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28474C" w14:textId="1675028F" w:rsidR="00300646" w:rsidRDefault="008C6C50" w:rsidP="00300646">
      <w:pPr>
        <w:jc w:val="center"/>
        <w:rPr>
          <w:rFonts w:ascii="Century Gothic" w:hAnsi="Century Gothic"/>
          <w:b/>
          <w:color w:val="244061"/>
          <w:sz w:val="48"/>
          <w:szCs w:val="36"/>
        </w:rPr>
      </w:pPr>
      <w:ins w:id="0" w:author="Asus" w:date="2025-01-24T09:39:00Z">
        <w:r w:rsidRPr="00077967">
          <w:rPr>
            <w:noProof/>
          </w:rPr>
          <w:drawing>
            <wp:anchor distT="0" distB="0" distL="114300" distR="114300" simplePos="0" relativeHeight="251663360" behindDoc="0" locked="0" layoutInCell="1" allowOverlap="1" wp14:anchorId="21EFD61B" wp14:editId="65550C0B">
              <wp:simplePos x="0" y="0"/>
              <wp:positionH relativeFrom="margin">
                <wp:align>right</wp:align>
              </wp:positionH>
              <wp:positionV relativeFrom="margin">
                <wp:posOffset>-630769</wp:posOffset>
              </wp:positionV>
              <wp:extent cx="5007935" cy="948600"/>
              <wp:effectExtent l="0" t="0" r="2540" b="444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007935" cy="948600"/>
                      </a:xfrm>
                      <a:prstGeom prst="rect">
                        <a:avLst/>
                      </a:prstGeom>
                      <a:noFill/>
                    </pic:spPr>
                  </pic:pic>
                </a:graphicData>
              </a:graphic>
              <wp14:sizeRelH relativeFrom="page">
                <wp14:pctWidth>0</wp14:pctWidth>
              </wp14:sizeRelH>
              <wp14:sizeRelV relativeFrom="page">
                <wp14:pctHeight>0</wp14:pctHeight>
              </wp14:sizeRelV>
            </wp:anchor>
          </w:drawing>
        </w:r>
      </w:ins>
      <w:r w:rsidR="00300646">
        <w:rPr>
          <w:rFonts w:ascii="Century Gothic" w:hAnsi="Century Gothic"/>
          <w:b/>
          <w:color w:val="244061"/>
          <w:sz w:val="48"/>
          <w:szCs w:val="36"/>
        </w:rPr>
        <w:t>MINISTERIO DE ECONOMÍA Y FINANZAS PÚBLICAS</w:t>
      </w:r>
    </w:p>
    <w:p w14:paraId="6E440839" w14:textId="4BCDF2F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017C3CF0"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1C8C1021" w:rsidR="00300646" w:rsidRDefault="0027063F" w:rsidP="00300646">
      <w:pPr>
        <w:spacing w:after="160" w:line="256" w:lineRule="auto"/>
      </w:pPr>
      <w:ins w:id="1" w:author="Asus" w:date="2025-01-24T09:50:00Z">
        <w:r>
          <w:rPr>
            <w:noProof/>
          </w:rPr>
          <mc:AlternateContent>
            <mc:Choice Requires="wps">
              <w:drawing>
                <wp:anchor distT="0" distB="0" distL="114300" distR="114300" simplePos="0" relativeHeight="251664384" behindDoc="0" locked="0" layoutInCell="1" allowOverlap="1" wp14:anchorId="17D26D41" wp14:editId="168B5A02">
                  <wp:simplePos x="0" y="0"/>
                  <wp:positionH relativeFrom="margin">
                    <wp:align>center</wp:align>
                  </wp:positionH>
                  <wp:positionV relativeFrom="paragraph">
                    <wp:posOffset>135576</wp:posOffset>
                  </wp:positionV>
                  <wp:extent cx="4962525" cy="1341912"/>
                  <wp:effectExtent l="0" t="0" r="9525" b="0"/>
                  <wp:wrapNone/>
                  <wp:docPr id="3" name="Rectángulo 3"/>
                  <wp:cNvGraphicFramePr/>
                  <a:graphic xmlns:a="http://schemas.openxmlformats.org/drawingml/2006/main">
                    <a:graphicData uri="http://schemas.microsoft.com/office/word/2010/wordprocessingShape">
                      <wps:wsp>
                        <wps:cNvSpPr/>
                        <wps:spPr>
                          <a:xfrm>
                            <a:off x="0" y="0"/>
                            <a:ext cx="4962525" cy="1341912"/>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4238B33" w14:textId="77777777" w:rsidR="0027063F" w:rsidRPr="00C822FB" w:rsidRDefault="0027063F" w:rsidP="00E26F75">
                              <w:pPr>
                                <w:jc w:val="center"/>
                                <w:rPr>
                                  <w:ins w:id="2" w:author="Asus" w:date="2025-01-24T09:50:00Z"/>
                                  <w:rFonts w:ascii="Arial" w:hAnsi="Arial" w:cs="Arial"/>
                                  <w:b/>
                                  <w:color w:val="006600"/>
                                  <w:sz w:val="40"/>
                                  <w:szCs w:val="32"/>
                                </w:rPr>
                              </w:pPr>
                              <w:ins w:id="3" w:author="Asus" w:date="2025-01-24T09:50:00Z">
                                <w:r w:rsidRPr="00C822FB">
                                  <w:rPr>
                                    <w:rFonts w:ascii="Arial" w:hAnsi="Arial" w:cs="Arial"/>
                                    <w:b/>
                                    <w:color w:val="006600"/>
                                    <w:sz w:val="40"/>
                                    <w:szCs w:val="32"/>
                                  </w:rPr>
                                  <w:t>SECRETARIA DEPARTAMENTAL DE</w:t>
                                </w:r>
                              </w:ins>
                            </w:p>
                            <w:p w14:paraId="7F2DE7D2" w14:textId="77777777" w:rsidR="0027063F" w:rsidRDefault="0027063F" w:rsidP="00E26F75">
                              <w:pPr>
                                <w:jc w:val="center"/>
                                <w:rPr>
                                  <w:ins w:id="4" w:author="Asus" w:date="2025-01-24T09:50:00Z"/>
                                  <w:rFonts w:ascii="Arial" w:hAnsi="Arial" w:cs="Arial"/>
                                  <w:b/>
                                  <w:color w:val="006600"/>
                                  <w:sz w:val="40"/>
                                  <w:szCs w:val="32"/>
                                </w:rPr>
                              </w:pPr>
                              <w:ins w:id="5" w:author="Asus" w:date="2025-01-24T09:50:00Z">
                                <w:r w:rsidRPr="00C822FB">
                                  <w:rPr>
                                    <w:rFonts w:ascii="Arial" w:hAnsi="Arial" w:cs="Arial"/>
                                    <w:b/>
                                    <w:color w:val="006600"/>
                                    <w:sz w:val="40"/>
                                    <w:szCs w:val="32"/>
                                  </w:rPr>
                                  <w:t xml:space="preserve">DESARROLLO </w:t>
                                </w:r>
                                <w:r>
                                  <w:rPr>
                                    <w:rFonts w:ascii="Arial" w:hAnsi="Arial" w:cs="Arial"/>
                                    <w:b/>
                                    <w:color w:val="006600"/>
                                    <w:sz w:val="40"/>
                                    <w:szCs w:val="32"/>
                                  </w:rPr>
                                  <w:t>ECONOMICO</w:t>
                                </w:r>
                              </w:ins>
                            </w:p>
                            <w:p w14:paraId="12A01A4B" w14:textId="47360A17" w:rsidR="0027063F" w:rsidRPr="00C822FB" w:rsidRDefault="0027063F" w:rsidP="00E26F75">
                              <w:pPr>
                                <w:jc w:val="center"/>
                                <w:rPr>
                                  <w:ins w:id="6" w:author="Asus" w:date="2025-01-24T09:50:00Z"/>
                                  <w:rFonts w:ascii="Arial" w:hAnsi="Arial" w:cs="Arial"/>
                                  <w:b/>
                                  <w:color w:val="006600"/>
                                  <w:sz w:val="40"/>
                                  <w:szCs w:val="32"/>
                                </w:rPr>
                              </w:pPr>
                              <w:ins w:id="7" w:author="Asus" w:date="2025-01-24T09:50:00Z">
                                <w:r w:rsidRPr="00C822FB">
                                  <w:rPr>
                                    <w:rFonts w:ascii="Arial" w:hAnsi="Arial" w:cs="Arial"/>
                                    <w:b/>
                                    <w:color w:val="006600"/>
                                    <w:sz w:val="40"/>
                                    <w:szCs w:val="32"/>
                                  </w:rPr>
                                  <w:t xml:space="preserve"> </w:t>
                                </w:r>
                              </w:ins>
                            </w:p>
                            <w:p w14:paraId="0D3B1184" w14:textId="231D5EFA" w:rsidR="0027063F" w:rsidRPr="00E26F75" w:rsidRDefault="0027063F">
                              <w:pPr>
                                <w:jc w:val="center"/>
                                <w:rPr>
                                  <w:sz w:val="48"/>
                                  <w:szCs w:val="48"/>
                                  <w:rPrChange w:id="8" w:author="Asus" w:date="2025-01-24T09:51:00Z">
                                    <w:rPr/>
                                  </w:rPrChange>
                                </w:rPr>
                                <w:pPrChange w:id="9" w:author="Asus" w:date="2025-01-24T09:50:00Z">
                                  <w:pPr/>
                                </w:pPrChange>
                              </w:pPr>
                              <w:ins w:id="10" w:author="Asus" w:date="2025-01-24T09:50:00Z">
                                <w:r w:rsidRPr="00E26F75">
                                  <w:rPr>
                                    <w:rFonts w:ascii="Arial" w:hAnsi="Arial" w:cs="Century Gothic"/>
                                    <w:b/>
                                    <w:bCs/>
                                    <w:color w:val="006600"/>
                                    <w:w w:val="99"/>
                                    <w:sz w:val="48"/>
                                    <w:szCs w:val="48"/>
                                    <w:rPrChange w:id="11" w:author="Asus" w:date="2025-01-24T09:51:00Z">
                                      <w:rPr>
                                        <w:rFonts w:ascii="Arial" w:hAnsi="Arial" w:cs="Century Gothic"/>
                                        <w:b/>
                                        <w:bCs/>
                                        <w:color w:val="006600"/>
                                        <w:w w:val="99"/>
                                        <w:sz w:val="40"/>
                                        <w:szCs w:val="40"/>
                                      </w:rPr>
                                    </w:rPrChange>
                                  </w:rPr>
                                  <w:t>SEDACRUZ</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D26D41" id="Rectángulo 3" o:spid="_x0000_s1026" style="position:absolute;left:0;text-align:left;margin-left:0;margin-top:10.7pt;width:390.75pt;height:105.65pt;z-index:25166438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" fillcolor="white [3201]" stroked="f" strokeweight="2pt">
                  <v:textbox>
                    <w:txbxContent>
                      <w:p w14:paraId="74238B33" w14:textId="77777777" w:rsidR="0027063F" w:rsidRPr="00C822FB" w:rsidRDefault="0027063F" w:rsidP="00E26F75">
                        <w:pPr>
                          <w:jc w:val="center"/>
                          <w:rPr>
                            <w:ins w:id="12" w:author="Asus" w:date="2025-01-24T09:50:00Z"/>
                            <w:rFonts w:ascii="Arial" w:hAnsi="Arial" w:cs="Arial"/>
                            <w:b/>
                            <w:color w:val="006600"/>
                            <w:sz w:val="40"/>
                            <w:szCs w:val="32"/>
                          </w:rPr>
                        </w:pPr>
                        <w:ins w:id="13" w:author="Asus" w:date="2025-01-24T09:50:00Z">
                          <w:r w:rsidRPr="00C822FB">
                            <w:rPr>
                              <w:rFonts w:ascii="Arial" w:hAnsi="Arial" w:cs="Arial"/>
                              <w:b/>
                              <w:color w:val="006600"/>
                              <w:sz w:val="40"/>
                              <w:szCs w:val="32"/>
                            </w:rPr>
                            <w:t>SECRETARIA DEPARTAMENTAL DE</w:t>
                          </w:r>
                        </w:ins>
                      </w:p>
                      <w:p w14:paraId="7F2DE7D2" w14:textId="77777777" w:rsidR="0027063F" w:rsidRDefault="0027063F" w:rsidP="00E26F75">
                        <w:pPr>
                          <w:jc w:val="center"/>
                          <w:rPr>
                            <w:ins w:id="14" w:author="Asus" w:date="2025-01-24T09:50:00Z"/>
                            <w:rFonts w:ascii="Arial" w:hAnsi="Arial" w:cs="Arial"/>
                            <w:b/>
                            <w:color w:val="006600"/>
                            <w:sz w:val="40"/>
                            <w:szCs w:val="32"/>
                          </w:rPr>
                        </w:pPr>
                        <w:ins w:id="15" w:author="Asus" w:date="2025-01-24T09:50:00Z">
                          <w:r w:rsidRPr="00C822FB">
                            <w:rPr>
                              <w:rFonts w:ascii="Arial" w:hAnsi="Arial" w:cs="Arial"/>
                              <w:b/>
                              <w:color w:val="006600"/>
                              <w:sz w:val="40"/>
                              <w:szCs w:val="32"/>
                            </w:rPr>
                            <w:t xml:space="preserve">DESARROLLO </w:t>
                          </w:r>
                          <w:r>
                            <w:rPr>
                              <w:rFonts w:ascii="Arial" w:hAnsi="Arial" w:cs="Arial"/>
                              <w:b/>
                              <w:color w:val="006600"/>
                              <w:sz w:val="40"/>
                              <w:szCs w:val="32"/>
                            </w:rPr>
                            <w:t>ECONOMICO</w:t>
                          </w:r>
                        </w:ins>
                      </w:p>
                      <w:p w14:paraId="12A01A4B" w14:textId="47360A17" w:rsidR="0027063F" w:rsidRPr="00C822FB" w:rsidRDefault="0027063F" w:rsidP="00E26F75">
                        <w:pPr>
                          <w:jc w:val="center"/>
                          <w:rPr>
                            <w:ins w:id="16" w:author="Asus" w:date="2025-01-24T09:50:00Z"/>
                            <w:rFonts w:ascii="Arial" w:hAnsi="Arial" w:cs="Arial"/>
                            <w:b/>
                            <w:color w:val="006600"/>
                            <w:sz w:val="40"/>
                            <w:szCs w:val="32"/>
                          </w:rPr>
                        </w:pPr>
                        <w:ins w:id="17" w:author="Asus" w:date="2025-01-24T09:50:00Z">
                          <w:r w:rsidRPr="00C822FB">
                            <w:rPr>
                              <w:rFonts w:ascii="Arial" w:hAnsi="Arial" w:cs="Arial"/>
                              <w:b/>
                              <w:color w:val="006600"/>
                              <w:sz w:val="40"/>
                              <w:szCs w:val="32"/>
                            </w:rPr>
                            <w:t xml:space="preserve"> </w:t>
                          </w:r>
                        </w:ins>
                      </w:p>
                      <w:p w14:paraId="0D3B1184" w14:textId="231D5EFA" w:rsidR="0027063F" w:rsidRPr="00E26F75" w:rsidRDefault="0027063F">
                        <w:pPr>
                          <w:jc w:val="center"/>
                          <w:rPr>
                            <w:sz w:val="48"/>
                            <w:szCs w:val="48"/>
                            <w:rPrChange w:id="18" w:author="Asus" w:date="2025-01-24T09:51:00Z">
                              <w:rPr/>
                            </w:rPrChange>
                          </w:rPr>
                          <w:pPrChange w:id="19" w:author="Asus" w:date="2025-01-24T09:50:00Z">
                            <w:pPr/>
                          </w:pPrChange>
                        </w:pPr>
                        <w:ins w:id="20" w:author="Asus" w:date="2025-01-24T09:50:00Z">
                          <w:r w:rsidRPr="00E26F75">
                            <w:rPr>
                              <w:rFonts w:ascii="Arial" w:hAnsi="Arial" w:cs="Century Gothic"/>
                              <w:b/>
                              <w:bCs/>
                              <w:color w:val="006600"/>
                              <w:w w:val="99"/>
                              <w:sz w:val="48"/>
                              <w:szCs w:val="48"/>
                              <w:rPrChange w:id="21" w:author="Asus" w:date="2025-01-24T09:51:00Z">
                                <w:rPr>
                                  <w:rFonts w:ascii="Arial" w:hAnsi="Arial" w:cs="Century Gothic"/>
                                  <w:b/>
                                  <w:bCs/>
                                  <w:color w:val="006600"/>
                                  <w:w w:val="99"/>
                                  <w:sz w:val="40"/>
                                  <w:szCs w:val="40"/>
                                </w:rPr>
                              </w:rPrChange>
                            </w:rPr>
                            <w:t>SEDACRUZ</w:t>
                          </w:r>
                        </w:ins>
                      </w:p>
                    </w:txbxContent>
                  </v:textbox>
                  <w10:wrap anchorx="margin"/>
                </v:rect>
              </w:pict>
            </mc:Fallback>
          </mc:AlternateContent>
        </w:r>
      </w:ins>
    </w:p>
    <w:p w14:paraId="75022D1B" w14:textId="531BD096" w:rsidR="00300646" w:rsidRDefault="00300646" w:rsidP="00300646"/>
    <w:p w14:paraId="6F895D5E" w14:textId="5CC3C0DB" w:rsidR="00300646" w:rsidRDefault="0027063F" w:rsidP="0027063F">
      <w:pPr>
        <w:pPrChange w:id="22" w:author="PCDAFNE" w:date="2026-02-27T13:10:00Z">
          <w:pPr>
            <w:spacing w:after="160" w:line="256" w:lineRule="auto"/>
          </w:pPr>
        </w:pPrChange>
      </w:pPr>
      <w:bookmarkStart w:id="23" w:name="_GoBack"/>
      <w:bookmarkEnd w:id="23"/>
      <w:ins w:id="24" w:author="Asus" w:date="2025-01-24T09:52:00Z">
        <w:r>
          <w:rPr>
            <w:noProof/>
          </w:rPr>
          <mc:AlternateContent>
            <mc:Choice Requires="wps">
              <w:drawing>
                <wp:anchor distT="0" distB="0" distL="114300" distR="114300" simplePos="0" relativeHeight="251666432" behindDoc="0" locked="0" layoutInCell="1" allowOverlap="1" wp14:anchorId="34C9622B" wp14:editId="29726FA4">
                  <wp:simplePos x="0" y="0"/>
                  <wp:positionH relativeFrom="margin">
                    <wp:align>right</wp:align>
                  </wp:positionH>
                  <wp:positionV relativeFrom="paragraph">
                    <wp:posOffset>2080260</wp:posOffset>
                  </wp:positionV>
                  <wp:extent cx="5591175" cy="4340225"/>
                  <wp:effectExtent l="0" t="0" r="9525" b="3175"/>
                  <wp:wrapNone/>
                  <wp:docPr id="4" name="Rectángulo 4"/>
                  <wp:cNvGraphicFramePr/>
                  <a:graphic xmlns:a="http://schemas.openxmlformats.org/drawingml/2006/main">
                    <a:graphicData uri="http://schemas.microsoft.com/office/word/2010/wordprocessingShape">
                      <wps:wsp>
                        <wps:cNvSpPr/>
                        <wps:spPr>
                          <a:xfrm>
                            <a:off x="0" y="0"/>
                            <a:ext cx="5591175" cy="434022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D1076E1" w14:textId="77777777" w:rsidR="00E97BD2" w:rsidRDefault="00E97BD2" w:rsidP="00E97BD2">
                              <w:pPr>
                                <w:jc w:val="center"/>
                                <w:rPr>
                                  <w:rFonts w:ascii="Arial" w:hAnsi="Arial" w:cs="Arial"/>
                                  <w:b/>
                                  <w:bCs/>
                                  <w:sz w:val="40"/>
                                  <w:szCs w:val="40"/>
                                </w:rPr>
                              </w:pPr>
                              <w:r>
                                <w:rPr>
                                  <w:rFonts w:ascii="Arial" w:hAnsi="Arial" w:cs="Arial"/>
                                  <w:b/>
                                  <w:sz w:val="40"/>
                                  <w:szCs w:val="40"/>
                                  <w:lang w:val="es-BO"/>
                                </w:rPr>
                                <w:t>C.U.C.E.</w:t>
                              </w:r>
                              <w:r w:rsidRPr="00E97BD2">
                                <w:rPr>
                                  <w:rFonts w:ascii="Arial" w:hAnsi="Arial" w:cs="Arial"/>
                                  <w:b/>
                                  <w:bCs/>
                                  <w:color w:val="000000"/>
                                  <w:sz w:val="15"/>
                                  <w:szCs w:val="15"/>
                                </w:rPr>
                                <w:t xml:space="preserve"> </w:t>
                              </w:r>
                              <w:r w:rsidRPr="00E97BD2">
                                <w:rPr>
                                  <w:rFonts w:ascii="Arial" w:hAnsi="Arial" w:cs="Arial"/>
                                  <w:b/>
                                  <w:bCs/>
                                  <w:sz w:val="40"/>
                                  <w:szCs w:val="40"/>
                                </w:rPr>
                                <w:t>26-0907-00-1635987-1-1</w:t>
                              </w:r>
                            </w:p>
                            <w:p w14:paraId="3712BF10" w14:textId="597BCA65" w:rsidR="00E97BD2" w:rsidRDefault="00E97BD2" w:rsidP="00E97BD2">
                              <w:pPr>
                                <w:jc w:val="center"/>
                                <w:rPr>
                                  <w:rFonts w:ascii="Arial" w:hAnsi="Arial" w:cs="Arial"/>
                                  <w:b/>
                                  <w:sz w:val="40"/>
                                  <w:szCs w:val="40"/>
                                  <w:lang w:val="es-BO"/>
                                </w:rPr>
                              </w:pPr>
                              <w:r>
                                <w:rPr>
                                  <w:rFonts w:ascii="Arial" w:hAnsi="Arial" w:cs="Arial"/>
                                  <w:b/>
                                  <w:sz w:val="40"/>
                                  <w:szCs w:val="40"/>
                                  <w:lang w:val="es-BO"/>
                                </w:rPr>
                                <w:t xml:space="preserve"> </w:t>
                              </w:r>
                            </w:p>
                            <w:p w14:paraId="191BC8B8" w14:textId="72AB7775" w:rsidR="00E97BD2" w:rsidRPr="00E97BD2" w:rsidRDefault="0027063F" w:rsidP="00E97BD2">
                              <w:pPr>
                                <w:jc w:val="center"/>
                                <w:rPr>
                                  <w:ins w:id="25" w:author="Asus" w:date="2025-01-24T09:52:00Z"/>
                                  <w:rFonts w:ascii="Arial" w:hAnsi="Arial" w:cs="Arial"/>
                                  <w:b/>
                                  <w:sz w:val="28"/>
                                  <w:szCs w:val="40"/>
                                  <w:lang w:val="es-BO"/>
                                </w:rPr>
                              </w:pPr>
                              <w:ins w:id="26" w:author="Asus" w:date="2025-01-24T09:52:00Z">
                                <w:r w:rsidRPr="00E97BD2">
                                  <w:rPr>
                                    <w:rFonts w:ascii="Arial" w:hAnsi="Arial" w:cs="Arial"/>
                                    <w:b/>
                                    <w:sz w:val="28"/>
                                    <w:szCs w:val="40"/>
                                    <w:lang w:val="es-BO"/>
                                  </w:rPr>
                                  <w:t>2</w:t>
                                </w:r>
                              </w:ins>
                              <w:ins w:id="27" w:author="Asus" w:date="2025-01-24T09:53:00Z">
                                <w:del w:id="28" w:author="PCDAFNE" w:date="2026-02-18T08:54:00Z">
                                  <w:r w:rsidRPr="00E97BD2" w:rsidDel="00DB25CC">
                                    <w:rPr>
                                      <w:rFonts w:ascii="Arial" w:hAnsi="Arial" w:cs="Arial"/>
                                      <w:b/>
                                      <w:sz w:val="28"/>
                                      <w:szCs w:val="40"/>
                                      <w:lang w:val="es-BO"/>
                                    </w:rPr>
                                    <w:delText>5</w:delText>
                                  </w:r>
                                </w:del>
                              </w:ins>
                              <w:ins w:id="29" w:author="PCDAFNE" w:date="2026-02-18T08:54:00Z">
                                <w:r w:rsidRPr="00E97BD2">
                                  <w:rPr>
                                    <w:rFonts w:ascii="Arial" w:hAnsi="Arial" w:cs="Arial"/>
                                    <w:b/>
                                    <w:sz w:val="28"/>
                                    <w:szCs w:val="40"/>
                                    <w:lang w:val="es-BO"/>
                                  </w:rPr>
                                  <w:t>6</w:t>
                                </w:r>
                              </w:ins>
                              <w:ins w:id="30" w:author="Asus" w:date="2025-01-24T09:52:00Z">
                                <w:r w:rsidRPr="00E97BD2">
                                  <w:rPr>
                                    <w:rFonts w:ascii="Arial" w:hAnsi="Arial" w:cs="Arial"/>
                                    <w:b/>
                                    <w:sz w:val="28"/>
                                    <w:szCs w:val="40"/>
                                    <w:lang w:val="es-BO"/>
                                  </w:rPr>
                                  <w:t>-SDDE-SEDACRUZ-</w:t>
                                </w:r>
                              </w:ins>
                              <w:ins w:id="31" w:author="Asus" w:date="2025-01-24T11:07:00Z">
                                <w:r w:rsidRPr="00E97BD2">
                                  <w:rPr>
                                    <w:rFonts w:ascii="Arial" w:hAnsi="Arial" w:cs="Arial"/>
                                    <w:b/>
                                    <w:sz w:val="28"/>
                                    <w:szCs w:val="40"/>
                                    <w:lang w:val="es-BO"/>
                                  </w:rPr>
                                  <w:t>01</w:t>
                                </w:r>
                              </w:ins>
                              <w:ins w:id="32" w:author="Asus" w:date="2025-01-24T09:52:00Z">
                                <w:r w:rsidRPr="00E97BD2">
                                  <w:rPr>
                                    <w:rFonts w:ascii="Arial" w:hAnsi="Arial" w:cs="Arial"/>
                                    <w:b/>
                                    <w:sz w:val="28"/>
                                    <w:szCs w:val="40"/>
                                    <w:lang w:val="es-BO"/>
                                  </w:rPr>
                                  <w:t>-0</w:t>
                                </w:r>
                              </w:ins>
                              <w:ins w:id="33" w:author="Asus" w:date="2025-02-21T16:42:00Z">
                                <w:r w:rsidRPr="00E97BD2">
                                  <w:rPr>
                                    <w:rFonts w:ascii="Arial" w:hAnsi="Arial" w:cs="Arial"/>
                                    <w:b/>
                                    <w:sz w:val="28"/>
                                    <w:szCs w:val="40"/>
                                    <w:lang w:val="es-BO"/>
                                  </w:rPr>
                                  <w:t>2</w:t>
                                </w:r>
                              </w:ins>
                              <w:ins w:id="34" w:author="Asus" w:date="2025-01-24T09:52:00Z">
                                <w:r w:rsidRPr="00E97BD2">
                                  <w:rPr>
                                    <w:rFonts w:ascii="Arial" w:hAnsi="Arial" w:cs="Arial"/>
                                    <w:b/>
                                    <w:sz w:val="28"/>
                                    <w:szCs w:val="40"/>
                                    <w:lang w:val="es-BO"/>
                                  </w:rPr>
                                  <w:t>-0</w:t>
                                </w:r>
                              </w:ins>
                              <w:ins w:id="35" w:author="Asus" w:date="2025-01-24T11:07:00Z">
                                <w:r w:rsidRPr="00E97BD2">
                                  <w:rPr>
                                    <w:rFonts w:ascii="Arial" w:hAnsi="Arial" w:cs="Arial"/>
                                    <w:b/>
                                    <w:sz w:val="28"/>
                                    <w:szCs w:val="40"/>
                                    <w:lang w:val="es-BO"/>
                                  </w:rPr>
                                  <w:t>1</w:t>
                                </w:r>
                              </w:ins>
                            </w:p>
                            <w:p w14:paraId="5375A223" w14:textId="77777777" w:rsidR="0027063F" w:rsidRDefault="0027063F" w:rsidP="00E26F75">
                              <w:pPr>
                                <w:widowControl w:val="0"/>
                                <w:autoSpaceDE w:val="0"/>
                                <w:autoSpaceDN w:val="0"/>
                                <w:adjustRightInd w:val="0"/>
                                <w:spacing w:line="200" w:lineRule="exact"/>
                                <w:rPr>
                                  <w:ins w:id="36" w:author="Asus" w:date="2025-01-24T09:52:00Z"/>
                                  <w:rFonts w:ascii="Arial" w:hAnsi="Arial" w:cs="Century Gothic"/>
                                </w:rPr>
                              </w:pPr>
                            </w:p>
                            <w:p w14:paraId="62DA01D6" w14:textId="77777777" w:rsidR="0027063F" w:rsidRPr="00434FC6" w:rsidRDefault="0027063F">
                              <w:pPr>
                                <w:widowControl w:val="0"/>
                                <w:autoSpaceDE w:val="0"/>
                                <w:autoSpaceDN w:val="0"/>
                                <w:adjustRightInd w:val="0"/>
                                <w:spacing w:line="276" w:lineRule="auto"/>
                                <w:rPr>
                                  <w:ins w:id="37" w:author="Asus" w:date="2025-01-24T09:52:00Z"/>
                                  <w:rFonts w:ascii="Arial" w:hAnsi="Arial" w:cs="Century Gothic"/>
                                </w:rPr>
                                <w:pPrChange w:id="38" w:author="Asus" w:date="2025-01-24T09:53:00Z">
                                  <w:pPr>
                                    <w:widowControl w:val="0"/>
                                    <w:autoSpaceDE w:val="0"/>
                                    <w:autoSpaceDN w:val="0"/>
                                    <w:adjustRightInd w:val="0"/>
                                    <w:spacing w:line="200" w:lineRule="exact"/>
                                  </w:pPr>
                                </w:pPrChange>
                              </w:pPr>
                            </w:p>
                            <w:p w14:paraId="173E3D34" w14:textId="6B4B7B76" w:rsidR="0027063F" w:rsidRPr="00E26F75" w:rsidRDefault="0027063F">
                              <w:pPr>
                                <w:widowControl w:val="0"/>
                                <w:autoSpaceDE w:val="0"/>
                                <w:autoSpaceDN w:val="0"/>
                                <w:adjustRightInd w:val="0"/>
                                <w:spacing w:line="276" w:lineRule="auto"/>
                                <w:rPr>
                                  <w:ins w:id="39" w:author="Asus" w:date="2025-01-24T09:53:00Z"/>
                                  <w:rFonts w:ascii="Arial" w:hAnsi="Arial" w:cs="Arial"/>
                                  <w:b/>
                                  <w:bCs/>
                                  <w:sz w:val="28"/>
                                  <w:szCs w:val="28"/>
                                  <w:lang w:val="es-BO" w:eastAsia="es-BO"/>
                                </w:rPr>
                                <w:pPrChange w:id="40" w:author="Asus" w:date="2025-01-24T09:53:00Z">
                                  <w:pPr>
                                    <w:widowControl w:val="0"/>
                                    <w:autoSpaceDE w:val="0"/>
                                    <w:autoSpaceDN w:val="0"/>
                                    <w:adjustRightInd w:val="0"/>
                                    <w:spacing w:line="200" w:lineRule="exact"/>
                                  </w:pPr>
                                </w:pPrChange>
                              </w:pPr>
                              <w:ins w:id="41" w:author="Asus" w:date="2025-01-24T09:53:00Z">
                                <w:r w:rsidRPr="00E26F75">
                                  <w:rPr>
                                    <w:rFonts w:ascii="Arial" w:hAnsi="Arial" w:cs="Arial"/>
                                    <w:b/>
                                    <w:bCs/>
                                    <w:sz w:val="28"/>
                                    <w:szCs w:val="28"/>
                                    <w:lang w:val="es-BO" w:eastAsia="es-BO"/>
                                  </w:rPr>
                                  <w:t xml:space="preserve">CONSULTORIA DE LINEA RESPONSABLE 2 </w:t>
                                </w:r>
                                <w:del w:id="42" w:author="PCDAFNE" w:date="2026-02-18T08:55:00Z">
                                  <w:r w:rsidRPr="00E26F75" w:rsidDel="00DB25CC">
                                    <w:rPr>
                                      <w:rFonts w:ascii="Arial" w:hAnsi="Arial" w:cs="Arial"/>
                                      <w:b/>
                                      <w:bCs/>
                                      <w:sz w:val="28"/>
                                      <w:szCs w:val="28"/>
                                      <w:lang w:val="es-BO" w:eastAsia="es-BO"/>
                                    </w:rPr>
                                    <w:delText>ENCARGADO DE ALMACEN Y A</w:delText>
                                  </w:r>
                                </w:del>
                              </w:ins>
                              <w:ins w:id="43" w:author="PCDAFNE" w:date="2026-02-18T08:55:00Z">
                                <w:r>
                                  <w:rPr>
                                    <w:rFonts w:ascii="Arial" w:hAnsi="Arial" w:cs="Arial"/>
                                    <w:b/>
                                    <w:bCs/>
                                    <w:sz w:val="28"/>
                                    <w:szCs w:val="28"/>
                                    <w:lang w:val="es-BO" w:eastAsia="es-BO"/>
                                  </w:rPr>
                                  <w:t>A</w:t>
                                </w:r>
                              </w:ins>
                              <w:ins w:id="44" w:author="Asus" w:date="2025-01-24T09:53:00Z">
                                <w:r w:rsidRPr="00E26F75">
                                  <w:rPr>
                                    <w:rFonts w:ascii="Arial" w:hAnsi="Arial" w:cs="Arial"/>
                                    <w:b/>
                                    <w:bCs/>
                                    <w:sz w:val="28"/>
                                    <w:szCs w:val="28"/>
                                    <w:lang w:val="es-BO" w:eastAsia="es-BO"/>
                                  </w:rPr>
                                  <w:t>UXILIAR ADMINISTRATIVO CONTABLE PARA EL SERVICIO DEPARTAMENTAL AGROPECUARIO</w:t>
                                </w:r>
                              </w:ins>
                            </w:p>
                            <w:p w14:paraId="608568E0" w14:textId="320AD41D" w:rsidR="0027063F" w:rsidRDefault="0027063F">
                              <w:pPr>
                                <w:spacing w:line="276" w:lineRule="auto"/>
                                <w:ind w:left="851" w:right="855"/>
                                <w:jc w:val="center"/>
                                <w:rPr>
                                  <w:ins w:id="45" w:author="Asus" w:date="2025-01-24T09:52:00Z"/>
                                  <w:rFonts w:ascii="Arial" w:hAnsi="Arial" w:cs="Arial"/>
                                  <w:b/>
                                  <w:bCs/>
                                  <w:sz w:val="28"/>
                                  <w:szCs w:val="28"/>
                                  <w:lang w:val="es-BO" w:eastAsia="es-BO"/>
                                </w:rPr>
                                <w:pPrChange w:id="46" w:author="Asus" w:date="2025-01-24T09:53:00Z">
                                  <w:pPr>
                                    <w:ind w:left="851" w:right="855"/>
                                    <w:jc w:val="center"/>
                                  </w:pPr>
                                </w:pPrChange>
                              </w:pPr>
                              <w:ins w:id="47" w:author="Asus" w:date="2025-01-24T09:53:00Z">
                                <w:r w:rsidRPr="00E26F75">
                                  <w:rPr>
                                    <w:rFonts w:ascii="Arial" w:hAnsi="Arial" w:cs="Arial"/>
                                    <w:b/>
                                    <w:bCs/>
                                    <w:sz w:val="28"/>
                                    <w:szCs w:val="28"/>
                                    <w:lang w:val="es-BO" w:eastAsia="es-BO"/>
                                  </w:rPr>
                                  <w:t>SDDE SEDACRUZ</w:t>
                                </w:r>
                                <w:r w:rsidRPr="00E26F75" w:rsidDel="000311DF">
                                  <w:rPr>
                                    <w:rFonts w:ascii="Arial" w:hAnsi="Arial" w:cs="Arial"/>
                                    <w:b/>
                                    <w:bCs/>
                                    <w:sz w:val="28"/>
                                    <w:szCs w:val="28"/>
                                    <w:lang w:val="es-BO" w:eastAsia="es-BO"/>
                                  </w:rPr>
                                  <w:t xml:space="preserve"> </w:t>
                                </w:r>
                              </w:ins>
                              <w:ins w:id="48" w:author="Asus" w:date="2025-01-24T09:52:00Z">
                                <w:del w:id="49" w:author="Usuario de Windows" w:date="2023-02-28T23:28:00Z">
                                  <w:r w:rsidRPr="00A95F46" w:rsidDel="000311DF">
                                    <w:rPr>
                                      <w:rFonts w:ascii="Arial" w:hAnsi="Arial" w:cs="Arial"/>
                                      <w:b/>
                                      <w:bCs/>
                                      <w:sz w:val="28"/>
                                      <w:szCs w:val="28"/>
                                      <w:lang w:val="es-BO" w:eastAsia="es-BO"/>
                                    </w:rPr>
                                    <w:delText xml:space="preserve">CONSULTOR INDIVIDUAL DE LÍNEA RESPONSABLE </w:delText>
                                  </w:r>
                                  <w:r w:rsidDel="000311DF">
                                    <w:rPr>
                                      <w:rFonts w:ascii="Arial" w:hAnsi="Arial" w:cs="Arial"/>
                                      <w:b/>
                                      <w:bCs/>
                                      <w:sz w:val="28"/>
                                      <w:szCs w:val="28"/>
                                      <w:lang w:val="es-BO" w:eastAsia="es-BO"/>
                                    </w:rPr>
                                    <w:delText>2</w:delText>
                                  </w:r>
                                  <w:r w:rsidRPr="00A95F46" w:rsidDel="000311DF">
                                    <w:rPr>
                                      <w:rFonts w:ascii="Arial" w:hAnsi="Arial" w:cs="Arial"/>
                                      <w:b/>
                                      <w:bCs/>
                                      <w:sz w:val="28"/>
                                      <w:szCs w:val="28"/>
                                      <w:lang w:val="es-BO" w:eastAsia="es-BO"/>
                                    </w:rPr>
                                    <w:delText xml:space="preserve">, TÉCNICO </w:delText>
                                  </w:r>
                                  <w:r w:rsidDel="000311DF">
                                    <w:rPr>
                                      <w:rFonts w:ascii="Arial" w:hAnsi="Arial" w:cs="Arial"/>
                                      <w:b/>
                                      <w:bCs/>
                                      <w:sz w:val="28"/>
                                      <w:szCs w:val="28"/>
                                      <w:lang w:val="es-BO" w:eastAsia="es-BO"/>
                                    </w:rPr>
                                    <w:delText xml:space="preserve">DE EXTENSIÓN PARA </w:delText>
                                  </w:r>
                                  <w:r w:rsidRPr="00A95F46" w:rsidDel="000311DF">
                                    <w:rPr>
                                      <w:rFonts w:ascii="Arial" w:hAnsi="Arial" w:cs="Arial"/>
                                      <w:b/>
                                      <w:bCs/>
                                      <w:sz w:val="28"/>
                                      <w:szCs w:val="28"/>
                                      <w:lang w:val="es-BO" w:eastAsia="es-BO"/>
                                    </w:rPr>
                                    <w:delText xml:space="preserve">MEJ. PROD. </w:delText>
                                  </w:r>
                                  <w:r w:rsidDel="000311DF">
                                    <w:rPr>
                                      <w:rFonts w:ascii="Arial" w:hAnsi="Arial" w:cs="Arial"/>
                                      <w:b/>
                                      <w:bCs/>
                                      <w:sz w:val="28"/>
                                      <w:szCs w:val="28"/>
                                      <w:lang w:val="es-BO" w:eastAsia="es-BO"/>
                                    </w:rPr>
                                    <w:delText>CULTIVO DE PIÑA COMUN. GUARAYAS”</w:delText>
                                  </w:r>
                                  <w:r w:rsidRPr="00A95F46" w:rsidDel="000311DF">
                                    <w:rPr>
                                      <w:rFonts w:ascii="Arial" w:hAnsi="Arial" w:cs="Arial"/>
                                      <w:b/>
                                      <w:bCs/>
                                      <w:sz w:val="28"/>
                                      <w:szCs w:val="28"/>
                                      <w:lang w:val="es-BO" w:eastAsia="es-BO"/>
                                    </w:rPr>
                                    <w:delText xml:space="preserve"> </w:delText>
                                  </w:r>
                                  <w:r w:rsidDel="000311DF">
                                    <w:rPr>
                                      <w:rFonts w:ascii="Arial" w:hAnsi="Arial" w:cs="Arial"/>
                                      <w:b/>
                                      <w:bCs/>
                                      <w:sz w:val="28"/>
                                      <w:szCs w:val="28"/>
                                      <w:lang w:val="es-BO" w:eastAsia="es-BO"/>
                                    </w:rPr>
                                    <w:delText>SDDE SEDACRUZ DDA</w:delText>
                                  </w:r>
                                </w:del>
                              </w:ins>
                            </w:p>
                            <w:p w14:paraId="7915360F" w14:textId="4302299E" w:rsidR="0027063F" w:rsidRDefault="0027063F" w:rsidP="00E26F75">
                              <w:pPr>
                                <w:ind w:left="851" w:right="855"/>
                                <w:jc w:val="center"/>
                                <w:rPr>
                                  <w:ins w:id="50" w:author="Asus" w:date="2025-01-24T09:54:00Z"/>
                                  <w:rFonts w:ascii="Arial" w:hAnsi="Arial" w:cs="Arial"/>
                                  <w:b/>
                                  <w:bCs/>
                                  <w:sz w:val="28"/>
                                  <w:szCs w:val="28"/>
                                  <w:lang w:val="es-BO" w:eastAsia="es-BO"/>
                                </w:rPr>
                              </w:pPr>
                            </w:p>
                            <w:p w14:paraId="450378E6" w14:textId="2F10D25C" w:rsidR="0027063F" w:rsidRDefault="0027063F" w:rsidP="00E26F75">
                              <w:pPr>
                                <w:ind w:left="851" w:right="855"/>
                                <w:jc w:val="center"/>
                                <w:rPr>
                                  <w:ins w:id="51" w:author="Asus" w:date="2025-01-24T09:54:00Z"/>
                                  <w:rFonts w:ascii="Arial" w:hAnsi="Arial" w:cs="Arial"/>
                                  <w:b/>
                                  <w:bCs/>
                                  <w:sz w:val="28"/>
                                  <w:szCs w:val="28"/>
                                  <w:lang w:val="es-BO" w:eastAsia="es-BO"/>
                                </w:rPr>
                              </w:pPr>
                            </w:p>
                            <w:p w14:paraId="3362CFAA" w14:textId="77777777" w:rsidR="0027063F" w:rsidRDefault="0027063F" w:rsidP="00E26F75">
                              <w:pPr>
                                <w:ind w:left="851" w:right="855"/>
                                <w:jc w:val="center"/>
                                <w:rPr>
                                  <w:ins w:id="52" w:author="Asus" w:date="2025-01-24T09:52:00Z"/>
                                  <w:rFonts w:ascii="Arial" w:hAnsi="Arial" w:cs="Arial"/>
                                  <w:b/>
                                  <w:bCs/>
                                  <w:sz w:val="28"/>
                                  <w:szCs w:val="28"/>
                                  <w:lang w:val="es-BO" w:eastAsia="es-BO"/>
                                </w:rPr>
                              </w:pPr>
                            </w:p>
                            <w:p w14:paraId="3DC7D1BD" w14:textId="4E6221DD" w:rsidR="0027063F" w:rsidRPr="00C812B4" w:rsidRDefault="0027063F" w:rsidP="00E26F75">
                              <w:pPr>
                                <w:ind w:left="851" w:right="855"/>
                                <w:jc w:val="center"/>
                                <w:rPr>
                                  <w:ins w:id="53" w:author="Asus" w:date="2025-01-24T09:52:00Z"/>
                                  <w:rFonts w:ascii="Arial" w:hAnsi="Arial" w:cs="Arial"/>
                                  <w:b/>
                                  <w:sz w:val="28"/>
                                  <w:szCs w:val="28"/>
                                  <w:rPrChange w:id="54" w:author="Asus" w:date="2025-01-24T12:40:00Z">
                                    <w:rPr>
                                      <w:ins w:id="55" w:author="Asus" w:date="2025-01-24T09:52:00Z"/>
                                      <w:rFonts w:ascii="Arial" w:hAnsi="Arial" w:cs="Arial"/>
                                      <w:b/>
                                      <w:sz w:val="30"/>
                                      <w:szCs w:val="30"/>
                                    </w:rPr>
                                  </w:rPrChange>
                                </w:rPr>
                              </w:pPr>
                              <w:ins w:id="56" w:author="Asus" w:date="2025-01-24T09:52:00Z">
                                <w:r w:rsidRPr="00C812B4">
                                  <w:rPr>
                                    <w:rFonts w:ascii="Arial" w:hAnsi="Arial"/>
                                    <w:b/>
                                    <w:sz w:val="28"/>
                                    <w:szCs w:val="28"/>
                                    <w:lang w:val="es-MX"/>
                                    <w:rPrChange w:id="57" w:author="Asus" w:date="2025-01-24T12:40:00Z">
                                      <w:rPr>
                                        <w:rFonts w:ascii="Arial" w:hAnsi="Arial"/>
                                        <w:b/>
                                        <w:sz w:val="30"/>
                                        <w:szCs w:val="30"/>
                                        <w:lang w:val="es-MX"/>
                                      </w:rPr>
                                    </w:rPrChange>
                                  </w:rPr>
                                  <w:t>PRIMER CONVOCATORIA</w:t>
                                </w:r>
                              </w:ins>
                            </w:p>
                            <w:p w14:paraId="3843ED1B" w14:textId="77777777" w:rsidR="0027063F" w:rsidRDefault="0027063F">
                              <w:pPr>
                                <w:jc w:val="center"/>
                                <w:rPr>
                                  <w:ins w:id="58" w:author="Asus" w:date="2025-01-24T09:54:00Z"/>
                                  <w:b/>
                                  <w:color w:val="0D0D0D" w:themeColor="text1" w:themeTint="F2"/>
                                  <w:sz w:val="22"/>
                                </w:rPr>
                                <w:pPrChange w:id="59" w:author="Asus" w:date="2025-01-24T09:50:00Z">
                                  <w:pPr/>
                                </w:pPrChange>
                              </w:pPr>
                            </w:p>
                            <w:p w14:paraId="458F4AF5" w14:textId="77777777" w:rsidR="0027063F" w:rsidRDefault="0027063F">
                              <w:pPr>
                                <w:jc w:val="center"/>
                                <w:rPr>
                                  <w:ins w:id="60" w:author="Asus" w:date="2025-01-24T09:54:00Z"/>
                                  <w:b/>
                                  <w:color w:val="0D0D0D" w:themeColor="text1" w:themeTint="F2"/>
                                  <w:sz w:val="22"/>
                                </w:rPr>
                                <w:pPrChange w:id="61" w:author="Asus" w:date="2025-01-24T09:50:00Z">
                                  <w:pPr/>
                                </w:pPrChange>
                              </w:pPr>
                            </w:p>
                            <w:p w14:paraId="2B3C4219" w14:textId="77777777" w:rsidR="0027063F" w:rsidRDefault="0027063F">
                              <w:pPr>
                                <w:jc w:val="center"/>
                                <w:rPr>
                                  <w:ins w:id="62" w:author="Asus" w:date="2025-01-24T09:54:00Z"/>
                                  <w:b/>
                                  <w:color w:val="0D0D0D" w:themeColor="text1" w:themeTint="F2"/>
                                  <w:sz w:val="22"/>
                                </w:rPr>
                                <w:pPrChange w:id="63" w:author="Asus" w:date="2025-01-24T09:50:00Z">
                                  <w:pPr/>
                                </w:pPrChange>
                              </w:pPr>
                            </w:p>
                            <w:p w14:paraId="55C6E682" w14:textId="26560511" w:rsidR="0027063F" w:rsidRPr="00E26F75" w:rsidRDefault="0027063F">
                              <w:pPr>
                                <w:jc w:val="center"/>
                                <w:rPr>
                                  <w:sz w:val="48"/>
                                  <w:szCs w:val="48"/>
                                  <w:rPrChange w:id="64" w:author="Asus" w:date="2025-01-24T09:51:00Z">
                                    <w:rPr/>
                                  </w:rPrChange>
                                </w:rPr>
                                <w:pPrChange w:id="65" w:author="Asus" w:date="2025-01-24T09:50:00Z">
                                  <w:pPr/>
                                </w:pPrChange>
                              </w:pPr>
                              <w:ins w:id="66" w:author="Asus" w:date="2025-02-21T16:42:00Z">
                                <w:del w:id="67" w:author="Usuario de Windows" w:date="2025-02-21T22:14:00Z">
                                  <w:r w:rsidDel="00F3792C">
                                    <w:rPr>
                                      <w:b/>
                                      <w:color w:val="0D0D0D" w:themeColor="text1" w:themeTint="F2"/>
                                      <w:sz w:val="22"/>
                                    </w:rPr>
                                    <w:delText>FEBRERO</w:delText>
                                  </w:r>
                                </w:del>
                              </w:ins>
                              <w:ins w:id="68" w:author="Asus" w:date="2025-01-24T09:54:00Z">
                                <w:del w:id="69" w:author="Usuario de Windows" w:date="2025-02-21T22:14:00Z">
                                  <w:r w:rsidRPr="0037286F" w:rsidDel="00F3792C">
                                    <w:rPr>
                                      <w:b/>
                                      <w:color w:val="0D0D0D" w:themeColor="text1" w:themeTint="F2"/>
                                      <w:sz w:val="22"/>
                                    </w:rPr>
                                    <w:delText xml:space="preserve"> </w:delText>
                                  </w:r>
                                </w:del>
                                <w:r>
                                  <w:rPr>
                                    <w:b/>
                                    <w:color w:val="0D0D0D" w:themeColor="text1" w:themeTint="F2"/>
                                    <w:sz w:val="22"/>
                                  </w:rPr>
                                  <w:t>202</w:t>
                                </w:r>
                                <w:del w:id="70" w:author="PCDAFNE" w:date="2026-02-18T08:54:00Z">
                                  <w:r w:rsidDel="00DB25CC">
                                    <w:rPr>
                                      <w:b/>
                                      <w:color w:val="0D0D0D" w:themeColor="text1" w:themeTint="F2"/>
                                      <w:sz w:val="22"/>
                                    </w:rPr>
                                    <w:delText>5</w:delText>
                                  </w:r>
                                </w:del>
                              </w:ins>
                              <w:ins w:id="71" w:author="PCDAFNE" w:date="2026-02-18T08:54:00Z">
                                <w:r>
                                  <w:rPr>
                                    <w:b/>
                                    <w:color w:val="0D0D0D" w:themeColor="text1" w:themeTint="F2"/>
                                    <w:sz w:val="22"/>
                                  </w:rPr>
                                  <w:t>6</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C9622B" id="Rectángulo 4" o:spid="_x0000_s1027" style="position:absolute;left:0;text-align:left;margin-left:389.05pt;margin-top:163.8pt;width:440.25pt;height:341.7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" fillcolor="white [3201]" stroked="f" strokeweight="2pt">
                  <v:textbox>
                    <w:txbxContent>
                      <w:p w14:paraId="7D1076E1" w14:textId="77777777" w:rsidR="00E97BD2" w:rsidRDefault="00E97BD2" w:rsidP="00E97BD2">
                        <w:pPr>
                          <w:jc w:val="center"/>
                          <w:rPr>
                            <w:rFonts w:ascii="Arial" w:hAnsi="Arial" w:cs="Arial"/>
                            <w:b/>
                            <w:bCs/>
                            <w:sz w:val="40"/>
                            <w:szCs w:val="40"/>
                          </w:rPr>
                        </w:pPr>
                        <w:r>
                          <w:rPr>
                            <w:rFonts w:ascii="Arial" w:hAnsi="Arial" w:cs="Arial"/>
                            <w:b/>
                            <w:sz w:val="40"/>
                            <w:szCs w:val="40"/>
                            <w:lang w:val="es-BO"/>
                          </w:rPr>
                          <w:t>C.U.C.E.</w:t>
                        </w:r>
                        <w:r w:rsidRPr="00E97BD2">
                          <w:rPr>
                            <w:rFonts w:ascii="Arial" w:hAnsi="Arial" w:cs="Arial"/>
                            <w:b/>
                            <w:bCs/>
                            <w:color w:val="000000"/>
                            <w:sz w:val="15"/>
                            <w:szCs w:val="15"/>
                          </w:rPr>
                          <w:t xml:space="preserve"> </w:t>
                        </w:r>
                        <w:r w:rsidRPr="00E97BD2">
                          <w:rPr>
                            <w:rFonts w:ascii="Arial" w:hAnsi="Arial" w:cs="Arial"/>
                            <w:b/>
                            <w:bCs/>
                            <w:sz w:val="40"/>
                            <w:szCs w:val="40"/>
                          </w:rPr>
                          <w:t>26-0907-00-1635987-1-1</w:t>
                        </w:r>
                      </w:p>
                      <w:p w14:paraId="3712BF10" w14:textId="597BCA65" w:rsidR="00E97BD2" w:rsidRDefault="00E97BD2" w:rsidP="00E97BD2">
                        <w:pPr>
                          <w:jc w:val="center"/>
                          <w:rPr>
                            <w:rFonts w:ascii="Arial" w:hAnsi="Arial" w:cs="Arial"/>
                            <w:b/>
                            <w:sz w:val="40"/>
                            <w:szCs w:val="40"/>
                            <w:lang w:val="es-BO"/>
                          </w:rPr>
                        </w:pPr>
                        <w:r>
                          <w:rPr>
                            <w:rFonts w:ascii="Arial" w:hAnsi="Arial" w:cs="Arial"/>
                            <w:b/>
                            <w:sz w:val="40"/>
                            <w:szCs w:val="40"/>
                            <w:lang w:val="es-BO"/>
                          </w:rPr>
                          <w:t xml:space="preserve"> </w:t>
                        </w:r>
                      </w:p>
                      <w:p w14:paraId="191BC8B8" w14:textId="72AB7775" w:rsidR="00E97BD2" w:rsidRPr="00E97BD2" w:rsidRDefault="0027063F" w:rsidP="00E97BD2">
                        <w:pPr>
                          <w:jc w:val="center"/>
                          <w:rPr>
                            <w:ins w:id="72" w:author="Asus" w:date="2025-01-24T09:52:00Z"/>
                            <w:rFonts w:ascii="Arial" w:hAnsi="Arial" w:cs="Arial"/>
                            <w:b/>
                            <w:sz w:val="28"/>
                            <w:szCs w:val="40"/>
                            <w:lang w:val="es-BO"/>
                          </w:rPr>
                        </w:pPr>
                        <w:ins w:id="73" w:author="Asus" w:date="2025-01-24T09:52:00Z">
                          <w:r w:rsidRPr="00E97BD2">
                            <w:rPr>
                              <w:rFonts w:ascii="Arial" w:hAnsi="Arial" w:cs="Arial"/>
                              <w:b/>
                              <w:sz w:val="28"/>
                              <w:szCs w:val="40"/>
                              <w:lang w:val="es-BO"/>
                            </w:rPr>
                            <w:t>2</w:t>
                          </w:r>
                        </w:ins>
                        <w:ins w:id="74" w:author="Asus" w:date="2025-01-24T09:53:00Z">
                          <w:del w:id="75" w:author="PCDAFNE" w:date="2026-02-18T08:54:00Z">
                            <w:r w:rsidRPr="00E97BD2" w:rsidDel="00DB25CC">
                              <w:rPr>
                                <w:rFonts w:ascii="Arial" w:hAnsi="Arial" w:cs="Arial"/>
                                <w:b/>
                                <w:sz w:val="28"/>
                                <w:szCs w:val="40"/>
                                <w:lang w:val="es-BO"/>
                              </w:rPr>
                              <w:delText>5</w:delText>
                            </w:r>
                          </w:del>
                        </w:ins>
                        <w:ins w:id="76" w:author="PCDAFNE" w:date="2026-02-18T08:54:00Z">
                          <w:r w:rsidRPr="00E97BD2">
                            <w:rPr>
                              <w:rFonts w:ascii="Arial" w:hAnsi="Arial" w:cs="Arial"/>
                              <w:b/>
                              <w:sz w:val="28"/>
                              <w:szCs w:val="40"/>
                              <w:lang w:val="es-BO"/>
                            </w:rPr>
                            <w:t>6</w:t>
                          </w:r>
                        </w:ins>
                        <w:ins w:id="77" w:author="Asus" w:date="2025-01-24T09:52:00Z">
                          <w:r w:rsidRPr="00E97BD2">
                            <w:rPr>
                              <w:rFonts w:ascii="Arial" w:hAnsi="Arial" w:cs="Arial"/>
                              <w:b/>
                              <w:sz w:val="28"/>
                              <w:szCs w:val="40"/>
                              <w:lang w:val="es-BO"/>
                            </w:rPr>
                            <w:t>-SDDE-SEDACRUZ-</w:t>
                          </w:r>
                        </w:ins>
                        <w:ins w:id="78" w:author="Asus" w:date="2025-01-24T11:07:00Z">
                          <w:r w:rsidRPr="00E97BD2">
                            <w:rPr>
                              <w:rFonts w:ascii="Arial" w:hAnsi="Arial" w:cs="Arial"/>
                              <w:b/>
                              <w:sz w:val="28"/>
                              <w:szCs w:val="40"/>
                              <w:lang w:val="es-BO"/>
                            </w:rPr>
                            <w:t>01</w:t>
                          </w:r>
                        </w:ins>
                        <w:ins w:id="79" w:author="Asus" w:date="2025-01-24T09:52:00Z">
                          <w:r w:rsidRPr="00E97BD2">
                            <w:rPr>
                              <w:rFonts w:ascii="Arial" w:hAnsi="Arial" w:cs="Arial"/>
                              <w:b/>
                              <w:sz w:val="28"/>
                              <w:szCs w:val="40"/>
                              <w:lang w:val="es-BO"/>
                            </w:rPr>
                            <w:t>-0</w:t>
                          </w:r>
                        </w:ins>
                        <w:ins w:id="80" w:author="Asus" w:date="2025-02-21T16:42:00Z">
                          <w:r w:rsidRPr="00E97BD2">
                            <w:rPr>
                              <w:rFonts w:ascii="Arial" w:hAnsi="Arial" w:cs="Arial"/>
                              <w:b/>
                              <w:sz w:val="28"/>
                              <w:szCs w:val="40"/>
                              <w:lang w:val="es-BO"/>
                            </w:rPr>
                            <w:t>2</w:t>
                          </w:r>
                        </w:ins>
                        <w:ins w:id="81" w:author="Asus" w:date="2025-01-24T09:52:00Z">
                          <w:r w:rsidRPr="00E97BD2">
                            <w:rPr>
                              <w:rFonts w:ascii="Arial" w:hAnsi="Arial" w:cs="Arial"/>
                              <w:b/>
                              <w:sz w:val="28"/>
                              <w:szCs w:val="40"/>
                              <w:lang w:val="es-BO"/>
                            </w:rPr>
                            <w:t>-0</w:t>
                          </w:r>
                        </w:ins>
                        <w:ins w:id="82" w:author="Asus" w:date="2025-01-24T11:07:00Z">
                          <w:r w:rsidRPr="00E97BD2">
                            <w:rPr>
                              <w:rFonts w:ascii="Arial" w:hAnsi="Arial" w:cs="Arial"/>
                              <w:b/>
                              <w:sz w:val="28"/>
                              <w:szCs w:val="40"/>
                              <w:lang w:val="es-BO"/>
                            </w:rPr>
                            <w:t>1</w:t>
                          </w:r>
                        </w:ins>
                      </w:p>
                      <w:p w14:paraId="5375A223" w14:textId="77777777" w:rsidR="0027063F" w:rsidRDefault="0027063F" w:rsidP="00E26F75">
                        <w:pPr>
                          <w:widowControl w:val="0"/>
                          <w:autoSpaceDE w:val="0"/>
                          <w:autoSpaceDN w:val="0"/>
                          <w:adjustRightInd w:val="0"/>
                          <w:spacing w:line="200" w:lineRule="exact"/>
                          <w:rPr>
                            <w:ins w:id="83" w:author="Asus" w:date="2025-01-24T09:52:00Z"/>
                            <w:rFonts w:ascii="Arial" w:hAnsi="Arial" w:cs="Century Gothic"/>
                          </w:rPr>
                        </w:pPr>
                      </w:p>
                      <w:p w14:paraId="62DA01D6" w14:textId="77777777" w:rsidR="0027063F" w:rsidRPr="00434FC6" w:rsidRDefault="0027063F">
                        <w:pPr>
                          <w:widowControl w:val="0"/>
                          <w:autoSpaceDE w:val="0"/>
                          <w:autoSpaceDN w:val="0"/>
                          <w:adjustRightInd w:val="0"/>
                          <w:spacing w:line="276" w:lineRule="auto"/>
                          <w:rPr>
                            <w:ins w:id="84" w:author="Asus" w:date="2025-01-24T09:52:00Z"/>
                            <w:rFonts w:ascii="Arial" w:hAnsi="Arial" w:cs="Century Gothic"/>
                          </w:rPr>
                          <w:pPrChange w:id="85" w:author="Asus" w:date="2025-01-24T09:53:00Z">
                            <w:pPr>
                              <w:widowControl w:val="0"/>
                              <w:autoSpaceDE w:val="0"/>
                              <w:autoSpaceDN w:val="0"/>
                              <w:adjustRightInd w:val="0"/>
                              <w:spacing w:line="200" w:lineRule="exact"/>
                            </w:pPr>
                          </w:pPrChange>
                        </w:pPr>
                      </w:p>
                      <w:p w14:paraId="173E3D34" w14:textId="6B4B7B76" w:rsidR="0027063F" w:rsidRPr="00E26F75" w:rsidRDefault="0027063F">
                        <w:pPr>
                          <w:widowControl w:val="0"/>
                          <w:autoSpaceDE w:val="0"/>
                          <w:autoSpaceDN w:val="0"/>
                          <w:adjustRightInd w:val="0"/>
                          <w:spacing w:line="276" w:lineRule="auto"/>
                          <w:rPr>
                            <w:ins w:id="86" w:author="Asus" w:date="2025-01-24T09:53:00Z"/>
                            <w:rFonts w:ascii="Arial" w:hAnsi="Arial" w:cs="Arial"/>
                            <w:b/>
                            <w:bCs/>
                            <w:sz w:val="28"/>
                            <w:szCs w:val="28"/>
                            <w:lang w:val="es-BO" w:eastAsia="es-BO"/>
                          </w:rPr>
                          <w:pPrChange w:id="87" w:author="Asus" w:date="2025-01-24T09:53:00Z">
                            <w:pPr>
                              <w:widowControl w:val="0"/>
                              <w:autoSpaceDE w:val="0"/>
                              <w:autoSpaceDN w:val="0"/>
                              <w:adjustRightInd w:val="0"/>
                              <w:spacing w:line="200" w:lineRule="exact"/>
                            </w:pPr>
                          </w:pPrChange>
                        </w:pPr>
                        <w:ins w:id="88" w:author="Asus" w:date="2025-01-24T09:53:00Z">
                          <w:r w:rsidRPr="00E26F75">
                            <w:rPr>
                              <w:rFonts w:ascii="Arial" w:hAnsi="Arial" w:cs="Arial"/>
                              <w:b/>
                              <w:bCs/>
                              <w:sz w:val="28"/>
                              <w:szCs w:val="28"/>
                              <w:lang w:val="es-BO" w:eastAsia="es-BO"/>
                            </w:rPr>
                            <w:t xml:space="preserve">CONSULTORIA DE LINEA RESPONSABLE 2 </w:t>
                          </w:r>
                          <w:del w:id="89" w:author="PCDAFNE" w:date="2026-02-18T08:55:00Z">
                            <w:r w:rsidRPr="00E26F75" w:rsidDel="00DB25CC">
                              <w:rPr>
                                <w:rFonts w:ascii="Arial" w:hAnsi="Arial" w:cs="Arial"/>
                                <w:b/>
                                <w:bCs/>
                                <w:sz w:val="28"/>
                                <w:szCs w:val="28"/>
                                <w:lang w:val="es-BO" w:eastAsia="es-BO"/>
                              </w:rPr>
                              <w:delText>ENCARGADO DE ALMACEN Y A</w:delText>
                            </w:r>
                          </w:del>
                        </w:ins>
                        <w:ins w:id="90" w:author="PCDAFNE" w:date="2026-02-18T08:55:00Z">
                          <w:r>
                            <w:rPr>
                              <w:rFonts w:ascii="Arial" w:hAnsi="Arial" w:cs="Arial"/>
                              <w:b/>
                              <w:bCs/>
                              <w:sz w:val="28"/>
                              <w:szCs w:val="28"/>
                              <w:lang w:val="es-BO" w:eastAsia="es-BO"/>
                            </w:rPr>
                            <w:t>A</w:t>
                          </w:r>
                        </w:ins>
                        <w:ins w:id="91" w:author="Asus" w:date="2025-01-24T09:53:00Z">
                          <w:r w:rsidRPr="00E26F75">
                            <w:rPr>
                              <w:rFonts w:ascii="Arial" w:hAnsi="Arial" w:cs="Arial"/>
                              <w:b/>
                              <w:bCs/>
                              <w:sz w:val="28"/>
                              <w:szCs w:val="28"/>
                              <w:lang w:val="es-BO" w:eastAsia="es-BO"/>
                            </w:rPr>
                            <w:t>UXILIAR ADMINISTRATIVO CONTABLE PARA EL SERVICIO DEPARTAMENTAL AGROPECUARIO</w:t>
                          </w:r>
                        </w:ins>
                      </w:p>
                      <w:p w14:paraId="608568E0" w14:textId="320AD41D" w:rsidR="0027063F" w:rsidRDefault="0027063F">
                        <w:pPr>
                          <w:spacing w:line="276" w:lineRule="auto"/>
                          <w:ind w:left="851" w:right="855"/>
                          <w:jc w:val="center"/>
                          <w:rPr>
                            <w:ins w:id="92" w:author="Asus" w:date="2025-01-24T09:52:00Z"/>
                            <w:rFonts w:ascii="Arial" w:hAnsi="Arial" w:cs="Arial"/>
                            <w:b/>
                            <w:bCs/>
                            <w:sz w:val="28"/>
                            <w:szCs w:val="28"/>
                            <w:lang w:val="es-BO" w:eastAsia="es-BO"/>
                          </w:rPr>
                          <w:pPrChange w:id="93" w:author="Asus" w:date="2025-01-24T09:53:00Z">
                            <w:pPr>
                              <w:ind w:left="851" w:right="855"/>
                              <w:jc w:val="center"/>
                            </w:pPr>
                          </w:pPrChange>
                        </w:pPr>
                        <w:ins w:id="94" w:author="Asus" w:date="2025-01-24T09:53:00Z">
                          <w:r w:rsidRPr="00E26F75">
                            <w:rPr>
                              <w:rFonts w:ascii="Arial" w:hAnsi="Arial" w:cs="Arial"/>
                              <w:b/>
                              <w:bCs/>
                              <w:sz w:val="28"/>
                              <w:szCs w:val="28"/>
                              <w:lang w:val="es-BO" w:eastAsia="es-BO"/>
                            </w:rPr>
                            <w:t>SDDE SEDACRUZ</w:t>
                          </w:r>
                          <w:r w:rsidRPr="00E26F75" w:rsidDel="000311DF">
                            <w:rPr>
                              <w:rFonts w:ascii="Arial" w:hAnsi="Arial" w:cs="Arial"/>
                              <w:b/>
                              <w:bCs/>
                              <w:sz w:val="28"/>
                              <w:szCs w:val="28"/>
                              <w:lang w:val="es-BO" w:eastAsia="es-BO"/>
                            </w:rPr>
                            <w:t xml:space="preserve"> </w:t>
                          </w:r>
                        </w:ins>
                        <w:ins w:id="95" w:author="Asus" w:date="2025-01-24T09:52:00Z">
                          <w:del w:id="96" w:author="Usuario de Windows" w:date="2023-02-28T23:28:00Z">
                            <w:r w:rsidRPr="00A95F46" w:rsidDel="000311DF">
                              <w:rPr>
                                <w:rFonts w:ascii="Arial" w:hAnsi="Arial" w:cs="Arial"/>
                                <w:b/>
                                <w:bCs/>
                                <w:sz w:val="28"/>
                                <w:szCs w:val="28"/>
                                <w:lang w:val="es-BO" w:eastAsia="es-BO"/>
                              </w:rPr>
                              <w:delText xml:space="preserve">CONSULTOR INDIVIDUAL DE LÍNEA RESPONSABLE </w:delText>
                            </w:r>
                            <w:r w:rsidDel="000311DF">
                              <w:rPr>
                                <w:rFonts w:ascii="Arial" w:hAnsi="Arial" w:cs="Arial"/>
                                <w:b/>
                                <w:bCs/>
                                <w:sz w:val="28"/>
                                <w:szCs w:val="28"/>
                                <w:lang w:val="es-BO" w:eastAsia="es-BO"/>
                              </w:rPr>
                              <w:delText>2</w:delText>
                            </w:r>
                            <w:r w:rsidRPr="00A95F46" w:rsidDel="000311DF">
                              <w:rPr>
                                <w:rFonts w:ascii="Arial" w:hAnsi="Arial" w:cs="Arial"/>
                                <w:b/>
                                <w:bCs/>
                                <w:sz w:val="28"/>
                                <w:szCs w:val="28"/>
                                <w:lang w:val="es-BO" w:eastAsia="es-BO"/>
                              </w:rPr>
                              <w:delText xml:space="preserve">, TÉCNICO </w:delText>
                            </w:r>
                            <w:r w:rsidDel="000311DF">
                              <w:rPr>
                                <w:rFonts w:ascii="Arial" w:hAnsi="Arial" w:cs="Arial"/>
                                <w:b/>
                                <w:bCs/>
                                <w:sz w:val="28"/>
                                <w:szCs w:val="28"/>
                                <w:lang w:val="es-BO" w:eastAsia="es-BO"/>
                              </w:rPr>
                              <w:delText xml:space="preserve">DE EXTENSIÓN PARA </w:delText>
                            </w:r>
                            <w:r w:rsidRPr="00A95F46" w:rsidDel="000311DF">
                              <w:rPr>
                                <w:rFonts w:ascii="Arial" w:hAnsi="Arial" w:cs="Arial"/>
                                <w:b/>
                                <w:bCs/>
                                <w:sz w:val="28"/>
                                <w:szCs w:val="28"/>
                                <w:lang w:val="es-BO" w:eastAsia="es-BO"/>
                              </w:rPr>
                              <w:delText xml:space="preserve">MEJ. PROD. </w:delText>
                            </w:r>
                            <w:r w:rsidDel="000311DF">
                              <w:rPr>
                                <w:rFonts w:ascii="Arial" w:hAnsi="Arial" w:cs="Arial"/>
                                <w:b/>
                                <w:bCs/>
                                <w:sz w:val="28"/>
                                <w:szCs w:val="28"/>
                                <w:lang w:val="es-BO" w:eastAsia="es-BO"/>
                              </w:rPr>
                              <w:delText>CULTIVO DE PIÑA COMUN. GUARAYAS”</w:delText>
                            </w:r>
                            <w:r w:rsidRPr="00A95F46" w:rsidDel="000311DF">
                              <w:rPr>
                                <w:rFonts w:ascii="Arial" w:hAnsi="Arial" w:cs="Arial"/>
                                <w:b/>
                                <w:bCs/>
                                <w:sz w:val="28"/>
                                <w:szCs w:val="28"/>
                                <w:lang w:val="es-BO" w:eastAsia="es-BO"/>
                              </w:rPr>
                              <w:delText xml:space="preserve"> </w:delText>
                            </w:r>
                            <w:r w:rsidDel="000311DF">
                              <w:rPr>
                                <w:rFonts w:ascii="Arial" w:hAnsi="Arial" w:cs="Arial"/>
                                <w:b/>
                                <w:bCs/>
                                <w:sz w:val="28"/>
                                <w:szCs w:val="28"/>
                                <w:lang w:val="es-BO" w:eastAsia="es-BO"/>
                              </w:rPr>
                              <w:delText>SDDE SEDACRUZ DDA</w:delText>
                            </w:r>
                          </w:del>
                        </w:ins>
                      </w:p>
                      <w:p w14:paraId="7915360F" w14:textId="4302299E" w:rsidR="0027063F" w:rsidRDefault="0027063F" w:rsidP="00E26F75">
                        <w:pPr>
                          <w:ind w:left="851" w:right="855"/>
                          <w:jc w:val="center"/>
                          <w:rPr>
                            <w:ins w:id="97" w:author="Asus" w:date="2025-01-24T09:54:00Z"/>
                            <w:rFonts w:ascii="Arial" w:hAnsi="Arial" w:cs="Arial"/>
                            <w:b/>
                            <w:bCs/>
                            <w:sz w:val="28"/>
                            <w:szCs w:val="28"/>
                            <w:lang w:val="es-BO" w:eastAsia="es-BO"/>
                          </w:rPr>
                        </w:pPr>
                      </w:p>
                      <w:p w14:paraId="450378E6" w14:textId="2F10D25C" w:rsidR="0027063F" w:rsidRDefault="0027063F" w:rsidP="00E26F75">
                        <w:pPr>
                          <w:ind w:left="851" w:right="855"/>
                          <w:jc w:val="center"/>
                          <w:rPr>
                            <w:ins w:id="98" w:author="Asus" w:date="2025-01-24T09:54:00Z"/>
                            <w:rFonts w:ascii="Arial" w:hAnsi="Arial" w:cs="Arial"/>
                            <w:b/>
                            <w:bCs/>
                            <w:sz w:val="28"/>
                            <w:szCs w:val="28"/>
                            <w:lang w:val="es-BO" w:eastAsia="es-BO"/>
                          </w:rPr>
                        </w:pPr>
                      </w:p>
                      <w:p w14:paraId="3362CFAA" w14:textId="77777777" w:rsidR="0027063F" w:rsidRDefault="0027063F" w:rsidP="00E26F75">
                        <w:pPr>
                          <w:ind w:left="851" w:right="855"/>
                          <w:jc w:val="center"/>
                          <w:rPr>
                            <w:ins w:id="99" w:author="Asus" w:date="2025-01-24T09:52:00Z"/>
                            <w:rFonts w:ascii="Arial" w:hAnsi="Arial" w:cs="Arial"/>
                            <w:b/>
                            <w:bCs/>
                            <w:sz w:val="28"/>
                            <w:szCs w:val="28"/>
                            <w:lang w:val="es-BO" w:eastAsia="es-BO"/>
                          </w:rPr>
                        </w:pPr>
                      </w:p>
                      <w:p w14:paraId="3DC7D1BD" w14:textId="4E6221DD" w:rsidR="0027063F" w:rsidRPr="00C812B4" w:rsidRDefault="0027063F" w:rsidP="00E26F75">
                        <w:pPr>
                          <w:ind w:left="851" w:right="855"/>
                          <w:jc w:val="center"/>
                          <w:rPr>
                            <w:ins w:id="100" w:author="Asus" w:date="2025-01-24T09:52:00Z"/>
                            <w:rFonts w:ascii="Arial" w:hAnsi="Arial" w:cs="Arial"/>
                            <w:b/>
                            <w:sz w:val="28"/>
                            <w:szCs w:val="28"/>
                            <w:rPrChange w:id="101" w:author="Asus" w:date="2025-01-24T12:40:00Z">
                              <w:rPr>
                                <w:ins w:id="102" w:author="Asus" w:date="2025-01-24T09:52:00Z"/>
                                <w:rFonts w:ascii="Arial" w:hAnsi="Arial" w:cs="Arial"/>
                                <w:b/>
                                <w:sz w:val="30"/>
                                <w:szCs w:val="30"/>
                              </w:rPr>
                            </w:rPrChange>
                          </w:rPr>
                        </w:pPr>
                        <w:ins w:id="103" w:author="Asus" w:date="2025-01-24T09:52:00Z">
                          <w:r w:rsidRPr="00C812B4">
                            <w:rPr>
                              <w:rFonts w:ascii="Arial" w:hAnsi="Arial"/>
                              <w:b/>
                              <w:sz w:val="28"/>
                              <w:szCs w:val="28"/>
                              <w:lang w:val="es-MX"/>
                              <w:rPrChange w:id="104" w:author="Asus" w:date="2025-01-24T12:40:00Z">
                                <w:rPr>
                                  <w:rFonts w:ascii="Arial" w:hAnsi="Arial"/>
                                  <w:b/>
                                  <w:sz w:val="30"/>
                                  <w:szCs w:val="30"/>
                                  <w:lang w:val="es-MX"/>
                                </w:rPr>
                              </w:rPrChange>
                            </w:rPr>
                            <w:t>PRIMER CONVOCATORIA</w:t>
                          </w:r>
                        </w:ins>
                      </w:p>
                      <w:p w14:paraId="3843ED1B" w14:textId="77777777" w:rsidR="0027063F" w:rsidRDefault="0027063F">
                        <w:pPr>
                          <w:jc w:val="center"/>
                          <w:rPr>
                            <w:ins w:id="105" w:author="Asus" w:date="2025-01-24T09:54:00Z"/>
                            <w:b/>
                            <w:color w:val="0D0D0D" w:themeColor="text1" w:themeTint="F2"/>
                            <w:sz w:val="22"/>
                          </w:rPr>
                          <w:pPrChange w:id="106" w:author="Asus" w:date="2025-01-24T09:50:00Z">
                            <w:pPr/>
                          </w:pPrChange>
                        </w:pPr>
                      </w:p>
                      <w:p w14:paraId="458F4AF5" w14:textId="77777777" w:rsidR="0027063F" w:rsidRDefault="0027063F">
                        <w:pPr>
                          <w:jc w:val="center"/>
                          <w:rPr>
                            <w:ins w:id="107" w:author="Asus" w:date="2025-01-24T09:54:00Z"/>
                            <w:b/>
                            <w:color w:val="0D0D0D" w:themeColor="text1" w:themeTint="F2"/>
                            <w:sz w:val="22"/>
                          </w:rPr>
                          <w:pPrChange w:id="108" w:author="Asus" w:date="2025-01-24T09:50:00Z">
                            <w:pPr/>
                          </w:pPrChange>
                        </w:pPr>
                      </w:p>
                      <w:p w14:paraId="2B3C4219" w14:textId="77777777" w:rsidR="0027063F" w:rsidRDefault="0027063F">
                        <w:pPr>
                          <w:jc w:val="center"/>
                          <w:rPr>
                            <w:ins w:id="109" w:author="Asus" w:date="2025-01-24T09:54:00Z"/>
                            <w:b/>
                            <w:color w:val="0D0D0D" w:themeColor="text1" w:themeTint="F2"/>
                            <w:sz w:val="22"/>
                          </w:rPr>
                          <w:pPrChange w:id="110" w:author="Asus" w:date="2025-01-24T09:50:00Z">
                            <w:pPr/>
                          </w:pPrChange>
                        </w:pPr>
                      </w:p>
                      <w:p w14:paraId="55C6E682" w14:textId="26560511" w:rsidR="0027063F" w:rsidRPr="00E26F75" w:rsidRDefault="0027063F">
                        <w:pPr>
                          <w:jc w:val="center"/>
                          <w:rPr>
                            <w:sz w:val="48"/>
                            <w:szCs w:val="48"/>
                            <w:rPrChange w:id="111" w:author="Asus" w:date="2025-01-24T09:51:00Z">
                              <w:rPr/>
                            </w:rPrChange>
                          </w:rPr>
                          <w:pPrChange w:id="112" w:author="Asus" w:date="2025-01-24T09:50:00Z">
                            <w:pPr/>
                          </w:pPrChange>
                        </w:pPr>
                        <w:ins w:id="113" w:author="Asus" w:date="2025-02-21T16:42:00Z">
                          <w:del w:id="114" w:author="Usuario de Windows" w:date="2025-02-21T22:14:00Z">
                            <w:r w:rsidDel="00F3792C">
                              <w:rPr>
                                <w:b/>
                                <w:color w:val="0D0D0D" w:themeColor="text1" w:themeTint="F2"/>
                                <w:sz w:val="22"/>
                              </w:rPr>
                              <w:delText>FEBRERO</w:delText>
                            </w:r>
                          </w:del>
                        </w:ins>
                        <w:ins w:id="115" w:author="Asus" w:date="2025-01-24T09:54:00Z">
                          <w:del w:id="116" w:author="Usuario de Windows" w:date="2025-02-21T22:14:00Z">
                            <w:r w:rsidRPr="0037286F" w:rsidDel="00F3792C">
                              <w:rPr>
                                <w:b/>
                                <w:color w:val="0D0D0D" w:themeColor="text1" w:themeTint="F2"/>
                                <w:sz w:val="22"/>
                              </w:rPr>
                              <w:delText xml:space="preserve"> </w:delText>
                            </w:r>
                          </w:del>
                          <w:r>
                            <w:rPr>
                              <w:b/>
                              <w:color w:val="0D0D0D" w:themeColor="text1" w:themeTint="F2"/>
                              <w:sz w:val="22"/>
                            </w:rPr>
                            <w:t>202</w:t>
                          </w:r>
                          <w:del w:id="117" w:author="PCDAFNE" w:date="2026-02-18T08:54:00Z">
                            <w:r w:rsidDel="00DB25CC">
                              <w:rPr>
                                <w:b/>
                                <w:color w:val="0D0D0D" w:themeColor="text1" w:themeTint="F2"/>
                                <w:sz w:val="22"/>
                              </w:rPr>
                              <w:delText>5</w:delText>
                            </w:r>
                          </w:del>
                        </w:ins>
                        <w:ins w:id="118" w:author="PCDAFNE" w:date="2026-02-18T08:54:00Z">
                          <w:r>
                            <w:rPr>
                              <w:b/>
                              <w:color w:val="0D0D0D" w:themeColor="text1" w:themeTint="F2"/>
                              <w:sz w:val="22"/>
                            </w:rPr>
                            <w:t>6</w:t>
                          </w:r>
                        </w:ins>
                      </w:p>
                    </w:txbxContent>
                  </v:textbox>
                  <w10:wrap anchorx="margin"/>
                </v:rect>
              </w:pict>
            </mc:Fallback>
          </mc:AlternateContent>
        </w:r>
      </w:ins>
      <w:r>
        <w:rPr>
          <w:noProof/>
        </w:rPr>
        <mc:AlternateContent>
          <mc:Choice Requires="wps">
            <w:drawing>
              <wp:anchor distT="0" distB="0" distL="114300" distR="114300" simplePos="0" relativeHeight="251660288" behindDoc="0" locked="0" layoutInCell="1" allowOverlap="1" wp14:anchorId="2CF18184" wp14:editId="06B39C48">
                <wp:simplePos x="0" y="0"/>
                <wp:positionH relativeFrom="margin">
                  <wp:align>center</wp:align>
                </wp:positionH>
                <wp:positionV relativeFrom="paragraph">
                  <wp:posOffset>513467</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27063F" w:rsidRDefault="0027063F" w:rsidP="00300646">
                            <w:pPr>
                              <w:rPr>
                                <w:b/>
                                <w:sz w:val="36"/>
                                <w:szCs w:val="36"/>
                              </w:rPr>
                            </w:pPr>
                          </w:p>
                          <w:p w14:paraId="4E4FB6E4" w14:textId="77777777" w:rsidR="0027063F" w:rsidRDefault="0027063F" w:rsidP="00300646">
                            <w:pPr>
                              <w:rPr>
                                <w:b/>
                                <w:sz w:val="44"/>
                                <w:szCs w:val="36"/>
                              </w:rPr>
                            </w:pPr>
                          </w:p>
                          <w:p w14:paraId="63283266" w14:textId="77777777" w:rsidR="0027063F" w:rsidRDefault="0027063F" w:rsidP="00300646">
                            <w:pPr>
                              <w:jc w:val="center"/>
                              <w:rPr>
                                <w:b/>
                                <w:sz w:val="8"/>
                                <w:szCs w:val="36"/>
                              </w:rPr>
                            </w:pPr>
                          </w:p>
                          <w:p w14:paraId="5943F1B8" w14:textId="4CF1241C" w:rsidR="0027063F" w:rsidRPr="003F5AC8" w:rsidRDefault="0027063F" w:rsidP="00E26F75">
                            <w:pPr>
                              <w:widowControl w:val="0"/>
                              <w:autoSpaceDE w:val="0"/>
                              <w:autoSpaceDN w:val="0"/>
                              <w:adjustRightInd w:val="0"/>
                              <w:jc w:val="center"/>
                              <w:rPr>
                                <w:ins w:id="119" w:author="Asus" w:date="2025-01-24T09:51:00Z"/>
                                <w:rFonts w:ascii="Arial" w:hAnsi="Arial" w:cs="Century Gothic"/>
                                <w:bCs/>
                                <w:color w:val="005D2D"/>
                                <w:sz w:val="36"/>
                                <w:szCs w:val="36"/>
                              </w:rPr>
                            </w:pPr>
                            <w:ins w:id="120" w:author="Asus" w:date="2025-01-24T09:51:00Z">
                              <w:del w:id="121" w:author="PCDAFNE" w:date="2026-02-20T13:02:00Z">
                                <w:r w:rsidDel="00D23611">
                                  <w:rPr>
                                    <w:rFonts w:ascii="Arial" w:hAnsi="Arial" w:cs="Century Gothic"/>
                                    <w:bCs/>
                                    <w:color w:val="005D2D"/>
                                    <w:sz w:val="36"/>
                                    <w:szCs w:val="36"/>
                                  </w:rPr>
                                  <w:delText xml:space="preserve">MODELO DE </w:delText>
                                </w:r>
                              </w:del>
                              <w:r>
                                <w:rPr>
                                  <w:rFonts w:ascii="Arial" w:hAnsi="Arial" w:cs="Century Gothic"/>
                                  <w:bCs/>
                                  <w:color w:val="005D2D"/>
                                  <w:sz w:val="36"/>
                                  <w:szCs w:val="36"/>
                                </w:rPr>
                                <w:t>D</w:t>
                              </w:r>
                              <w:r w:rsidRPr="003F5AC8">
                                <w:rPr>
                                  <w:rFonts w:ascii="Arial" w:hAnsi="Arial" w:cs="Century Gothic"/>
                                  <w:bCs/>
                                  <w:color w:val="005D2D"/>
                                  <w:sz w:val="36"/>
                                  <w:szCs w:val="36"/>
                                </w:rPr>
                                <w:t>OCUMENTO BASE DE CONTRATACIÓN</w:t>
                              </w:r>
                            </w:ins>
                          </w:p>
                          <w:p w14:paraId="1E9D08BF" w14:textId="77777777" w:rsidR="0027063F" w:rsidRDefault="0027063F" w:rsidP="00E26F75">
                            <w:pPr>
                              <w:widowControl w:val="0"/>
                              <w:autoSpaceDE w:val="0"/>
                              <w:autoSpaceDN w:val="0"/>
                              <w:adjustRightInd w:val="0"/>
                              <w:jc w:val="center"/>
                              <w:rPr>
                                <w:ins w:id="122" w:author="Asus" w:date="2025-01-24T09:51:00Z"/>
                                <w:rFonts w:ascii="Arial" w:hAnsi="Arial" w:cs="Century Gothic"/>
                                <w:bCs/>
                                <w:color w:val="005D2D"/>
                                <w:sz w:val="36"/>
                                <w:szCs w:val="36"/>
                              </w:rPr>
                            </w:pPr>
                            <w:ins w:id="123" w:author="Asus" w:date="2025-01-24T09:51:00Z">
                              <w:r w:rsidRPr="003F5AC8">
                                <w:rPr>
                                  <w:rFonts w:ascii="Arial" w:hAnsi="Arial" w:cs="Century Gothic"/>
                                  <w:bCs/>
                                  <w:color w:val="005D2D"/>
                                  <w:sz w:val="36"/>
                                  <w:szCs w:val="36"/>
                                </w:rPr>
                                <w:t>DE SERVICIOS DE CONSULTORÍA INDIVIDUAL</w:t>
                              </w:r>
                            </w:ins>
                          </w:p>
                          <w:p w14:paraId="09654641" w14:textId="77777777" w:rsidR="0027063F" w:rsidRDefault="0027063F" w:rsidP="00E26F75">
                            <w:pPr>
                              <w:widowControl w:val="0"/>
                              <w:autoSpaceDE w:val="0"/>
                              <w:autoSpaceDN w:val="0"/>
                              <w:adjustRightInd w:val="0"/>
                              <w:jc w:val="center"/>
                              <w:rPr>
                                <w:ins w:id="124" w:author="Asus" w:date="2025-01-24T09:51:00Z"/>
                                <w:rFonts w:ascii="Arial" w:hAnsi="Arial" w:cs="Century Gothic"/>
                                <w:bCs/>
                                <w:color w:val="005D2D"/>
                                <w:sz w:val="36"/>
                                <w:szCs w:val="36"/>
                              </w:rPr>
                            </w:pPr>
                            <w:ins w:id="125" w:author="Asus" w:date="2025-01-24T09:51:00Z">
                              <w:r w:rsidRPr="001C5CC4">
                                <w:rPr>
                                  <w:rFonts w:ascii="Arial" w:hAnsi="Arial" w:cs="Century Gothic"/>
                                  <w:bCs/>
                                  <w:color w:val="005D2D"/>
                                  <w:sz w:val="36"/>
                                  <w:szCs w:val="36"/>
                                </w:rPr>
                                <w:t>APOYO NACIONAL A LA PRODUCCIÓN Y EMPLEO</w:t>
                              </w:r>
                            </w:ins>
                          </w:p>
                          <w:p w14:paraId="182270A3" w14:textId="33D8B912" w:rsidR="0027063F" w:rsidDel="00E26F75" w:rsidRDefault="0027063F" w:rsidP="00E26F75">
                            <w:pPr>
                              <w:jc w:val="center"/>
                              <w:rPr>
                                <w:del w:id="126" w:author="Asus" w:date="2025-01-24T09:51:00Z"/>
                                <w:rFonts w:ascii="Century Gothic" w:hAnsi="Century Gothic"/>
                                <w:b/>
                                <w:color w:val="244061"/>
                                <w:sz w:val="44"/>
                                <w:szCs w:val="36"/>
                              </w:rPr>
                            </w:pPr>
                            <w:del w:id="127" w:author="Asus" w:date="2025-01-24T09:51:00Z">
                              <w:r w:rsidDel="00E26F75">
                                <w:rPr>
                                  <w:rFonts w:ascii="Century Gothic" w:hAnsi="Century Gothic"/>
                                  <w:b/>
                                  <w:color w:val="244061"/>
                                  <w:sz w:val="44"/>
                                  <w:szCs w:val="36"/>
                                </w:rPr>
                                <w:delText>MODELO DE DOCUMENTO BASE DE CONTRATACIÓN</w:delText>
                              </w:r>
                            </w:del>
                          </w:p>
                          <w:p w14:paraId="7C47E12C" w14:textId="79F1674C" w:rsidR="0027063F" w:rsidDel="00E26F75" w:rsidRDefault="0027063F" w:rsidP="00300646">
                            <w:pPr>
                              <w:jc w:val="center"/>
                              <w:rPr>
                                <w:del w:id="128" w:author="Asus" w:date="2025-01-24T09:51:00Z"/>
                                <w:rFonts w:ascii="Century Gothic" w:hAnsi="Century Gothic"/>
                                <w:b/>
                                <w:color w:val="244061"/>
                                <w:sz w:val="44"/>
                                <w:szCs w:val="36"/>
                              </w:rPr>
                            </w:pPr>
                            <w:del w:id="129" w:author="Asus" w:date="2025-01-24T09:51:00Z">
                              <w:r w:rsidRPr="00300646" w:rsidDel="00E26F75">
                                <w:rPr>
                                  <w:rFonts w:ascii="Century Gothic" w:hAnsi="Century Gothic"/>
                                  <w:b/>
                                  <w:color w:val="244061"/>
                                  <w:sz w:val="44"/>
                                  <w:szCs w:val="36"/>
                                </w:rPr>
                                <w:delText>DE SERV</w:delText>
                              </w:r>
                              <w:r w:rsidDel="00E26F75">
                                <w:rPr>
                                  <w:rFonts w:ascii="Century Gothic" w:hAnsi="Century Gothic"/>
                                  <w:b/>
                                  <w:color w:val="244061"/>
                                  <w:sz w:val="44"/>
                                  <w:szCs w:val="36"/>
                                </w:rPr>
                                <w:delText>ICIOS DE CONSULTORÍA INDIVIDUAL</w:delText>
                              </w:r>
                            </w:del>
                          </w:p>
                          <w:p w14:paraId="6C964B85" w14:textId="3D14C60C" w:rsidR="0027063F" w:rsidDel="00E26F75" w:rsidRDefault="0027063F" w:rsidP="00300646">
                            <w:pPr>
                              <w:jc w:val="center"/>
                              <w:rPr>
                                <w:del w:id="130" w:author="Asus" w:date="2025-01-24T09:51:00Z"/>
                                <w:rFonts w:ascii="Century Gothic" w:hAnsi="Century Gothic"/>
                                <w:b/>
                                <w:color w:val="244061"/>
                                <w:sz w:val="36"/>
                                <w:szCs w:val="36"/>
                              </w:rPr>
                            </w:pPr>
                          </w:p>
                          <w:p w14:paraId="5CDC14F1" w14:textId="1EE1D8B9" w:rsidR="0027063F" w:rsidDel="00E26F75" w:rsidRDefault="0027063F" w:rsidP="00300646">
                            <w:pPr>
                              <w:jc w:val="center"/>
                              <w:rPr>
                                <w:del w:id="131" w:author="Asus" w:date="2025-01-24T09:51:00Z"/>
                                <w:rFonts w:ascii="Century Gothic" w:hAnsi="Century Gothic"/>
                                <w:b/>
                                <w:color w:val="244061"/>
                                <w:sz w:val="36"/>
                                <w:szCs w:val="36"/>
                              </w:rPr>
                            </w:pPr>
                            <w:del w:id="132" w:author="Asus" w:date="2025-01-24T09:51:00Z">
                              <w:r w:rsidDel="00E26F75">
                                <w:rPr>
                                  <w:rFonts w:ascii="Century Gothic" w:hAnsi="Century Gothic"/>
                                  <w:b/>
                                  <w:color w:val="244061"/>
                                  <w:sz w:val="36"/>
                                  <w:szCs w:val="36"/>
                                </w:rPr>
                                <w:delText>APOYO NACIONAL A LA PRODUCCIÓN Y EMPLEO</w:delText>
                              </w:r>
                            </w:del>
                          </w:p>
                          <w:p w14:paraId="021C437C" w14:textId="77777777" w:rsidR="0027063F" w:rsidRDefault="0027063F" w:rsidP="00300646">
                            <w:pPr>
                              <w:ind w:right="13"/>
                              <w:jc w:val="center"/>
                              <w:rPr>
                                <w:rFonts w:ascii="Century Gothic" w:hAnsi="Century Gothic"/>
                                <w:b/>
                                <w:color w:val="244061"/>
                                <w:szCs w:val="18"/>
                              </w:rPr>
                            </w:pPr>
                          </w:p>
                          <w:p w14:paraId="1F28AE96" w14:textId="77777777" w:rsidR="0027063F" w:rsidRDefault="0027063F" w:rsidP="00300646">
                            <w:pPr>
                              <w:ind w:left="567" w:right="931"/>
                              <w:rPr>
                                <w:rFonts w:ascii="Comic Sans MS" w:hAnsi="Comic Sans MS"/>
                                <w:u w:val="single"/>
                              </w:rPr>
                            </w:pPr>
                          </w:p>
                          <w:p w14:paraId="76BE7174" w14:textId="77777777" w:rsidR="0027063F" w:rsidRDefault="0027063F" w:rsidP="00300646"/>
                          <w:p w14:paraId="03135B7E" w14:textId="77777777" w:rsidR="0027063F" w:rsidRDefault="0027063F" w:rsidP="00300646"/>
                          <w:p w14:paraId="18A99711" w14:textId="77777777" w:rsidR="0027063F" w:rsidRDefault="0027063F" w:rsidP="00300646"/>
                          <w:p w14:paraId="3D1513B0" w14:textId="77777777" w:rsidR="0027063F" w:rsidRDefault="0027063F" w:rsidP="00300646"/>
                          <w:p w14:paraId="6CA10D5E" w14:textId="77777777" w:rsidR="0027063F" w:rsidRDefault="0027063F" w:rsidP="00300646"/>
                          <w:p w14:paraId="798AC575" w14:textId="77777777" w:rsidR="0027063F" w:rsidRDefault="0027063F" w:rsidP="00300646"/>
                          <w:p w14:paraId="5BC61283" w14:textId="77777777" w:rsidR="0027063F" w:rsidRDefault="0027063F" w:rsidP="00300646"/>
                          <w:p w14:paraId="58C112EA" w14:textId="77777777" w:rsidR="0027063F" w:rsidRDefault="0027063F"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8" type="#_x0000_t202" style="position:absolute;left:0;text-align:left;margin-left:0;margin-top:40.45pt;width:560.05pt;height:198.3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" filled="f" stroked="f">
                <v:textbox>
                  <w:txbxContent>
                    <w:p w14:paraId="1882003C" w14:textId="77777777" w:rsidR="0027063F" w:rsidRDefault="0027063F" w:rsidP="00300646">
                      <w:pPr>
                        <w:rPr>
                          <w:b/>
                          <w:sz w:val="36"/>
                          <w:szCs w:val="36"/>
                        </w:rPr>
                      </w:pPr>
                    </w:p>
                    <w:p w14:paraId="4E4FB6E4" w14:textId="77777777" w:rsidR="0027063F" w:rsidRDefault="0027063F" w:rsidP="00300646">
                      <w:pPr>
                        <w:rPr>
                          <w:b/>
                          <w:sz w:val="44"/>
                          <w:szCs w:val="36"/>
                        </w:rPr>
                      </w:pPr>
                    </w:p>
                    <w:p w14:paraId="63283266" w14:textId="77777777" w:rsidR="0027063F" w:rsidRDefault="0027063F" w:rsidP="00300646">
                      <w:pPr>
                        <w:jc w:val="center"/>
                        <w:rPr>
                          <w:b/>
                          <w:sz w:val="8"/>
                          <w:szCs w:val="36"/>
                        </w:rPr>
                      </w:pPr>
                    </w:p>
                    <w:p w14:paraId="5943F1B8" w14:textId="4CF1241C" w:rsidR="0027063F" w:rsidRPr="003F5AC8" w:rsidRDefault="0027063F" w:rsidP="00E26F75">
                      <w:pPr>
                        <w:widowControl w:val="0"/>
                        <w:autoSpaceDE w:val="0"/>
                        <w:autoSpaceDN w:val="0"/>
                        <w:adjustRightInd w:val="0"/>
                        <w:jc w:val="center"/>
                        <w:rPr>
                          <w:ins w:id="133" w:author="Asus" w:date="2025-01-24T09:51:00Z"/>
                          <w:rFonts w:ascii="Arial" w:hAnsi="Arial" w:cs="Century Gothic"/>
                          <w:bCs/>
                          <w:color w:val="005D2D"/>
                          <w:sz w:val="36"/>
                          <w:szCs w:val="36"/>
                        </w:rPr>
                      </w:pPr>
                      <w:ins w:id="134" w:author="Asus" w:date="2025-01-24T09:51:00Z">
                        <w:del w:id="135" w:author="PCDAFNE" w:date="2026-02-20T13:02:00Z">
                          <w:r w:rsidDel="00D23611">
                            <w:rPr>
                              <w:rFonts w:ascii="Arial" w:hAnsi="Arial" w:cs="Century Gothic"/>
                              <w:bCs/>
                              <w:color w:val="005D2D"/>
                              <w:sz w:val="36"/>
                              <w:szCs w:val="36"/>
                            </w:rPr>
                            <w:delText xml:space="preserve">MODELO DE </w:delText>
                          </w:r>
                        </w:del>
                        <w:r>
                          <w:rPr>
                            <w:rFonts w:ascii="Arial" w:hAnsi="Arial" w:cs="Century Gothic"/>
                            <w:bCs/>
                            <w:color w:val="005D2D"/>
                            <w:sz w:val="36"/>
                            <w:szCs w:val="36"/>
                          </w:rPr>
                          <w:t>D</w:t>
                        </w:r>
                        <w:r w:rsidRPr="003F5AC8">
                          <w:rPr>
                            <w:rFonts w:ascii="Arial" w:hAnsi="Arial" w:cs="Century Gothic"/>
                            <w:bCs/>
                            <w:color w:val="005D2D"/>
                            <w:sz w:val="36"/>
                            <w:szCs w:val="36"/>
                          </w:rPr>
                          <w:t>OCUMENTO BASE DE CONTRATACIÓN</w:t>
                        </w:r>
                      </w:ins>
                    </w:p>
                    <w:p w14:paraId="1E9D08BF" w14:textId="77777777" w:rsidR="0027063F" w:rsidRDefault="0027063F" w:rsidP="00E26F75">
                      <w:pPr>
                        <w:widowControl w:val="0"/>
                        <w:autoSpaceDE w:val="0"/>
                        <w:autoSpaceDN w:val="0"/>
                        <w:adjustRightInd w:val="0"/>
                        <w:jc w:val="center"/>
                        <w:rPr>
                          <w:ins w:id="136" w:author="Asus" w:date="2025-01-24T09:51:00Z"/>
                          <w:rFonts w:ascii="Arial" w:hAnsi="Arial" w:cs="Century Gothic"/>
                          <w:bCs/>
                          <w:color w:val="005D2D"/>
                          <w:sz w:val="36"/>
                          <w:szCs w:val="36"/>
                        </w:rPr>
                      </w:pPr>
                      <w:ins w:id="137" w:author="Asus" w:date="2025-01-24T09:51:00Z">
                        <w:r w:rsidRPr="003F5AC8">
                          <w:rPr>
                            <w:rFonts w:ascii="Arial" w:hAnsi="Arial" w:cs="Century Gothic"/>
                            <w:bCs/>
                            <w:color w:val="005D2D"/>
                            <w:sz w:val="36"/>
                            <w:szCs w:val="36"/>
                          </w:rPr>
                          <w:t>DE SERVICIOS DE CONSULTORÍA INDIVIDUAL</w:t>
                        </w:r>
                      </w:ins>
                    </w:p>
                    <w:p w14:paraId="09654641" w14:textId="77777777" w:rsidR="0027063F" w:rsidRDefault="0027063F" w:rsidP="00E26F75">
                      <w:pPr>
                        <w:widowControl w:val="0"/>
                        <w:autoSpaceDE w:val="0"/>
                        <w:autoSpaceDN w:val="0"/>
                        <w:adjustRightInd w:val="0"/>
                        <w:jc w:val="center"/>
                        <w:rPr>
                          <w:ins w:id="138" w:author="Asus" w:date="2025-01-24T09:51:00Z"/>
                          <w:rFonts w:ascii="Arial" w:hAnsi="Arial" w:cs="Century Gothic"/>
                          <w:bCs/>
                          <w:color w:val="005D2D"/>
                          <w:sz w:val="36"/>
                          <w:szCs w:val="36"/>
                        </w:rPr>
                      </w:pPr>
                      <w:ins w:id="139" w:author="Asus" w:date="2025-01-24T09:51:00Z">
                        <w:r w:rsidRPr="001C5CC4">
                          <w:rPr>
                            <w:rFonts w:ascii="Arial" w:hAnsi="Arial" w:cs="Century Gothic"/>
                            <w:bCs/>
                            <w:color w:val="005D2D"/>
                            <w:sz w:val="36"/>
                            <w:szCs w:val="36"/>
                          </w:rPr>
                          <w:t>APOYO NACIONAL A LA PRODUCCIÓN Y EMPLEO</w:t>
                        </w:r>
                      </w:ins>
                    </w:p>
                    <w:p w14:paraId="182270A3" w14:textId="33D8B912" w:rsidR="0027063F" w:rsidDel="00E26F75" w:rsidRDefault="0027063F" w:rsidP="00E26F75">
                      <w:pPr>
                        <w:jc w:val="center"/>
                        <w:rPr>
                          <w:del w:id="140" w:author="Asus" w:date="2025-01-24T09:51:00Z"/>
                          <w:rFonts w:ascii="Century Gothic" w:hAnsi="Century Gothic"/>
                          <w:b/>
                          <w:color w:val="244061"/>
                          <w:sz w:val="44"/>
                          <w:szCs w:val="36"/>
                        </w:rPr>
                      </w:pPr>
                      <w:del w:id="141" w:author="Asus" w:date="2025-01-24T09:51:00Z">
                        <w:r w:rsidDel="00E26F75">
                          <w:rPr>
                            <w:rFonts w:ascii="Century Gothic" w:hAnsi="Century Gothic"/>
                            <w:b/>
                            <w:color w:val="244061"/>
                            <w:sz w:val="44"/>
                            <w:szCs w:val="36"/>
                          </w:rPr>
                          <w:delText>MODELO DE DOCUMENTO BASE DE CONTRATACIÓN</w:delText>
                        </w:r>
                      </w:del>
                    </w:p>
                    <w:p w14:paraId="7C47E12C" w14:textId="79F1674C" w:rsidR="0027063F" w:rsidDel="00E26F75" w:rsidRDefault="0027063F" w:rsidP="00300646">
                      <w:pPr>
                        <w:jc w:val="center"/>
                        <w:rPr>
                          <w:del w:id="142" w:author="Asus" w:date="2025-01-24T09:51:00Z"/>
                          <w:rFonts w:ascii="Century Gothic" w:hAnsi="Century Gothic"/>
                          <w:b/>
                          <w:color w:val="244061"/>
                          <w:sz w:val="44"/>
                          <w:szCs w:val="36"/>
                        </w:rPr>
                      </w:pPr>
                      <w:del w:id="143" w:author="Asus" w:date="2025-01-24T09:51:00Z">
                        <w:r w:rsidRPr="00300646" w:rsidDel="00E26F75">
                          <w:rPr>
                            <w:rFonts w:ascii="Century Gothic" w:hAnsi="Century Gothic"/>
                            <w:b/>
                            <w:color w:val="244061"/>
                            <w:sz w:val="44"/>
                            <w:szCs w:val="36"/>
                          </w:rPr>
                          <w:delText>DE SERV</w:delText>
                        </w:r>
                        <w:r w:rsidDel="00E26F75">
                          <w:rPr>
                            <w:rFonts w:ascii="Century Gothic" w:hAnsi="Century Gothic"/>
                            <w:b/>
                            <w:color w:val="244061"/>
                            <w:sz w:val="44"/>
                            <w:szCs w:val="36"/>
                          </w:rPr>
                          <w:delText>ICIOS DE CONSULTORÍA INDIVIDUAL</w:delText>
                        </w:r>
                      </w:del>
                    </w:p>
                    <w:p w14:paraId="6C964B85" w14:textId="3D14C60C" w:rsidR="0027063F" w:rsidDel="00E26F75" w:rsidRDefault="0027063F" w:rsidP="00300646">
                      <w:pPr>
                        <w:jc w:val="center"/>
                        <w:rPr>
                          <w:del w:id="144" w:author="Asus" w:date="2025-01-24T09:51:00Z"/>
                          <w:rFonts w:ascii="Century Gothic" w:hAnsi="Century Gothic"/>
                          <w:b/>
                          <w:color w:val="244061"/>
                          <w:sz w:val="36"/>
                          <w:szCs w:val="36"/>
                        </w:rPr>
                      </w:pPr>
                    </w:p>
                    <w:p w14:paraId="5CDC14F1" w14:textId="1EE1D8B9" w:rsidR="0027063F" w:rsidDel="00E26F75" w:rsidRDefault="0027063F" w:rsidP="00300646">
                      <w:pPr>
                        <w:jc w:val="center"/>
                        <w:rPr>
                          <w:del w:id="145" w:author="Asus" w:date="2025-01-24T09:51:00Z"/>
                          <w:rFonts w:ascii="Century Gothic" w:hAnsi="Century Gothic"/>
                          <w:b/>
                          <w:color w:val="244061"/>
                          <w:sz w:val="36"/>
                          <w:szCs w:val="36"/>
                        </w:rPr>
                      </w:pPr>
                      <w:del w:id="146" w:author="Asus" w:date="2025-01-24T09:51:00Z">
                        <w:r w:rsidDel="00E26F75">
                          <w:rPr>
                            <w:rFonts w:ascii="Century Gothic" w:hAnsi="Century Gothic"/>
                            <w:b/>
                            <w:color w:val="244061"/>
                            <w:sz w:val="36"/>
                            <w:szCs w:val="36"/>
                          </w:rPr>
                          <w:delText>APOYO NACIONAL A LA PRODUCCIÓN Y EMPLEO</w:delText>
                        </w:r>
                      </w:del>
                    </w:p>
                    <w:p w14:paraId="021C437C" w14:textId="77777777" w:rsidR="0027063F" w:rsidRDefault="0027063F" w:rsidP="00300646">
                      <w:pPr>
                        <w:ind w:right="13"/>
                        <w:jc w:val="center"/>
                        <w:rPr>
                          <w:rFonts w:ascii="Century Gothic" w:hAnsi="Century Gothic"/>
                          <w:b/>
                          <w:color w:val="244061"/>
                          <w:szCs w:val="18"/>
                        </w:rPr>
                      </w:pPr>
                    </w:p>
                    <w:p w14:paraId="1F28AE96" w14:textId="77777777" w:rsidR="0027063F" w:rsidRDefault="0027063F" w:rsidP="00300646">
                      <w:pPr>
                        <w:ind w:left="567" w:right="931"/>
                        <w:rPr>
                          <w:rFonts w:ascii="Comic Sans MS" w:hAnsi="Comic Sans MS"/>
                          <w:u w:val="single"/>
                        </w:rPr>
                      </w:pPr>
                    </w:p>
                    <w:p w14:paraId="76BE7174" w14:textId="77777777" w:rsidR="0027063F" w:rsidRDefault="0027063F" w:rsidP="00300646"/>
                    <w:p w14:paraId="03135B7E" w14:textId="77777777" w:rsidR="0027063F" w:rsidRDefault="0027063F" w:rsidP="00300646"/>
                    <w:p w14:paraId="18A99711" w14:textId="77777777" w:rsidR="0027063F" w:rsidRDefault="0027063F" w:rsidP="00300646"/>
                    <w:p w14:paraId="3D1513B0" w14:textId="77777777" w:rsidR="0027063F" w:rsidRDefault="0027063F" w:rsidP="00300646"/>
                    <w:p w14:paraId="6CA10D5E" w14:textId="77777777" w:rsidR="0027063F" w:rsidRDefault="0027063F" w:rsidP="00300646"/>
                    <w:p w14:paraId="798AC575" w14:textId="77777777" w:rsidR="0027063F" w:rsidRDefault="0027063F" w:rsidP="00300646"/>
                    <w:p w14:paraId="5BC61283" w14:textId="77777777" w:rsidR="0027063F" w:rsidRDefault="0027063F" w:rsidP="00300646"/>
                    <w:p w14:paraId="58C112EA" w14:textId="77777777" w:rsidR="0027063F" w:rsidRDefault="0027063F" w:rsidP="00300646"/>
                  </w:txbxContent>
                </v:textbox>
                <w10:wrap anchorx="margin"/>
              </v:shape>
            </w:pict>
          </mc:Fallback>
        </mc:AlternateContent>
      </w:r>
      <w:r w:rsidR="00300646">
        <w:rPr>
          <w:noProof/>
        </w:rPr>
        <mc:AlternateContent>
          <mc:Choice Requires="wps">
            <w:drawing>
              <wp:anchor distT="0" distB="0" distL="114300" distR="114300" simplePos="0" relativeHeight="251661312" behindDoc="0" locked="0" layoutInCell="0" allowOverlap="1" wp14:anchorId="4802823D" wp14:editId="536A23D8">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27063F" w:rsidRDefault="0027063F"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27063F" w:rsidRDefault="0027063F"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27063F" w:rsidRDefault="0027063F"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27063F" w:rsidRDefault="0027063F"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9"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" o:allowincell="f" fillcolor="#243f60" stroked="f" strokecolor="white">
                <v:fill opacity="40092f"/>
                <v:textbox inset="6.75pt,3.75pt,6.75pt,3.75pt">
                  <w:txbxContent>
                    <w:p w14:paraId="42F87A8F" w14:textId="41FABCE6" w:rsidR="0027063F" w:rsidRDefault="0027063F"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27063F" w:rsidRDefault="0027063F"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27063F" w:rsidRDefault="0027063F"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27063F" w:rsidRDefault="0027063F" w:rsidP="00300646"/>
                  </w:txbxContent>
                </v:textbox>
                <w10:wrap anchorx="page" anchory="margin"/>
              </v:rect>
            </w:pict>
          </mc:Fallback>
        </mc:AlternateContent>
      </w:r>
      <w:r w:rsidR="00300646">
        <w:br w:type="page"/>
      </w:r>
      <w:ins w:id="147" w:author="PCDAFNE" w:date="2026-02-27T13:09:00Z">
        <w:r>
          <w:lastRenderedPageBreak/>
          <w:tab/>
        </w:r>
      </w:ins>
    </w:p>
    <w:p w14:paraId="00598991" w14:textId="32D49AE2" w:rsidR="00FE0A19" w:rsidRPr="00D011A8" w:rsidDel="00E26F75" w:rsidRDefault="007F5503" w:rsidP="00300646">
      <w:pPr>
        <w:jc w:val="center"/>
        <w:rPr>
          <w:del w:id="148" w:author="Asus" w:date="2025-01-24T09:57:00Z"/>
          <w:rFonts w:cs="Verdana"/>
          <w:b/>
          <w:bCs/>
          <w:szCs w:val="18"/>
          <w:lang w:val="es-BO"/>
        </w:rPr>
      </w:pPr>
      <w:del w:id="149" w:author="Asus" w:date="2025-01-24T09:57:00Z">
        <w:r w:rsidRPr="00D011A8" w:rsidDel="00E26F75">
          <w:rPr>
            <w:rFonts w:cs="Verdana"/>
            <w:b/>
            <w:bCs/>
            <w:szCs w:val="18"/>
            <w:lang w:val="es-BO"/>
          </w:rPr>
          <w:delText>MODELO DE DOCUMENTO BASE DE CONTRATACIÓN</w:delText>
        </w:r>
      </w:del>
    </w:p>
    <w:p w14:paraId="05FF1F4D" w14:textId="68024AC8" w:rsidR="007F5503" w:rsidRPr="00D011A8" w:rsidDel="00E26F75" w:rsidRDefault="007F5503" w:rsidP="007F5503">
      <w:pPr>
        <w:autoSpaceDE w:val="0"/>
        <w:autoSpaceDN w:val="0"/>
        <w:adjustRightInd w:val="0"/>
        <w:jc w:val="center"/>
        <w:rPr>
          <w:del w:id="150" w:author="Asus" w:date="2025-01-24T09:57:00Z"/>
          <w:rFonts w:cs="Verdana"/>
          <w:b/>
          <w:bCs/>
          <w:szCs w:val="18"/>
          <w:lang w:val="es-BO"/>
        </w:rPr>
      </w:pPr>
      <w:del w:id="151" w:author="Asus" w:date="2025-01-24T09:57:00Z">
        <w:r w:rsidRPr="00D011A8" w:rsidDel="00E26F75">
          <w:rPr>
            <w:rFonts w:cs="Verdana"/>
            <w:b/>
            <w:bCs/>
            <w:szCs w:val="18"/>
            <w:lang w:val="es-BO"/>
          </w:rPr>
          <w:delText>DE SERVICIOS DE CONSULTORÍA INDIVIDUAL EN LA MODALIDAD DE APOYO NACIONAL A LA PRODUCCIÓN Y EMPLEO</w:delText>
        </w:r>
        <w:r w:rsidR="0055684E" w:rsidDel="00E26F75">
          <w:rPr>
            <w:rFonts w:cs="Verdana"/>
            <w:b/>
            <w:bCs/>
            <w:szCs w:val="18"/>
            <w:lang w:val="es-BO"/>
          </w:rPr>
          <w:delText xml:space="preserve"> - ANPE</w:delText>
        </w:r>
      </w:del>
    </w:p>
    <w:p w14:paraId="2760731D" w14:textId="3AFBBA6A" w:rsidR="00C25D2C" w:rsidRPr="00D011A8" w:rsidDel="00E26F75" w:rsidRDefault="00C25D2C" w:rsidP="00C25D2C">
      <w:pPr>
        <w:outlineLvl w:val="0"/>
        <w:rPr>
          <w:del w:id="152" w:author="Asus" w:date="2025-01-24T09:57:00Z"/>
          <w:rFonts w:cs="Arial"/>
          <w:b/>
          <w:szCs w:val="18"/>
          <w:lang w:val="es-BO"/>
        </w:rPr>
      </w:pPr>
    </w:p>
    <w:p w14:paraId="3A2CF2D8" w14:textId="2732B4F4" w:rsidR="006B061B" w:rsidRPr="00D011A8" w:rsidDel="00E26F75" w:rsidRDefault="00BF42FD" w:rsidP="00DE7CCE">
      <w:pPr>
        <w:autoSpaceDE w:val="0"/>
        <w:autoSpaceDN w:val="0"/>
        <w:adjustRightInd w:val="0"/>
        <w:jc w:val="center"/>
        <w:rPr>
          <w:del w:id="153" w:author="Asus" w:date="2025-01-24T09:57:00Z"/>
          <w:rFonts w:cs="Tahoma"/>
          <w:b/>
          <w:szCs w:val="18"/>
          <w:lang w:val="es-BO"/>
        </w:rPr>
      </w:pPr>
      <w:bookmarkStart w:id="154" w:name="_Toc517543282"/>
      <w:bookmarkStart w:id="155" w:name="_Toc517543344"/>
      <w:del w:id="156" w:author="Asus" w:date="2025-01-24T09:57:00Z">
        <w:r w:rsidRPr="00D011A8" w:rsidDel="00E26F75">
          <w:rPr>
            <w:rFonts w:cs="Arial"/>
            <w:b/>
            <w:i/>
            <w:noProof/>
            <w:szCs w:val="18"/>
            <w:rPrChange w:id="157" w:author="Unknown">
              <w:rPr>
                <w:noProof/>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27063F" w:rsidRPr="00FE0A19" w:rsidRDefault="0027063F"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30"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">
                  <v:textbox>
                    <w:txbxContent>
                      <w:p w14:paraId="48D60CC2" w14:textId="77777777" w:rsidR="0027063F" w:rsidRPr="00FE0A19" w:rsidRDefault="0027063F" w:rsidP="00FE0A19">
                        <w:pPr>
                          <w:rPr>
                            <w:b/>
                            <w:i/>
                          </w:rPr>
                        </w:pPr>
                        <w:r w:rsidRPr="00FE0A19">
                          <w:rPr>
                            <w:b/>
                            <w:i/>
                          </w:rPr>
                          <w:t>Estas instrucciones deberán ser suprimidas de manera previa a la publicación del DBC</w:t>
                        </w:r>
                      </w:p>
                    </w:txbxContent>
                  </v:textbox>
                </v:rect>
              </w:pict>
            </mc:Fallback>
          </mc:AlternateContent>
        </w:r>
        <w:bookmarkEnd w:id="154"/>
        <w:bookmarkEnd w:id="155"/>
      </w:del>
    </w:p>
    <w:p w14:paraId="696D0AD1" w14:textId="0C745A54" w:rsidR="006B061B" w:rsidRPr="00D011A8" w:rsidDel="00E26F75" w:rsidRDefault="006B061B" w:rsidP="006B061B">
      <w:pPr>
        <w:rPr>
          <w:del w:id="158" w:author="Asus" w:date="2025-01-24T09:57:00Z"/>
          <w:rFonts w:cs="Tahoma"/>
          <w:b/>
          <w:szCs w:val="18"/>
          <w:lang w:val="es-BO"/>
        </w:rPr>
      </w:pPr>
    </w:p>
    <w:p w14:paraId="1744DAE1" w14:textId="66B9F83E" w:rsidR="006B061B" w:rsidRPr="00D011A8" w:rsidDel="00E26F75" w:rsidRDefault="006B061B" w:rsidP="006B061B">
      <w:pPr>
        <w:rPr>
          <w:del w:id="159" w:author="Asus" w:date="2025-01-24T09:57:00Z"/>
          <w:rFonts w:cs="Tahoma"/>
          <w:b/>
          <w:szCs w:val="18"/>
          <w:lang w:val="es-BO"/>
        </w:rPr>
      </w:pPr>
    </w:p>
    <w:p w14:paraId="478DB33E" w14:textId="0775576A" w:rsidR="006B061B" w:rsidRPr="00D011A8" w:rsidDel="00E26F75" w:rsidRDefault="006B061B" w:rsidP="006B061B">
      <w:pPr>
        <w:rPr>
          <w:del w:id="160" w:author="Asus" w:date="2025-01-24T09:57:00Z"/>
          <w:rFonts w:cs="Tahoma"/>
          <w:b/>
          <w:szCs w:val="18"/>
          <w:lang w:val="es-BO"/>
        </w:rPr>
      </w:pPr>
      <w:del w:id="161" w:author="Asus" w:date="2025-01-24T09:57:00Z">
        <w:r w:rsidRPr="00D011A8" w:rsidDel="00E26F75">
          <w:rPr>
            <w:rFonts w:cs="Tahoma"/>
            <w:b/>
            <w:szCs w:val="18"/>
            <w:lang w:val="es-BO"/>
          </w:rPr>
          <w:delText>INSTRUCCIONES GENERALES</w:delText>
        </w:r>
      </w:del>
    </w:p>
    <w:p w14:paraId="222232A2" w14:textId="3BA73EC5" w:rsidR="006B061B" w:rsidRPr="00D011A8" w:rsidDel="00E26F75" w:rsidRDefault="006B061B" w:rsidP="006B061B">
      <w:pPr>
        <w:rPr>
          <w:del w:id="162" w:author="Asus" w:date="2025-01-24T09:57:00Z"/>
          <w:rFonts w:cs="Tahoma"/>
          <w:b/>
          <w:szCs w:val="18"/>
          <w:lang w:val="es-BO"/>
        </w:rPr>
      </w:pPr>
    </w:p>
    <w:p w14:paraId="14FD33EA" w14:textId="5F60F390" w:rsidR="006B061B" w:rsidRPr="00D011A8" w:rsidDel="00E26F75" w:rsidRDefault="006B061B" w:rsidP="003D3FFC">
      <w:pPr>
        <w:numPr>
          <w:ilvl w:val="0"/>
          <w:numId w:val="6"/>
        </w:numPr>
        <w:tabs>
          <w:tab w:val="clear" w:pos="1080"/>
          <w:tab w:val="num" w:pos="567"/>
        </w:tabs>
        <w:ind w:left="567" w:hanging="567"/>
        <w:rPr>
          <w:del w:id="163" w:author="Asus" w:date="2025-01-24T09:57:00Z"/>
          <w:rFonts w:cs="Arial"/>
          <w:szCs w:val="18"/>
          <w:lang w:val="es-BO"/>
        </w:rPr>
      </w:pPr>
      <w:del w:id="164" w:author="Asus" w:date="2025-01-24T09:57:00Z">
        <w:r w:rsidRPr="00D011A8" w:rsidDel="00E26F75">
          <w:rPr>
            <w:rFonts w:cs="Arial"/>
            <w:szCs w:val="18"/>
            <w:lang w:val="es-BO"/>
          </w:rPr>
          <w:delText>El presente Modelo de Documento Base de Contratación (DBC)</w:delText>
        </w:r>
        <w:r w:rsidR="00F20BB8" w:rsidRPr="00D011A8" w:rsidDel="00E26F75">
          <w:rPr>
            <w:rFonts w:cs="Arial"/>
            <w:szCs w:val="18"/>
            <w:lang w:val="es-BO"/>
          </w:rPr>
          <w:delText>,</w:delText>
        </w:r>
        <w:r w:rsidR="00C21788" w:rsidRPr="00D011A8" w:rsidDel="00E26F75">
          <w:rPr>
            <w:rFonts w:cs="Arial"/>
            <w:szCs w:val="18"/>
            <w:lang w:val="es-BO"/>
          </w:rPr>
          <w:delText xml:space="preserve"> </w:delText>
        </w:r>
        <w:r w:rsidR="00117D5A" w:rsidRPr="00D011A8" w:rsidDel="00E26F75">
          <w:rPr>
            <w:rFonts w:cs="Tahoma"/>
            <w:szCs w:val="18"/>
            <w:lang w:val="es-BO"/>
          </w:rPr>
          <w:delText xml:space="preserve">se aplicará para contrataciones por Solicitud de Propuestas, </w:delText>
        </w:r>
        <w:r w:rsidR="00E85CBC" w:rsidRPr="00D011A8" w:rsidDel="00E26F75">
          <w:rPr>
            <w:rFonts w:cs="Tahoma"/>
            <w:szCs w:val="18"/>
            <w:lang w:val="es-BO"/>
          </w:rPr>
          <w:delText xml:space="preserve">mayores a </w:delText>
        </w:r>
        <w:r w:rsidR="00117D5A" w:rsidRPr="00D011A8" w:rsidDel="00E26F75">
          <w:rPr>
            <w:rFonts w:cs="Tahoma"/>
            <w:szCs w:val="18"/>
            <w:lang w:val="es-BO"/>
          </w:rPr>
          <w:delText>Bs50</w:delText>
        </w:r>
        <w:r w:rsidR="00E85CBC" w:rsidRPr="00D011A8" w:rsidDel="00E26F75">
          <w:rPr>
            <w:rFonts w:cs="Tahoma"/>
            <w:szCs w:val="18"/>
            <w:lang w:val="es-BO"/>
          </w:rPr>
          <w:delText>.00O</w:delText>
        </w:r>
        <w:r w:rsidR="00117D5A" w:rsidRPr="00D011A8" w:rsidDel="00E26F75">
          <w:rPr>
            <w:rFonts w:cs="Tahoma"/>
            <w:szCs w:val="18"/>
            <w:lang w:val="es-BO"/>
          </w:rPr>
          <w:delText xml:space="preserve">.- (CINCUENTA MIL 00/100 BOLIVIANOS) hasta Bs1.000.000.- (UN </w:delText>
        </w:r>
        <w:r w:rsidR="004A4738" w:rsidRPr="00D011A8" w:rsidDel="00E26F75">
          <w:rPr>
            <w:rFonts w:cs="Tahoma"/>
            <w:szCs w:val="18"/>
            <w:lang w:val="es-BO"/>
          </w:rPr>
          <w:delText>MILLÓN</w:delText>
        </w:r>
        <w:r w:rsidR="00117D5A" w:rsidRPr="00D011A8" w:rsidDel="00E26F75">
          <w:rPr>
            <w:rFonts w:cs="Tahoma"/>
            <w:szCs w:val="18"/>
            <w:lang w:val="es-BO"/>
          </w:rPr>
          <w:delText xml:space="preserve"> 00/100 BOLIVIANOS)</w:delText>
        </w:r>
        <w:r w:rsidRPr="00D011A8" w:rsidDel="00E26F75">
          <w:rPr>
            <w:rFonts w:cs="Arial"/>
            <w:szCs w:val="18"/>
            <w:lang w:val="es-BO"/>
          </w:rPr>
          <w:delText xml:space="preserve">, </w:delText>
        </w:r>
        <w:r w:rsidR="004B22C1" w:rsidRPr="00D011A8" w:rsidDel="00E26F75">
          <w:rPr>
            <w:rFonts w:cs="Arial"/>
            <w:szCs w:val="18"/>
            <w:lang w:val="es-BO"/>
          </w:rPr>
          <w:delText xml:space="preserve">en </w:delText>
        </w:r>
        <w:r w:rsidRPr="00D011A8" w:rsidDel="00E26F75">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56CCDBB" w:rsidR="006B061B" w:rsidRPr="00D011A8" w:rsidDel="00E26F75" w:rsidRDefault="006B061B" w:rsidP="006B061B">
      <w:pPr>
        <w:rPr>
          <w:del w:id="165" w:author="Asus" w:date="2025-01-24T09:57:00Z"/>
          <w:rFonts w:cs="Tahoma"/>
          <w:szCs w:val="18"/>
          <w:lang w:val="es-BO"/>
        </w:rPr>
      </w:pPr>
    </w:p>
    <w:p w14:paraId="0C4A2017" w14:textId="464CECBA" w:rsidR="006B061B" w:rsidRPr="00D011A8" w:rsidDel="00E26F75" w:rsidRDefault="006B061B" w:rsidP="003D3FFC">
      <w:pPr>
        <w:numPr>
          <w:ilvl w:val="0"/>
          <w:numId w:val="6"/>
        </w:numPr>
        <w:tabs>
          <w:tab w:val="clear" w:pos="1080"/>
          <w:tab w:val="num" w:pos="567"/>
        </w:tabs>
        <w:ind w:left="567" w:hanging="567"/>
        <w:rPr>
          <w:del w:id="166" w:author="Asus" w:date="2025-01-24T09:57:00Z"/>
          <w:rFonts w:cs="Tahoma"/>
          <w:szCs w:val="18"/>
          <w:lang w:val="es-BO"/>
        </w:rPr>
      </w:pPr>
      <w:del w:id="167" w:author="Asus" w:date="2025-01-24T09:57:00Z">
        <w:r w:rsidRPr="00D011A8" w:rsidDel="00E26F75">
          <w:rPr>
            <w:rFonts w:cs="Tahoma"/>
            <w:szCs w:val="18"/>
            <w:lang w:val="es-BO"/>
          </w:rPr>
          <w:delText xml:space="preserve">El </w:delText>
        </w:r>
        <w:r w:rsidR="004A4738" w:rsidRPr="00D011A8" w:rsidDel="00E26F75">
          <w:rPr>
            <w:rFonts w:cs="Tahoma"/>
            <w:szCs w:val="18"/>
            <w:lang w:val="es-BO"/>
          </w:rPr>
          <w:delText>DBC</w:delText>
        </w:r>
        <w:r w:rsidRPr="00D011A8" w:rsidDel="00E26F75">
          <w:rPr>
            <w:rFonts w:cs="Tahoma"/>
            <w:szCs w:val="18"/>
            <w:lang w:val="es-BO"/>
          </w:rPr>
          <w:delText>, establece aspectos de carácter obligatorio y referencial</w:delText>
        </w:r>
        <w:r w:rsidR="00C21788" w:rsidRPr="00D011A8" w:rsidDel="00E26F75">
          <w:rPr>
            <w:rFonts w:cs="Tahoma"/>
            <w:szCs w:val="18"/>
            <w:lang w:val="es-BO"/>
          </w:rPr>
          <w:delText xml:space="preserve"> </w:delText>
        </w:r>
        <w:r w:rsidRPr="00D011A8" w:rsidDel="00E26F75">
          <w:rPr>
            <w:rFonts w:cs="Arial"/>
            <w:szCs w:val="18"/>
            <w:lang w:val="es-BO"/>
          </w:rPr>
          <w:delText>(Anexo 2 y Anexo 3)</w:delText>
        </w:r>
        <w:r w:rsidRPr="00D011A8" w:rsidDel="00E26F75">
          <w:rPr>
            <w:rFonts w:cs="Tahoma"/>
            <w:szCs w:val="18"/>
            <w:lang w:val="es-BO"/>
          </w:rPr>
          <w:delText>. Los aspectos de carácter referencial podrán ser modificados por la entidad convocante, sin que sea necesaria la autorización del Órgano Rector</w:delText>
        </w:r>
        <w:r w:rsidR="0055684E" w:rsidDel="00E26F75">
          <w:rPr>
            <w:rFonts w:cs="Tahoma"/>
            <w:szCs w:val="18"/>
            <w:lang w:val="es-BO"/>
          </w:rPr>
          <w:delText xml:space="preserve"> del SABS</w:delText>
        </w:r>
        <w:r w:rsidRPr="00D011A8" w:rsidDel="00E26F75">
          <w:rPr>
            <w:rFonts w:cs="Tahoma"/>
            <w:szCs w:val="18"/>
            <w:lang w:val="es-BO"/>
          </w:rPr>
          <w:delText xml:space="preserve">. </w:delText>
        </w:r>
      </w:del>
    </w:p>
    <w:p w14:paraId="12BDBB6B" w14:textId="102286B9" w:rsidR="006B061B" w:rsidRPr="00D011A8" w:rsidDel="00E26F75" w:rsidRDefault="006B061B" w:rsidP="00674AB2">
      <w:pPr>
        <w:rPr>
          <w:del w:id="168" w:author="Asus" w:date="2025-01-24T09:57:00Z"/>
          <w:rFonts w:cs="Tahoma"/>
          <w:szCs w:val="18"/>
          <w:lang w:val="es-BO"/>
        </w:rPr>
      </w:pPr>
    </w:p>
    <w:p w14:paraId="13CBC008" w14:textId="1971CE10" w:rsidR="006B061B" w:rsidRPr="00D011A8" w:rsidDel="00E26F75" w:rsidRDefault="006B061B" w:rsidP="006B061B">
      <w:pPr>
        <w:ind w:left="567"/>
        <w:rPr>
          <w:del w:id="169" w:author="Asus" w:date="2025-01-24T09:57:00Z"/>
          <w:rFonts w:cs="Tahoma"/>
          <w:szCs w:val="18"/>
          <w:lang w:val="es-BO"/>
        </w:rPr>
      </w:pPr>
      <w:del w:id="170" w:author="Asus" w:date="2025-01-24T09:57:00Z">
        <w:r w:rsidRPr="00D011A8" w:rsidDel="00E26F75">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3DFAED7E" w:rsidR="006B061B" w:rsidRPr="00D011A8" w:rsidDel="00E26F75" w:rsidRDefault="006B061B" w:rsidP="00674AB2">
      <w:pPr>
        <w:rPr>
          <w:del w:id="171" w:author="Asus" w:date="2025-01-24T09:57:00Z"/>
          <w:rFonts w:cs="Tahoma"/>
          <w:szCs w:val="18"/>
          <w:lang w:val="es-BO"/>
        </w:rPr>
      </w:pPr>
    </w:p>
    <w:p w14:paraId="368FF494" w14:textId="79DC332D" w:rsidR="006B061B" w:rsidRPr="00D011A8" w:rsidDel="00E26F75" w:rsidRDefault="006B061B" w:rsidP="006B061B">
      <w:pPr>
        <w:ind w:left="567"/>
        <w:rPr>
          <w:del w:id="172" w:author="Asus" w:date="2025-01-24T09:57:00Z"/>
          <w:rFonts w:cs="Tahoma"/>
          <w:szCs w:val="18"/>
          <w:lang w:val="es-BO"/>
        </w:rPr>
      </w:pPr>
      <w:del w:id="173" w:author="Asus" w:date="2025-01-24T09:57:00Z">
        <w:r w:rsidRPr="00D011A8" w:rsidDel="00E26F75">
          <w:rPr>
            <w:rFonts w:cs="Tahoma"/>
            <w:szCs w:val="18"/>
            <w:lang w:val="es-BO"/>
          </w:rPr>
          <w:delText xml:space="preserve">Para la aprobación de estas modificaciones la entidad convocante deberá presentar su solicitud adjuntando la siguiente </w:delText>
        </w:r>
        <w:r w:rsidR="004A4738" w:rsidRPr="00D011A8" w:rsidDel="00E26F75">
          <w:rPr>
            <w:rFonts w:cs="Tahoma"/>
            <w:szCs w:val="18"/>
            <w:lang w:val="es-BO"/>
          </w:rPr>
          <w:delText>documentación</w:delText>
        </w:r>
        <w:r w:rsidRPr="00D011A8" w:rsidDel="00E26F75">
          <w:rPr>
            <w:rFonts w:cs="Tahoma"/>
            <w:szCs w:val="18"/>
            <w:lang w:val="es-BO"/>
          </w:rPr>
          <w:delText>:</w:delText>
        </w:r>
      </w:del>
    </w:p>
    <w:p w14:paraId="4BA6944D" w14:textId="0FA43F42" w:rsidR="006B061B" w:rsidRPr="00D011A8" w:rsidDel="00E26F75" w:rsidRDefault="006B061B" w:rsidP="006B061B">
      <w:pPr>
        <w:rPr>
          <w:del w:id="174" w:author="Asus" w:date="2025-01-24T09:57:00Z"/>
          <w:rFonts w:cs="Tahoma"/>
          <w:szCs w:val="18"/>
          <w:lang w:val="es-BO"/>
        </w:rPr>
      </w:pPr>
    </w:p>
    <w:p w14:paraId="50943333" w14:textId="536CC7C4" w:rsidR="006B061B" w:rsidRPr="00D011A8" w:rsidDel="00E26F75" w:rsidRDefault="00F20BB8" w:rsidP="003D3FFC">
      <w:pPr>
        <w:numPr>
          <w:ilvl w:val="0"/>
          <w:numId w:val="7"/>
        </w:numPr>
        <w:ind w:left="1440" w:hanging="384"/>
        <w:rPr>
          <w:del w:id="175" w:author="Asus" w:date="2025-01-24T09:57:00Z"/>
          <w:rFonts w:cs="Tahoma"/>
          <w:szCs w:val="18"/>
          <w:lang w:val="es-BO"/>
        </w:rPr>
      </w:pPr>
      <w:del w:id="176" w:author="Asus" w:date="2025-01-24T09:57:00Z">
        <w:r w:rsidRPr="00D011A8" w:rsidDel="00E26F75">
          <w:rPr>
            <w:rFonts w:cs="Tahoma"/>
            <w:szCs w:val="18"/>
            <w:lang w:val="es-BO"/>
          </w:rPr>
          <w:delText>Cuadro co</w:delText>
        </w:r>
        <w:r w:rsidR="006B061B" w:rsidRPr="00D011A8" w:rsidDel="00E26F75">
          <w:rPr>
            <w:rFonts w:cs="Tahoma"/>
            <w:szCs w:val="18"/>
            <w:lang w:val="es-BO"/>
          </w:rPr>
          <w:delText>mparativo conteniendo texto del modelo vigente, texto propuesto y su respectiva justificación</w:delText>
        </w:r>
        <w:r w:rsidR="0055684E" w:rsidDel="00E26F75">
          <w:rPr>
            <w:rFonts w:cs="Tahoma"/>
            <w:szCs w:val="18"/>
            <w:lang w:val="es-BO"/>
          </w:rPr>
          <w:delText>;</w:delText>
        </w:r>
      </w:del>
    </w:p>
    <w:p w14:paraId="607D1493" w14:textId="0F3898F3" w:rsidR="006B061B" w:rsidRPr="00D011A8" w:rsidDel="00E26F75" w:rsidRDefault="006B061B" w:rsidP="003D3FFC">
      <w:pPr>
        <w:numPr>
          <w:ilvl w:val="0"/>
          <w:numId w:val="7"/>
        </w:numPr>
        <w:ind w:left="1440" w:hanging="384"/>
        <w:rPr>
          <w:del w:id="177" w:author="Asus" w:date="2025-01-24T09:57:00Z"/>
          <w:rFonts w:cs="Tahoma"/>
          <w:szCs w:val="18"/>
          <w:lang w:val="es-BO"/>
        </w:rPr>
      </w:pPr>
      <w:del w:id="178" w:author="Asus" w:date="2025-01-24T09:57:00Z">
        <w:r w:rsidRPr="00D011A8" w:rsidDel="00E26F75">
          <w:rPr>
            <w:rFonts w:cs="Tahoma"/>
            <w:szCs w:val="18"/>
            <w:lang w:val="es-BO"/>
          </w:rPr>
          <w:delText>Informes técnico y legal.</w:delText>
        </w:r>
      </w:del>
    </w:p>
    <w:p w14:paraId="398B3E91" w14:textId="09506797" w:rsidR="006B061B" w:rsidRPr="00D011A8" w:rsidDel="00E26F75" w:rsidRDefault="006B061B" w:rsidP="006B061B">
      <w:pPr>
        <w:rPr>
          <w:del w:id="179" w:author="Asus" w:date="2025-01-24T09:57:00Z"/>
          <w:rFonts w:cs="Tahoma"/>
          <w:szCs w:val="18"/>
          <w:lang w:val="es-BO"/>
        </w:rPr>
      </w:pPr>
    </w:p>
    <w:p w14:paraId="2DEC217C" w14:textId="12C340B5" w:rsidR="006B061B" w:rsidRPr="00D011A8" w:rsidDel="00E26F75" w:rsidRDefault="00F20BB8" w:rsidP="003D3FFC">
      <w:pPr>
        <w:numPr>
          <w:ilvl w:val="0"/>
          <w:numId w:val="6"/>
        </w:numPr>
        <w:tabs>
          <w:tab w:val="clear" w:pos="1080"/>
          <w:tab w:val="num" w:pos="567"/>
        </w:tabs>
        <w:ind w:left="567" w:hanging="567"/>
        <w:rPr>
          <w:del w:id="180" w:author="Asus" w:date="2025-01-24T09:57:00Z"/>
          <w:rFonts w:cs="Tahoma"/>
          <w:szCs w:val="18"/>
          <w:lang w:val="es-BO"/>
        </w:rPr>
      </w:pPr>
      <w:del w:id="181" w:author="Asus" w:date="2025-01-24T09:57:00Z">
        <w:r w:rsidRPr="00D011A8" w:rsidDel="00E26F75">
          <w:rPr>
            <w:rFonts w:cs="Tahoma"/>
            <w:szCs w:val="18"/>
            <w:lang w:val="es-BO"/>
          </w:rPr>
          <w:delText>El DBC</w:delText>
        </w:r>
        <w:r w:rsidR="006B061B" w:rsidRPr="00D011A8" w:rsidDel="00E26F75">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679611F4" w:rsidR="006B061B" w:rsidRPr="00D011A8" w:rsidDel="00E26F75" w:rsidRDefault="006B061B" w:rsidP="006B061B">
      <w:pPr>
        <w:ind w:left="567"/>
        <w:rPr>
          <w:del w:id="182" w:author="Asus" w:date="2025-01-24T09:57:00Z"/>
          <w:rFonts w:cs="Tahoma"/>
          <w:szCs w:val="18"/>
          <w:lang w:val="es-BO"/>
        </w:rPr>
      </w:pPr>
    </w:p>
    <w:p w14:paraId="1FD94A59" w14:textId="2FC88899" w:rsidR="006B061B" w:rsidRPr="00D011A8" w:rsidDel="00E26F75" w:rsidRDefault="006B061B" w:rsidP="003D3FFC">
      <w:pPr>
        <w:numPr>
          <w:ilvl w:val="0"/>
          <w:numId w:val="6"/>
        </w:numPr>
        <w:tabs>
          <w:tab w:val="clear" w:pos="1080"/>
          <w:tab w:val="num" w:pos="567"/>
        </w:tabs>
        <w:ind w:left="567" w:hanging="567"/>
        <w:rPr>
          <w:del w:id="183" w:author="Asus" w:date="2025-01-24T09:57:00Z"/>
          <w:rFonts w:cs="Tahoma"/>
          <w:szCs w:val="18"/>
          <w:lang w:val="es-BO"/>
        </w:rPr>
      </w:pPr>
      <w:del w:id="184" w:author="Asus" w:date="2025-01-24T09:57:00Z">
        <w:r w:rsidRPr="00D011A8" w:rsidDel="00E26F75">
          <w:rPr>
            <w:rFonts w:cs="Tahoma"/>
            <w:szCs w:val="18"/>
            <w:lang w:val="es-BO"/>
          </w:rPr>
          <w:delText>Para la contratación del Servicio de Consultoría</w:delText>
        </w:r>
        <w:r w:rsidR="0055684E" w:rsidRPr="0055684E" w:rsidDel="00E26F75">
          <w:rPr>
            <w:rFonts w:cs="Tahoma"/>
            <w:szCs w:val="18"/>
            <w:lang w:val="es-BO"/>
          </w:rPr>
          <w:delText xml:space="preserve"> </w:delText>
        </w:r>
        <w:r w:rsidR="0055684E" w:rsidRPr="00D011A8" w:rsidDel="00E26F75">
          <w:rPr>
            <w:rFonts w:cs="Tahoma"/>
            <w:szCs w:val="18"/>
            <w:lang w:val="es-BO"/>
          </w:rPr>
          <w:delText>Individual</w:delText>
        </w:r>
        <w:r w:rsidRPr="00D011A8" w:rsidDel="00E26F75">
          <w:rPr>
            <w:rFonts w:cs="Tahoma"/>
            <w:szCs w:val="18"/>
            <w:lang w:val="es-BO"/>
          </w:rPr>
          <w:delText>, se debe tomar en cuenta lo siguiente:</w:delText>
        </w:r>
      </w:del>
    </w:p>
    <w:p w14:paraId="6E060308" w14:textId="3B2D1D84" w:rsidR="006B061B" w:rsidRPr="00D011A8" w:rsidDel="00E26F75" w:rsidRDefault="006B061B" w:rsidP="00FE0A19">
      <w:pPr>
        <w:rPr>
          <w:del w:id="185" w:author="Asus" w:date="2025-01-24T09:57:00Z"/>
          <w:lang w:val="es-BO"/>
        </w:rPr>
      </w:pPr>
    </w:p>
    <w:p w14:paraId="77AF4DC7" w14:textId="33E1E4FD" w:rsidR="006B061B" w:rsidRPr="00D011A8" w:rsidDel="00E26F75" w:rsidRDefault="006B061B" w:rsidP="003D3FFC">
      <w:pPr>
        <w:numPr>
          <w:ilvl w:val="0"/>
          <w:numId w:val="24"/>
        </w:numPr>
        <w:rPr>
          <w:del w:id="186" w:author="Asus" w:date="2025-01-24T09:57:00Z"/>
          <w:rFonts w:cs="Tahoma"/>
          <w:szCs w:val="18"/>
          <w:lang w:val="es-BO"/>
        </w:rPr>
      </w:pPr>
      <w:del w:id="187" w:author="Asus" w:date="2025-01-24T09:57:00Z">
        <w:r w:rsidRPr="00D011A8" w:rsidDel="00E26F75">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7C1A9666" w:rsidR="006B061B" w:rsidRPr="00D011A8" w:rsidDel="00E26F75" w:rsidRDefault="006B061B" w:rsidP="00674AB2">
      <w:pPr>
        <w:rPr>
          <w:del w:id="188" w:author="Asus" w:date="2025-01-24T09:57:00Z"/>
          <w:rFonts w:cs="Tahoma"/>
          <w:szCs w:val="18"/>
          <w:lang w:val="es-BO"/>
        </w:rPr>
      </w:pPr>
    </w:p>
    <w:p w14:paraId="2A8AAD94" w14:textId="61228EB3" w:rsidR="006B061B" w:rsidRPr="00D011A8" w:rsidDel="00E26F75" w:rsidRDefault="006B061B" w:rsidP="003D3FFC">
      <w:pPr>
        <w:numPr>
          <w:ilvl w:val="0"/>
          <w:numId w:val="24"/>
        </w:numPr>
        <w:rPr>
          <w:del w:id="189" w:author="Asus" w:date="2025-01-24T09:57:00Z"/>
          <w:rFonts w:cs="Tahoma"/>
          <w:szCs w:val="18"/>
          <w:lang w:val="es-BO"/>
        </w:rPr>
      </w:pPr>
      <w:del w:id="190" w:author="Asus" w:date="2025-01-24T09:57:00Z">
        <w:r w:rsidRPr="00D011A8" w:rsidDel="00E26F75">
          <w:rPr>
            <w:rFonts w:cs="Tahoma"/>
            <w:szCs w:val="18"/>
            <w:lang w:val="es-BO"/>
          </w:rPr>
          <w:delText>Los servicios de consultoría individual de profesionales</w:delText>
        </w:r>
        <w:r w:rsidR="004A4738" w:rsidRPr="00D011A8" w:rsidDel="00E26F75">
          <w:rPr>
            <w:rFonts w:cs="Tahoma"/>
            <w:szCs w:val="18"/>
            <w:lang w:val="es-BO"/>
          </w:rPr>
          <w:delText xml:space="preserve"> o técnicos </w:delText>
        </w:r>
        <w:r w:rsidRPr="00D011A8" w:rsidDel="00E26F75">
          <w:rPr>
            <w:rFonts w:cs="Tahoma"/>
            <w:szCs w:val="18"/>
            <w:lang w:val="es-BO"/>
          </w:rPr>
          <w:delText>que se contratarán, serán de línea o por producto.</w:delText>
        </w:r>
      </w:del>
    </w:p>
    <w:p w14:paraId="2531C7F5" w14:textId="05C94DCF" w:rsidR="006B061B" w:rsidRPr="00D011A8" w:rsidDel="00E26F75" w:rsidRDefault="006B061B" w:rsidP="00674AB2">
      <w:pPr>
        <w:rPr>
          <w:del w:id="191" w:author="Asus" w:date="2025-01-24T09:57:00Z"/>
          <w:rFonts w:cs="Tahoma"/>
          <w:szCs w:val="18"/>
          <w:lang w:val="es-BO"/>
        </w:rPr>
      </w:pPr>
    </w:p>
    <w:p w14:paraId="2E4DA3EC" w14:textId="15025738" w:rsidR="006B061B" w:rsidRPr="00D011A8" w:rsidDel="00E26F75" w:rsidRDefault="006B061B" w:rsidP="003D3FFC">
      <w:pPr>
        <w:numPr>
          <w:ilvl w:val="0"/>
          <w:numId w:val="24"/>
        </w:numPr>
        <w:rPr>
          <w:del w:id="192" w:author="Asus" w:date="2025-01-24T09:57:00Z"/>
          <w:rFonts w:cs="Tahoma"/>
          <w:szCs w:val="18"/>
          <w:lang w:val="es-BO"/>
        </w:rPr>
      </w:pPr>
      <w:del w:id="193" w:author="Asus" w:date="2025-01-24T09:57:00Z">
        <w:r w:rsidRPr="00D011A8" w:rsidDel="00E26F75">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15D8B78B" w:rsidR="006B061B" w:rsidRPr="00D011A8" w:rsidDel="00E26F75" w:rsidRDefault="006B061B" w:rsidP="00674AB2">
      <w:pPr>
        <w:rPr>
          <w:del w:id="194" w:author="Asus" w:date="2025-01-24T09:57:00Z"/>
          <w:rFonts w:cs="Tahoma"/>
          <w:szCs w:val="18"/>
          <w:lang w:val="es-BO"/>
        </w:rPr>
      </w:pPr>
    </w:p>
    <w:p w14:paraId="69DB3494" w14:textId="36060BD0" w:rsidR="006B061B" w:rsidRPr="00D011A8" w:rsidDel="00E26F75" w:rsidRDefault="006B061B" w:rsidP="003D3FFC">
      <w:pPr>
        <w:numPr>
          <w:ilvl w:val="0"/>
          <w:numId w:val="6"/>
        </w:numPr>
        <w:tabs>
          <w:tab w:val="clear" w:pos="1080"/>
          <w:tab w:val="num" w:pos="567"/>
        </w:tabs>
        <w:ind w:left="567" w:hanging="567"/>
        <w:rPr>
          <w:del w:id="195" w:author="Asus" w:date="2025-01-24T09:57:00Z"/>
          <w:rFonts w:cs="Tahoma"/>
          <w:szCs w:val="18"/>
          <w:lang w:val="es-BO"/>
        </w:rPr>
      </w:pPr>
      <w:del w:id="196" w:author="Asus" w:date="2025-01-24T09:57:00Z">
        <w:r w:rsidRPr="00D011A8" w:rsidDel="00E26F75">
          <w:rPr>
            <w:rFonts w:cs="Tahoma"/>
            <w:szCs w:val="18"/>
            <w:lang w:val="es-BO"/>
          </w:rPr>
          <w:delText>El DBC contiene:</w:delText>
        </w:r>
      </w:del>
    </w:p>
    <w:p w14:paraId="197CF101" w14:textId="21000CDF" w:rsidR="006B061B" w:rsidRPr="00D011A8" w:rsidDel="00E26F75" w:rsidRDefault="006B061B" w:rsidP="006B061B">
      <w:pPr>
        <w:jc w:val="center"/>
        <w:outlineLvl w:val="0"/>
        <w:rPr>
          <w:del w:id="197" w:author="Asus" w:date="2025-01-24T09:57:00Z"/>
          <w:rFonts w:cs="Tahoma"/>
          <w:b/>
          <w:szCs w:val="18"/>
          <w:lang w:val="es-BO"/>
        </w:rPr>
      </w:pPr>
    </w:p>
    <w:p w14:paraId="693661AB" w14:textId="07C134CB" w:rsidR="006B061B" w:rsidRPr="00D011A8" w:rsidDel="00E26F75" w:rsidRDefault="006B061B" w:rsidP="0055684E">
      <w:pPr>
        <w:tabs>
          <w:tab w:val="left" w:pos="1276"/>
        </w:tabs>
        <w:ind w:left="1080"/>
        <w:rPr>
          <w:del w:id="198" w:author="Asus" w:date="2025-01-24T09:57:00Z"/>
          <w:rFonts w:cs="Tahoma"/>
          <w:szCs w:val="18"/>
          <w:lang w:val="es-BO"/>
        </w:rPr>
      </w:pPr>
      <w:del w:id="199" w:author="Asus" w:date="2025-01-24T09:57:00Z">
        <w:r w:rsidRPr="00D011A8" w:rsidDel="00E26F75">
          <w:rPr>
            <w:rFonts w:cs="Tahoma"/>
            <w:szCs w:val="18"/>
            <w:lang w:val="es-BO"/>
          </w:rPr>
          <w:delText xml:space="preserve">Parte I: </w:delText>
        </w:r>
        <w:r w:rsidR="00E97A46" w:rsidRPr="00D011A8" w:rsidDel="00E26F75">
          <w:rPr>
            <w:rFonts w:cs="Tahoma"/>
            <w:szCs w:val="18"/>
            <w:lang w:val="es-BO"/>
          </w:rPr>
          <w:tab/>
        </w:r>
        <w:r w:rsidRPr="00D011A8" w:rsidDel="00E26F75">
          <w:rPr>
            <w:rFonts w:cs="Tahoma"/>
            <w:szCs w:val="18"/>
            <w:lang w:val="es-BO"/>
          </w:rPr>
          <w:delText>Inform</w:delText>
        </w:r>
        <w:r w:rsidR="00C63DCB" w:rsidRPr="00D011A8" w:rsidDel="00E26F75">
          <w:rPr>
            <w:rFonts w:cs="Tahoma"/>
            <w:szCs w:val="18"/>
            <w:lang w:val="es-BO"/>
          </w:rPr>
          <w:delText>ación General a los Proponentes.</w:delText>
        </w:r>
      </w:del>
    </w:p>
    <w:p w14:paraId="664DC0B3" w14:textId="75A527D9" w:rsidR="006B061B" w:rsidRPr="00D011A8" w:rsidDel="00E26F75" w:rsidRDefault="006B061B" w:rsidP="0055684E">
      <w:pPr>
        <w:tabs>
          <w:tab w:val="left" w:pos="1276"/>
        </w:tabs>
        <w:ind w:left="1080"/>
        <w:rPr>
          <w:del w:id="200" w:author="Asus" w:date="2025-01-24T09:57:00Z"/>
          <w:rFonts w:cs="Tahoma"/>
          <w:szCs w:val="18"/>
          <w:lang w:val="es-BO"/>
        </w:rPr>
      </w:pPr>
      <w:del w:id="201" w:author="Asus" w:date="2025-01-24T09:57:00Z">
        <w:r w:rsidRPr="00D011A8" w:rsidDel="00E26F75">
          <w:rPr>
            <w:rFonts w:cs="Tahoma"/>
            <w:szCs w:val="18"/>
            <w:lang w:val="es-BO"/>
          </w:rPr>
          <w:delText xml:space="preserve">Parte II: </w:delText>
        </w:r>
        <w:r w:rsidR="00E97A46" w:rsidRPr="00D011A8" w:rsidDel="00E26F75">
          <w:rPr>
            <w:rFonts w:cs="Tahoma"/>
            <w:szCs w:val="18"/>
            <w:lang w:val="es-BO"/>
          </w:rPr>
          <w:tab/>
        </w:r>
        <w:r w:rsidRPr="00D011A8" w:rsidDel="00E26F75">
          <w:rPr>
            <w:rFonts w:cs="Tahoma"/>
            <w:szCs w:val="18"/>
            <w:lang w:val="es-BO"/>
          </w:rPr>
          <w:delText>Informa</w:delText>
        </w:r>
        <w:r w:rsidR="00C63DCB" w:rsidRPr="00D011A8" w:rsidDel="00E26F75">
          <w:rPr>
            <w:rFonts w:cs="Tahoma"/>
            <w:szCs w:val="18"/>
            <w:lang w:val="es-BO"/>
          </w:rPr>
          <w:delText>ción Técnica de la Contratación.</w:delText>
        </w:r>
        <w:r w:rsidRPr="00D011A8" w:rsidDel="00E26F75">
          <w:rPr>
            <w:rFonts w:cs="Tahoma"/>
            <w:szCs w:val="18"/>
            <w:lang w:val="es-BO"/>
          </w:rPr>
          <w:delText xml:space="preserve"> </w:delText>
        </w:r>
      </w:del>
    </w:p>
    <w:p w14:paraId="4FE67C3A" w14:textId="3FF1BECB" w:rsidR="006B061B" w:rsidRPr="00D011A8" w:rsidDel="00E26F75" w:rsidRDefault="006B061B" w:rsidP="00292221">
      <w:pPr>
        <w:tabs>
          <w:tab w:val="left" w:pos="1276"/>
        </w:tabs>
        <w:ind w:left="375" w:firstLine="705"/>
        <w:rPr>
          <w:del w:id="202" w:author="Asus" w:date="2025-01-24T09:57:00Z"/>
          <w:rFonts w:cs="Tahoma"/>
          <w:szCs w:val="18"/>
          <w:lang w:val="es-BO"/>
        </w:rPr>
      </w:pPr>
      <w:del w:id="203" w:author="Asus" w:date="2025-01-24T09:57:00Z">
        <w:r w:rsidRPr="00D011A8" w:rsidDel="00E26F75">
          <w:rPr>
            <w:rFonts w:cs="Tahoma"/>
            <w:szCs w:val="18"/>
            <w:lang w:val="es-BO"/>
          </w:rPr>
          <w:delText xml:space="preserve">Parte III: </w:delText>
        </w:r>
        <w:r w:rsidR="00292221" w:rsidDel="00E26F75">
          <w:rPr>
            <w:rFonts w:cs="Tahoma"/>
            <w:szCs w:val="18"/>
            <w:lang w:val="es-419"/>
          </w:rPr>
          <w:delText xml:space="preserve">   </w:delText>
        </w:r>
        <w:r w:rsidRPr="00D011A8" w:rsidDel="00E26F75">
          <w:rPr>
            <w:rFonts w:cs="Tahoma"/>
            <w:szCs w:val="18"/>
            <w:lang w:val="es-BO"/>
          </w:rPr>
          <w:delText>Anexos.</w:delText>
        </w:r>
      </w:del>
    </w:p>
    <w:p w14:paraId="583897CF" w14:textId="3831375B" w:rsidR="00FE0A19" w:rsidRPr="00D011A8" w:rsidDel="00E26F75" w:rsidRDefault="00FE0A19" w:rsidP="00674AB2">
      <w:pPr>
        <w:rPr>
          <w:del w:id="204" w:author="Asus" w:date="2025-01-24T09:57:00Z"/>
          <w:rFonts w:cs="Tahoma"/>
          <w:b/>
          <w:szCs w:val="18"/>
          <w:lang w:val="es-BO"/>
        </w:rPr>
      </w:pPr>
    </w:p>
    <w:p w14:paraId="0E24B8C5" w14:textId="52C64979" w:rsidR="006B061B" w:rsidRPr="00D011A8" w:rsidDel="00E26F75" w:rsidRDefault="006B061B" w:rsidP="006B061B">
      <w:pPr>
        <w:ind w:left="567"/>
        <w:rPr>
          <w:del w:id="205" w:author="Asus" w:date="2025-01-24T09:57:00Z"/>
          <w:rFonts w:cs="Tahoma"/>
          <w:szCs w:val="18"/>
          <w:lang w:val="es-BO"/>
        </w:rPr>
      </w:pPr>
      <w:del w:id="206" w:author="Asus" w:date="2025-01-24T09:57:00Z">
        <w:r w:rsidRPr="00D011A8" w:rsidDel="00E26F75">
          <w:rPr>
            <w:rFonts w:cs="Tahoma"/>
            <w:szCs w:val="18"/>
            <w:lang w:val="es-BO"/>
          </w:rPr>
          <w:delText xml:space="preserve">La Parte I, Información General a los Proponentes, establece las </w:delText>
        </w:r>
        <w:r w:rsidR="0055684E" w:rsidDel="00E26F75">
          <w:rPr>
            <w:rFonts w:cs="Tahoma"/>
            <w:szCs w:val="18"/>
            <w:lang w:val="es-BO"/>
          </w:rPr>
          <w:delText>c</w:delText>
        </w:r>
        <w:r w:rsidR="00E97A46" w:rsidRPr="00D011A8" w:rsidDel="00E26F75">
          <w:rPr>
            <w:rFonts w:cs="Tahoma"/>
            <w:szCs w:val="18"/>
            <w:lang w:val="es-BO"/>
          </w:rPr>
          <w:delText xml:space="preserve">ondiciones </w:delText>
        </w:r>
        <w:r w:rsidR="0055684E" w:rsidDel="00E26F75">
          <w:rPr>
            <w:rFonts w:cs="Tahoma"/>
            <w:szCs w:val="18"/>
            <w:lang w:val="es-BO"/>
          </w:rPr>
          <w:delText>g</w:delText>
        </w:r>
        <w:r w:rsidR="00E97A46" w:rsidRPr="00D011A8" w:rsidDel="00E26F75">
          <w:rPr>
            <w:rFonts w:cs="Tahoma"/>
            <w:szCs w:val="18"/>
            <w:lang w:val="es-BO"/>
          </w:rPr>
          <w:delText xml:space="preserve">enerales </w:delText>
        </w:r>
        <w:r w:rsidRPr="00D011A8" w:rsidDel="00E26F75">
          <w:rPr>
            <w:rFonts w:cs="Tahoma"/>
            <w:szCs w:val="18"/>
            <w:lang w:val="es-BO"/>
          </w:rPr>
          <w:delText>del proceso de contratación.</w:delText>
        </w:r>
      </w:del>
    </w:p>
    <w:p w14:paraId="31D10581" w14:textId="1BFD8059" w:rsidR="006B061B" w:rsidRPr="00D011A8" w:rsidDel="00E26F75" w:rsidRDefault="006B061B" w:rsidP="006B061B">
      <w:pPr>
        <w:ind w:left="567"/>
        <w:rPr>
          <w:del w:id="207" w:author="Asus" w:date="2025-01-24T09:57:00Z"/>
          <w:rFonts w:cs="Tahoma"/>
          <w:szCs w:val="18"/>
          <w:lang w:val="es-BO"/>
        </w:rPr>
      </w:pPr>
    </w:p>
    <w:p w14:paraId="3ACCF896" w14:textId="15EA302B" w:rsidR="006B061B" w:rsidRPr="00D011A8" w:rsidDel="00E26F75" w:rsidRDefault="006B061B" w:rsidP="006B061B">
      <w:pPr>
        <w:ind w:left="567"/>
        <w:rPr>
          <w:del w:id="208" w:author="Asus" w:date="2025-01-24T09:57:00Z"/>
          <w:rFonts w:cs="Tahoma"/>
          <w:szCs w:val="18"/>
          <w:lang w:val="es-BO"/>
        </w:rPr>
      </w:pPr>
      <w:del w:id="209" w:author="Asus" w:date="2025-01-24T09:57:00Z">
        <w:r w:rsidRPr="00D011A8" w:rsidDel="00E26F75">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E26F75">
          <w:rPr>
            <w:rFonts w:cs="Tahoma"/>
            <w:szCs w:val="18"/>
            <w:lang w:val="es-BO"/>
          </w:rPr>
          <w:delText xml:space="preserve"> o el plazo de prestación del s</w:delText>
        </w:r>
        <w:r w:rsidRPr="00D011A8" w:rsidDel="00E26F75">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5446AF2C" w:rsidR="006B061B" w:rsidRPr="00D011A8" w:rsidDel="00E26F75" w:rsidRDefault="006B061B" w:rsidP="006B061B">
      <w:pPr>
        <w:ind w:left="1080" w:hanging="705"/>
        <w:rPr>
          <w:del w:id="210" w:author="Asus" w:date="2025-01-24T09:57:00Z"/>
          <w:rFonts w:cs="Tahoma"/>
          <w:szCs w:val="18"/>
          <w:lang w:val="es-BO"/>
        </w:rPr>
      </w:pPr>
    </w:p>
    <w:p w14:paraId="7A2A2FEB" w14:textId="36BB04C0" w:rsidR="006B061B" w:rsidRPr="00D011A8" w:rsidDel="00E26F75" w:rsidRDefault="006B061B" w:rsidP="006B061B">
      <w:pPr>
        <w:ind w:left="567"/>
        <w:rPr>
          <w:del w:id="211" w:author="Asus" w:date="2025-01-24T09:57:00Z"/>
          <w:rFonts w:cs="Tahoma"/>
          <w:szCs w:val="18"/>
          <w:lang w:val="es-BO"/>
        </w:rPr>
      </w:pPr>
      <w:del w:id="212" w:author="Asus" w:date="2025-01-24T09:57:00Z">
        <w:r w:rsidRPr="00D011A8" w:rsidDel="00E26F75">
          <w:rPr>
            <w:rFonts w:cs="Tahoma"/>
            <w:szCs w:val="18"/>
            <w:lang w:val="es-BO"/>
          </w:rPr>
          <w:delText>La Parte III, contiene los siguientes Anexos:</w:delText>
        </w:r>
      </w:del>
    </w:p>
    <w:p w14:paraId="3F7D3DFC" w14:textId="3FB20474" w:rsidR="006B061B" w:rsidRPr="00D011A8" w:rsidDel="00E26F75" w:rsidRDefault="006B061B" w:rsidP="006B061B">
      <w:pPr>
        <w:ind w:left="375" w:firstLine="705"/>
        <w:rPr>
          <w:del w:id="213" w:author="Asus" w:date="2025-01-24T09:57:00Z"/>
          <w:rFonts w:cs="Tahoma"/>
          <w:szCs w:val="18"/>
          <w:lang w:val="es-BO"/>
        </w:rPr>
      </w:pPr>
    </w:p>
    <w:p w14:paraId="42BFD0E0" w14:textId="720E1D6F" w:rsidR="006B061B" w:rsidRPr="00D011A8" w:rsidDel="00E26F75" w:rsidRDefault="006B061B" w:rsidP="006B061B">
      <w:pPr>
        <w:ind w:left="2499" w:hanging="1416"/>
        <w:rPr>
          <w:del w:id="214" w:author="Asus" w:date="2025-01-24T09:57:00Z"/>
          <w:rFonts w:cs="Tahoma"/>
          <w:szCs w:val="18"/>
          <w:lang w:val="es-BO"/>
        </w:rPr>
      </w:pPr>
      <w:del w:id="215" w:author="Asus" w:date="2025-01-24T09:57:00Z">
        <w:r w:rsidRPr="00D011A8" w:rsidDel="00E26F75">
          <w:rPr>
            <w:rFonts w:cs="Tahoma"/>
            <w:szCs w:val="18"/>
            <w:lang w:val="es-BO"/>
          </w:rPr>
          <w:delText xml:space="preserve">Anexo 1.- </w:delText>
        </w:r>
        <w:r w:rsidRPr="00D011A8" w:rsidDel="00E26F75">
          <w:rPr>
            <w:rFonts w:cs="Tahoma"/>
            <w:szCs w:val="18"/>
            <w:lang w:val="es-BO"/>
          </w:rPr>
          <w:tab/>
        </w:r>
        <w:r w:rsidRPr="00D011A8" w:rsidDel="00E26F75">
          <w:rPr>
            <w:rFonts w:cs="Arial"/>
            <w:szCs w:val="18"/>
            <w:lang w:val="es-BO"/>
          </w:rPr>
          <w:delText xml:space="preserve">Formularios para la Presentación de Propuestas, que deben ser utilizados por los proponentes. </w:delText>
        </w:r>
      </w:del>
    </w:p>
    <w:p w14:paraId="53BD0388" w14:textId="79DC5AB4" w:rsidR="006B061B" w:rsidRPr="00D011A8" w:rsidDel="00E26F75" w:rsidRDefault="006B061B" w:rsidP="006B061B">
      <w:pPr>
        <w:ind w:left="2499" w:hanging="1416"/>
        <w:rPr>
          <w:del w:id="216" w:author="Asus" w:date="2025-01-24T09:57:00Z"/>
          <w:rFonts w:cs="Tahoma"/>
          <w:szCs w:val="18"/>
          <w:lang w:val="es-BO"/>
        </w:rPr>
      </w:pPr>
      <w:del w:id="217" w:author="Asus" w:date="2025-01-24T09:57:00Z">
        <w:r w:rsidRPr="00D011A8" w:rsidDel="00E26F75">
          <w:rPr>
            <w:rFonts w:cs="Tahoma"/>
            <w:szCs w:val="18"/>
            <w:lang w:val="es-BO"/>
          </w:rPr>
          <w:delText>Anexo 2.-</w:delText>
        </w:r>
        <w:r w:rsidRPr="00D011A8" w:rsidDel="00E26F75">
          <w:rPr>
            <w:rFonts w:cs="Tahoma"/>
            <w:szCs w:val="18"/>
            <w:lang w:val="es-BO"/>
          </w:rPr>
          <w:tab/>
        </w:r>
        <w:r w:rsidRPr="00D011A8" w:rsidDel="00E26F75">
          <w:rPr>
            <w:rFonts w:cs="Arial"/>
            <w:szCs w:val="18"/>
            <w:lang w:val="es-BO"/>
          </w:rPr>
          <w:delText xml:space="preserve">Formularios Referenciales de </w:delText>
        </w:r>
        <w:r w:rsidR="0055684E" w:rsidDel="00E26F75">
          <w:rPr>
            <w:rFonts w:cs="Arial"/>
            <w:szCs w:val="18"/>
            <w:lang w:val="es-BO"/>
          </w:rPr>
          <w:delText>v</w:delText>
        </w:r>
        <w:r w:rsidR="00F20BB8" w:rsidRPr="00D011A8" w:rsidDel="00E26F75">
          <w:rPr>
            <w:rFonts w:cs="Arial"/>
            <w:szCs w:val="18"/>
            <w:lang w:val="es-BO"/>
          </w:rPr>
          <w:delText xml:space="preserve">erificación, </w:delText>
        </w:r>
        <w:r w:rsidR="0055684E" w:rsidDel="00E26F75">
          <w:rPr>
            <w:rFonts w:cs="Arial"/>
            <w:szCs w:val="18"/>
            <w:lang w:val="es-BO"/>
          </w:rPr>
          <w:delText>e</w:delText>
        </w:r>
        <w:r w:rsidR="00F20BB8" w:rsidRPr="00D011A8" w:rsidDel="00E26F75">
          <w:rPr>
            <w:rFonts w:cs="Arial"/>
            <w:szCs w:val="18"/>
            <w:lang w:val="es-BO"/>
          </w:rPr>
          <w:delText xml:space="preserve">valuación y </w:delText>
        </w:r>
        <w:r w:rsidR="0055684E" w:rsidDel="00E26F75">
          <w:rPr>
            <w:rFonts w:cs="Arial"/>
            <w:szCs w:val="18"/>
            <w:lang w:val="es-BO"/>
          </w:rPr>
          <w:delText>c</w:delText>
        </w:r>
        <w:r w:rsidR="00F20BB8" w:rsidRPr="00D011A8" w:rsidDel="00E26F75">
          <w:rPr>
            <w:rFonts w:cs="Arial"/>
            <w:szCs w:val="18"/>
            <w:lang w:val="es-BO"/>
          </w:rPr>
          <w:delText xml:space="preserve">alificación </w:delText>
        </w:r>
        <w:r w:rsidRPr="00D011A8" w:rsidDel="00E26F75">
          <w:rPr>
            <w:rFonts w:cs="Arial"/>
            <w:szCs w:val="18"/>
            <w:lang w:val="es-BO"/>
          </w:rPr>
          <w:delText xml:space="preserve">de propuestas. </w:delText>
        </w:r>
      </w:del>
    </w:p>
    <w:p w14:paraId="153D504D" w14:textId="1590A17B" w:rsidR="006B061B" w:rsidRPr="00D011A8" w:rsidDel="00E26F75" w:rsidRDefault="006B061B" w:rsidP="006B061B">
      <w:pPr>
        <w:ind w:left="2499" w:hanging="1419"/>
        <w:rPr>
          <w:del w:id="218" w:author="Asus" w:date="2025-01-24T09:57:00Z"/>
          <w:rFonts w:cs="Tahoma"/>
          <w:szCs w:val="18"/>
          <w:lang w:val="es-BO"/>
        </w:rPr>
      </w:pPr>
      <w:del w:id="219" w:author="Asus" w:date="2025-01-24T09:57:00Z">
        <w:r w:rsidRPr="00D011A8" w:rsidDel="00E26F75">
          <w:rPr>
            <w:rFonts w:cs="Tahoma"/>
            <w:szCs w:val="18"/>
            <w:lang w:val="es-BO"/>
          </w:rPr>
          <w:delText xml:space="preserve">Anexo 3.- </w:delText>
        </w:r>
        <w:r w:rsidRPr="00D011A8" w:rsidDel="00E26F75">
          <w:rPr>
            <w:rFonts w:cs="Tahoma"/>
            <w:szCs w:val="18"/>
            <w:lang w:val="es-BO"/>
          </w:rPr>
          <w:tab/>
          <w:delText>Modelo Referencial de Contrato.</w:delText>
        </w:r>
      </w:del>
    </w:p>
    <w:p w14:paraId="6C3E4FEB" w14:textId="688FA959" w:rsidR="006B061B" w:rsidRPr="00D011A8" w:rsidDel="00E26F75" w:rsidRDefault="006B061B" w:rsidP="006B061B">
      <w:pPr>
        <w:tabs>
          <w:tab w:val="left" w:pos="426"/>
          <w:tab w:val="left" w:pos="1134"/>
          <w:tab w:val="left" w:pos="1416"/>
          <w:tab w:val="left" w:pos="2124"/>
          <w:tab w:val="left" w:pos="3540"/>
          <w:tab w:val="left" w:pos="4248"/>
          <w:tab w:val="center" w:pos="5553"/>
        </w:tabs>
        <w:ind w:left="426"/>
        <w:rPr>
          <w:del w:id="220" w:author="Asus" w:date="2025-01-24T09:57:00Z"/>
          <w:rFonts w:cs="Arial"/>
          <w:szCs w:val="18"/>
          <w:lang w:val="es-BO"/>
        </w:rPr>
      </w:pPr>
    </w:p>
    <w:p w14:paraId="2D8CE22F" w14:textId="33F02A34" w:rsidR="006B061B" w:rsidDel="00E26F75" w:rsidRDefault="006B061B" w:rsidP="006B061B">
      <w:pPr>
        <w:tabs>
          <w:tab w:val="left" w:pos="426"/>
          <w:tab w:val="left" w:pos="1134"/>
          <w:tab w:val="left" w:pos="1416"/>
          <w:tab w:val="left" w:pos="2124"/>
          <w:tab w:val="left" w:pos="3540"/>
          <w:tab w:val="left" w:pos="4248"/>
          <w:tab w:val="center" w:pos="5553"/>
        </w:tabs>
        <w:ind w:left="426"/>
        <w:rPr>
          <w:del w:id="221" w:author="Asus" w:date="2025-01-24T09:57:00Z"/>
          <w:rFonts w:cs="Arial"/>
          <w:b/>
          <w:i/>
          <w:szCs w:val="18"/>
          <w:lang w:val="es-BO"/>
        </w:rPr>
      </w:pPr>
      <w:del w:id="222" w:author="Asus" w:date="2025-01-24T09:57:00Z">
        <w:r w:rsidRPr="003C37BF" w:rsidDel="00E26F75">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E26F75">
          <w:rPr>
            <w:rFonts w:cs="Arial"/>
            <w:b/>
            <w:i/>
            <w:szCs w:val="18"/>
            <w:lang w:val="es-BO"/>
          </w:rPr>
          <w:delText xml:space="preserve">del </w:delText>
        </w:r>
        <w:r w:rsidRPr="003C37BF" w:rsidDel="00E26F75">
          <w:rPr>
            <w:rFonts w:cs="Arial"/>
            <w:b/>
            <w:i/>
            <w:szCs w:val="18"/>
            <w:lang w:val="es-BO"/>
          </w:rPr>
          <w:delText xml:space="preserve">DBC que será publicado en </w:delText>
        </w:r>
        <w:r w:rsidR="00472C6E" w:rsidRPr="003C37BF" w:rsidDel="00E26F75">
          <w:rPr>
            <w:rFonts w:cs="Arial"/>
            <w:b/>
            <w:i/>
            <w:szCs w:val="18"/>
            <w:lang w:val="es-BO"/>
          </w:rPr>
          <w:delText>el SICOES</w:delText>
        </w:r>
        <w:r w:rsidR="00C04BB4" w:rsidRPr="003C37BF" w:rsidDel="00E26F75">
          <w:rPr>
            <w:rFonts w:cs="Arial"/>
            <w:b/>
            <w:i/>
            <w:szCs w:val="18"/>
            <w:lang w:val="es-BO"/>
          </w:rPr>
          <w:delText>.</w:delText>
        </w:r>
      </w:del>
    </w:p>
    <w:p w14:paraId="180BD21F" w14:textId="1F8FD9EB" w:rsidR="006C5E4E" w:rsidRPr="006C5E4E" w:rsidDel="00E26F75" w:rsidRDefault="006C5E4E" w:rsidP="006B061B">
      <w:pPr>
        <w:tabs>
          <w:tab w:val="left" w:pos="426"/>
          <w:tab w:val="left" w:pos="1134"/>
          <w:tab w:val="left" w:pos="1416"/>
          <w:tab w:val="left" w:pos="2124"/>
          <w:tab w:val="left" w:pos="3540"/>
          <w:tab w:val="left" w:pos="4248"/>
          <w:tab w:val="center" w:pos="5553"/>
        </w:tabs>
        <w:ind w:left="426"/>
        <w:rPr>
          <w:del w:id="223" w:author="Asus" w:date="2025-01-24T09:57:00Z"/>
          <w:rFonts w:cs="Tahoma"/>
          <w:b/>
          <w:i/>
          <w:szCs w:val="18"/>
          <w:lang w:val="es-419"/>
        </w:rPr>
      </w:pPr>
    </w:p>
    <w:p w14:paraId="093CFBA8" w14:textId="6CA7DBB8" w:rsidR="006B061B" w:rsidRPr="00D011A8" w:rsidDel="00E26F75" w:rsidRDefault="006B061B" w:rsidP="00FE0A19">
      <w:pPr>
        <w:rPr>
          <w:del w:id="224" w:author="Asus" w:date="2025-01-24T09:57:00Z"/>
          <w:b/>
          <w:lang w:val="es-BO"/>
        </w:rPr>
      </w:pPr>
    </w:p>
    <w:p w14:paraId="038F0C97" w14:textId="7EA50964" w:rsidR="006B061B" w:rsidRPr="00D011A8" w:rsidDel="00E26F75" w:rsidRDefault="006B061B" w:rsidP="00FE0A19">
      <w:pPr>
        <w:rPr>
          <w:del w:id="225" w:author="Asus" w:date="2025-01-24T09:57:00Z"/>
          <w:b/>
          <w:lang w:val="es-BO"/>
        </w:rPr>
      </w:pPr>
    </w:p>
    <w:p w14:paraId="21E2A4F2" w14:textId="1C6642BB" w:rsidR="006B061B" w:rsidRPr="00D011A8" w:rsidDel="00E26F75" w:rsidRDefault="006B061B" w:rsidP="00FE0A19">
      <w:pPr>
        <w:rPr>
          <w:del w:id="226" w:author="Asus" w:date="2025-01-24T09:57:00Z"/>
          <w:b/>
          <w:lang w:val="es-BO"/>
        </w:rPr>
      </w:pPr>
    </w:p>
    <w:p w14:paraId="0EDE9236" w14:textId="1A1ACE16" w:rsidR="006B061B" w:rsidRPr="00D011A8" w:rsidDel="00E26F75" w:rsidRDefault="006B061B" w:rsidP="00FE0A19">
      <w:pPr>
        <w:rPr>
          <w:del w:id="227" w:author="Asus" w:date="2025-01-24T09:57:00Z"/>
          <w:b/>
          <w:lang w:val="es-BO"/>
        </w:rPr>
      </w:pPr>
    </w:p>
    <w:p w14:paraId="0B9BE13C" w14:textId="1160E6C8" w:rsidR="006B061B" w:rsidRPr="00D011A8" w:rsidDel="00E26F75" w:rsidRDefault="006B061B" w:rsidP="00FE0A19">
      <w:pPr>
        <w:rPr>
          <w:del w:id="228" w:author="Asus" w:date="2025-01-24T09:57:00Z"/>
          <w:b/>
          <w:lang w:val="es-BO"/>
        </w:rPr>
      </w:pPr>
    </w:p>
    <w:p w14:paraId="761C7670" w14:textId="4D823064" w:rsidR="006B061B" w:rsidRPr="00D011A8" w:rsidDel="00E26F75" w:rsidRDefault="006B061B" w:rsidP="00FE0A19">
      <w:pPr>
        <w:rPr>
          <w:del w:id="229" w:author="Asus" w:date="2025-01-24T09:57:00Z"/>
          <w:b/>
          <w:lang w:val="es-BO"/>
        </w:rPr>
      </w:pPr>
    </w:p>
    <w:p w14:paraId="3CF89701" w14:textId="16874CD7" w:rsidR="006B061B" w:rsidRPr="00D011A8" w:rsidDel="00E26F75" w:rsidRDefault="006B061B" w:rsidP="00FE0A19">
      <w:pPr>
        <w:rPr>
          <w:del w:id="230" w:author="Asus" w:date="2025-01-24T09:57:00Z"/>
          <w:b/>
          <w:lang w:val="es-BO"/>
        </w:rPr>
      </w:pPr>
    </w:p>
    <w:p w14:paraId="27C5E5FE" w14:textId="5F9B85C8" w:rsidR="006B061B" w:rsidRPr="00D011A8" w:rsidDel="00E26F75" w:rsidRDefault="006B061B" w:rsidP="00FE0A19">
      <w:pPr>
        <w:rPr>
          <w:del w:id="231" w:author="Asus" w:date="2025-01-24T09:57:00Z"/>
          <w:b/>
          <w:lang w:val="es-BO"/>
        </w:rPr>
      </w:pPr>
    </w:p>
    <w:p w14:paraId="6E1518F0" w14:textId="6C6833E7" w:rsidR="006B061B" w:rsidRPr="00D011A8" w:rsidDel="00E26F75" w:rsidRDefault="006B061B" w:rsidP="00FE0A19">
      <w:pPr>
        <w:rPr>
          <w:del w:id="232" w:author="Asus" w:date="2025-01-24T09:57:00Z"/>
          <w:b/>
          <w:lang w:val="es-BO"/>
        </w:rPr>
      </w:pPr>
    </w:p>
    <w:p w14:paraId="3A6A9CF5" w14:textId="749C147C" w:rsidR="006B061B" w:rsidRPr="00D011A8" w:rsidDel="00E26F75" w:rsidRDefault="006B061B" w:rsidP="00FE0A19">
      <w:pPr>
        <w:rPr>
          <w:del w:id="233" w:author="Asus" w:date="2025-01-24T09:57:00Z"/>
          <w:b/>
          <w:lang w:val="es-BO"/>
        </w:rPr>
      </w:pPr>
    </w:p>
    <w:p w14:paraId="271440E4" w14:textId="22CAC4B9" w:rsidR="006B061B" w:rsidRPr="00D011A8" w:rsidDel="00E26F75" w:rsidRDefault="006B061B" w:rsidP="00FE0A19">
      <w:pPr>
        <w:rPr>
          <w:del w:id="234" w:author="Asus" w:date="2025-01-24T09:57:00Z"/>
          <w:b/>
          <w:lang w:val="es-BO"/>
        </w:rPr>
      </w:pPr>
    </w:p>
    <w:p w14:paraId="4F0A3528" w14:textId="57E9A16E" w:rsidR="006B061B" w:rsidRPr="00D011A8" w:rsidDel="00E26F75" w:rsidRDefault="006B061B" w:rsidP="00FE0A19">
      <w:pPr>
        <w:rPr>
          <w:del w:id="235" w:author="Asus" w:date="2025-01-24T09:57:00Z"/>
          <w:b/>
          <w:lang w:val="es-BO"/>
        </w:rPr>
      </w:pPr>
    </w:p>
    <w:p w14:paraId="55A62090" w14:textId="38E2E9F4" w:rsidR="006B061B" w:rsidRPr="00D011A8" w:rsidDel="00E26F75" w:rsidRDefault="006B061B" w:rsidP="00FE0A19">
      <w:pPr>
        <w:rPr>
          <w:del w:id="236" w:author="Asus" w:date="2025-01-24T09:57:00Z"/>
          <w:b/>
          <w:lang w:val="es-BO"/>
        </w:rPr>
      </w:pPr>
    </w:p>
    <w:p w14:paraId="613C16C4" w14:textId="74360C2E" w:rsidR="006B061B" w:rsidRPr="00D011A8" w:rsidDel="00E26F75" w:rsidRDefault="006B061B" w:rsidP="00FE0A19">
      <w:pPr>
        <w:rPr>
          <w:del w:id="237" w:author="Asus" w:date="2025-01-24T09:57:00Z"/>
          <w:b/>
          <w:lang w:val="es-BO"/>
        </w:rPr>
      </w:pPr>
    </w:p>
    <w:p w14:paraId="594250F7" w14:textId="587E390B" w:rsidR="006B061B" w:rsidRPr="00D011A8" w:rsidDel="00E26F75" w:rsidRDefault="006B061B" w:rsidP="00FE0A19">
      <w:pPr>
        <w:rPr>
          <w:del w:id="238" w:author="Asus" w:date="2025-01-24T09:57:00Z"/>
          <w:b/>
          <w:lang w:val="es-BO"/>
        </w:rPr>
      </w:pPr>
    </w:p>
    <w:p w14:paraId="602905EB" w14:textId="7D5F5068" w:rsidR="00FE0A19" w:rsidRPr="00D011A8" w:rsidDel="00E26F75" w:rsidRDefault="00FE0A19" w:rsidP="00FE0A19">
      <w:pPr>
        <w:rPr>
          <w:del w:id="239" w:author="Asus" w:date="2025-01-24T09:57:00Z"/>
          <w:b/>
          <w:lang w:val="es-BO"/>
        </w:rPr>
      </w:pPr>
    </w:p>
    <w:p w14:paraId="20D501AF" w14:textId="4C9C97D2" w:rsidR="00FE0A19" w:rsidRPr="00D011A8" w:rsidDel="00E26F75" w:rsidRDefault="00FE0A19" w:rsidP="00FE0A19">
      <w:pPr>
        <w:rPr>
          <w:del w:id="240" w:author="Asus" w:date="2025-01-24T09:57:00Z"/>
          <w:b/>
          <w:lang w:val="es-BO"/>
        </w:rPr>
      </w:pPr>
    </w:p>
    <w:p w14:paraId="26AE4CF9" w14:textId="2E793ED0" w:rsidR="00FE0A19" w:rsidRPr="00D011A8" w:rsidDel="00E26F75" w:rsidRDefault="00FE0A19" w:rsidP="00FE0A19">
      <w:pPr>
        <w:rPr>
          <w:del w:id="241" w:author="Asus" w:date="2025-01-24T09:57:00Z"/>
          <w:b/>
          <w:lang w:val="es-BO"/>
        </w:rPr>
      </w:pPr>
    </w:p>
    <w:p w14:paraId="07CBC15B" w14:textId="7C6B7E23" w:rsidR="006C70E4" w:rsidRPr="00D011A8" w:rsidDel="00E26F75" w:rsidRDefault="006C70E4" w:rsidP="00FE0A19">
      <w:pPr>
        <w:rPr>
          <w:del w:id="242" w:author="Asus" w:date="2025-01-24T09:57:00Z"/>
          <w:b/>
          <w:lang w:val="es-BO"/>
        </w:rPr>
      </w:pPr>
    </w:p>
    <w:p w14:paraId="2EC56BD1" w14:textId="42D2F6FB" w:rsidR="006C70E4" w:rsidRPr="00D011A8" w:rsidDel="00E26F75" w:rsidRDefault="006C70E4" w:rsidP="00FE0A19">
      <w:pPr>
        <w:rPr>
          <w:del w:id="243" w:author="Asus" w:date="2025-01-24T09:57:00Z"/>
          <w:b/>
          <w:lang w:val="es-BO"/>
        </w:rPr>
      </w:pPr>
    </w:p>
    <w:p w14:paraId="66C60DC3" w14:textId="3259D52C" w:rsidR="006C70E4" w:rsidRPr="00D011A8" w:rsidDel="00E26F75" w:rsidRDefault="006C70E4" w:rsidP="00FE0A19">
      <w:pPr>
        <w:rPr>
          <w:del w:id="244" w:author="Asus" w:date="2025-01-24T09:57:00Z"/>
          <w:b/>
          <w:lang w:val="es-BO"/>
        </w:rPr>
      </w:pPr>
    </w:p>
    <w:p w14:paraId="570ACDB3" w14:textId="3B53D898" w:rsidR="006C70E4" w:rsidRPr="00D011A8" w:rsidDel="00E26F75" w:rsidRDefault="006C70E4" w:rsidP="00FE0A19">
      <w:pPr>
        <w:rPr>
          <w:del w:id="245" w:author="Asus" w:date="2025-01-24T09:57:00Z"/>
          <w:b/>
          <w:lang w:val="es-BO"/>
        </w:rPr>
      </w:pPr>
    </w:p>
    <w:p w14:paraId="4511031D" w14:textId="1AA9105E" w:rsidR="00DE7CCE" w:rsidRPr="00D011A8" w:rsidDel="00E26F75" w:rsidRDefault="00DE7CCE" w:rsidP="00FE0A19">
      <w:pPr>
        <w:rPr>
          <w:del w:id="246" w:author="Asus" w:date="2025-01-24T09:57:00Z"/>
          <w:b/>
          <w:lang w:val="es-BO"/>
        </w:rPr>
      </w:pPr>
    </w:p>
    <w:p w14:paraId="38B15AE8" w14:textId="62E5B51F" w:rsidR="00DE7CCE" w:rsidRPr="00D011A8" w:rsidDel="00E26F75" w:rsidRDefault="00DE7CCE" w:rsidP="00FE0A19">
      <w:pPr>
        <w:rPr>
          <w:del w:id="247" w:author="Asus" w:date="2025-01-24T09:57:00Z"/>
          <w:b/>
          <w:lang w:val="es-BO"/>
        </w:rPr>
      </w:pPr>
    </w:p>
    <w:p w14:paraId="06F95B4A" w14:textId="21625156" w:rsidR="00DE7CCE" w:rsidRPr="00D011A8" w:rsidDel="00E26F75" w:rsidRDefault="00DE7CCE" w:rsidP="00FE0A19">
      <w:pPr>
        <w:rPr>
          <w:del w:id="248" w:author="Asus" w:date="2025-01-24T09:57:00Z"/>
          <w:b/>
          <w:lang w:val="es-BO"/>
        </w:rPr>
      </w:pPr>
    </w:p>
    <w:p w14:paraId="272FD3AA" w14:textId="53D7195F" w:rsidR="00DE7CCE" w:rsidRPr="00D011A8" w:rsidDel="00E26F75" w:rsidRDefault="00DE7CCE" w:rsidP="00FE0A19">
      <w:pPr>
        <w:rPr>
          <w:del w:id="249" w:author="Asus" w:date="2025-01-24T09:57:00Z"/>
          <w:b/>
          <w:lang w:val="es-BO"/>
        </w:rPr>
      </w:pPr>
    </w:p>
    <w:p w14:paraId="70D7F9EB" w14:textId="7DF53623" w:rsidR="00DE7CCE" w:rsidRPr="00D011A8" w:rsidDel="00E26F75" w:rsidRDefault="00DE7CCE" w:rsidP="00FE0A19">
      <w:pPr>
        <w:rPr>
          <w:del w:id="250" w:author="Asus" w:date="2025-01-24T09:57:00Z"/>
          <w:b/>
          <w:lang w:val="es-BO"/>
        </w:rPr>
      </w:pPr>
    </w:p>
    <w:p w14:paraId="289BB26B" w14:textId="432ADABF" w:rsidR="00DE7CCE" w:rsidRPr="00D011A8" w:rsidDel="00E26F75" w:rsidRDefault="00DE7CCE" w:rsidP="00FE0A19">
      <w:pPr>
        <w:rPr>
          <w:del w:id="251" w:author="Asus" w:date="2025-01-24T09:57:00Z"/>
          <w:b/>
          <w:lang w:val="es-BO"/>
        </w:rPr>
      </w:pPr>
    </w:p>
    <w:p w14:paraId="78188B0F" w14:textId="5E1698F1" w:rsidR="00DE7CCE" w:rsidRPr="00D011A8" w:rsidDel="00E26F75" w:rsidRDefault="00DE7CCE" w:rsidP="00FE0A19">
      <w:pPr>
        <w:rPr>
          <w:del w:id="252" w:author="Asus" w:date="2025-01-24T09:57:00Z"/>
          <w:b/>
          <w:lang w:val="es-BO"/>
        </w:rPr>
      </w:pPr>
    </w:p>
    <w:p w14:paraId="609BB6A2" w14:textId="23F6414D" w:rsidR="00DE7CCE" w:rsidRPr="00D011A8" w:rsidDel="00E26F75" w:rsidRDefault="00DE7CCE" w:rsidP="00FE0A19">
      <w:pPr>
        <w:rPr>
          <w:del w:id="253" w:author="Asus" w:date="2025-01-24T09:57:00Z"/>
          <w:b/>
          <w:lang w:val="es-BO"/>
        </w:rPr>
      </w:pPr>
    </w:p>
    <w:p w14:paraId="54824064" w14:textId="3933E218" w:rsidR="006C70E4" w:rsidDel="00E26F75" w:rsidRDefault="006C70E4" w:rsidP="00FE0A19">
      <w:pPr>
        <w:rPr>
          <w:del w:id="254" w:author="Asus" w:date="2025-01-24T09:57:00Z"/>
          <w:b/>
          <w:lang w:val="es-BO"/>
        </w:rPr>
      </w:pPr>
    </w:p>
    <w:p w14:paraId="49ACA345" w14:textId="16757243" w:rsidR="006C5E4E" w:rsidRPr="00D011A8" w:rsidDel="00E26F75" w:rsidRDefault="006C5E4E" w:rsidP="00FE0A19">
      <w:pPr>
        <w:rPr>
          <w:del w:id="255" w:author="Asus" w:date="2025-01-24T09:57:00Z"/>
          <w:b/>
          <w:lang w:val="es-BO"/>
        </w:rPr>
      </w:pPr>
    </w:p>
    <w:p w14:paraId="23ED198A" w14:textId="32AD2904" w:rsidR="006C70E4" w:rsidRPr="00D011A8" w:rsidDel="00E26F75" w:rsidRDefault="006C70E4" w:rsidP="00FE0A19">
      <w:pPr>
        <w:rPr>
          <w:del w:id="256" w:author="Asus" w:date="2025-01-24T09:57:00Z"/>
          <w:b/>
          <w:lang w:val="es-BO"/>
        </w:rPr>
      </w:pPr>
    </w:p>
    <w:p w14:paraId="7B739701" w14:textId="380B4C87" w:rsidR="00F34A09" w:rsidDel="00E26F75" w:rsidRDefault="00F34A09" w:rsidP="006C70E4">
      <w:pPr>
        <w:jc w:val="center"/>
        <w:rPr>
          <w:del w:id="257" w:author="Asus" w:date="2025-01-24T09:57:00Z"/>
          <w:b/>
          <w:lang w:val="es-BO"/>
        </w:rPr>
      </w:pPr>
    </w:p>
    <w:p w14:paraId="4FF5078F" w14:textId="2483BB39" w:rsidR="00F34A09" w:rsidDel="00E26F75" w:rsidRDefault="00F34A09" w:rsidP="006C70E4">
      <w:pPr>
        <w:jc w:val="center"/>
        <w:rPr>
          <w:del w:id="258" w:author="Asus" w:date="2025-01-24T09:57:00Z"/>
          <w:b/>
          <w:lang w:val="es-BO"/>
        </w:rPr>
      </w:pPr>
    </w:p>
    <w:p w14:paraId="72381241" w14:textId="6CB24DED" w:rsidR="00F34A09" w:rsidDel="00E26F75" w:rsidRDefault="00F34A09" w:rsidP="006C70E4">
      <w:pPr>
        <w:jc w:val="center"/>
        <w:rPr>
          <w:del w:id="259" w:author="Asus" w:date="2025-01-24T09:57:00Z"/>
          <w:b/>
          <w:lang w:val="es-BO"/>
        </w:rPr>
      </w:pPr>
    </w:p>
    <w:p w14:paraId="4FA27E94" w14:textId="0F645D3C" w:rsidR="00F34A09" w:rsidDel="00E26F75" w:rsidRDefault="00F34A09" w:rsidP="006C70E4">
      <w:pPr>
        <w:jc w:val="center"/>
        <w:rPr>
          <w:del w:id="260" w:author="Asus" w:date="2025-01-24T09:57:00Z"/>
          <w:b/>
          <w:lang w:val="es-BO"/>
        </w:rPr>
      </w:pPr>
    </w:p>
    <w:p w14:paraId="289C8F54" w14:textId="18597C13" w:rsidR="00F34A09" w:rsidDel="00E26F75" w:rsidRDefault="00F34A09" w:rsidP="006C70E4">
      <w:pPr>
        <w:jc w:val="center"/>
        <w:rPr>
          <w:del w:id="261" w:author="Asus" w:date="2025-01-24T09:57:00Z"/>
          <w:b/>
          <w:lang w:val="es-BO"/>
        </w:rPr>
      </w:pPr>
    </w:p>
    <w:p w14:paraId="61104768" w14:textId="3BF99E00" w:rsidR="00F34A09" w:rsidDel="00E26F75" w:rsidRDefault="00F34A09" w:rsidP="006C70E4">
      <w:pPr>
        <w:jc w:val="center"/>
        <w:rPr>
          <w:del w:id="262" w:author="Asus" w:date="2025-01-24T09:57:00Z"/>
          <w:b/>
          <w:lang w:val="es-BO"/>
        </w:rPr>
      </w:pPr>
    </w:p>
    <w:p w14:paraId="600338FC" w14:textId="722F2935" w:rsidR="00F34A09" w:rsidDel="00E26F75" w:rsidRDefault="00F34A09" w:rsidP="006C70E4">
      <w:pPr>
        <w:jc w:val="center"/>
        <w:rPr>
          <w:del w:id="263" w:author="Asus" w:date="2025-01-24T09:57:00Z"/>
          <w:b/>
          <w:lang w:val="es-BO"/>
        </w:rPr>
      </w:pPr>
    </w:p>
    <w:p w14:paraId="0C43D647" w14:textId="41DE7958" w:rsidR="00F34A09" w:rsidDel="00E26F75" w:rsidRDefault="00F34A09" w:rsidP="006C70E4">
      <w:pPr>
        <w:jc w:val="center"/>
        <w:rPr>
          <w:del w:id="264" w:author="Asus" w:date="2025-01-24T09:57:00Z"/>
          <w:b/>
          <w:lang w:val="es-BO"/>
        </w:rPr>
      </w:pPr>
    </w:p>
    <w:p w14:paraId="59F99B79" w14:textId="76AE0006" w:rsidR="00FE0A19" w:rsidRDefault="006C70E4" w:rsidP="006C70E4">
      <w:pPr>
        <w:jc w:val="center"/>
        <w:rPr>
          <w:ins w:id="265" w:author="Usuario de Windows" w:date="2025-02-21T22:14:00Z"/>
          <w:b/>
          <w:lang w:val="es-BO"/>
        </w:rPr>
      </w:pPr>
      <w:r w:rsidRPr="00D011A8">
        <w:rPr>
          <w:b/>
          <w:lang w:val="es-BO"/>
        </w:rPr>
        <w:t>CONTENIDO</w:t>
      </w:r>
    </w:p>
    <w:p w14:paraId="7BA09130" w14:textId="77777777" w:rsidR="00F3792C" w:rsidRPr="00D011A8" w:rsidRDefault="00F3792C" w:rsidP="006C70E4">
      <w:pPr>
        <w:jc w:val="center"/>
        <w:rPr>
          <w:b/>
          <w:lang w:val="es-BO"/>
        </w:rPr>
      </w:pP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27063F">
        <w:fldChar w:fldCharType="begin"/>
      </w:r>
      <w:r w:rsidR="0027063F">
        <w:instrText xml:space="preserve"> HYPERLINK \l "_Toc61867777" </w:instrText>
      </w:r>
      <w:r w:rsidR="0027063F">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27063F">
        <w:rPr>
          <w:noProof/>
        </w:rPr>
        <w:fldChar w:fldCharType="end"/>
      </w:r>
    </w:p>
    <w:p w14:paraId="585A95B6" w14:textId="6A6EBEC7"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"_Toc61867778" </w:instrText>
      </w:r>
      <w:r>
        <w:fldChar w:fldCharType="separate"/>
      </w:r>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Pr>
          <w:noProof/>
        </w:rPr>
        <w:fldChar w:fldCharType="end"/>
      </w:r>
    </w:p>
    <w:p w14:paraId="262E5D48" w14:textId="3C0AA1CB"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"_Toc61867779" </w:instrText>
      </w:r>
      <w:r>
        <w:fldChar w:fldCharType="separate"/>
      </w:r>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Pr>
          <w:noProof/>
        </w:rPr>
        <w:fldChar w:fldCharType="end"/>
      </w:r>
    </w:p>
    <w:p w14:paraId="5BBD57CA" w14:textId="32E7C4C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"_Toc61867780" </w:instrText>
      </w:r>
      <w:r>
        <w:fldChar w:fldCharType="separate"/>
      </w:r>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Pr>
          <w:noProof/>
        </w:rPr>
        <w:fldChar w:fldCharType="end"/>
      </w:r>
    </w:p>
    <w:p w14:paraId="09DDC8E9" w14:textId="624A5ED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"_Toc61867781" </w:instrText>
      </w:r>
      <w:r>
        <w:fldChar w:fldCharType="separate"/>
      </w:r>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EC3CCF">
        <w:rPr>
          <w:noProof/>
          <w:webHidden/>
        </w:rPr>
        <w:t>7</w:t>
      </w:r>
      <w:r w:rsidR="00D011A8" w:rsidRPr="00D011A8">
        <w:rPr>
          <w:noProof/>
          <w:webHidden/>
        </w:rPr>
        <w:fldChar w:fldCharType="end"/>
      </w:r>
      <w:r>
        <w:rPr>
          <w:noProof/>
        </w:rPr>
        <w:fldChar w:fldCharType="end"/>
      </w:r>
    </w:p>
    <w:p w14:paraId="1C715509" w14:textId="2C60C2B4"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"_Toc61867782" </w:instrText>
      </w:r>
      <w:r>
        <w:fldChar w:fldCharType="separate"/>
      </w:r>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EC3CCF">
        <w:rPr>
          <w:noProof/>
          <w:webHidden/>
        </w:rPr>
        <w:t>7</w:t>
      </w:r>
      <w:r w:rsidR="00D011A8" w:rsidRPr="00D011A8">
        <w:rPr>
          <w:noProof/>
          <w:webHidden/>
        </w:rPr>
        <w:fldChar w:fldCharType="end"/>
      </w:r>
      <w:r>
        <w:rPr>
          <w:noProof/>
        </w:rPr>
        <w:fldChar w:fldCharType="end"/>
      </w:r>
    </w:p>
    <w:p w14:paraId="42D7EB33" w14:textId="7C111C1D"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"_Toc61867783" </w:instrText>
      </w:r>
      <w:r>
        <w:fldChar w:fldCharType="separate"/>
      </w:r>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EC3CCF">
        <w:rPr>
          <w:noProof/>
          <w:webHidden/>
        </w:rPr>
        <w:t>8</w:t>
      </w:r>
      <w:r w:rsidR="00D011A8" w:rsidRPr="00D011A8">
        <w:rPr>
          <w:noProof/>
          <w:webHidden/>
        </w:rPr>
        <w:fldChar w:fldCharType="end"/>
      </w:r>
      <w:r>
        <w:rPr>
          <w:noProof/>
        </w:rPr>
        <w:fldChar w:fldCharType="end"/>
      </w:r>
    </w:p>
    <w:p w14:paraId="7066CE74" w14:textId="37706C16"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"_Toc61867784" </w:instrText>
      </w:r>
      <w:r>
        <w:fldChar w:fldCharType="separate"/>
      </w:r>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EC3CCF">
        <w:rPr>
          <w:noProof/>
          <w:webHidden/>
        </w:rPr>
        <w:t>8</w:t>
      </w:r>
      <w:r w:rsidR="00D011A8" w:rsidRPr="00D011A8">
        <w:rPr>
          <w:noProof/>
          <w:webHidden/>
        </w:rPr>
        <w:fldChar w:fldCharType="end"/>
      </w:r>
      <w:r>
        <w:rPr>
          <w:noProof/>
        </w:rPr>
        <w:fldChar w:fldCharType="end"/>
      </w:r>
    </w:p>
    <w:p w14:paraId="330B2A8F" w14:textId="20069F50"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"_Toc61867785" </w:instrText>
      </w:r>
      <w:r>
        <w:fldChar w:fldCharType="separate"/>
      </w:r>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r>
        <w:rPr>
          <w:noProof/>
        </w:rPr>
        <w:fldChar w:fldCharType="end"/>
      </w:r>
    </w:p>
    <w:p w14:paraId="4E6C7183" w14:textId="21C51081"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"_Toc61867786" </w:instrText>
      </w:r>
      <w:r>
        <w:fldChar w:fldCharType="separate"/>
      </w:r>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r>
        <w:rPr>
          <w:noProof/>
        </w:rPr>
        <w:fldChar w:fldCharType="end"/>
      </w:r>
    </w:p>
    <w:p w14:paraId="314B85F5" w14:textId="7B72BDC6"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"_Toc61867787" </w:instrText>
      </w:r>
      <w:r>
        <w:fldChar w:fldCharType="separate"/>
      </w:r>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r>
        <w:rPr>
          <w:noProof/>
        </w:rPr>
        <w:fldChar w:fldCharType="end"/>
      </w:r>
    </w:p>
    <w:p w14:paraId="7D107F0E" w14:textId="3453A14E"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"_Toc61867790" </w:instrText>
      </w:r>
      <w:r>
        <w:fldChar w:fldCharType="separate"/>
      </w:r>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EC3CCF">
        <w:rPr>
          <w:noProof/>
          <w:webHidden/>
        </w:rPr>
        <w:t>10</w:t>
      </w:r>
      <w:r w:rsidR="00D011A8" w:rsidRPr="00D011A8">
        <w:rPr>
          <w:noProof/>
          <w:webHidden/>
        </w:rPr>
        <w:fldChar w:fldCharType="end"/>
      </w:r>
      <w:r>
        <w:rPr>
          <w:noProof/>
        </w:rPr>
        <w:fldChar w:fldCharType="end"/>
      </w:r>
    </w:p>
    <w:p w14:paraId="3A63D97D" w14:textId="6EEF6307"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"_Toc61867826" </w:instrText>
      </w:r>
      <w:r>
        <w:fldChar w:fldCharType="separate"/>
      </w:r>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EC3CCF">
        <w:rPr>
          <w:noProof/>
          <w:webHidden/>
        </w:rPr>
        <w:t>11</w:t>
      </w:r>
      <w:r w:rsidR="00D011A8" w:rsidRPr="00D011A8">
        <w:rPr>
          <w:noProof/>
          <w:webHidden/>
        </w:rPr>
        <w:fldChar w:fldCharType="end"/>
      </w:r>
      <w:r>
        <w:rPr>
          <w:noProof/>
        </w:rPr>
        <w:fldChar w:fldCharType="end"/>
      </w:r>
    </w:p>
    <w:p w14:paraId="48AC26FA" w14:textId="70B6F7FB"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"_Toc61867849" </w:instrText>
      </w:r>
      <w:r>
        <w:fldChar w:fldCharType="separate"/>
      </w:r>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EC3CCF">
        <w:rPr>
          <w:noProof/>
          <w:webHidden/>
        </w:rPr>
        <w:t>12</w:t>
      </w:r>
      <w:r w:rsidR="00D011A8" w:rsidRPr="00D011A8">
        <w:rPr>
          <w:noProof/>
          <w:webHidden/>
        </w:rPr>
        <w:fldChar w:fldCharType="end"/>
      </w:r>
      <w:r>
        <w:rPr>
          <w:noProof/>
        </w:rPr>
        <w:fldChar w:fldCharType="end"/>
      </w:r>
    </w:p>
    <w:p w14:paraId="0F601931" w14:textId="36543C83"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"_Toc61867850" </w:instrText>
      </w:r>
      <w:r>
        <w:fldChar w:fldCharType="separate"/>
      </w:r>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EC3CCF">
        <w:rPr>
          <w:noProof/>
          <w:webHidden/>
        </w:rPr>
        <w:t>13</w:t>
      </w:r>
      <w:r w:rsidR="00D011A8" w:rsidRPr="00D011A8">
        <w:rPr>
          <w:noProof/>
          <w:webHidden/>
        </w:rPr>
        <w:fldChar w:fldCharType="end"/>
      </w:r>
      <w:r>
        <w:rPr>
          <w:noProof/>
        </w:rPr>
        <w:fldChar w:fldCharType="end"/>
      </w:r>
    </w:p>
    <w:p w14:paraId="74B33481" w14:textId="58A24FD2"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"_Toc61867851" </w:instrText>
      </w:r>
      <w:r>
        <w:fldChar w:fldCharType="separate"/>
      </w:r>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EC3CCF">
        <w:rPr>
          <w:noProof/>
          <w:webHidden/>
        </w:rPr>
        <w:t>13</w:t>
      </w:r>
      <w:r w:rsidR="00D011A8" w:rsidRPr="00D011A8">
        <w:rPr>
          <w:noProof/>
          <w:webHidden/>
        </w:rPr>
        <w:fldChar w:fldCharType="end"/>
      </w:r>
      <w:r>
        <w:rPr>
          <w:noProof/>
        </w:rPr>
        <w:fldChar w:fldCharType="end"/>
      </w:r>
    </w:p>
    <w:p w14:paraId="19F2328D" w14:textId="65DD0A2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"_Toc61867852" </w:instrText>
      </w:r>
      <w:r>
        <w:fldChar w:fldCharType="separate"/>
      </w:r>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EC3CCF">
        <w:rPr>
          <w:noProof/>
          <w:webHidden/>
        </w:rPr>
        <w:t>15</w:t>
      </w:r>
      <w:r w:rsidR="00D011A8" w:rsidRPr="00D011A8">
        <w:rPr>
          <w:noProof/>
          <w:webHidden/>
        </w:rPr>
        <w:fldChar w:fldCharType="end"/>
      </w:r>
      <w:r>
        <w:rPr>
          <w:noProof/>
        </w:rPr>
        <w:fldChar w:fldCharType="end"/>
      </w:r>
    </w:p>
    <w:p w14:paraId="7B89FE18" w14:textId="6BDB2BFE"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"_Toc61867853" </w:instrText>
      </w:r>
      <w:r>
        <w:fldChar w:fldCharType="separate"/>
      </w:r>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r>
        <w:rPr>
          <w:noProof/>
        </w:rPr>
        <w:fldChar w:fldCharType="end"/>
      </w:r>
    </w:p>
    <w:p w14:paraId="77E5EBBB" w14:textId="5233A77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"_Toc61867854" </w:instrText>
      </w:r>
      <w:r>
        <w:fldChar w:fldCharType="separate"/>
      </w:r>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r>
        <w:rPr>
          <w:noProof/>
        </w:rPr>
        <w:fldChar w:fldCharType="end"/>
      </w:r>
    </w:p>
    <w:p w14:paraId="4A915F71" w14:textId="22AC1AD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"_Toc61867855" </w:instrText>
      </w:r>
      <w:r>
        <w:fldChar w:fldCharType="separate"/>
      </w:r>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r>
        <w:rPr>
          <w:noProof/>
        </w:rPr>
        <w:fldChar w:fldCharType="end"/>
      </w:r>
    </w:p>
    <w:p w14:paraId="46074B4A" w14:textId="3F8E235D"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"_Toc61867856" </w:instrText>
      </w:r>
      <w:r>
        <w:fldChar w:fldCharType="separate"/>
      </w:r>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EC3CCF">
        <w:rPr>
          <w:noProof/>
          <w:webHidden/>
        </w:rPr>
        <w:t>17</w:t>
      </w:r>
      <w:r w:rsidR="00D011A8" w:rsidRPr="00D011A8">
        <w:rPr>
          <w:noProof/>
          <w:webHidden/>
        </w:rPr>
        <w:fldChar w:fldCharType="end"/>
      </w:r>
      <w:r>
        <w:rPr>
          <w:noProof/>
        </w:rPr>
        <w:fldChar w:fldCharType="end"/>
      </w:r>
    </w:p>
    <w:p w14:paraId="20E03C89" w14:textId="4AEF7349"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"_Toc61867857" </w:instrText>
      </w:r>
      <w:r>
        <w:fldChar w:fldCharType="separate"/>
      </w:r>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EC3CCF">
        <w:rPr>
          <w:noProof/>
          <w:webHidden/>
        </w:rPr>
        <w:t>18</w:t>
      </w:r>
      <w:r w:rsidR="00D011A8" w:rsidRPr="00D011A8">
        <w:rPr>
          <w:noProof/>
          <w:webHidden/>
        </w:rPr>
        <w:fldChar w:fldCharType="end"/>
      </w:r>
      <w:r>
        <w:rPr>
          <w:noProof/>
        </w:rPr>
        <w:fldChar w:fldCharType="end"/>
      </w:r>
    </w:p>
    <w:p w14:paraId="557F27C3" w14:textId="5F26A2D1"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"_Toc61867858" </w:instrText>
      </w:r>
      <w:r>
        <w:fldChar w:fldCharType="separate"/>
      </w:r>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EC3CCF">
        <w:rPr>
          <w:noProof/>
          <w:webHidden/>
        </w:rPr>
        <w:t>19</w:t>
      </w:r>
      <w:r w:rsidR="00D011A8" w:rsidRPr="00D011A8">
        <w:rPr>
          <w:noProof/>
          <w:webHidden/>
        </w:rPr>
        <w:fldChar w:fldCharType="end"/>
      </w:r>
      <w:r>
        <w:rPr>
          <w:noProof/>
        </w:rPr>
        <w:fldChar w:fldCharType="end"/>
      </w:r>
    </w:p>
    <w:p w14:paraId="0A25556F" w14:textId="684109F5"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"_Toc61867859" </w:instrText>
      </w:r>
      <w:r>
        <w:fldChar w:fldCharType="separate"/>
      </w:r>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EC3CCF">
        <w:rPr>
          <w:noProof/>
          <w:webHidden/>
        </w:rPr>
        <w:t>20</w:t>
      </w:r>
      <w:r w:rsidR="00D011A8" w:rsidRPr="00D011A8">
        <w:rPr>
          <w:noProof/>
          <w:webHidden/>
        </w:rPr>
        <w:fldChar w:fldCharType="end"/>
      </w:r>
      <w:r>
        <w:rPr>
          <w:noProof/>
        </w:rPr>
        <w:fldChar w:fldCharType="end"/>
      </w:r>
    </w:p>
    <w:p w14:paraId="554B44E3" w14:textId="14B0A85D" w:rsidR="00D011A8" w:rsidRPr="00D011A8" w:rsidRDefault="0027063F" w:rsidP="003B0865">
      <w:pPr>
        <w:pStyle w:val="TDC1"/>
        <w:rPr>
          <w:rFonts w:asciiTheme="minorHAnsi" w:eastAsiaTheme="minorEastAsia" w:hAnsiTheme="minorHAnsi" w:cstheme="minorBidi"/>
          <w:noProof/>
          <w:sz w:val="22"/>
          <w:lang w:val="es-BO" w:eastAsia="es-BO"/>
        </w:rPr>
      </w:pPr>
      <w:r>
        <w:fldChar w:fldCharType="begin"/>
      </w:r>
      <w:r>
        <w:instrText xml:space="preserve"> HYPERLINK \l "_Toc61867860" </w:instrText>
      </w:r>
      <w:r>
        <w:fldChar w:fldCharType="separate"/>
      </w:r>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EC3CCF">
        <w:rPr>
          <w:noProof/>
          <w:webHidden/>
        </w:rPr>
        <w:t>22</w:t>
      </w:r>
      <w:r w:rsidR="00D011A8" w:rsidRPr="00D011A8">
        <w:rPr>
          <w:noProof/>
          <w:webHidden/>
        </w:rPr>
        <w:fldChar w:fldCharType="end"/>
      </w:r>
      <w:r>
        <w:rPr>
          <w:noProof/>
        </w:rP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266" w:name="_Toc347485762"/>
      <w:bookmarkStart w:id="267" w:name="_Toc355779851"/>
      <w:r w:rsidRPr="00D011A8">
        <w:rPr>
          <w:rFonts w:cs="Tahoma"/>
          <w:b/>
          <w:szCs w:val="18"/>
          <w:lang w:val="es-BO"/>
        </w:rPr>
        <w:lastRenderedPageBreak/>
        <w:t>PARTE I</w:t>
      </w:r>
      <w:bookmarkEnd w:id="266"/>
      <w:bookmarkEnd w:id="267"/>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68" w:name="_Toc61867777"/>
      <w:r w:rsidRPr="00D011A8">
        <w:rPr>
          <w:rFonts w:ascii="Verdana" w:hAnsi="Verdana"/>
          <w:sz w:val="18"/>
          <w:szCs w:val="18"/>
          <w:lang w:val="es-BO"/>
        </w:rPr>
        <w:t>NORMATIVA APLICABLE AL PROCESO DE CONTRATACIÓN</w:t>
      </w:r>
      <w:bookmarkEnd w:id="268"/>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69" w:name="_Toc61867778"/>
      <w:r w:rsidRPr="00D011A8">
        <w:rPr>
          <w:rFonts w:ascii="Verdana" w:hAnsi="Verdana"/>
          <w:sz w:val="18"/>
          <w:szCs w:val="18"/>
          <w:lang w:val="es-BO"/>
        </w:rPr>
        <w:t>PROPONENTES ELEGIBLES</w:t>
      </w:r>
      <w:bookmarkEnd w:id="269"/>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2B6D11" w:rsidRDefault="005113EF" w:rsidP="003D3FFC">
      <w:pPr>
        <w:pStyle w:val="Ttulo"/>
        <w:numPr>
          <w:ilvl w:val="0"/>
          <w:numId w:val="23"/>
        </w:numPr>
        <w:spacing w:before="0" w:after="0"/>
        <w:jc w:val="left"/>
        <w:rPr>
          <w:rFonts w:ascii="Verdana" w:hAnsi="Verdana"/>
          <w:sz w:val="18"/>
          <w:szCs w:val="18"/>
          <w:lang w:val="es-BO"/>
        </w:rPr>
      </w:pPr>
      <w:bookmarkStart w:id="270" w:name="_Toc61867779"/>
      <w:r w:rsidRPr="002B6D11">
        <w:rPr>
          <w:rFonts w:ascii="Verdana" w:hAnsi="Verdana"/>
          <w:sz w:val="18"/>
          <w:szCs w:val="18"/>
          <w:lang w:val="es-BO"/>
        </w:rPr>
        <w:t xml:space="preserve">ACTIVIDADES </w:t>
      </w:r>
      <w:r w:rsidR="00AF4FE3" w:rsidRPr="002B6D11">
        <w:rPr>
          <w:rFonts w:ascii="Verdana" w:hAnsi="Verdana"/>
          <w:sz w:val="18"/>
          <w:szCs w:val="18"/>
          <w:lang w:val="es-BO"/>
        </w:rPr>
        <w:t xml:space="preserve">ADMINISTRATIVAS </w:t>
      </w:r>
      <w:r w:rsidRPr="002B6D11">
        <w:rPr>
          <w:rFonts w:ascii="Verdana" w:hAnsi="Verdana"/>
          <w:sz w:val="18"/>
          <w:szCs w:val="18"/>
          <w:lang w:val="es-BO"/>
        </w:rPr>
        <w:t>PREVIAS A LA PRESENTACIÓN DE PROPUESTAS</w:t>
      </w:r>
      <w:bookmarkEnd w:id="270"/>
    </w:p>
    <w:p w14:paraId="5ACE04BB" w14:textId="77777777" w:rsidR="00807F82" w:rsidRPr="00A14120" w:rsidDel="00A14120" w:rsidRDefault="00807F82" w:rsidP="00BE2741">
      <w:pPr>
        <w:pStyle w:val="Ttulo"/>
        <w:spacing w:before="0" w:after="0"/>
        <w:ind w:left="432"/>
        <w:jc w:val="left"/>
        <w:rPr>
          <w:del w:id="271" w:author="Asus" w:date="2025-01-24T10:02:00Z"/>
          <w:rFonts w:ascii="Verdana" w:hAnsi="Verdana"/>
          <w:sz w:val="18"/>
          <w:szCs w:val="18"/>
          <w:highlight w:val="yellow"/>
          <w:lang w:val="es-BO"/>
          <w:rPrChange w:id="272" w:author="Asus" w:date="2025-01-24T10:00:00Z">
            <w:rPr>
              <w:del w:id="273" w:author="Asus" w:date="2025-01-24T10:02:00Z"/>
              <w:rFonts w:ascii="Verdana" w:hAnsi="Verdana"/>
              <w:sz w:val="18"/>
              <w:szCs w:val="18"/>
              <w:lang w:val="es-BO"/>
            </w:rPr>
          </w:rPrChange>
        </w:rPr>
      </w:pPr>
    </w:p>
    <w:p w14:paraId="2C984D68" w14:textId="7AB3BE39" w:rsidR="00BD6F5A" w:rsidRPr="00A14120" w:rsidDel="00E26F75" w:rsidRDefault="00BD6F5A">
      <w:pPr>
        <w:rPr>
          <w:del w:id="274" w:author="Asus" w:date="2025-01-24T09:58:00Z"/>
          <w:rFonts w:cs="Tahoma"/>
          <w:b/>
          <w:i/>
          <w:szCs w:val="18"/>
          <w:highlight w:val="yellow"/>
          <w:lang w:val="es-BO"/>
          <w:rPrChange w:id="275" w:author="Asus" w:date="2025-01-24T10:02:00Z">
            <w:rPr>
              <w:del w:id="276" w:author="Asus" w:date="2025-01-24T09:58:00Z"/>
              <w:rFonts w:cs="Tahoma"/>
              <w:b/>
              <w:i/>
              <w:szCs w:val="18"/>
              <w:lang w:val="es-BO"/>
            </w:rPr>
          </w:rPrChange>
        </w:rPr>
        <w:pPrChange w:id="277" w:author="Asus" w:date="2025-01-24T10:02:00Z">
          <w:pPr>
            <w:ind w:left="426"/>
          </w:pPr>
        </w:pPrChange>
      </w:pPr>
      <w:del w:id="278" w:author="Asus" w:date="2025-01-24T09:58:00Z">
        <w:r w:rsidRPr="00A14120" w:rsidDel="00E26F75">
          <w:rPr>
            <w:rFonts w:cs="Tahoma"/>
            <w:b/>
            <w:i/>
            <w:szCs w:val="18"/>
            <w:highlight w:val="yellow"/>
            <w:lang w:val="es-BO"/>
            <w:rPrChange w:id="279" w:author="Asus" w:date="2025-01-24T10:02:00Z">
              <w:rPr>
                <w:rFonts w:cs="Tahoma"/>
                <w:b/>
                <w:i/>
                <w:szCs w:val="18"/>
                <w:lang w:val="es-BO"/>
              </w:rPr>
            </w:rPrChange>
          </w:rPr>
          <w:delText>(Si la entidad convocante considera necesaria la realización de: Consultas Escritas, o Reunión Informativa de Aclaración,</w:delText>
        </w:r>
        <w:r w:rsidR="00631F3B" w:rsidRPr="00A14120" w:rsidDel="00E26F75">
          <w:rPr>
            <w:rFonts w:cs="Tahoma"/>
            <w:b/>
            <w:i/>
            <w:szCs w:val="18"/>
            <w:highlight w:val="yellow"/>
            <w:lang w:val="es-BO"/>
            <w:rPrChange w:id="280" w:author="Asus" w:date="2025-01-24T10:02:00Z">
              <w:rPr>
                <w:rFonts w:cs="Tahoma"/>
                <w:b/>
                <w:i/>
                <w:szCs w:val="18"/>
                <w:lang w:val="es-BO"/>
              </w:rPr>
            </w:rPrChange>
          </w:rPr>
          <w:delText xml:space="preserve"> para la </w:delText>
        </w:r>
        <w:r w:rsidR="00C80985" w:rsidRPr="00A14120" w:rsidDel="00E26F75">
          <w:rPr>
            <w:rFonts w:cs="Tahoma"/>
            <w:b/>
            <w:i/>
            <w:szCs w:val="18"/>
            <w:highlight w:val="yellow"/>
            <w:lang w:val="es-BO"/>
            <w:rPrChange w:id="281" w:author="Asus" w:date="2025-01-24T10:02:00Z">
              <w:rPr>
                <w:rFonts w:cs="Tahoma"/>
                <w:b/>
                <w:i/>
                <w:szCs w:val="18"/>
                <w:lang w:val="es-BO"/>
              </w:rPr>
            </w:rPrChange>
          </w:rPr>
          <w:delText xml:space="preserve">contratación </w:delText>
        </w:r>
        <w:r w:rsidR="00631F3B" w:rsidRPr="00A14120" w:rsidDel="00E26F75">
          <w:rPr>
            <w:rFonts w:cs="Tahoma"/>
            <w:b/>
            <w:i/>
            <w:szCs w:val="18"/>
            <w:highlight w:val="yellow"/>
            <w:lang w:val="es-BO"/>
            <w:rPrChange w:id="282" w:author="Asus" w:date="2025-01-24T10:02:00Z">
              <w:rPr>
                <w:rFonts w:cs="Tahoma"/>
                <w:b/>
                <w:i/>
                <w:szCs w:val="18"/>
                <w:lang w:val="es-BO"/>
              </w:rPr>
            </w:rPrChange>
          </w:rPr>
          <w:delText>de consultores individuales</w:delText>
        </w:r>
        <w:r w:rsidR="0008268A" w:rsidRPr="00A14120" w:rsidDel="00E26F75">
          <w:rPr>
            <w:rFonts w:cs="Tahoma"/>
            <w:b/>
            <w:i/>
            <w:szCs w:val="18"/>
            <w:highlight w:val="yellow"/>
            <w:lang w:val="es-BO"/>
            <w:rPrChange w:id="283" w:author="Asus" w:date="2025-01-24T10:02:00Z">
              <w:rPr>
                <w:rFonts w:cs="Tahoma"/>
                <w:b/>
                <w:i/>
                <w:szCs w:val="18"/>
                <w:lang w:val="es-BO"/>
              </w:rPr>
            </w:rPrChange>
          </w:rPr>
          <w:delText xml:space="preserve"> por producto</w:delText>
        </w:r>
        <w:r w:rsidR="00631F3B" w:rsidRPr="00A14120" w:rsidDel="00E26F75">
          <w:rPr>
            <w:rFonts w:cs="Tahoma"/>
            <w:b/>
            <w:i/>
            <w:szCs w:val="18"/>
            <w:highlight w:val="yellow"/>
            <w:lang w:val="es-BO"/>
            <w:rPrChange w:id="284" w:author="Asus" w:date="2025-01-24T10:02:00Z">
              <w:rPr>
                <w:rFonts w:cs="Tahoma"/>
                <w:b/>
                <w:i/>
                <w:szCs w:val="18"/>
                <w:lang w:val="es-BO"/>
              </w:rPr>
            </w:rPrChange>
          </w:rPr>
          <w:delText xml:space="preserve">, </w:delText>
        </w:r>
        <w:r w:rsidRPr="00A14120" w:rsidDel="00E26F75">
          <w:rPr>
            <w:rFonts w:cs="Tahoma"/>
            <w:b/>
            <w:i/>
            <w:szCs w:val="18"/>
            <w:highlight w:val="yellow"/>
            <w:lang w:val="es-BO"/>
            <w:rPrChange w:id="285" w:author="Asus" w:date="2025-01-24T10:02:00Z">
              <w:rPr>
                <w:rFonts w:cs="Tahoma"/>
                <w:b/>
                <w:i/>
                <w:szCs w:val="18"/>
                <w:lang w:val="es-BO"/>
              </w:rPr>
            </w:rPrChange>
          </w:rPr>
          <w:delText>podrá incluir uno o varios de los siguientes numerales. Caso contrario, deberá suprimirse el texto, manteniendo la numeración y colocando al lado del numeral, el título de “No corresponde”</w:delText>
        </w:r>
        <w:r w:rsidR="00F20BB8" w:rsidRPr="00A14120" w:rsidDel="00E26F75">
          <w:rPr>
            <w:rFonts w:cs="Tahoma"/>
            <w:b/>
            <w:i/>
            <w:szCs w:val="18"/>
            <w:highlight w:val="yellow"/>
            <w:lang w:val="es-BO"/>
            <w:rPrChange w:id="286" w:author="Asus" w:date="2025-01-24T10:02:00Z">
              <w:rPr>
                <w:rFonts w:cs="Tahoma"/>
                <w:b/>
                <w:i/>
                <w:szCs w:val="18"/>
                <w:lang w:val="es-BO"/>
              </w:rPr>
            </w:rPrChange>
          </w:rPr>
          <w:delText>. En caso de consultorías indivi</w:delText>
        </w:r>
        <w:r w:rsidR="00C528A6" w:rsidRPr="00A14120" w:rsidDel="00E26F75">
          <w:rPr>
            <w:rFonts w:cs="Tahoma"/>
            <w:b/>
            <w:i/>
            <w:szCs w:val="18"/>
            <w:highlight w:val="yellow"/>
            <w:lang w:val="es-BO"/>
            <w:rPrChange w:id="287" w:author="Asus" w:date="2025-01-24T10:02:00Z">
              <w:rPr>
                <w:rFonts w:cs="Tahoma"/>
                <w:b/>
                <w:i/>
                <w:szCs w:val="18"/>
                <w:lang w:val="es-BO"/>
              </w:rPr>
            </w:rPrChange>
          </w:rPr>
          <w:delText>duales de línea, no se realizará</w:delText>
        </w:r>
        <w:r w:rsidR="00F20BB8" w:rsidRPr="00A14120" w:rsidDel="00E26F75">
          <w:rPr>
            <w:rFonts w:cs="Tahoma"/>
            <w:b/>
            <w:i/>
            <w:szCs w:val="18"/>
            <w:highlight w:val="yellow"/>
            <w:lang w:val="es-BO"/>
            <w:rPrChange w:id="288" w:author="Asus" w:date="2025-01-24T10:02:00Z">
              <w:rPr>
                <w:rFonts w:cs="Tahoma"/>
                <w:b/>
                <w:i/>
                <w:szCs w:val="18"/>
                <w:lang w:val="es-BO"/>
              </w:rPr>
            </w:rPrChange>
          </w:rPr>
          <w:delText>n estas actividades</w:delText>
        </w:r>
        <w:r w:rsidRPr="00A14120" w:rsidDel="00E26F75">
          <w:rPr>
            <w:rFonts w:cs="Tahoma"/>
            <w:b/>
            <w:i/>
            <w:szCs w:val="18"/>
            <w:highlight w:val="yellow"/>
            <w:lang w:val="es-BO"/>
            <w:rPrChange w:id="289" w:author="Asus" w:date="2025-01-24T10:02:00Z">
              <w:rPr>
                <w:rFonts w:cs="Tahoma"/>
                <w:b/>
                <w:i/>
                <w:szCs w:val="18"/>
                <w:lang w:val="es-BO"/>
              </w:rPr>
            </w:rPrChange>
          </w:rPr>
          <w:delText>).</w:delText>
        </w:r>
      </w:del>
    </w:p>
    <w:p w14:paraId="69DE4F98" w14:textId="77777777" w:rsidR="00BD6F5A" w:rsidRPr="00A14120" w:rsidRDefault="00BD6F5A">
      <w:pPr>
        <w:rPr>
          <w:vanish/>
          <w:highlight w:val="yellow"/>
          <w:lang w:val="es-BO"/>
          <w:rPrChange w:id="290" w:author="Asus" w:date="2025-01-24T10:00:00Z">
            <w:rPr>
              <w:rFonts w:ascii="Verdana" w:hAnsi="Verdana" w:cs="Tahoma"/>
              <w:vanish/>
              <w:sz w:val="18"/>
              <w:szCs w:val="18"/>
              <w:lang w:val="es-BO" w:eastAsia="es-ES"/>
            </w:rPr>
          </w:rPrChange>
        </w:rPr>
        <w:pPrChange w:id="291" w:author="Asus" w:date="2025-01-24T10:02:00Z">
          <w:pPr>
            <w:pStyle w:val="Prrafodelista"/>
            <w:numPr>
              <w:numId w:val="12"/>
            </w:numPr>
            <w:tabs>
              <w:tab w:val="num" w:pos="390"/>
              <w:tab w:val="num" w:pos="1080"/>
            </w:tabs>
            <w:ind w:left="390" w:hanging="390"/>
          </w:pPr>
        </w:pPrChange>
      </w:pPr>
    </w:p>
    <w:p w14:paraId="10A058A2" w14:textId="77777777" w:rsidR="00BD6F5A" w:rsidRPr="00A14120" w:rsidRDefault="00BD6F5A" w:rsidP="003D3FFC">
      <w:pPr>
        <w:pStyle w:val="Prrafodelista"/>
        <w:numPr>
          <w:ilvl w:val="0"/>
          <w:numId w:val="12"/>
        </w:numPr>
        <w:tabs>
          <w:tab w:val="num" w:pos="1080"/>
        </w:tabs>
        <w:rPr>
          <w:rFonts w:ascii="Verdana" w:hAnsi="Verdana" w:cs="Tahoma"/>
          <w:vanish/>
          <w:sz w:val="18"/>
          <w:szCs w:val="18"/>
          <w:highlight w:val="yellow"/>
          <w:lang w:val="es-BO" w:eastAsia="es-ES"/>
          <w:rPrChange w:id="292" w:author="Asus" w:date="2025-01-24T10:00:00Z">
            <w:rPr>
              <w:rFonts w:ascii="Verdana" w:hAnsi="Verdana" w:cs="Tahoma"/>
              <w:vanish/>
              <w:sz w:val="18"/>
              <w:szCs w:val="18"/>
              <w:lang w:val="es-BO" w:eastAsia="es-ES"/>
            </w:rPr>
          </w:rPrChange>
        </w:rPr>
      </w:pPr>
    </w:p>
    <w:p w14:paraId="7274ED3B" w14:textId="77777777" w:rsidR="00BD6F5A" w:rsidRPr="00A14120" w:rsidRDefault="00BD6F5A" w:rsidP="003D3FFC">
      <w:pPr>
        <w:pStyle w:val="Prrafodelista"/>
        <w:numPr>
          <w:ilvl w:val="0"/>
          <w:numId w:val="12"/>
        </w:numPr>
        <w:tabs>
          <w:tab w:val="num" w:pos="1080"/>
        </w:tabs>
        <w:rPr>
          <w:rFonts w:ascii="Verdana" w:hAnsi="Verdana" w:cs="Tahoma"/>
          <w:vanish/>
          <w:sz w:val="18"/>
          <w:szCs w:val="18"/>
          <w:highlight w:val="yellow"/>
          <w:lang w:val="es-BO" w:eastAsia="es-ES"/>
          <w:rPrChange w:id="293" w:author="Asus" w:date="2025-01-24T10:00:00Z">
            <w:rPr>
              <w:rFonts w:ascii="Verdana" w:hAnsi="Verdana" w:cs="Tahoma"/>
              <w:vanish/>
              <w:sz w:val="18"/>
              <w:szCs w:val="18"/>
              <w:lang w:val="es-BO" w:eastAsia="es-ES"/>
            </w:rPr>
          </w:rPrChange>
        </w:rPr>
      </w:pPr>
    </w:p>
    <w:p w14:paraId="0ABDDAFC" w14:textId="77777777" w:rsidR="00C63DCB" w:rsidRPr="00A14120" w:rsidRDefault="00C63DCB" w:rsidP="00C63DCB">
      <w:pPr>
        <w:pStyle w:val="Ttulo"/>
        <w:spacing w:before="0" w:after="0"/>
        <w:jc w:val="left"/>
        <w:rPr>
          <w:rFonts w:cs="Tahoma"/>
          <w:b w:val="0"/>
          <w:bCs w:val="0"/>
          <w:kern w:val="0"/>
          <w:sz w:val="18"/>
          <w:szCs w:val="18"/>
          <w:highlight w:val="yellow"/>
          <w:lang w:val="es-BO" w:eastAsia="en-US"/>
          <w:rPrChange w:id="294" w:author="Asus" w:date="2025-01-24T10:00:00Z">
            <w:rPr>
              <w:rFonts w:cs="Tahoma"/>
              <w:b w:val="0"/>
              <w:bCs w:val="0"/>
              <w:kern w:val="0"/>
              <w:sz w:val="18"/>
              <w:szCs w:val="18"/>
              <w:lang w:val="es-BO" w:eastAsia="en-US"/>
            </w:rPr>
          </w:rPrChange>
        </w:rPr>
      </w:pPr>
      <w:bookmarkStart w:id="295" w:name="_Toc355779855"/>
    </w:p>
    <w:p w14:paraId="3086B46A" w14:textId="52778B27" w:rsidR="00BE2741" w:rsidRPr="00C812B4" w:rsidRDefault="00BD6F5A" w:rsidP="006C70E4">
      <w:pPr>
        <w:pStyle w:val="SAUL"/>
        <w:ind w:left="1134" w:hanging="708"/>
        <w:rPr>
          <w:b/>
          <w:lang w:val="es-BO"/>
        </w:rPr>
      </w:pPr>
      <w:r w:rsidRPr="00C812B4">
        <w:rPr>
          <w:b/>
          <w:lang w:val="es-BO"/>
        </w:rPr>
        <w:t>Consultas escritas sobre el DBC</w:t>
      </w:r>
      <w:bookmarkEnd w:id="295"/>
      <w:ins w:id="296" w:author="Asus" w:date="2025-01-24T09:59:00Z">
        <w:r w:rsidR="00A14120" w:rsidRPr="00C812B4">
          <w:rPr>
            <w:b/>
            <w:lang w:val="es-BO"/>
          </w:rPr>
          <w:t xml:space="preserve"> </w:t>
        </w:r>
        <w:r w:rsidR="00A14120" w:rsidRPr="00C812B4">
          <w:rPr>
            <w:rFonts w:cs="Tahoma"/>
            <w:b/>
            <w:i/>
            <w:szCs w:val="18"/>
            <w:lang w:val="es-BO"/>
          </w:rPr>
          <w:t>“No corresponde”</w:t>
        </w:r>
      </w:ins>
    </w:p>
    <w:p w14:paraId="3AC40932" w14:textId="77777777" w:rsidR="00807F82" w:rsidRPr="00C812B4" w:rsidDel="00A14120" w:rsidRDefault="00807F82" w:rsidP="00807F82">
      <w:pPr>
        <w:ind w:left="709"/>
        <w:rPr>
          <w:del w:id="297" w:author="Asus" w:date="2025-01-24T09:59:00Z"/>
          <w:rFonts w:cs="Tahoma"/>
          <w:szCs w:val="18"/>
          <w:lang w:val="es-BO"/>
        </w:rPr>
      </w:pPr>
    </w:p>
    <w:p w14:paraId="0DA18FF8" w14:textId="00D7F09F" w:rsidR="00BD6F5A" w:rsidRPr="00C812B4" w:rsidDel="00A14120" w:rsidRDefault="00BD6F5A">
      <w:pPr>
        <w:pStyle w:val="SAUL"/>
        <w:numPr>
          <w:ilvl w:val="0"/>
          <w:numId w:val="0"/>
        </w:numPr>
        <w:rPr>
          <w:del w:id="298" w:author="Asus" w:date="2025-01-24T09:59:00Z"/>
          <w:szCs w:val="20"/>
          <w:lang w:val="es-BO"/>
        </w:rPr>
        <w:pPrChange w:id="299" w:author="Asus" w:date="2025-01-24T09:59:00Z">
          <w:pPr>
            <w:pStyle w:val="SAUL"/>
            <w:numPr>
              <w:numId w:val="0"/>
            </w:numPr>
            <w:ind w:left="1134" w:firstLine="0"/>
          </w:pPr>
        </w:pPrChange>
      </w:pPr>
      <w:del w:id="300" w:author="Asus" w:date="2025-01-24T09:59:00Z">
        <w:r w:rsidRPr="00C812B4" w:rsidDel="00A14120">
          <w:rPr>
            <w:szCs w:val="20"/>
            <w:lang w:val="es-BO"/>
          </w:rPr>
          <w:delText>Cualquier potencial proponente podrá formular consultas escritas dirigidas al RPA,</w:delText>
        </w:r>
        <w:r w:rsidR="00FC228B" w:rsidRPr="00C812B4" w:rsidDel="00A14120">
          <w:rPr>
            <w:rFonts w:cs="Arial"/>
            <w:szCs w:val="18"/>
            <w:lang w:val="es-BO"/>
          </w:rPr>
          <w:delText xml:space="preserve"> vía el correo electrónico institucional que la entidad disponga en la convocatoria o mediante nota,</w:delText>
        </w:r>
        <w:r w:rsidR="00FC228B" w:rsidRPr="00C812B4" w:rsidDel="00A14120">
          <w:rPr>
            <w:szCs w:val="18"/>
            <w:lang w:val="es-BO"/>
          </w:rPr>
          <w:delText xml:space="preserve"> </w:delText>
        </w:r>
        <w:r w:rsidRPr="00C812B4" w:rsidDel="00A14120">
          <w:rPr>
            <w:szCs w:val="20"/>
            <w:lang w:val="es-BO"/>
          </w:rPr>
          <w:delText>hasta la fecha límite establecida en el presente DBC.</w:delText>
        </w:r>
      </w:del>
    </w:p>
    <w:p w14:paraId="0A1CD78B" w14:textId="77777777" w:rsidR="00BD6F5A" w:rsidRPr="00C812B4" w:rsidRDefault="00BD6F5A">
      <w:pPr>
        <w:tabs>
          <w:tab w:val="num" w:pos="1134"/>
        </w:tabs>
        <w:rPr>
          <w:rFonts w:cs="Tahoma"/>
          <w:szCs w:val="18"/>
          <w:lang w:val="es-BO"/>
        </w:rPr>
        <w:pPrChange w:id="301" w:author="Asus" w:date="2025-01-24T09:59:00Z">
          <w:pPr>
            <w:tabs>
              <w:tab w:val="num" w:pos="1134"/>
            </w:tabs>
            <w:ind w:left="1134" w:hanging="567"/>
          </w:pPr>
        </w:pPrChange>
      </w:pPr>
      <w:r w:rsidRPr="00C812B4">
        <w:rPr>
          <w:rFonts w:cs="Tahoma"/>
          <w:szCs w:val="18"/>
          <w:lang w:val="es-BO"/>
        </w:rPr>
        <w:tab/>
      </w:r>
    </w:p>
    <w:p w14:paraId="0F8596B0" w14:textId="4ECAF69F" w:rsidR="00DA3B2B" w:rsidRPr="00C812B4" w:rsidRDefault="00BD6F5A" w:rsidP="006C70E4">
      <w:pPr>
        <w:pStyle w:val="SAUL"/>
        <w:ind w:left="1134" w:hanging="708"/>
        <w:rPr>
          <w:b/>
          <w:lang w:val="es-BO"/>
        </w:rPr>
      </w:pPr>
      <w:bookmarkStart w:id="302" w:name="_Toc355779856"/>
      <w:r w:rsidRPr="00C812B4">
        <w:rPr>
          <w:b/>
          <w:lang w:val="es-BO"/>
        </w:rPr>
        <w:t>Reunión Informativa de Aclaración</w:t>
      </w:r>
      <w:bookmarkEnd w:id="302"/>
      <w:ins w:id="303" w:author="Asus" w:date="2025-01-24T09:59:00Z">
        <w:r w:rsidR="00A14120" w:rsidRPr="00C812B4">
          <w:rPr>
            <w:b/>
            <w:lang w:val="es-BO"/>
          </w:rPr>
          <w:t xml:space="preserve"> </w:t>
        </w:r>
        <w:r w:rsidR="00A14120" w:rsidRPr="00C812B4">
          <w:rPr>
            <w:rFonts w:cs="Tahoma"/>
            <w:b/>
            <w:i/>
            <w:szCs w:val="18"/>
            <w:lang w:val="es-BO"/>
          </w:rPr>
          <w:t>“No corresponde”</w:t>
        </w:r>
      </w:ins>
    </w:p>
    <w:p w14:paraId="12F29157" w14:textId="77777777" w:rsidR="00BE2741" w:rsidRPr="00D011A8" w:rsidDel="00A14120" w:rsidRDefault="00BE2741" w:rsidP="00BE2741">
      <w:pPr>
        <w:tabs>
          <w:tab w:val="num" w:pos="1134"/>
        </w:tabs>
        <w:ind w:left="709"/>
        <w:rPr>
          <w:del w:id="304" w:author="Asus" w:date="2025-01-24T09:59:00Z"/>
          <w:rFonts w:cs="Tahoma"/>
          <w:szCs w:val="18"/>
          <w:lang w:val="es-BO"/>
        </w:rPr>
      </w:pPr>
    </w:p>
    <w:p w14:paraId="7EBE814E" w14:textId="34C09C19" w:rsidR="00C63DCB" w:rsidRPr="00D011A8" w:rsidDel="00A14120" w:rsidRDefault="00C63DCB">
      <w:pPr>
        <w:pStyle w:val="Ttulo3"/>
        <w:numPr>
          <w:ilvl w:val="0"/>
          <w:numId w:val="0"/>
        </w:numPr>
        <w:rPr>
          <w:del w:id="305" w:author="Asus" w:date="2025-01-24T09:59:00Z"/>
          <w:szCs w:val="18"/>
          <w:lang w:val="es-BO"/>
        </w:rPr>
        <w:pPrChange w:id="306" w:author="Asus" w:date="2025-01-24T09:59:00Z">
          <w:pPr>
            <w:pStyle w:val="Ttulo3"/>
            <w:numPr>
              <w:ilvl w:val="0"/>
              <w:numId w:val="0"/>
            </w:numPr>
            <w:tabs>
              <w:tab w:val="clear" w:pos="1224"/>
            </w:tabs>
            <w:ind w:left="1134" w:firstLine="0"/>
          </w:pPr>
        </w:pPrChange>
      </w:pPr>
      <w:del w:id="307" w:author="Asus" w:date="2025-01-24T09:59:00Z">
        <w:r w:rsidRPr="00D011A8" w:rsidDel="00A14120">
          <w:rPr>
            <w:szCs w:val="18"/>
            <w:lang w:val="es-BO"/>
          </w:rPr>
          <w:delText>La Reunión Informativa de Aclaración se realizará, en la fecha, hora y lugar señalados en el presente DBC, en la que los potenciales proponentes podrán expresar sus consultas sobre el proceso de contratación.</w:delText>
        </w:r>
        <w:r w:rsidR="00FC228B" w:rsidRPr="00D011A8" w:rsidDel="00A14120">
          <w:rPr>
            <w:rFonts w:cs="Arial"/>
            <w:szCs w:val="18"/>
            <w:lang w:val="es-BO"/>
          </w:rPr>
          <w:delText xml:space="preserve"> La </w:delText>
        </w:r>
        <w:r w:rsidR="00403F4B" w:rsidDel="00A14120">
          <w:rPr>
            <w:rFonts w:cs="Arial"/>
            <w:szCs w:val="18"/>
            <w:lang w:val="es-BO"/>
          </w:rPr>
          <w:delText>R</w:delText>
        </w:r>
        <w:r w:rsidR="00FC228B" w:rsidRPr="00D011A8" w:rsidDel="00A14120">
          <w:rPr>
            <w:rFonts w:cs="Arial"/>
            <w:szCs w:val="18"/>
            <w:lang w:val="es-BO"/>
          </w:rPr>
          <w:delText>eunión</w:delText>
        </w:r>
        <w:r w:rsidR="0002008F" w:rsidRPr="00D011A8" w:rsidDel="00A14120">
          <w:rPr>
            <w:rFonts w:cs="Arial"/>
            <w:szCs w:val="18"/>
          </w:rPr>
          <w:delText xml:space="preserve"> </w:delText>
        </w:r>
        <w:r w:rsidR="00403F4B" w:rsidDel="00A14120">
          <w:rPr>
            <w:rFonts w:cs="Arial"/>
            <w:szCs w:val="18"/>
          </w:rPr>
          <w:delText>I</w:delText>
        </w:r>
        <w:r w:rsidR="0002008F" w:rsidRPr="00D011A8" w:rsidDel="00A14120">
          <w:rPr>
            <w:rFonts w:cs="Arial"/>
            <w:szCs w:val="18"/>
          </w:rPr>
          <w:delText>nformativa</w:delText>
        </w:r>
        <w:r w:rsidR="00FC228B" w:rsidRPr="00D011A8" w:rsidDel="00A14120">
          <w:rPr>
            <w:rFonts w:cs="Arial"/>
            <w:szCs w:val="18"/>
            <w:lang w:val="es-BO"/>
          </w:rPr>
          <w:delText xml:space="preserve"> de </w:delText>
        </w:r>
        <w:r w:rsidR="00403F4B" w:rsidDel="00A14120">
          <w:rPr>
            <w:rFonts w:cs="Arial"/>
            <w:szCs w:val="18"/>
            <w:lang w:val="es-BO"/>
          </w:rPr>
          <w:delText>A</w:delText>
        </w:r>
        <w:r w:rsidR="00FC228B" w:rsidRPr="00D011A8" w:rsidDel="00A14120">
          <w:rPr>
            <w:rFonts w:cs="Arial"/>
            <w:szCs w:val="18"/>
            <w:lang w:val="es-BO"/>
          </w:rPr>
          <w:delText>claración también se realizará mediante el uso de reuniones virtuales, conforme a la fecha, hora y enlace de conexión señalados en el cronograma de plazos.</w:delText>
        </w:r>
      </w:del>
    </w:p>
    <w:p w14:paraId="05969279" w14:textId="5C313F26" w:rsidR="00BD6F5A" w:rsidRPr="00D011A8" w:rsidDel="00A14120" w:rsidRDefault="00BD6F5A">
      <w:pPr>
        <w:rPr>
          <w:del w:id="308" w:author="Asus" w:date="2025-01-24T09:59:00Z"/>
          <w:rFonts w:cs="Tahoma"/>
          <w:szCs w:val="18"/>
          <w:lang w:val="es-BO"/>
        </w:rPr>
        <w:pPrChange w:id="309" w:author="Asus" w:date="2025-01-24T09:59:00Z">
          <w:pPr>
            <w:ind w:left="426"/>
          </w:pPr>
        </w:pPrChange>
      </w:pPr>
    </w:p>
    <w:p w14:paraId="7C7DD4F0" w14:textId="018BD49A" w:rsidR="00BD6F5A" w:rsidRPr="00D011A8" w:rsidDel="00A14120" w:rsidRDefault="00BD6F5A">
      <w:pPr>
        <w:pStyle w:val="SAUL"/>
        <w:numPr>
          <w:ilvl w:val="0"/>
          <w:numId w:val="0"/>
        </w:numPr>
        <w:rPr>
          <w:del w:id="310" w:author="Asus" w:date="2025-01-24T09:59:00Z"/>
          <w:szCs w:val="20"/>
          <w:lang w:val="es-BO"/>
        </w:rPr>
        <w:pPrChange w:id="311" w:author="Asus" w:date="2025-01-24T09:59:00Z">
          <w:pPr>
            <w:pStyle w:val="SAUL"/>
            <w:numPr>
              <w:numId w:val="0"/>
            </w:numPr>
            <w:ind w:left="1134" w:firstLine="0"/>
          </w:pPr>
        </w:pPrChange>
      </w:pPr>
      <w:del w:id="312" w:author="Asus" w:date="2025-01-24T09:59:00Z">
        <w:r w:rsidRPr="00D011A8" w:rsidDel="00A14120">
          <w:rPr>
            <w:szCs w:val="20"/>
            <w:lang w:val="es-BO"/>
          </w:rPr>
          <w:delText xml:space="preserve">Las solicitudes de aclaración, las consultas escritas y sus respuestas, deberán ser tratadas en la </w:delText>
        </w:r>
        <w:r w:rsidR="00116565" w:rsidRPr="00D011A8" w:rsidDel="00A14120">
          <w:rPr>
            <w:szCs w:val="20"/>
            <w:lang w:val="es-BO"/>
          </w:rPr>
          <w:delText>Reunión Informativa de Aclaración</w:delText>
        </w:r>
        <w:r w:rsidRPr="00D011A8" w:rsidDel="00A14120">
          <w:rPr>
            <w:szCs w:val="20"/>
            <w:lang w:val="es-BO"/>
          </w:rPr>
          <w:delText>.</w:delText>
        </w:r>
      </w:del>
    </w:p>
    <w:p w14:paraId="025F091B" w14:textId="6C67C008" w:rsidR="00BD6F5A" w:rsidRPr="00D011A8" w:rsidDel="00A14120" w:rsidRDefault="00BD6F5A">
      <w:pPr>
        <w:rPr>
          <w:del w:id="313" w:author="Asus" w:date="2025-01-24T09:59:00Z"/>
          <w:rFonts w:cs="Tahoma"/>
          <w:szCs w:val="18"/>
          <w:lang w:val="es-BO"/>
        </w:rPr>
        <w:pPrChange w:id="314" w:author="Asus" w:date="2025-01-24T09:59:00Z">
          <w:pPr>
            <w:ind w:left="426"/>
          </w:pPr>
        </w:pPrChange>
      </w:pPr>
    </w:p>
    <w:p w14:paraId="12ED057C" w14:textId="0BC340E6" w:rsidR="00D944A7" w:rsidRPr="00D011A8" w:rsidDel="00A14120" w:rsidRDefault="00BD6F5A">
      <w:pPr>
        <w:pStyle w:val="SAUL"/>
        <w:numPr>
          <w:ilvl w:val="0"/>
          <w:numId w:val="0"/>
        </w:numPr>
        <w:rPr>
          <w:del w:id="315" w:author="Asus" w:date="2025-01-24T09:59:00Z"/>
          <w:rFonts w:cs="Tahoma"/>
          <w:szCs w:val="18"/>
          <w:lang w:val="es-BO"/>
        </w:rPr>
        <w:pPrChange w:id="316" w:author="Asus" w:date="2025-01-24T09:59:00Z">
          <w:pPr>
            <w:pStyle w:val="SAUL"/>
            <w:numPr>
              <w:numId w:val="0"/>
            </w:numPr>
            <w:ind w:left="1134" w:firstLine="0"/>
          </w:pPr>
        </w:pPrChange>
      </w:pPr>
      <w:del w:id="317" w:author="Asus" w:date="2025-01-24T09:59:00Z">
        <w:r w:rsidRPr="00D011A8" w:rsidDel="00A14120">
          <w:rPr>
            <w:rFonts w:cs="Tahoma"/>
            <w:szCs w:val="18"/>
            <w:lang w:val="es-BO"/>
          </w:rPr>
          <w:delText xml:space="preserve">Al </w:delText>
        </w:r>
        <w:r w:rsidRPr="00D011A8" w:rsidDel="00A14120">
          <w:rPr>
            <w:szCs w:val="18"/>
            <w:lang w:val="es-BO"/>
          </w:rPr>
          <w:delText>final</w:delText>
        </w:r>
        <w:r w:rsidRPr="00D011A8" w:rsidDel="00A14120">
          <w:rPr>
            <w:rFonts w:cs="Tahoma"/>
            <w:szCs w:val="18"/>
            <w:lang w:val="es-BO"/>
          </w:rPr>
          <w:delText xml:space="preserve"> de la reunión, </w:delText>
        </w:r>
        <w:r w:rsidR="00C63DCB" w:rsidRPr="00D011A8" w:rsidDel="00A14120">
          <w:rPr>
            <w:rFonts w:cs="Tahoma"/>
            <w:szCs w:val="18"/>
            <w:lang w:val="es-BO"/>
          </w:rPr>
          <w:delText xml:space="preserve">la entidad convocante </w:delText>
        </w:r>
        <w:r w:rsidRPr="00D011A8" w:rsidDel="00A14120">
          <w:rPr>
            <w:rFonts w:cs="Tahoma"/>
            <w:szCs w:val="18"/>
            <w:lang w:val="es-BO"/>
          </w:rPr>
          <w:delText xml:space="preserve">entregará a cada uno de los potenciales </w:delText>
        </w:r>
        <w:r w:rsidRPr="00D011A8" w:rsidDel="00A14120">
          <w:rPr>
            <w:szCs w:val="20"/>
            <w:lang w:val="es-BO"/>
          </w:rPr>
          <w:delText>proponentes</w:delText>
        </w:r>
        <w:r w:rsidRPr="00D011A8" w:rsidDel="00A14120">
          <w:rPr>
            <w:rFonts w:cs="Tahoma"/>
            <w:szCs w:val="18"/>
            <w:lang w:val="es-BO"/>
          </w:rPr>
          <w:delText xml:space="preserve"> asistentes o aquellos que así lo soliciten, </w:delText>
        </w:r>
        <w:r w:rsidR="00F97B11" w:rsidRPr="00D011A8" w:rsidDel="00A14120">
          <w:rPr>
            <w:rFonts w:cs="Tahoma"/>
            <w:szCs w:val="18"/>
            <w:lang w:val="es-BO"/>
          </w:rPr>
          <w:delText xml:space="preserve">copia o </w:delText>
        </w:r>
        <w:r w:rsidRPr="00D011A8" w:rsidDel="00A14120">
          <w:rPr>
            <w:rFonts w:cs="Tahoma"/>
            <w:szCs w:val="18"/>
            <w:lang w:val="es-BO"/>
          </w:rPr>
          <w:delText xml:space="preserve">fotocopia del Acta de </w:delText>
        </w:r>
        <w:r w:rsidR="00116565" w:rsidRPr="00D011A8" w:rsidDel="00A14120">
          <w:rPr>
            <w:rFonts w:cs="Tahoma"/>
            <w:szCs w:val="18"/>
            <w:lang w:val="es-BO"/>
          </w:rPr>
          <w:delText>Reunión</w:delText>
        </w:r>
        <w:r w:rsidRPr="00D011A8" w:rsidDel="00A14120">
          <w:rPr>
            <w:rFonts w:cs="Tahoma"/>
            <w:szCs w:val="18"/>
            <w:lang w:val="es-BO"/>
          </w:rPr>
          <w:delText xml:space="preserve">, </w:delText>
        </w:r>
        <w:r w:rsidR="00C63DCB" w:rsidRPr="00D011A8" w:rsidDel="00A14120">
          <w:rPr>
            <w:rFonts w:cs="Tahoma"/>
            <w:szCs w:val="18"/>
            <w:lang w:val="es-BO"/>
          </w:rPr>
          <w:delText xml:space="preserve">Informativa de Aclaración, suscrita por los </w:delText>
        </w:r>
        <w:r w:rsidR="00C63DCB" w:rsidRPr="00D011A8" w:rsidDel="00A14120">
          <w:rPr>
            <w:rFonts w:cs="Arial"/>
            <w:szCs w:val="18"/>
            <w:lang w:val="es-BO"/>
          </w:rPr>
          <w:delText xml:space="preserve">representantes de la Unidad Administrativa, Unidad Solicitante </w:delText>
        </w:r>
        <w:r w:rsidR="00C63DCB" w:rsidRPr="00504D69" w:rsidDel="00A14120">
          <w:rPr>
            <w:rFonts w:cs="Arial"/>
            <w:szCs w:val="18"/>
            <w:lang w:val="es-BO"/>
          </w:rPr>
          <w:delText xml:space="preserve">y los asistentes que así lo deseen, no siendo obligatoria la firma de </w:delText>
        </w:r>
        <w:r w:rsidR="00512DB5" w:rsidRPr="00504D69" w:rsidDel="00A14120">
          <w:rPr>
            <w:rFonts w:cs="Arial"/>
            <w:szCs w:val="18"/>
            <w:lang w:val="es-BO"/>
          </w:rPr>
          <w:delText>é</w:delText>
        </w:r>
        <w:r w:rsidR="00C63DCB" w:rsidRPr="00504D69" w:rsidDel="00A14120">
          <w:rPr>
            <w:rFonts w:cs="Arial"/>
            <w:szCs w:val="18"/>
            <w:lang w:val="es-BO"/>
          </w:rPr>
          <w:delText>stos últimos.</w:delText>
        </w:r>
        <w:r w:rsidR="00403F4B" w:rsidRPr="00504D69" w:rsidDel="00A14120">
          <w:rPr>
            <w:rFonts w:cs="Arial"/>
            <w:szCs w:val="18"/>
            <w:lang w:val="es-BO"/>
          </w:rPr>
          <w:delText xml:space="preserve"> </w:delText>
        </w:r>
        <w:bookmarkStart w:id="318" w:name="_Hlk74233846"/>
        <w:r w:rsidR="00403F4B" w:rsidRPr="00504D69" w:rsidDel="00A14120">
          <w:rPr>
            <w:rFonts w:cs="Tahoma"/>
            <w:szCs w:val="18"/>
          </w:rPr>
          <w:delText xml:space="preserve">El Acta de la Reunión Informativa de Aclaración, deberá ser publicada en el SICOES. </w:delText>
        </w:r>
        <w:r w:rsidR="00504D69" w:rsidRPr="00504D69" w:rsidDel="00A14120">
          <w:rPr>
            <w:rFonts w:cs="Tahoma"/>
            <w:szCs w:val="18"/>
          </w:rPr>
          <w:delText>Y</w:delText>
        </w:r>
        <w:r w:rsidR="00403F4B" w:rsidRPr="00504D69" w:rsidDel="00A14120">
          <w:rPr>
            <w:rFonts w:cs="Tahoma"/>
            <w:szCs w:val="18"/>
          </w:rPr>
          <w:delText xml:space="preserve"> remitida a los participantes al correo electrónico desde el cual efectuaron las consultas.</w:delText>
        </w:r>
        <w:r w:rsidR="00403F4B" w:rsidRPr="00626DA7" w:rsidDel="00A14120">
          <w:rPr>
            <w:rFonts w:cs="Tahoma"/>
            <w:szCs w:val="18"/>
          </w:rPr>
          <w:delText xml:space="preserve"> </w:delText>
        </w:r>
        <w:bookmarkEnd w:id="318"/>
      </w:del>
    </w:p>
    <w:p w14:paraId="29F83420" w14:textId="77777777" w:rsidR="00D944A7" w:rsidRPr="00D011A8" w:rsidRDefault="00D944A7">
      <w:pPr>
        <w:rPr>
          <w:rFonts w:cs="Tahoma"/>
          <w:szCs w:val="18"/>
          <w:lang w:val="es-BO"/>
        </w:rPr>
        <w:pPrChange w:id="319" w:author="Asus" w:date="2025-01-24T09:59:00Z">
          <w:pPr>
            <w:ind w:left="426"/>
          </w:pPr>
        </w:pPrChange>
      </w:pPr>
    </w:p>
    <w:p w14:paraId="31F48472" w14:textId="77777777" w:rsidR="00A72FB0" w:rsidRPr="00D011A8" w:rsidRDefault="00A72FB0">
      <w:pPr>
        <w:pStyle w:val="Ttulo"/>
        <w:numPr>
          <w:ilvl w:val="0"/>
          <w:numId w:val="23"/>
        </w:numPr>
        <w:spacing w:before="0" w:after="0"/>
        <w:jc w:val="left"/>
        <w:rPr>
          <w:rFonts w:ascii="Verdana" w:hAnsi="Verdana"/>
          <w:sz w:val="18"/>
          <w:szCs w:val="18"/>
          <w:lang w:val="es-BO"/>
        </w:rPr>
        <w:pPrChange w:id="320" w:author="Asus" w:date="2025-01-24T10:37:00Z">
          <w:pPr>
            <w:pStyle w:val="Ttulo"/>
            <w:numPr>
              <w:numId w:val="12"/>
            </w:numPr>
            <w:tabs>
              <w:tab w:val="num" w:pos="390"/>
            </w:tabs>
            <w:spacing w:before="0" w:after="0"/>
            <w:ind w:left="390" w:hanging="390"/>
            <w:jc w:val="left"/>
          </w:pPr>
        </w:pPrChange>
      </w:pPr>
      <w:bookmarkStart w:id="321" w:name="_Toc61867780"/>
      <w:r w:rsidRPr="00D011A8">
        <w:rPr>
          <w:rFonts w:ascii="Verdana" w:hAnsi="Verdana"/>
          <w:sz w:val="18"/>
          <w:szCs w:val="18"/>
          <w:lang w:val="es-BO"/>
        </w:rPr>
        <w:t>GARANTÍAS</w:t>
      </w:r>
      <w:bookmarkEnd w:id="321"/>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322" w:name="_Hlk74233988"/>
      <w:r w:rsidR="00403F4B" w:rsidRPr="00504D69">
        <w:rPr>
          <w:rFonts w:cs="Arial"/>
          <w:szCs w:val="18"/>
        </w:rPr>
        <w:t>de titularidad del Tesoro General de la Nación (TGN) dispuesta en el presente DBC</w:t>
      </w:r>
      <w:bookmarkEnd w:id="322"/>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26CB13BB" w14:textId="77777777" w:rsidR="002B6D11" w:rsidRPr="002B6D11" w:rsidRDefault="002B6D11" w:rsidP="002B6D11">
      <w:pPr>
        <w:pStyle w:val="Prrafodelista"/>
        <w:numPr>
          <w:ilvl w:val="0"/>
          <w:numId w:val="12"/>
        </w:numPr>
        <w:rPr>
          <w:ins w:id="323" w:author="Asus" w:date="2025-01-24T10:41:00Z"/>
          <w:rFonts w:ascii="Verdana" w:hAnsi="Verdana"/>
          <w:b/>
          <w:bCs/>
          <w:vanish/>
          <w:sz w:val="18"/>
          <w:szCs w:val="18"/>
          <w:lang w:val="es-BO" w:eastAsia="es-ES"/>
        </w:rPr>
      </w:pPr>
    </w:p>
    <w:p w14:paraId="16633076" w14:textId="77777777" w:rsidR="002B6D11" w:rsidRPr="002B6D11" w:rsidRDefault="002B6D11" w:rsidP="002B6D11">
      <w:pPr>
        <w:pStyle w:val="Prrafodelista"/>
        <w:numPr>
          <w:ilvl w:val="0"/>
          <w:numId w:val="12"/>
        </w:numPr>
        <w:rPr>
          <w:ins w:id="324" w:author="Asus" w:date="2025-01-24T10:41:00Z"/>
          <w:rFonts w:ascii="Verdana" w:hAnsi="Verdana"/>
          <w:b/>
          <w:bCs/>
          <w:vanish/>
          <w:sz w:val="18"/>
          <w:szCs w:val="18"/>
          <w:lang w:val="es-BO" w:eastAsia="es-ES"/>
        </w:rPr>
      </w:pPr>
    </w:p>
    <w:p w14:paraId="64D11970" w14:textId="57C0B16B" w:rsidR="008F063C" w:rsidRPr="00D011A8" w:rsidRDefault="00FC228B">
      <w:pPr>
        <w:pStyle w:val="SAUL"/>
        <w:numPr>
          <w:ilvl w:val="1"/>
          <w:numId w:val="12"/>
        </w:numPr>
        <w:rPr>
          <w:b/>
          <w:bCs/>
          <w:szCs w:val="18"/>
          <w:lang w:val="es-BO"/>
        </w:rPr>
        <w:pPrChange w:id="325" w:author="Asus" w:date="2025-01-24T10:41:00Z">
          <w:pPr>
            <w:pStyle w:val="SAUL"/>
            <w:numPr>
              <w:ilvl w:val="1"/>
              <w:numId w:val="12"/>
            </w:numPr>
            <w:tabs>
              <w:tab w:val="num" w:pos="532"/>
            </w:tabs>
            <w:ind w:left="1134" w:hanging="708"/>
          </w:pPr>
        </w:pPrChange>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326" w:name="_Hlk76546499"/>
      <w:r w:rsidR="00403F4B" w:rsidRPr="008F554D">
        <w:rPr>
          <w:rFonts w:cs="Tahoma"/>
          <w:szCs w:val="18"/>
          <w:lang w:val="es-BO"/>
        </w:rPr>
        <w:t>equivalente al cero punto cinco por ciento (0.5%) del precio referencial de la contratación</w:t>
      </w:r>
      <w:bookmarkEnd w:id="326"/>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52AA2D5E" w:rsidR="00C21788" w:rsidRPr="00A14120" w:rsidRDefault="008F063C" w:rsidP="003D3FFC">
      <w:pPr>
        <w:numPr>
          <w:ilvl w:val="0"/>
          <w:numId w:val="8"/>
        </w:numPr>
        <w:tabs>
          <w:tab w:val="clear" w:pos="957"/>
          <w:tab w:val="num" w:pos="45"/>
          <w:tab w:val="num" w:pos="2160"/>
        </w:tabs>
        <w:ind w:left="1701" w:hanging="425"/>
        <w:rPr>
          <w:ins w:id="327" w:author="Asus" w:date="2025-01-24T10:02:00Z"/>
          <w:rFonts w:cs="Arial"/>
          <w:b/>
          <w:szCs w:val="18"/>
          <w:lang w:val="es-BO"/>
          <w:rPrChange w:id="328" w:author="Asus" w:date="2025-01-24T10:02:00Z">
            <w:rPr>
              <w:ins w:id="329" w:author="Asus" w:date="2025-01-24T10:02:00Z"/>
              <w:rFonts w:cs="Arial"/>
              <w:szCs w:val="18"/>
              <w:lang w:val="es-BO"/>
            </w:rPr>
          </w:rPrChange>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659B5C04" w14:textId="77777777" w:rsidR="00A14120" w:rsidRPr="00D011A8" w:rsidRDefault="00A14120">
      <w:pPr>
        <w:tabs>
          <w:tab w:val="num" w:pos="2160"/>
        </w:tabs>
        <w:ind w:left="1701"/>
        <w:rPr>
          <w:rFonts w:cs="Arial"/>
          <w:b/>
          <w:szCs w:val="18"/>
          <w:lang w:val="es-BO"/>
        </w:rPr>
        <w:pPrChange w:id="330" w:author="Asus" w:date="2025-01-24T10:02:00Z">
          <w:pPr>
            <w:numPr>
              <w:numId w:val="8"/>
            </w:numPr>
            <w:tabs>
              <w:tab w:val="num" w:pos="45"/>
              <w:tab w:val="num" w:pos="957"/>
              <w:tab w:val="num" w:pos="2160"/>
            </w:tabs>
            <w:ind w:left="1701" w:hanging="425"/>
          </w:pPr>
        </w:pPrChange>
      </w:pP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lastRenderedPageBreak/>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331" w:name="_Toc61867781"/>
      <w:r w:rsidRPr="00D011A8">
        <w:rPr>
          <w:rFonts w:ascii="Verdana" w:hAnsi="Verdana"/>
          <w:sz w:val="18"/>
          <w:szCs w:val="18"/>
          <w:lang w:val="es-BO"/>
        </w:rPr>
        <w:t>DESCALIFICACIÓN DE PROPUESTAS</w:t>
      </w:r>
      <w:bookmarkEnd w:id="331"/>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332" w:name="_Toc347485771"/>
      <w:bookmarkStart w:id="333" w:name="_Toc355779860"/>
      <w:r w:rsidRPr="0091654D">
        <w:rPr>
          <w:rFonts w:cs="Tahoma"/>
          <w:b/>
          <w:szCs w:val="18"/>
          <w:lang w:val="es-BO"/>
        </w:rPr>
        <w:t>Las causales de descalificación son:</w:t>
      </w:r>
      <w:bookmarkEnd w:id="332"/>
      <w:bookmarkEnd w:id="333"/>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Del="00A14120" w:rsidRDefault="00D62F77" w:rsidP="00865CF7">
      <w:pPr>
        <w:pStyle w:val="SAUL"/>
        <w:numPr>
          <w:ilvl w:val="0"/>
          <w:numId w:val="0"/>
        </w:numPr>
        <w:ind w:left="1134"/>
        <w:rPr>
          <w:del w:id="334" w:author="Asus" w:date="2025-01-24T10:01:00Z"/>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A14120" w:rsidRDefault="00D62F77" w:rsidP="00300A0F">
      <w:pPr>
        <w:rPr>
          <w:del w:id="335" w:author="Asus" w:date="2025-01-24T10:01:00Z"/>
          <w:rFonts w:cs="Tahoma"/>
          <w:szCs w:val="18"/>
          <w:lang w:val="es-BO"/>
        </w:rPr>
      </w:pPr>
    </w:p>
    <w:p w14:paraId="3752E16F" w14:textId="42501A22" w:rsidR="00E34EBC" w:rsidDel="00A14120" w:rsidRDefault="00E34EBC" w:rsidP="00300A0F">
      <w:pPr>
        <w:rPr>
          <w:del w:id="336" w:author="Asus" w:date="2025-01-24T10:01:00Z"/>
          <w:rFonts w:cs="Tahoma"/>
          <w:szCs w:val="18"/>
          <w:lang w:val="es-BO"/>
        </w:rPr>
      </w:pPr>
    </w:p>
    <w:p w14:paraId="16075B47" w14:textId="4E60E3E3" w:rsidR="00E34EBC" w:rsidDel="00A14120" w:rsidRDefault="00E34EBC" w:rsidP="00300A0F">
      <w:pPr>
        <w:rPr>
          <w:del w:id="337" w:author="Asus" w:date="2025-01-24T10:01:00Z"/>
          <w:rFonts w:cs="Tahoma"/>
          <w:szCs w:val="18"/>
          <w:lang w:val="es-BO"/>
        </w:rPr>
      </w:pPr>
    </w:p>
    <w:p w14:paraId="76135A19" w14:textId="3A531308" w:rsidR="00E34EBC" w:rsidRDefault="00E34EBC">
      <w:pPr>
        <w:pStyle w:val="SAUL"/>
        <w:numPr>
          <w:ilvl w:val="0"/>
          <w:numId w:val="0"/>
        </w:numPr>
        <w:ind w:left="1134"/>
        <w:rPr>
          <w:lang w:val="es-BO"/>
        </w:rPr>
        <w:pPrChange w:id="338" w:author="Asus" w:date="2025-01-24T10:01:00Z">
          <w:pPr/>
        </w:pPrChange>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39" w:name="_Toc347253090"/>
      <w:bookmarkStart w:id="340" w:name="_Toc61867782"/>
      <w:bookmarkStart w:id="341" w:name="_Toc347248399"/>
      <w:r w:rsidRPr="00D011A8">
        <w:rPr>
          <w:rFonts w:ascii="Verdana" w:hAnsi="Verdana"/>
          <w:sz w:val="18"/>
          <w:lang w:val="es-BO"/>
        </w:rPr>
        <w:t>CRITERIOS DE SUBSANABILIDAD Y ERRORES NO SUBSANABLES</w:t>
      </w:r>
      <w:bookmarkEnd w:id="339"/>
      <w:bookmarkEnd w:id="340"/>
    </w:p>
    <w:bookmarkEnd w:id="341"/>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42" w:name="_Toc347485773"/>
      <w:bookmarkStart w:id="343"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42"/>
      <w:bookmarkEnd w:id="343"/>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44" w:name="_Toc347485774"/>
      <w:bookmarkStart w:id="345"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44"/>
      <w:bookmarkEnd w:id="345"/>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w:t>
      </w:r>
      <w:r w:rsidR="003C3CC5" w:rsidRPr="00D011A8">
        <w:rPr>
          <w:rFonts w:cs="Arial"/>
          <w:szCs w:val="18"/>
          <w:lang w:val="es-BO"/>
        </w:rPr>
        <w:lastRenderedPageBreak/>
        <w:t>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46" w:name="_Toc61867783"/>
      <w:r w:rsidRPr="00D011A8">
        <w:rPr>
          <w:rFonts w:ascii="Verdana" w:hAnsi="Verdana"/>
          <w:sz w:val="18"/>
          <w:szCs w:val="18"/>
          <w:lang w:val="es-BO"/>
        </w:rPr>
        <w:t>DECLARATORIA DESIERTA</w:t>
      </w:r>
      <w:bookmarkEnd w:id="346"/>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A14120" w:rsidRDefault="00164509" w:rsidP="00164509">
      <w:pPr>
        <w:ind w:left="720" w:hanging="15"/>
        <w:rPr>
          <w:del w:id="347" w:author="Asus" w:date="2025-01-24T10:01:00Z"/>
          <w:rFonts w:cs="Tahoma"/>
          <w:szCs w:val="18"/>
          <w:lang w:val="es-BO"/>
        </w:rPr>
      </w:pPr>
    </w:p>
    <w:p w14:paraId="1FB7D205" w14:textId="22B1101E" w:rsidR="00E34EBC" w:rsidDel="00A14120" w:rsidRDefault="00E34EBC" w:rsidP="00164509">
      <w:pPr>
        <w:ind w:left="720" w:hanging="15"/>
        <w:rPr>
          <w:del w:id="348" w:author="Asus" w:date="2025-01-24T10:01:00Z"/>
          <w:rFonts w:cs="Tahoma"/>
          <w:szCs w:val="18"/>
          <w:lang w:val="es-BO"/>
        </w:rPr>
      </w:pPr>
    </w:p>
    <w:p w14:paraId="7DC40751" w14:textId="1BE61BC1" w:rsidR="00E34EBC" w:rsidDel="00A14120" w:rsidRDefault="00E34EBC" w:rsidP="00164509">
      <w:pPr>
        <w:ind w:left="720" w:hanging="15"/>
        <w:rPr>
          <w:del w:id="349" w:author="Asus" w:date="2025-01-24T10:01:00Z"/>
          <w:rFonts w:cs="Tahoma"/>
          <w:szCs w:val="18"/>
          <w:lang w:val="es-BO"/>
        </w:rPr>
      </w:pPr>
    </w:p>
    <w:p w14:paraId="65C3758E" w14:textId="77777777" w:rsidR="00E34EBC" w:rsidRPr="00D011A8" w:rsidRDefault="00E34EBC">
      <w:pPr>
        <w:rPr>
          <w:rFonts w:cs="Tahoma"/>
          <w:szCs w:val="18"/>
          <w:lang w:val="es-BO"/>
        </w:rPr>
        <w:pPrChange w:id="350" w:author="Asus" w:date="2025-01-24T10:01:00Z">
          <w:pPr>
            <w:ind w:left="720" w:hanging="15"/>
          </w:pPr>
        </w:pPrChange>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1" w:name="_Toc61867784"/>
      <w:r w:rsidRPr="00D011A8">
        <w:rPr>
          <w:rFonts w:ascii="Verdana" w:hAnsi="Verdana"/>
          <w:sz w:val="18"/>
          <w:szCs w:val="18"/>
          <w:lang w:val="es-BO"/>
        </w:rPr>
        <w:t>CANCELACIÓN, SUSPENSIÓN Y ANULACIÓN DEL PROCESO DE CONTRATACIÓN</w:t>
      </w:r>
      <w:bookmarkEnd w:id="35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2" w:name="_Toc61867785"/>
      <w:r w:rsidRPr="00D011A8">
        <w:rPr>
          <w:rFonts w:ascii="Verdana" w:hAnsi="Verdana"/>
          <w:sz w:val="18"/>
          <w:szCs w:val="18"/>
          <w:lang w:val="es-BO"/>
        </w:rPr>
        <w:t>RESOLUCIONES RECURRIBLES</w:t>
      </w:r>
      <w:bookmarkEnd w:id="35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353" w:name="_Toc61867786"/>
      <w:r w:rsidRPr="00D011A8">
        <w:rPr>
          <w:rFonts w:ascii="Verdana" w:hAnsi="Verdana"/>
          <w:sz w:val="18"/>
          <w:szCs w:val="18"/>
          <w:lang w:val="es-BO"/>
        </w:rPr>
        <w:t>PREPARACIÓN DE PROPUESTAS</w:t>
      </w:r>
      <w:bookmarkEnd w:id="35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4" w:name="_Toc61867787"/>
      <w:r w:rsidRPr="00D011A8">
        <w:rPr>
          <w:rFonts w:ascii="Verdana" w:hAnsi="Verdana"/>
          <w:sz w:val="18"/>
          <w:szCs w:val="18"/>
          <w:lang w:val="es-BO"/>
        </w:rPr>
        <w:t>DOCUMENTOS QUE DEBE PRESENTAR EL PROPONENTE</w:t>
      </w:r>
      <w:bookmarkEnd w:id="35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55" w:name="_Toc347485779"/>
      <w:bookmarkStart w:id="356" w:name="_Toc355779868"/>
      <w:r w:rsidRPr="00D011A8">
        <w:rPr>
          <w:rFonts w:cs="Tahoma"/>
          <w:szCs w:val="18"/>
          <w:lang w:val="es-BO"/>
        </w:rPr>
        <w:t>Los</w:t>
      </w:r>
      <w:r w:rsidRPr="00D011A8">
        <w:rPr>
          <w:szCs w:val="18"/>
          <w:lang w:val="es-BO"/>
        </w:rPr>
        <w:t xml:space="preserve"> documentos que deben presentar los proponentes son:</w:t>
      </w:r>
      <w:bookmarkEnd w:id="355"/>
      <w:bookmarkEnd w:id="35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57" w:name="_Toc61867788"/>
      <w:r w:rsidRPr="00D011A8">
        <w:rPr>
          <w:rFonts w:ascii="Verdana" w:hAnsi="Verdana"/>
          <w:sz w:val="18"/>
          <w:szCs w:val="18"/>
          <w:lang w:val="es-BO"/>
        </w:rPr>
        <w:t>SECCIÓN III</w:t>
      </w:r>
      <w:bookmarkEnd w:id="35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58" w:name="_Toc61867789"/>
      <w:r w:rsidRPr="00D011A8">
        <w:rPr>
          <w:rFonts w:ascii="Verdana" w:hAnsi="Verdana"/>
          <w:sz w:val="18"/>
          <w:szCs w:val="18"/>
          <w:lang w:val="es-BO"/>
        </w:rPr>
        <w:t>PRESENTACIÓN Y APERTURA DE PROPUESTAS</w:t>
      </w:r>
      <w:bookmarkEnd w:id="35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359" w:name="_Toc61867790"/>
      <w:r w:rsidRPr="00D011A8">
        <w:rPr>
          <w:rFonts w:ascii="Verdana" w:hAnsi="Verdana"/>
          <w:sz w:val="18"/>
          <w:szCs w:val="18"/>
          <w:lang w:val="es-BO"/>
        </w:rPr>
        <w:t>PRESENTACIÓN DE PROPUESTAS</w:t>
      </w:r>
      <w:bookmarkEnd w:id="35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0"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60"/>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1"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61"/>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2"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62"/>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3"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63"/>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4"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64"/>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5"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65"/>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66"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7" w:name="_Toc61867813"/>
      <w:r w:rsidRPr="00D011A8">
        <w:rPr>
          <w:rFonts w:ascii="Verdana" w:hAnsi="Verdana"/>
          <w:sz w:val="18"/>
          <w:szCs w:val="18"/>
          <w:lang w:val="es-BO"/>
        </w:rPr>
        <w:t>Plazo, lugar y medio de presentación</w:t>
      </w:r>
      <w:bookmarkEnd w:id="36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68" w:name="_Toc61867814"/>
      <w:r w:rsidRPr="00D011A8">
        <w:rPr>
          <w:rFonts w:ascii="Verdana" w:hAnsi="Verdana"/>
          <w:b w:val="0"/>
          <w:bCs w:val="0"/>
          <w:sz w:val="18"/>
          <w:szCs w:val="18"/>
          <w:lang w:val="es-BO"/>
        </w:rPr>
        <w:t>Las propuestas electrónicas deberán ser registradas dentro del plazo (fecha y hora) fijado en el presente DBC.</w:t>
      </w:r>
      <w:bookmarkEnd w:id="36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69" w:name="_Toc61867815"/>
      <w:r w:rsidRPr="00D011A8">
        <w:rPr>
          <w:rFonts w:ascii="Verdana" w:hAnsi="Verdana"/>
          <w:b w:val="0"/>
          <w:bCs w:val="0"/>
          <w:sz w:val="18"/>
        </w:rPr>
        <w:t>Se considerará que el proponente ha presentado su propuesta dentro del plazo, siempre y cuando:</w:t>
      </w:r>
      <w:bookmarkEnd w:id="36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0" w:name="_Toc61867816"/>
      <w:r w:rsidRPr="00D011A8">
        <w:rPr>
          <w:rFonts w:ascii="Verdana" w:hAnsi="Verdana"/>
          <w:b w:val="0"/>
          <w:bCs w:val="0"/>
          <w:sz w:val="18"/>
          <w:szCs w:val="18"/>
          <w:lang w:val="es-BO"/>
        </w:rPr>
        <w:t>Esta haya sido enviada antes del vencimiento del cierre del plazo de presentación de propuestas y;</w:t>
      </w:r>
      <w:bookmarkEnd w:id="370"/>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7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7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3" w:name="_Toc61867819"/>
      <w:r w:rsidRPr="00D011A8">
        <w:rPr>
          <w:rFonts w:ascii="Verdana" w:hAnsi="Verdana"/>
          <w:b w:val="0"/>
          <w:bCs w:val="0"/>
          <w:sz w:val="18"/>
          <w:szCs w:val="18"/>
          <w:lang w:val="es-BO"/>
        </w:rPr>
        <w:t>La presentación electrónica de propuestas se realizará a través del RUPE.</w:t>
      </w:r>
      <w:bookmarkEnd w:id="37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74" w:name="_Toc61867820"/>
      <w:r w:rsidRPr="00D011A8">
        <w:rPr>
          <w:rFonts w:ascii="Verdana" w:hAnsi="Verdana"/>
          <w:sz w:val="18"/>
          <w:szCs w:val="18"/>
          <w:lang w:val="es-BO"/>
        </w:rPr>
        <w:t>Modificaciones y retiro de propuestas electrónicas</w:t>
      </w:r>
      <w:bookmarkEnd w:id="37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7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7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7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7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7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7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78" w:name="_Toc61867825"/>
      <w:r w:rsidRPr="00D011A8">
        <w:rPr>
          <w:rFonts w:ascii="Verdana" w:hAnsi="Verdana"/>
          <w:b w:val="0"/>
          <w:bCs w:val="0"/>
          <w:sz w:val="18"/>
          <w:szCs w:val="18"/>
          <w:lang w:val="es-BO"/>
        </w:rPr>
        <w:t>Vencidos los plazos, las propuestas no podrán ser retiradas, modificadas o alteradas de manera alguna.</w:t>
      </w:r>
      <w:bookmarkEnd w:id="378"/>
    </w:p>
    <w:p w14:paraId="15D98EF3" w14:textId="28D47420" w:rsidR="00D922B4" w:rsidDel="00EE39B1" w:rsidRDefault="00D922B4">
      <w:pPr>
        <w:pStyle w:val="Ttulo"/>
        <w:spacing w:before="0" w:after="0"/>
        <w:jc w:val="left"/>
        <w:rPr>
          <w:ins w:id="379" w:author="Asus" w:date="2025-01-24T10:26:00Z"/>
          <w:del w:id="380" w:author="Usuario de Windows" w:date="2025-02-21T22:20:00Z"/>
          <w:rFonts w:ascii="Verdana" w:hAnsi="Verdana"/>
          <w:sz w:val="18"/>
          <w:szCs w:val="18"/>
          <w:lang w:val="es-BO"/>
        </w:rPr>
        <w:pPrChange w:id="381" w:author="Usuario de Windows" w:date="2025-02-21T22:20:00Z">
          <w:pPr>
            <w:pStyle w:val="Ttulo"/>
            <w:spacing w:before="0" w:after="0"/>
            <w:ind w:left="390"/>
            <w:jc w:val="left"/>
          </w:pPr>
        </w:pPrChange>
      </w:pPr>
    </w:p>
    <w:p w14:paraId="7977C664" w14:textId="0BC310BA" w:rsidR="00EE6F3B" w:rsidDel="00EE39B1" w:rsidRDefault="00EE6F3B">
      <w:pPr>
        <w:pStyle w:val="Ttulo"/>
        <w:spacing w:before="0" w:after="0"/>
        <w:jc w:val="left"/>
        <w:rPr>
          <w:ins w:id="382" w:author="Asus" w:date="2025-01-24T10:26:00Z"/>
          <w:del w:id="383" w:author="Usuario de Windows" w:date="2025-02-21T22:20:00Z"/>
          <w:rFonts w:ascii="Verdana" w:hAnsi="Verdana"/>
          <w:sz w:val="18"/>
          <w:szCs w:val="18"/>
          <w:lang w:val="es-BO"/>
        </w:rPr>
        <w:pPrChange w:id="384" w:author="Usuario de Windows" w:date="2025-02-21T22:20:00Z">
          <w:pPr>
            <w:pStyle w:val="Ttulo"/>
            <w:spacing w:before="0" w:after="0"/>
            <w:ind w:left="390"/>
            <w:jc w:val="left"/>
          </w:pPr>
        </w:pPrChange>
      </w:pPr>
    </w:p>
    <w:p w14:paraId="1835F29C" w14:textId="77777777" w:rsidR="00EE6F3B" w:rsidRPr="00D011A8" w:rsidRDefault="00EE6F3B"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85" w:name="_Toc61867826"/>
      <w:r w:rsidRPr="00D011A8">
        <w:rPr>
          <w:rFonts w:ascii="Verdana" w:hAnsi="Verdana"/>
          <w:sz w:val="18"/>
          <w:szCs w:val="18"/>
          <w:lang w:val="es-BO"/>
        </w:rPr>
        <w:t>APERTURA DE PROPUESTAS</w:t>
      </w:r>
      <w:bookmarkEnd w:id="385"/>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86" w:name="_Toc61867827"/>
      <w:r w:rsidRPr="00D011A8">
        <w:rPr>
          <w:rFonts w:ascii="Verdana" w:hAnsi="Verdana"/>
          <w:b w:val="0"/>
          <w:bCs w:val="0"/>
          <w:sz w:val="18"/>
          <w:szCs w:val="18"/>
          <w:lang w:val="es-BO"/>
        </w:rPr>
        <w:lastRenderedPageBreak/>
        <w:t>Inmediatamente después del cierre del plazo de presentación de propuestas, el Responsable de Evaluación o la Comisión de Calificación procederá a la apertura de las propuestas en acto público, en la fecha, hora y lugar señalados en el presente DBC.</w:t>
      </w:r>
      <w:bookmarkEnd w:id="386"/>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87"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87"/>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88"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88"/>
    </w:p>
    <w:p w14:paraId="0233535D" w14:textId="77777777" w:rsidR="00EC48D7" w:rsidRPr="00D011A8" w:rsidDel="007C65BE" w:rsidRDefault="00EC48D7" w:rsidP="00AE3CCE">
      <w:pPr>
        <w:pStyle w:val="Ttulo"/>
        <w:spacing w:before="0" w:after="0"/>
        <w:ind w:left="1134"/>
        <w:jc w:val="both"/>
        <w:rPr>
          <w:del w:id="389" w:author="Asus" w:date="2025-01-24T11:09:00Z"/>
          <w:rFonts w:ascii="Verdana" w:hAnsi="Verdana"/>
          <w:b w:val="0"/>
          <w:bCs w:val="0"/>
          <w:sz w:val="18"/>
          <w:szCs w:val="18"/>
          <w:lang w:val="es-BO"/>
        </w:rPr>
      </w:pPr>
    </w:p>
    <w:p w14:paraId="0FE58B85" w14:textId="77777777" w:rsidR="00AE3CCE" w:rsidRPr="00D011A8" w:rsidRDefault="00AE3CCE">
      <w:pPr>
        <w:pStyle w:val="Ttulo"/>
        <w:spacing w:before="0" w:after="0"/>
        <w:jc w:val="both"/>
        <w:rPr>
          <w:rFonts w:ascii="Verdana" w:hAnsi="Verdana"/>
          <w:b w:val="0"/>
          <w:bCs w:val="0"/>
          <w:sz w:val="18"/>
          <w:szCs w:val="18"/>
          <w:lang w:val="es-BO"/>
        </w:rPr>
        <w:pPrChange w:id="390" w:author="Asus" w:date="2025-01-24T11:09:00Z">
          <w:pPr>
            <w:pStyle w:val="Ttulo"/>
            <w:spacing w:before="0" w:after="0"/>
            <w:ind w:left="1134"/>
            <w:jc w:val="both"/>
          </w:pPr>
        </w:pPrChange>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91" w:name="_Toc61867830"/>
      <w:r w:rsidRPr="00D011A8">
        <w:rPr>
          <w:rFonts w:ascii="Verdana" w:hAnsi="Verdana"/>
          <w:b w:val="0"/>
          <w:bCs w:val="0"/>
          <w:sz w:val="18"/>
          <w:szCs w:val="18"/>
          <w:lang w:val="es-BO"/>
        </w:rPr>
        <w:t>El Acto de Apertura comprenderá:</w:t>
      </w:r>
      <w:bookmarkEnd w:id="391"/>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2"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92"/>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93"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93"/>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94"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94"/>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95"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w:t>
      </w:r>
      <w:proofErr w:type="spellStart"/>
      <w:r w:rsidR="004460C6" w:rsidRPr="00275FB0">
        <w:rPr>
          <w:rFonts w:ascii="Verdana" w:hAnsi="Verdana"/>
          <w:b w:val="0"/>
          <w:bCs w:val="0"/>
          <w:sz w:val="18"/>
          <w:szCs w:val="18"/>
          <w:lang w:val="es-BO"/>
        </w:rPr>
        <w:t>desencriptadas</w:t>
      </w:r>
      <w:proofErr w:type="spellEnd"/>
      <w:r w:rsidR="004460C6" w:rsidRPr="00275FB0">
        <w:rPr>
          <w:rFonts w:ascii="Verdana" w:hAnsi="Verdana"/>
          <w:b w:val="0"/>
          <w:bCs w:val="0"/>
          <w:sz w:val="18"/>
          <w:szCs w:val="18"/>
          <w:lang w:val="es-BO"/>
        </w:rPr>
        <w:t xml:space="preserve">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95"/>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96"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96"/>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7"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97"/>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8"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98"/>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99"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99"/>
    </w:p>
    <w:p w14:paraId="45ED2077" w14:textId="31A4FD18" w:rsidR="00AD11EE" w:rsidRPr="00AD11EE" w:rsidRDefault="00AD11EE" w:rsidP="00E34EBC">
      <w:pPr>
        <w:pStyle w:val="Ttulo"/>
        <w:numPr>
          <w:ilvl w:val="0"/>
          <w:numId w:val="45"/>
        </w:numPr>
        <w:ind w:left="1418"/>
        <w:jc w:val="both"/>
        <w:rPr>
          <w:szCs w:val="18"/>
          <w:lang w:val="es-BO"/>
        </w:rPr>
      </w:pPr>
      <w:bookmarkStart w:id="400"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401" w:name="_Toc61867842"/>
      <w:bookmarkEnd w:id="400"/>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401"/>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402" w:name="_Toc61867843"/>
      <w:r w:rsidRPr="00D011A8">
        <w:rPr>
          <w:rFonts w:ascii="Verdana" w:hAnsi="Verdana"/>
          <w:b w:val="0"/>
          <w:bCs w:val="0"/>
          <w:sz w:val="18"/>
          <w:szCs w:val="18"/>
          <w:lang w:val="es-BO"/>
        </w:rPr>
        <w:lastRenderedPageBreak/>
        <w:t>Los proponentes que tengan observaciones deberán hacer constar las mismas en el Acta.</w:t>
      </w:r>
      <w:bookmarkEnd w:id="402"/>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3"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403"/>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404"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404"/>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5"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405"/>
    </w:p>
    <w:p w14:paraId="5EB14958" w14:textId="082D9522" w:rsidR="004460C6" w:rsidRPr="00051C4E" w:rsidRDefault="004460C6" w:rsidP="00AE3CCE">
      <w:pPr>
        <w:pStyle w:val="Ttulo"/>
        <w:ind w:left="390"/>
        <w:rPr>
          <w:rFonts w:ascii="Verdana" w:hAnsi="Verdana"/>
          <w:sz w:val="18"/>
          <w:szCs w:val="18"/>
          <w:lang w:val="es-BO"/>
        </w:rPr>
      </w:pPr>
      <w:bookmarkStart w:id="406" w:name="_Toc61867847"/>
      <w:r w:rsidRPr="00051C4E">
        <w:rPr>
          <w:rFonts w:ascii="Verdana" w:hAnsi="Verdana"/>
          <w:sz w:val="18"/>
          <w:szCs w:val="18"/>
          <w:lang w:val="es-BO"/>
        </w:rPr>
        <w:t>SECCIÓN IV</w:t>
      </w:r>
      <w:bookmarkEnd w:id="406"/>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407" w:name="_Toc61867848"/>
      <w:r w:rsidRPr="00051C4E">
        <w:rPr>
          <w:rFonts w:ascii="Verdana" w:hAnsi="Verdana"/>
          <w:sz w:val="18"/>
          <w:szCs w:val="18"/>
          <w:lang w:val="es-BO"/>
        </w:rPr>
        <w:t>EVALUACIÓN Y ADJUDICACIÓN</w:t>
      </w:r>
      <w:bookmarkEnd w:id="407"/>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08" w:name="_Toc61867849"/>
      <w:r w:rsidRPr="00D011A8">
        <w:rPr>
          <w:rFonts w:ascii="Verdana" w:hAnsi="Verdana"/>
          <w:sz w:val="18"/>
          <w:szCs w:val="18"/>
          <w:lang w:val="es-BO"/>
        </w:rPr>
        <w:t>EVALUACIÓN DE PROPUESTAS</w:t>
      </w:r>
      <w:bookmarkEnd w:id="408"/>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7FA9D793"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C64D5C">
        <w:rPr>
          <w:rFonts w:cs="Arial"/>
          <w:szCs w:val="18"/>
          <w:lang w:val="es-BO"/>
        </w:rPr>
        <w:t xml:space="preserve"> </w:t>
      </w:r>
      <w:r w:rsidR="00C64D5C">
        <w:rPr>
          <w:rFonts w:cs="Arial"/>
          <w:b/>
          <w:szCs w:val="18"/>
          <w:lang w:val="es-BO"/>
        </w:rPr>
        <w:t>“No aplica”</w:t>
      </w:r>
    </w:p>
    <w:p w14:paraId="0D10B5C1" w14:textId="622841F8"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C64D5C">
        <w:rPr>
          <w:rFonts w:cs="Arial"/>
          <w:szCs w:val="18"/>
          <w:lang w:val="es-BO"/>
        </w:rPr>
        <w:tab/>
      </w:r>
      <w:r w:rsidR="00C64D5C">
        <w:rPr>
          <w:rFonts w:cs="Arial"/>
          <w:szCs w:val="18"/>
          <w:lang w:val="es-BO"/>
        </w:rPr>
        <w:tab/>
      </w:r>
      <w:r w:rsidR="00C64D5C">
        <w:rPr>
          <w:rFonts w:cs="Arial"/>
          <w:szCs w:val="18"/>
          <w:lang w:val="es-BO"/>
        </w:rPr>
        <w:tab/>
      </w:r>
      <w:r w:rsidR="00C64D5C">
        <w:rPr>
          <w:rFonts w:cs="Arial"/>
          <w:szCs w:val="18"/>
          <w:lang w:val="es-BO"/>
        </w:rPr>
        <w:tab/>
      </w:r>
      <w:r w:rsidR="00C64D5C">
        <w:rPr>
          <w:rFonts w:cs="Arial"/>
          <w:b/>
          <w:szCs w:val="18"/>
          <w:lang w:val="es-BO"/>
        </w:rPr>
        <w:t>“No aplica</w:t>
      </w:r>
    </w:p>
    <w:p w14:paraId="07213A0B" w14:textId="4E7781CC"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C64D5C">
        <w:rPr>
          <w:rFonts w:cs="Arial"/>
          <w:szCs w:val="18"/>
          <w:lang w:val="es-BO"/>
        </w:rPr>
        <w:tab/>
      </w:r>
      <w:r w:rsidR="00C64D5C">
        <w:rPr>
          <w:rFonts w:cs="Arial"/>
          <w:szCs w:val="18"/>
          <w:lang w:val="es-BO"/>
        </w:rPr>
        <w:tab/>
      </w:r>
      <w:r w:rsidR="00C64D5C">
        <w:rPr>
          <w:rFonts w:cs="Arial"/>
          <w:szCs w:val="18"/>
          <w:lang w:val="es-BO"/>
        </w:rPr>
        <w:tab/>
      </w:r>
      <w:r w:rsidR="00C64D5C">
        <w:rPr>
          <w:rFonts w:cs="Arial"/>
          <w:b/>
          <w:szCs w:val="18"/>
          <w:lang w:val="es-BO"/>
        </w:rPr>
        <w:t>“Si Aplica”</w:t>
      </w:r>
    </w:p>
    <w:p w14:paraId="55195FB0" w14:textId="77777777" w:rsidR="00164509" w:rsidRPr="00A76AD0" w:rsidDel="00EE6F3B" w:rsidRDefault="00164509" w:rsidP="00164509">
      <w:pPr>
        <w:rPr>
          <w:del w:id="409" w:author="Asus" w:date="2025-01-24T10:28:00Z"/>
          <w:rFonts w:cs="Arial"/>
          <w:szCs w:val="18"/>
          <w:lang w:val="es-BO"/>
        </w:rPr>
      </w:pPr>
    </w:p>
    <w:p w14:paraId="56249A4D" w14:textId="5FCFC37A" w:rsidR="00051C4E" w:rsidRPr="00277F44" w:rsidDel="00EE6F3B" w:rsidRDefault="00051C4E">
      <w:pPr>
        <w:rPr>
          <w:del w:id="410" w:author="Asus" w:date="2025-01-24T10:28:00Z"/>
          <w:rFonts w:cs="Arial"/>
          <w:i/>
          <w:szCs w:val="18"/>
        </w:rPr>
        <w:pPrChange w:id="411" w:author="Asus" w:date="2025-01-24T10:28:00Z">
          <w:pPr>
            <w:ind w:left="567"/>
          </w:pPr>
        </w:pPrChange>
      </w:pPr>
      <w:del w:id="412" w:author="Asus" w:date="2025-01-24T10:28:00Z">
        <w:r w:rsidRPr="00A76AD0" w:rsidDel="00EE6F3B">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EE6F3B">
          <w:rPr>
            <w:rFonts w:cs="Arial"/>
            <w:i/>
            <w:szCs w:val="18"/>
          </w:rPr>
          <w:delText>.</w:delText>
        </w:r>
      </w:del>
    </w:p>
    <w:p w14:paraId="4EAED0B7" w14:textId="77777777" w:rsidR="00383484" w:rsidRPr="00D011A8" w:rsidRDefault="00383484">
      <w:pPr>
        <w:rPr>
          <w:rFonts w:cs="Arial"/>
          <w:b/>
          <w:i/>
          <w:szCs w:val="18"/>
          <w:lang w:val="es-BO"/>
        </w:rPr>
        <w:pPrChange w:id="413" w:author="Asus" w:date="2025-01-24T10:28:00Z">
          <w:pPr>
            <w:ind w:left="426"/>
          </w:pPr>
        </w:pPrChange>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14" w:name="_Toc61867850"/>
      <w:r w:rsidRPr="00D011A8">
        <w:rPr>
          <w:rFonts w:ascii="Verdana" w:hAnsi="Verdana"/>
          <w:sz w:val="18"/>
          <w:szCs w:val="18"/>
          <w:lang w:val="es-BO"/>
        </w:rPr>
        <w:t>EVALUACIÓN PRELIMINAR</w:t>
      </w:r>
      <w:bookmarkEnd w:id="414"/>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3CA6CE1B"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415"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415"/>
      <w:ins w:id="416" w:author="Asus" w:date="2025-01-24T10:44:00Z">
        <w:r w:rsidR="002B6D11">
          <w:rPr>
            <w:rFonts w:ascii="Verdana" w:hAnsi="Verdana"/>
            <w:sz w:val="18"/>
            <w:szCs w:val="18"/>
            <w:lang w:val="es-BO"/>
          </w:rPr>
          <w:t xml:space="preserve"> </w:t>
        </w:r>
      </w:ins>
      <w:ins w:id="417" w:author="Asus" w:date="2025-01-24T10:45:00Z">
        <w:r w:rsidR="002B6D11" w:rsidRPr="00BF557F">
          <w:rPr>
            <w:rFonts w:ascii="Verdana" w:hAnsi="Verdana"/>
            <w:sz w:val="18"/>
            <w:szCs w:val="18"/>
            <w:lang w:val="es-BO"/>
          </w:rPr>
          <w:t>“No aplica este Método”</w:t>
        </w:r>
      </w:ins>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5E7AB44E" w14:textId="41C1E212" w:rsidR="00164509" w:rsidRPr="00D011A8" w:rsidDel="002B6D11" w:rsidRDefault="00164509">
      <w:pPr>
        <w:ind w:left="360"/>
        <w:rPr>
          <w:del w:id="418" w:author="Asus" w:date="2025-01-24T10:43:00Z"/>
          <w:rFonts w:cs="Tahoma"/>
          <w:szCs w:val="18"/>
          <w:lang w:val="es-BO"/>
        </w:rPr>
        <w:pPrChange w:id="419" w:author="Asus" w:date="2025-01-24T10:44:00Z">
          <w:pPr>
            <w:ind w:left="426"/>
          </w:pPr>
        </w:pPrChange>
      </w:pPr>
      <w:del w:id="420" w:author="Asus" w:date="2025-01-24T10:43:00Z">
        <w:r w:rsidRPr="00D011A8" w:rsidDel="002B6D11">
          <w:rPr>
            <w:rFonts w:cs="Tahoma"/>
            <w:szCs w:val="18"/>
            <w:lang w:val="es-BO"/>
          </w:rPr>
          <w:delText>Este método será utilizado para realizar la evaluación de las propuestas presentadas para la contratación de</w:delText>
        </w:r>
        <w:r w:rsidR="00C21788" w:rsidRPr="00D011A8" w:rsidDel="002B6D11">
          <w:rPr>
            <w:rFonts w:cs="Tahoma"/>
            <w:szCs w:val="18"/>
            <w:lang w:val="es-BO"/>
          </w:rPr>
          <w:delText xml:space="preserve"> </w:delText>
        </w:r>
        <w:r w:rsidRPr="00D011A8" w:rsidDel="002B6D11">
          <w:rPr>
            <w:rFonts w:cs="Tahoma"/>
            <w:szCs w:val="18"/>
            <w:lang w:val="es-BO"/>
          </w:rPr>
          <w:delText>Servicio</w:delText>
        </w:r>
        <w:r w:rsidR="004C6956" w:rsidRPr="00D011A8" w:rsidDel="002B6D11">
          <w:rPr>
            <w:rFonts w:cs="Tahoma"/>
            <w:szCs w:val="18"/>
            <w:lang w:val="es-BO"/>
          </w:rPr>
          <w:delText>s</w:delText>
        </w:r>
        <w:r w:rsidRPr="00D011A8" w:rsidDel="002B6D11">
          <w:rPr>
            <w:rFonts w:cs="Tahoma"/>
            <w:szCs w:val="18"/>
            <w:lang w:val="es-BO"/>
          </w:rPr>
          <w:delText xml:space="preserve"> de Consultoría Individual por Producto.</w:delText>
        </w:r>
      </w:del>
    </w:p>
    <w:p w14:paraId="2463F286" w14:textId="460AA1BC" w:rsidR="00164509" w:rsidRPr="00D011A8" w:rsidDel="002B6D11" w:rsidRDefault="00164509">
      <w:pPr>
        <w:ind w:left="360"/>
        <w:rPr>
          <w:del w:id="421" w:author="Asus" w:date="2025-01-24T10:43:00Z"/>
          <w:rFonts w:cs="Tahoma"/>
          <w:szCs w:val="18"/>
          <w:lang w:val="es-BO"/>
        </w:rPr>
        <w:pPrChange w:id="422" w:author="Asus" w:date="2025-01-24T10:44:00Z">
          <w:pPr>
            <w:ind w:left="426"/>
          </w:pPr>
        </w:pPrChange>
      </w:pPr>
    </w:p>
    <w:p w14:paraId="295BBE85" w14:textId="20EB70EE" w:rsidR="00164509" w:rsidRPr="00D011A8" w:rsidDel="002B6D11" w:rsidRDefault="00164509">
      <w:pPr>
        <w:ind w:left="360"/>
        <w:rPr>
          <w:del w:id="423" w:author="Asus" w:date="2025-01-24T10:43:00Z"/>
          <w:rFonts w:cs="Tahoma"/>
          <w:szCs w:val="18"/>
          <w:lang w:val="es-BO"/>
        </w:rPr>
        <w:pPrChange w:id="424" w:author="Asus" w:date="2025-01-24T10:44:00Z">
          <w:pPr>
            <w:ind w:left="426"/>
          </w:pPr>
        </w:pPrChange>
      </w:pPr>
      <w:del w:id="425" w:author="Asus" w:date="2025-01-24T10:43:00Z">
        <w:r w:rsidRPr="00D011A8" w:rsidDel="002B6D11">
          <w:rPr>
            <w:rFonts w:cs="Tahoma"/>
            <w:szCs w:val="18"/>
            <w:lang w:val="es-BO"/>
          </w:rPr>
          <w:delText xml:space="preserve">La evaluación de propuestas se realizará en dos (2) etapas con los siguientes puntajes: </w:delText>
        </w:r>
      </w:del>
    </w:p>
    <w:p w14:paraId="3FA8C4DD" w14:textId="035826D1" w:rsidR="00164509" w:rsidRPr="00D011A8" w:rsidDel="002B6D11" w:rsidRDefault="00164509">
      <w:pPr>
        <w:ind w:left="360"/>
        <w:rPr>
          <w:del w:id="426" w:author="Asus" w:date="2025-01-24T10:43:00Z"/>
          <w:rFonts w:cs="Arial"/>
          <w:szCs w:val="18"/>
          <w:lang w:val="es-BO"/>
        </w:rPr>
        <w:pPrChange w:id="427" w:author="Asus" w:date="2025-01-24T10:44:00Z">
          <w:pPr>
            <w:ind w:left="567"/>
          </w:pPr>
        </w:pPrChange>
      </w:pPr>
    </w:p>
    <w:p w14:paraId="4895363D" w14:textId="67D5D6EC" w:rsidR="00164509" w:rsidRPr="00D011A8" w:rsidDel="002B6D11" w:rsidRDefault="00164509">
      <w:pPr>
        <w:ind w:left="360"/>
        <w:rPr>
          <w:del w:id="428" w:author="Asus" w:date="2025-01-24T10:43:00Z"/>
          <w:rFonts w:cs="Arial"/>
          <w:szCs w:val="18"/>
          <w:lang w:val="es-BO"/>
        </w:rPr>
        <w:pPrChange w:id="429" w:author="Asus" w:date="2025-01-24T10:44:00Z">
          <w:pPr>
            <w:ind w:left="1260"/>
          </w:pPr>
        </w:pPrChange>
      </w:pPr>
      <w:del w:id="430" w:author="Asus" w:date="2025-01-24T10:43:00Z">
        <w:r w:rsidRPr="00D011A8" w:rsidDel="002B6D11">
          <w:rPr>
            <w:rFonts w:cs="Arial"/>
            <w:szCs w:val="18"/>
            <w:lang w:val="es-BO"/>
          </w:rPr>
          <w:delText>PRIMERA ETAPA:</w:delText>
        </w:r>
        <w:r w:rsidRPr="00D011A8" w:rsidDel="002B6D11">
          <w:rPr>
            <w:rFonts w:cs="Arial"/>
            <w:szCs w:val="18"/>
            <w:lang w:val="es-BO"/>
          </w:rPr>
          <w:tab/>
        </w:r>
        <w:r w:rsidRPr="00D011A8" w:rsidDel="002B6D11">
          <w:rPr>
            <w:rFonts w:cs="Arial"/>
            <w:szCs w:val="18"/>
            <w:lang w:val="es-BO"/>
          </w:rPr>
          <w:tab/>
          <w:delText>Propuesta Económica (PE)</w:delText>
        </w:r>
        <w:r w:rsidRPr="00D011A8" w:rsidDel="002B6D11">
          <w:rPr>
            <w:rFonts w:cs="Arial"/>
            <w:szCs w:val="18"/>
            <w:lang w:val="es-BO"/>
          </w:rPr>
          <w:tab/>
          <w:delText xml:space="preserve">: 30 puntos </w:delText>
        </w:r>
      </w:del>
    </w:p>
    <w:p w14:paraId="1F4EA7D7" w14:textId="3591049B" w:rsidR="00164509" w:rsidRPr="00D011A8" w:rsidDel="002B6D11" w:rsidRDefault="00164509">
      <w:pPr>
        <w:ind w:left="360"/>
        <w:rPr>
          <w:del w:id="431" w:author="Asus" w:date="2025-01-24T10:43:00Z"/>
          <w:rFonts w:cs="Arial"/>
          <w:szCs w:val="18"/>
          <w:lang w:val="es-BO"/>
        </w:rPr>
        <w:pPrChange w:id="432" w:author="Asus" w:date="2025-01-24T10:44:00Z">
          <w:pPr>
            <w:ind w:left="1260"/>
          </w:pPr>
        </w:pPrChange>
      </w:pPr>
      <w:del w:id="433" w:author="Asus" w:date="2025-01-24T10:43:00Z">
        <w:r w:rsidRPr="00D011A8" w:rsidDel="002B6D11">
          <w:rPr>
            <w:rFonts w:cs="Arial"/>
            <w:szCs w:val="18"/>
            <w:lang w:val="es-BO"/>
          </w:rPr>
          <w:delText>SEGUNDA ETAPA:</w:delText>
        </w:r>
        <w:r w:rsidRPr="00D011A8" w:rsidDel="002B6D11">
          <w:rPr>
            <w:rFonts w:cs="Arial"/>
            <w:szCs w:val="18"/>
            <w:lang w:val="es-BO"/>
          </w:rPr>
          <w:tab/>
          <w:delText>Propuesta Técnica (PT)</w:delText>
        </w:r>
        <w:r w:rsidRPr="00D011A8" w:rsidDel="002B6D11">
          <w:rPr>
            <w:rFonts w:cs="Arial"/>
            <w:szCs w:val="18"/>
            <w:lang w:val="es-BO"/>
          </w:rPr>
          <w:tab/>
        </w:r>
        <w:r w:rsidRPr="00D011A8" w:rsidDel="002B6D11">
          <w:rPr>
            <w:rFonts w:cs="Arial"/>
            <w:szCs w:val="18"/>
            <w:lang w:val="es-BO"/>
          </w:rPr>
          <w:tab/>
          <w:delText>: 70 puntos</w:delText>
        </w:r>
      </w:del>
    </w:p>
    <w:p w14:paraId="043277F7" w14:textId="176A8E25" w:rsidR="00EE6F3B" w:rsidRPr="00D011A8" w:rsidDel="002B6D11" w:rsidRDefault="00EE6F3B">
      <w:pPr>
        <w:widowControl w:val="0"/>
        <w:tabs>
          <w:tab w:val="left" w:pos="2127"/>
        </w:tabs>
        <w:ind w:left="360"/>
        <w:rPr>
          <w:del w:id="434" w:author="Asus" w:date="2025-01-24T10:43:00Z"/>
          <w:rFonts w:cs="Arial"/>
          <w:szCs w:val="18"/>
          <w:lang w:val="es-BO"/>
        </w:rPr>
        <w:pPrChange w:id="435" w:author="Asus" w:date="2025-01-24T10:44:00Z">
          <w:pPr>
            <w:widowControl w:val="0"/>
            <w:tabs>
              <w:tab w:val="left" w:pos="2127"/>
            </w:tabs>
            <w:ind w:left="2127"/>
          </w:pPr>
        </w:pPrChange>
      </w:pPr>
    </w:p>
    <w:p w14:paraId="7F7F9775" w14:textId="015F9085" w:rsidR="00EE6F3B" w:rsidRPr="00D011A8" w:rsidDel="00EE6F3B" w:rsidRDefault="00164509">
      <w:pPr>
        <w:pStyle w:val="SAUL"/>
        <w:numPr>
          <w:ilvl w:val="0"/>
          <w:numId w:val="0"/>
        </w:numPr>
        <w:ind w:left="360"/>
        <w:rPr>
          <w:del w:id="436" w:author="Asus" w:date="2025-01-24T10:35:00Z"/>
          <w:rFonts w:cs="Tahoma"/>
          <w:b/>
          <w:szCs w:val="18"/>
          <w:lang w:val="es-BO"/>
        </w:rPr>
        <w:pPrChange w:id="437" w:author="Asus" w:date="2025-01-24T10:44:00Z">
          <w:pPr>
            <w:pStyle w:val="SAUL"/>
            <w:numPr>
              <w:ilvl w:val="1"/>
              <w:numId w:val="12"/>
            </w:numPr>
            <w:tabs>
              <w:tab w:val="num" w:pos="532"/>
            </w:tabs>
            <w:ind w:left="1134" w:hanging="708"/>
          </w:pPr>
        </w:pPrChange>
      </w:pPr>
      <w:bookmarkStart w:id="438" w:name="_Toc355779874"/>
      <w:del w:id="439" w:author="Asus" w:date="2025-01-24T10:43:00Z">
        <w:r w:rsidRPr="00D011A8" w:rsidDel="002B6D11">
          <w:rPr>
            <w:rFonts w:cs="Tahoma"/>
            <w:b/>
            <w:szCs w:val="18"/>
            <w:lang w:val="es-BO"/>
          </w:rPr>
          <w:delText>Evaluación Propuesta Económica</w:delText>
        </w:r>
      </w:del>
      <w:bookmarkEnd w:id="438"/>
    </w:p>
    <w:p w14:paraId="79AFC7A2" w14:textId="4A37F3BD" w:rsidR="00164509" w:rsidRPr="00D011A8" w:rsidDel="002B6D11" w:rsidRDefault="00164509">
      <w:pPr>
        <w:ind w:left="360"/>
        <w:rPr>
          <w:del w:id="440" w:author="Asus" w:date="2025-01-24T10:43:00Z"/>
          <w:lang w:val="es-BO"/>
        </w:rPr>
        <w:pPrChange w:id="441" w:author="Asus" w:date="2025-01-24T10:44:00Z">
          <w:pPr/>
        </w:pPrChange>
      </w:pPr>
    </w:p>
    <w:p w14:paraId="678A96FF" w14:textId="79E010E1" w:rsidR="0050724C" w:rsidRPr="006A7BAB" w:rsidDel="002B6D11" w:rsidRDefault="00164509">
      <w:pPr>
        <w:pStyle w:val="SAUL"/>
        <w:numPr>
          <w:ilvl w:val="2"/>
          <w:numId w:val="12"/>
        </w:numPr>
        <w:tabs>
          <w:tab w:val="clear" w:pos="720"/>
        </w:tabs>
        <w:ind w:left="360" w:firstLine="0"/>
        <w:rPr>
          <w:del w:id="442" w:author="Asus" w:date="2025-01-24T10:43:00Z"/>
          <w:rFonts w:cs="Tahoma"/>
          <w:szCs w:val="18"/>
          <w:lang w:val="es-BO"/>
        </w:rPr>
        <w:pPrChange w:id="443" w:author="Asus" w:date="2025-01-24T10:44:00Z">
          <w:pPr>
            <w:pStyle w:val="SAUL"/>
            <w:numPr>
              <w:ilvl w:val="2"/>
              <w:numId w:val="12"/>
            </w:numPr>
            <w:tabs>
              <w:tab w:val="num" w:pos="720"/>
            </w:tabs>
            <w:ind w:left="1985" w:hanging="851"/>
          </w:pPr>
        </w:pPrChange>
      </w:pPr>
      <w:del w:id="444" w:author="Asus" w:date="2025-01-24T10:43:00Z">
        <w:r w:rsidRPr="006A7BAB" w:rsidDel="002B6D11">
          <w:rPr>
            <w:rFonts w:cs="Tahoma"/>
            <w:b/>
            <w:szCs w:val="18"/>
            <w:lang w:val="es-BO"/>
          </w:rPr>
          <w:delText>Errores Aritméticos</w:delText>
        </w:r>
      </w:del>
    </w:p>
    <w:p w14:paraId="4ACFAC4C" w14:textId="1B46506A" w:rsidR="00164509" w:rsidRPr="006A7BAB" w:rsidDel="002B6D11" w:rsidRDefault="00051C4E">
      <w:pPr>
        <w:pStyle w:val="SAUL"/>
        <w:numPr>
          <w:ilvl w:val="0"/>
          <w:numId w:val="0"/>
        </w:numPr>
        <w:ind w:left="360"/>
        <w:rPr>
          <w:del w:id="445" w:author="Asus" w:date="2025-01-24T10:43:00Z"/>
          <w:rFonts w:cs="Tahoma"/>
          <w:szCs w:val="18"/>
          <w:lang w:val="es-BO"/>
        </w:rPr>
        <w:pPrChange w:id="446" w:author="Asus" w:date="2025-01-24T10:44:00Z">
          <w:pPr>
            <w:pStyle w:val="SAUL"/>
            <w:numPr>
              <w:numId w:val="0"/>
            </w:numPr>
            <w:ind w:left="1985" w:firstLine="0"/>
          </w:pPr>
        </w:pPrChange>
      </w:pPr>
      <w:bookmarkStart w:id="447" w:name="_Hlk76379405"/>
      <w:del w:id="448" w:author="Asus" w:date="2025-01-24T10:43:00Z">
        <w:r w:rsidRPr="006A7BAB" w:rsidDel="002B6D11">
          <w:rPr>
            <w:rFonts w:cs="Arial"/>
            <w:szCs w:val="18"/>
          </w:rPr>
          <w:delText xml:space="preserve">En el Formulario V-2 (Evaluación de la Propuesta Económica) </w:delText>
        </w:r>
        <w:bookmarkEnd w:id="447"/>
        <w:r w:rsidRPr="006A7BAB" w:rsidDel="002B6D11">
          <w:rPr>
            <w:rFonts w:cs="Arial"/>
            <w:szCs w:val="18"/>
          </w:rPr>
          <w:delText>se</w:delText>
        </w:r>
        <w:r w:rsidR="00164509" w:rsidRPr="006A7BAB" w:rsidDel="002B6D11">
          <w:rPr>
            <w:rFonts w:cs="Tahoma"/>
            <w:szCs w:val="18"/>
            <w:lang w:val="es-BO"/>
          </w:rPr>
          <w:delText xml:space="preserve"> corregirán los errores aritméticos, verificando la propuesta económica </w:delText>
        </w:r>
        <w:r w:rsidRPr="006A7BAB" w:rsidDel="002B6D11">
          <w:rPr>
            <w:rFonts w:cs="Tahoma"/>
            <w:szCs w:val="18"/>
            <w:lang w:val="es-BO"/>
          </w:rPr>
          <w:delText>en el</w:delText>
        </w:r>
        <w:r w:rsidR="00164509" w:rsidRPr="006A7BAB" w:rsidDel="002B6D11">
          <w:rPr>
            <w:rFonts w:cs="Tahoma"/>
            <w:szCs w:val="18"/>
            <w:lang w:val="es-BO"/>
          </w:rPr>
          <w:delText xml:space="preserve"> Formulario B-1 de cada propuesta, considerando lo siguiente:</w:delText>
        </w:r>
      </w:del>
    </w:p>
    <w:p w14:paraId="1C11BC86" w14:textId="7387C4B4" w:rsidR="00164509" w:rsidRPr="006A7BAB" w:rsidDel="002B6D11" w:rsidRDefault="00164509">
      <w:pPr>
        <w:tabs>
          <w:tab w:val="num" w:pos="1440"/>
        </w:tabs>
        <w:ind w:left="360"/>
        <w:rPr>
          <w:del w:id="449" w:author="Asus" w:date="2025-01-24T10:43:00Z"/>
          <w:rFonts w:cs="Arial"/>
          <w:b/>
          <w:szCs w:val="18"/>
          <w:lang w:val="es-BO"/>
        </w:rPr>
        <w:pPrChange w:id="450" w:author="Asus" w:date="2025-01-24T10:44:00Z">
          <w:pPr>
            <w:tabs>
              <w:tab w:val="num" w:pos="1440"/>
            </w:tabs>
            <w:ind w:left="2124"/>
          </w:pPr>
        </w:pPrChange>
      </w:pPr>
    </w:p>
    <w:p w14:paraId="6F7A1D25" w14:textId="786CCCA7" w:rsidR="00164509" w:rsidRPr="006A7BAB" w:rsidDel="002B6D11" w:rsidRDefault="00164509">
      <w:pPr>
        <w:numPr>
          <w:ilvl w:val="0"/>
          <w:numId w:val="19"/>
        </w:numPr>
        <w:ind w:left="360" w:firstLine="0"/>
        <w:rPr>
          <w:del w:id="451" w:author="Asus" w:date="2025-01-24T10:43:00Z"/>
          <w:rFonts w:cs="Arial"/>
          <w:szCs w:val="18"/>
          <w:lang w:val="es-BO"/>
        </w:rPr>
        <w:pPrChange w:id="452" w:author="Asus" w:date="2025-01-24T10:44:00Z">
          <w:pPr>
            <w:numPr>
              <w:numId w:val="19"/>
            </w:numPr>
            <w:ind w:left="2410" w:hanging="425"/>
          </w:pPr>
        </w:pPrChange>
      </w:pPr>
      <w:del w:id="453" w:author="Asus" w:date="2025-01-24T10:43:00Z">
        <w:r w:rsidRPr="006A7BAB" w:rsidDel="002B6D11">
          <w:rPr>
            <w:rFonts w:cs="Arial"/>
            <w:szCs w:val="18"/>
            <w:lang w:val="es-BO"/>
          </w:rPr>
          <w:delText>Cuando exista discrepancia entre el monto indicado en numeral y literal, prevalecerá el literal</w:delText>
        </w:r>
        <w:r w:rsidR="00051C4E" w:rsidRPr="006A7BAB" w:rsidDel="002B6D11">
          <w:rPr>
            <w:rFonts w:cs="Arial"/>
            <w:szCs w:val="18"/>
            <w:lang w:val="es-BO"/>
          </w:rPr>
          <w:delText>;</w:delText>
        </w:r>
      </w:del>
    </w:p>
    <w:p w14:paraId="3ABD04AF" w14:textId="0B468C41" w:rsidR="00164509" w:rsidRPr="006A7BAB" w:rsidDel="002B6D11" w:rsidRDefault="00164509">
      <w:pPr>
        <w:numPr>
          <w:ilvl w:val="0"/>
          <w:numId w:val="19"/>
        </w:numPr>
        <w:ind w:left="360" w:firstLine="0"/>
        <w:rPr>
          <w:del w:id="454" w:author="Asus" w:date="2025-01-24T10:43:00Z"/>
          <w:rFonts w:cs="Arial"/>
          <w:szCs w:val="18"/>
          <w:lang w:val="es-BO"/>
        </w:rPr>
        <w:pPrChange w:id="455" w:author="Asus" w:date="2025-01-24T10:44:00Z">
          <w:pPr>
            <w:numPr>
              <w:numId w:val="19"/>
            </w:numPr>
            <w:ind w:left="2410" w:hanging="425"/>
          </w:pPr>
        </w:pPrChange>
      </w:pPr>
      <w:del w:id="456" w:author="Asus" w:date="2025-01-24T10:43:00Z">
        <w:r w:rsidRPr="006A7BAB" w:rsidDel="002B6D11">
          <w:rPr>
            <w:rFonts w:cs="Arial"/>
            <w:szCs w:val="18"/>
            <w:lang w:val="es-BO"/>
          </w:rPr>
          <w:delText>Si la diferencia entre el numeral y el literal, es menor o igual al 2%</w:delText>
        </w:r>
        <w:r w:rsidR="00F82E3C" w:rsidRPr="006A7BAB" w:rsidDel="002B6D11">
          <w:rPr>
            <w:rFonts w:cs="Arial"/>
            <w:szCs w:val="18"/>
            <w:lang w:val="es-BO"/>
          </w:rPr>
          <w:delText xml:space="preserve"> (dos por ciento) se ajustará</w:delText>
        </w:r>
        <w:r w:rsidRPr="006A7BAB" w:rsidDel="002B6D11">
          <w:rPr>
            <w:rFonts w:cs="Arial"/>
            <w:szCs w:val="18"/>
            <w:lang w:val="es-BO"/>
          </w:rPr>
          <w:delText xml:space="preserve"> la propuesta</w:delText>
        </w:r>
        <w:r w:rsidR="004C6956" w:rsidRPr="006A7BAB" w:rsidDel="002B6D11">
          <w:rPr>
            <w:rFonts w:cs="Arial"/>
            <w:szCs w:val="18"/>
            <w:lang w:val="es-BO"/>
          </w:rPr>
          <w:delText xml:space="preserve">, caso contrario </w:delText>
        </w:r>
        <w:r w:rsidR="0050455C" w:rsidRPr="006A7BAB" w:rsidDel="002B6D11">
          <w:rPr>
            <w:rFonts w:cs="Arial"/>
            <w:szCs w:val="18"/>
            <w:lang w:val="es-BO"/>
          </w:rPr>
          <w:delText xml:space="preserve">la propuesta será </w:delText>
        </w:r>
        <w:r w:rsidR="004C6956" w:rsidRPr="006A7BAB" w:rsidDel="002B6D11">
          <w:rPr>
            <w:rFonts w:cs="Arial"/>
            <w:szCs w:val="18"/>
            <w:lang w:val="es-BO"/>
          </w:rPr>
          <w:delText>descalifica</w:delText>
        </w:r>
        <w:r w:rsidRPr="006A7BAB" w:rsidDel="002B6D11">
          <w:rPr>
            <w:rFonts w:cs="Arial"/>
            <w:szCs w:val="18"/>
            <w:lang w:val="es-BO"/>
          </w:rPr>
          <w:delText>.</w:delText>
        </w:r>
      </w:del>
    </w:p>
    <w:p w14:paraId="443C8BC7" w14:textId="702CEF89" w:rsidR="00051C4E" w:rsidRPr="006A7BAB" w:rsidDel="002B6D11" w:rsidRDefault="00051C4E">
      <w:pPr>
        <w:numPr>
          <w:ilvl w:val="0"/>
          <w:numId w:val="19"/>
        </w:numPr>
        <w:ind w:left="360" w:firstLine="0"/>
        <w:rPr>
          <w:del w:id="457" w:author="Asus" w:date="2025-01-24T10:43:00Z"/>
          <w:rFonts w:cs="Arial"/>
          <w:szCs w:val="18"/>
          <w:lang w:val="es-BO"/>
        </w:rPr>
        <w:pPrChange w:id="458" w:author="Asus" w:date="2025-01-24T10:44:00Z">
          <w:pPr>
            <w:numPr>
              <w:numId w:val="19"/>
            </w:numPr>
            <w:ind w:left="2410" w:hanging="425"/>
          </w:pPr>
        </w:pPrChange>
      </w:pPr>
      <w:del w:id="459" w:author="Asus" w:date="2025-01-24T10:43:00Z">
        <w:r w:rsidRPr="006A7BAB" w:rsidDel="002B6D11">
          <w:rPr>
            <w:rFonts w:cs="Arial"/>
            <w:szCs w:val="18"/>
            <w:lang w:val="es-BO"/>
          </w:rPr>
          <w:delText xml:space="preserve">Si el </w:delText>
        </w:r>
        <w:r w:rsidRPr="006A7BAB" w:rsidDel="002B6D11">
          <w:rPr>
            <w:rFonts w:cs="Arial"/>
            <w:szCs w:val="18"/>
            <w:lang w:val="es-419"/>
          </w:rPr>
          <w:delText>monto ajustado por revisión aritmética superara el Precio Referencial, la propuesta será descalificada.</w:delText>
        </w:r>
      </w:del>
    </w:p>
    <w:p w14:paraId="00698B50" w14:textId="06EE5163" w:rsidR="00164509" w:rsidRPr="006A7BAB" w:rsidDel="002B6D11" w:rsidRDefault="00164509">
      <w:pPr>
        <w:tabs>
          <w:tab w:val="left" w:pos="1418"/>
        </w:tabs>
        <w:ind w:left="360"/>
        <w:rPr>
          <w:del w:id="460" w:author="Asus" w:date="2025-01-24T10:43:00Z"/>
          <w:rFonts w:cs="Arial"/>
          <w:szCs w:val="18"/>
          <w:lang w:val="es-BO"/>
        </w:rPr>
        <w:pPrChange w:id="461" w:author="Asus" w:date="2025-01-24T10:44:00Z">
          <w:pPr>
            <w:tabs>
              <w:tab w:val="left" w:pos="1418"/>
            </w:tabs>
            <w:ind w:left="1418"/>
          </w:pPr>
        </w:pPrChange>
      </w:pPr>
    </w:p>
    <w:p w14:paraId="728CC22F" w14:textId="59B8BD3E" w:rsidR="00051C4E" w:rsidRPr="006A7BAB" w:rsidDel="002B6D11" w:rsidRDefault="00051C4E">
      <w:pPr>
        <w:pStyle w:val="Prrafodelista"/>
        <w:ind w:left="360"/>
        <w:rPr>
          <w:del w:id="462" w:author="Asus" w:date="2025-01-24T10:43:00Z"/>
          <w:rFonts w:ascii="Verdana" w:hAnsi="Verdana" w:cs="Arial"/>
          <w:sz w:val="18"/>
          <w:szCs w:val="18"/>
        </w:rPr>
        <w:pPrChange w:id="463" w:author="Asus" w:date="2025-01-24T10:44:00Z">
          <w:pPr>
            <w:pStyle w:val="Prrafodelista"/>
            <w:ind w:left="1985"/>
          </w:pPr>
        </w:pPrChange>
      </w:pPr>
      <w:del w:id="464" w:author="Asus" w:date="2025-01-24T10:43:00Z">
        <w:r w:rsidRPr="006A7BAB" w:rsidDel="002B6D11">
          <w:rPr>
            <w:rFonts w:ascii="Verdana" w:hAnsi="Verdana" w:cs="Arial"/>
            <w:sz w:val="18"/>
            <w:szCs w:val="18"/>
          </w:rPr>
          <w:delText>El monto ajustado por corrección de errores aritméticos deberá ser registrado en la cuarta columna Precio Ajustado (PA) del Formulario V-2.</w:delText>
        </w:r>
      </w:del>
    </w:p>
    <w:p w14:paraId="1D027A7D" w14:textId="1F40DA8D" w:rsidR="00051C4E" w:rsidRPr="006A7BAB" w:rsidDel="002B6D11" w:rsidRDefault="00051C4E">
      <w:pPr>
        <w:pStyle w:val="Prrafodelista"/>
        <w:ind w:left="360"/>
        <w:rPr>
          <w:del w:id="465" w:author="Asus" w:date="2025-01-24T10:43:00Z"/>
          <w:rFonts w:ascii="Verdana" w:hAnsi="Verdana" w:cs="Arial"/>
          <w:sz w:val="18"/>
          <w:szCs w:val="18"/>
        </w:rPr>
        <w:pPrChange w:id="466" w:author="Asus" w:date="2025-01-24T10:44:00Z">
          <w:pPr>
            <w:pStyle w:val="Prrafodelista"/>
            <w:ind w:left="1985"/>
          </w:pPr>
        </w:pPrChange>
      </w:pPr>
    </w:p>
    <w:p w14:paraId="0321D92B" w14:textId="3EDC1B72" w:rsidR="00051C4E" w:rsidRPr="006A7BAB" w:rsidDel="002B6D11" w:rsidRDefault="00051C4E">
      <w:pPr>
        <w:pStyle w:val="Prrafodelista"/>
        <w:ind w:left="360"/>
        <w:rPr>
          <w:del w:id="467" w:author="Asus" w:date="2025-01-24T10:43:00Z"/>
          <w:rFonts w:ascii="Verdana" w:hAnsi="Verdana"/>
          <w:sz w:val="18"/>
          <w:lang w:val="es-BO"/>
        </w:rPr>
        <w:pPrChange w:id="468" w:author="Asus" w:date="2025-01-24T10:44:00Z">
          <w:pPr>
            <w:pStyle w:val="Prrafodelista"/>
            <w:ind w:left="1985"/>
          </w:pPr>
        </w:pPrChange>
      </w:pPr>
      <w:del w:id="469" w:author="Asus" w:date="2025-01-24T10:43:00Z">
        <w:r w:rsidRPr="006A7BAB" w:rsidDel="002B6D11">
          <w:rPr>
            <w:rFonts w:ascii="Verdana" w:hAnsi="Verdana" w:cs="Arial"/>
            <w:sz w:val="18"/>
            <w:szCs w:val="18"/>
          </w:rPr>
          <w:delText xml:space="preserve">En caso de que producto de la revisión no se encuentre errores aritméticos el precio de la propuesta o valor leído de la propuesta </w:delText>
        </w:r>
        <m:oMath>
          <m:d>
            <m:dPr>
              <m:ctrlPr>
                <w:rPr>
                  <w:rFonts w:ascii="Cambria Math" w:hAnsi="Verdana" w:cs="Arial"/>
                  <w:sz w:val="18"/>
                  <w:szCs w:val="18"/>
                </w:rPr>
              </m:ctrlPr>
            </m:dPr>
            <m:e>
              <m:r>
                <w:rPr>
                  <w:rFonts w:ascii="Cambria Math" w:hAnsi="Cambria Math" w:cs="Arial"/>
                  <w:sz w:val="18"/>
                  <w:szCs w:val="18"/>
                </w:rPr>
                <m:t>pp</m:t>
              </m:r>
            </m:e>
          </m:d>
        </m:oMath>
        <w:r w:rsidRPr="006A7BAB" w:rsidDel="002B6D11">
          <w:rPr>
            <w:rFonts w:ascii="Verdana" w:hAnsi="Verdana" w:cs="Arial"/>
            <w:sz w:val="18"/>
            <w:szCs w:val="18"/>
          </w:rPr>
          <w:delText xml:space="preserve"> deberá ser trasladado a la cuarta columna Precio Ajustado (PA) del Formulario V-2.</w:delText>
        </w:r>
      </w:del>
    </w:p>
    <w:p w14:paraId="4494EC3C" w14:textId="062E0565" w:rsidR="00051C4E" w:rsidRPr="006A7BAB" w:rsidDel="002B6D11" w:rsidRDefault="00051C4E">
      <w:pPr>
        <w:pStyle w:val="Prrafodelista"/>
        <w:ind w:left="360"/>
        <w:rPr>
          <w:del w:id="470" w:author="Asus" w:date="2025-01-24T10:43:00Z"/>
          <w:rFonts w:ascii="Verdana" w:hAnsi="Verdana"/>
          <w:sz w:val="18"/>
          <w:lang w:val="es-BO"/>
        </w:rPr>
        <w:pPrChange w:id="471" w:author="Asus" w:date="2025-01-24T10:44:00Z">
          <w:pPr>
            <w:pStyle w:val="Prrafodelista"/>
            <w:ind w:left="1985"/>
          </w:pPr>
        </w:pPrChange>
      </w:pPr>
    </w:p>
    <w:p w14:paraId="20379AAF" w14:textId="262E3E21" w:rsidR="00051C4E" w:rsidRPr="006A7BAB" w:rsidDel="002B6D11" w:rsidRDefault="00607337">
      <w:pPr>
        <w:pStyle w:val="Prrafodelista"/>
        <w:widowControl w:val="0"/>
        <w:ind w:left="360"/>
        <w:rPr>
          <w:del w:id="472" w:author="Asus" w:date="2025-01-24T10:43:00Z"/>
          <w:rFonts w:ascii="Verdana" w:hAnsi="Verdana" w:cs="Arial"/>
          <w:sz w:val="18"/>
          <w:szCs w:val="18"/>
        </w:rPr>
        <w:pPrChange w:id="473" w:author="Asus" w:date="2025-01-24T10:44:00Z">
          <w:pPr>
            <w:pStyle w:val="Prrafodelista"/>
            <w:widowControl w:val="0"/>
            <w:ind w:left="1985"/>
          </w:pPr>
        </w:pPrChange>
      </w:pPr>
      <w:del w:id="474" w:author="Asus" w:date="2025-01-24T10:43:00Z">
        <w:r w:rsidDel="002B6D11">
          <w:rPr>
            <w:rFonts w:ascii="Verdana" w:hAnsi="Verdana" w:cs="Arial"/>
            <w:sz w:val="18"/>
            <w:szCs w:val="18"/>
          </w:rPr>
          <w:delText>E</w:delText>
        </w:r>
        <w:r w:rsidR="00051C4E" w:rsidRPr="006A7BAB" w:rsidDel="002B6D11">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B9B6752" w14:textId="571240F8" w:rsidR="00051C4E" w:rsidDel="002B6D11" w:rsidRDefault="00051C4E">
      <w:pPr>
        <w:tabs>
          <w:tab w:val="left" w:pos="2127"/>
        </w:tabs>
        <w:ind w:left="360"/>
        <w:rPr>
          <w:del w:id="475" w:author="Asus" w:date="2025-01-24T10:43:00Z"/>
          <w:rFonts w:cs="Arial"/>
          <w:szCs w:val="18"/>
          <w:lang w:val="es-BO"/>
        </w:rPr>
        <w:pPrChange w:id="476" w:author="Asus" w:date="2025-01-24T10:44:00Z">
          <w:pPr>
            <w:tabs>
              <w:tab w:val="left" w:pos="2127"/>
            </w:tabs>
          </w:pPr>
        </w:pPrChange>
      </w:pPr>
    </w:p>
    <w:p w14:paraId="73D7A315" w14:textId="551FF71E" w:rsidR="00051C4E" w:rsidRPr="00736A22" w:rsidDel="002B6D11" w:rsidRDefault="00051C4E">
      <w:pPr>
        <w:ind w:left="360"/>
        <w:rPr>
          <w:del w:id="477" w:author="Asus" w:date="2025-01-24T10:43:00Z"/>
          <w:b/>
          <w:szCs w:val="18"/>
        </w:rPr>
        <w:pPrChange w:id="478" w:author="Asus" w:date="2025-01-24T10:44:00Z">
          <w:pPr>
            <w:ind w:left="720"/>
          </w:pPr>
        </w:pPrChange>
      </w:pPr>
      <w:del w:id="479" w:author="Asus" w:date="2025-01-24T10:43:00Z">
        <w:r w:rsidDel="002B6D11">
          <w:rPr>
            <w:b/>
            <w:szCs w:val="18"/>
          </w:rPr>
          <w:delText xml:space="preserve">16.1.2 </w:delText>
        </w:r>
        <w:r w:rsidRPr="00736A22" w:rsidDel="002B6D11">
          <w:rPr>
            <w:b/>
            <w:szCs w:val="18"/>
          </w:rPr>
          <w:delText xml:space="preserve">Determinación del Puntaje de la Propuesta Económica </w:delText>
        </w:r>
      </w:del>
    </w:p>
    <w:p w14:paraId="329844DB" w14:textId="46581ED4" w:rsidR="00051C4E" w:rsidRPr="00277F44" w:rsidDel="002B6D11" w:rsidRDefault="00051C4E">
      <w:pPr>
        <w:pStyle w:val="Prrafodelista"/>
        <w:widowControl w:val="0"/>
        <w:ind w:left="360"/>
        <w:rPr>
          <w:del w:id="480" w:author="Asus" w:date="2025-01-24T10:43:00Z"/>
          <w:rFonts w:ascii="Verdana" w:hAnsi="Verdana" w:cs="Arial"/>
          <w:sz w:val="18"/>
          <w:szCs w:val="18"/>
          <w:lang w:val="es-419"/>
        </w:rPr>
        <w:pPrChange w:id="481" w:author="Asus" w:date="2025-01-24T10:44:00Z">
          <w:pPr>
            <w:pStyle w:val="Prrafodelista"/>
            <w:widowControl w:val="0"/>
            <w:ind w:left="2160"/>
          </w:pPr>
        </w:pPrChange>
      </w:pPr>
    </w:p>
    <w:p w14:paraId="16965283" w14:textId="3F645AA3" w:rsidR="00051C4E" w:rsidRPr="00277F44" w:rsidDel="002B6D11" w:rsidRDefault="00051C4E">
      <w:pPr>
        <w:widowControl w:val="0"/>
        <w:ind w:left="360"/>
        <w:rPr>
          <w:del w:id="482" w:author="Asus" w:date="2025-01-24T10:43:00Z"/>
          <w:rFonts w:cs="Arial"/>
          <w:szCs w:val="18"/>
          <w:lang w:val="es-419"/>
        </w:rPr>
        <w:pPrChange w:id="483" w:author="Asus" w:date="2025-01-24T10:44:00Z">
          <w:pPr>
            <w:widowControl w:val="0"/>
            <w:ind w:left="2127"/>
          </w:pPr>
        </w:pPrChange>
      </w:pPr>
      <w:del w:id="484" w:author="Asus" w:date="2025-01-24T10:43:00Z">
        <w:r w:rsidRPr="00277F44" w:rsidDel="002B6D11">
          <w:rPr>
            <w:szCs w:val="18"/>
          </w:rPr>
          <w:delText xml:space="preserve">De la cuarta columna </w:delTex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sidDel="002B6D11">
          <w:rPr>
            <w:rFonts w:cs="Arial"/>
            <w:szCs w:val="18"/>
          </w:rPr>
          <w:delText xml:space="preserve"> </w:delText>
        </w:r>
        <w:r w:rsidRPr="00277F44" w:rsidDel="002B6D11">
          <w:rPr>
            <w:szCs w:val="18"/>
          </w:rPr>
          <w:delText xml:space="preserve"> </w:delText>
        </w:r>
        <w:r w:rsidRPr="00277F44" w:rsidDel="002B6D11">
          <w:rPr>
            <w:rFonts w:cs="Arial"/>
            <w:szCs w:val="18"/>
          </w:rPr>
          <w:delText xml:space="preserve">del Formulario V-2 se seleccionará la propuesta con el menor valor a la cual le corresponde el </w:delText>
        </w:r>
        <w:r w:rsidRPr="00277F44" w:rsidDel="002B6D11">
          <w:rPr>
            <w:rFonts w:cs="Arial"/>
            <w:szCs w:val="18"/>
            <w:lang w:val="es-419"/>
          </w:rPr>
          <w:delText xml:space="preserve">Precio Ajustado de la Propuesta con el Menor Valor </w:delText>
        </w:r>
        <m:oMath>
          <m:r>
            <m:rPr>
              <m:sty m:val="bi"/>
            </m:rPr>
            <w:rPr>
              <w:rFonts w:ascii="Cambria Math" w:hAnsi="Cambria Math" w:cs="Arial"/>
              <w:szCs w:val="18"/>
              <w:lang w:val="es-419"/>
            </w:rPr>
            <m:t>PAMV</m:t>
          </m:r>
        </m:oMath>
        <w:r w:rsidRPr="00277F44" w:rsidDel="002B6D11">
          <w:rPr>
            <w:rFonts w:cs="Arial"/>
            <w:szCs w:val="18"/>
          </w:rPr>
          <w:delText xml:space="preserve">, a esta propuesta </w:delText>
        </w:r>
        <w:r w:rsidRPr="00277F44" w:rsidDel="002B6D11">
          <w:rPr>
            <w:rFonts w:cs="Arial"/>
            <w:szCs w:val="18"/>
            <w:lang w:val="es-419"/>
          </w:rPr>
          <w:delText>se le asignará treinta (30) puntos y al resto de las propuestas se les asignará un puntaje inversamente proporcional, aplicando la siguiente fórmula:</w:delText>
        </w:r>
      </w:del>
    </w:p>
    <w:p w14:paraId="1FE833F9" w14:textId="41DC87D4" w:rsidR="00051C4E" w:rsidRPr="00277F44" w:rsidDel="002B6D11" w:rsidRDefault="00051C4E">
      <w:pPr>
        <w:pStyle w:val="Prrafodelista"/>
        <w:widowControl w:val="0"/>
        <w:ind w:left="360"/>
        <w:rPr>
          <w:del w:id="485" w:author="Asus" w:date="2025-01-24T10:43:00Z"/>
          <w:rFonts w:ascii="Verdana" w:hAnsi="Verdana" w:cs="Arial"/>
          <w:sz w:val="18"/>
          <w:szCs w:val="18"/>
          <w:lang w:val="es-419"/>
        </w:rPr>
        <w:pPrChange w:id="486" w:author="Asus" w:date="2025-01-24T10:44:00Z">
          <w:pPr>
            <w:pStyle w:val="Prrafodelista"/>
            <w:widowControl w:val="0"/>
            <w:ind w:left="2160"/>
          </w:pPr>
        </w:pPrChange>
      </w:pPr>
    </w:p>
    <w:p w14:paraId="2A1E9CC4" w14:textId="32FF691B" w:rsidR="00051C4E" w:rsidRPr="00277F44" w:rsidDel="002B6D11" w:rsidRDefault="0027063F">
      <w:pPr>
        <w:pStyle w:val="Prrafodelista"/>
        <w:widowControl w:val="0"/>
        <w:ind w:left="360"/>
        <w:rPr>
          <w:del w:id="487" w:author="Asus" w:date="2025-01-24T10:43:00Z"/>
          <w:rFonts w:ascii="Verdana" w:hAnsi="Verdana" w:cs="Arial"/>
          <w:sz w:val="18"/>
          <w:szCs w:val="18"/>
          <w:lang w:val="es-419"/>
        </w:rPr>
        <w:pPrChange w:id="488" w:author="Asus" w:date="2025-01-24T10:44:00Z">
          <w:pPr>
            <w:pStyle w:val="Prrafodelista"/>
            <w:widowControl w:val="0"/>
            <w:ind w:left="2160"/>
          </w:pPr>
        </w:pPrChange>
      </w:pPr>
      <m:oMathPara>
        <m:oMath>
          <m:sSub>
            <m:sSubPr>
              <m:ctrlPr>
                <w:del w:id="489" w:author="Asus" w:date="2025-01-24T10:43:00Z">
                  <w:rPr>
                    <w:rFonts w:ascii="Cambria Math" w:hAnsi="Verdana" w:cs="Arial"/>
                    <w:b/>
                    <w:i/>
                    <w:sz w:val="18"/>
                    <w:szCs w:val="18"/>
                    <w:lang w:val="es-419"/>
                  </w:rPr>
                </w:del>
              </m:ctrlPr>
            </m:sSubPr>
            <m:e>
              <m:r>
                <w:del w:id="490" w:author="Asus" w:date="2025-01-24T10:43:00Z">
                  <m:rPr>
                    <m:sty m:val="bi"/>
                  </m:rPr>
                  <w:rPr>
                    <w:rFonts w:ascii="Cambria Math" w:hAnsi="Cambria Math" w:cs="Arial"/>
                    <w:sz w:val="18"/>
                    <w:szCs w:val="18"/>
                    <w:lang w:val="es-419"/>
                  </w:rPr>
                  <m:t>PE</m:t>
                </w:del>
              </m:r>
              <m:ctrlPr>
                <w:del w:id="491" w:author="Asus" w:date="2025-01-24T10:43:00Z">
                  <w:rPr>
                    <w:rFonts w:ascii="Cambria Math" w:hAnsi="Cambria Math" w:cs="Arial"/>
                    <w:b/>
                    <w:i/>
                    <w:sz w:val="18"/>
                    <w:szCs w:val="18"/>
                    <w:lang w:val="es-419"/>
                  </w:rPr>
                </w:del>
              </m:ctrlPr>
            </m:e>
            <m:sub>
              <m:r>
                <w:del w:id="492" w:author="Asus" w:date="2025-01-24T10:43:00Z">
                  <m:rPr>
                    <m:sty m:val="bi"/>
                  </m:rPr>
                  <w:rPr>
                    <w:rFonts w:ascii="Cambria Math" w:hAnsi="Cambria Math" w:cs="Arial"/>
                    <w:sz w:val="18"/>
                    <w:szCs w:val="18"/>
                    <w:lang w:val="es-419"/>
                  </w:rPr>
                  <m:t>i</m:t>
                </w:del>
              </m:r>
            </m:sub>
          </m:sSub>
          <m:r>
            <w:del w:id="493" w:author="Asus" w:date="2025-01-24T10:43:00Z">
              <m:rPr>
                <m:sty m:val="bi"/>
              </m:rPr>
              <w:rPr>
                <w:rFonts w:ascii="Cambria Math" w:hAnsi="Verdana" w:cs="Arial"/>
                <w:sz w:val="18"/>
                <w:szCs w:val="18"/>
                <w:lang w:val="es-419"/>
              </w:rPr>
              <m:t>=</m:t>
            </w:del>
          </m:r>
          <m:f>
            <m:fPr>
              <m:ctrlPr>
                <w:del w:id="494" w:author="Asus" w:date="2025-01-24T10:43:00Z">
                  <w:rPr>
                    <w:rFonts w:ascii="Cambria Math" w:hAnsi="Verdana" w:cs="Arial"/>
                    <w:b/>
                    <w:i/>
                    <w:sz w:val="18"/>
                    <w:szCs w:val="18"/>
                    <w:lang w:val="es-419"/>
                  </w:rPr>
                </w:del>
              </m:ctrlPr>
            </m:fPr>
            <m:num>
              <m:r>
                <w:del w:id="495" w:author="Asus" w:date="2025-01-24T10:43:00Z">
                  <m:rPr>
                    <m:sty m:val="bi"/>
                  </m:rPr>
                  <w:rPr>
                    <w:rFonts w:ascii="Cambria Math" w:hAnsi="Cambria Math" w:cs="Arial"/>
                    <w:sz w:val="18"/>
                    <w:szCs w:val="18"/>
                    <w:lang w:val="es-419"/>
                  </w:rPr>
                  <m:t>PAMV*30</m:t>
                </w:del>
              </m:r>
            </m:num>
            <m:den>
              <m:sSub>
                <m:sSubPr>
                  <m:ctrlPr>
                    <w:del w:id="496" w:author="Asus" w:date="2025-01-24T10:43:00Z">
                      <w:rPr>
                        <w:rFonts w:ascii="Cambria Math" w:hAnsi="Verdana" w:cs="Arial"/>
                        <w:b/>
                        <w:i/>
                        <w:sz w:val="18"/>
                        <w:szCs w:val="18"/>
                        <w:lang w:val="es-419"/>
                      </w:rPr>
                    </w:del>
                  </m:ctrlPr>
                </m:sSubPr>
                <m:e>
                  <m:r>
                    <w:del w:id="497" w:author="Asus" w:date="2025-01-24T10:43:00Z">
                      <m:rPr>
                        <m:sty m:val="bi"/>
                      </m:rPr>
                      <w:rPr>
                        <w:rFonts w:ascii="Cambria Math" w:hAnsi="Cambria Math" w:cs="Arial"/>
                        <w:sz w:val="18"/>
                        <w:szCs w:val="18"/>
                        <w:lang w:val="es-419"/>
                      </w:rPr>
                      <m:t>PA</m:t>
                    </w:del>
                  </m:r>
                </m:e>
                <m:sub>
                  <m:r>
                    <w:del w:id="498" w:author="Asus" w:date="2025-01-24T10:43:00Z">
                      <m:rPr>
                        <m:sty m:val="bi"/>
                      </m:rPr>
                      <w:rPr>
                        <w:rFonts w:ascii="Cambria Math" w:hAnsi="Cambria Math" w:cs="Arial"/>
                        <w:sz w:val="18"/>
                        <w:szCs w:val="18"/>
                        <w:lang w:val="es-419"/>
                      </w:rPr>
                      <m:t>i</m:t>
                    </w:del>
                  </m:r>
                </m:sub>
              </m:sSub>
            </m:den>
          </m:f>
        </m:oMath>
      </m:oMathPara>
    </w:p>
    <w:p w14:paraId="7370E5B7" w14:textId="698E1911" w:rsidR="00051C4E" w:rsidRPr="00277F44" w:rsidDel="002B6D11" w:rsidRDefault="00051C4E">
      <w:pPr>
        <w:widowControl w:val="0"/>
        <w:tabs>
          <w:tab w:val="left" w:pos="2880"/>
        </w:tabs>
        <w:ind w:left="360"/>
        <w:rPr>
          <w:del w:id="499" w:author="Asus" w:date="2025-01-24T10:43:00Z"/>
          <w:rFonts w:cs="Arial"/>
          <w:szCs w:val="18"/>
          <w:lang w:val="es-419"/>
        </w:rPr>
        <w:pPrChange w:id="500" w:author="Asus" w:date="2025-01-24T10:44:00Z">
          <w:pPr>
            <w:widowControl w:val="0"/>
            <w:tabs>
              <w:tab w:val="left" w:pos="2880"/>
            </w:tabs>
            <w:ind w:left="2880"/>
          </w:pPr>
        </w:pPrChange>
      </w:pPr>
      <w:del w:id="501" w:author="Asus" w:date="2025-01-24T10:43:00Z">
        <w:r w:rsidRPr="00277F44" w:rsidDel="002B6D11">
          <w:rPr>
            <w:rFonts w:cs="Arial"/>
            <w:szCs w:val="18"/>
            <w:lang w:val="es-419"/>
          </w:rPr>
          <w:tab/>
        </w:r>
      </w:del>
    </w:p>
    <w:p w14:paraId="4D298781" w14:textId="0B649FA9" w:rsidR="00051C4E" w:rsidRPr="00277F44" w:rsidDel="002B6D11" w:rsidRDefault="00051C4E">
      <w:pPr>
        <w:widowControl w:val="0"/>
        <w:ind w:left="360"/>
        <w:rPr>
          <w:del w:id="502" w:author="Asus" w:date="2025-01-24T10:43:00Z"/>
          <w:rFonts w:cs="Arial"/>
          <w:szCs w:val="18"/>
          <w:lang w:val="es-419"/>
        </w:rPr>
        <w:pPrChange w:id="503" w:author="Asus" w:date="2025-01-24T10:44:00Z">
          <w:pPr>
            <w:widowControl w:val="0"/>
            <w:ind w:left="2160"/>
          </w:pPr>
        </w:pPrChange>
      </w:pPr>
      <w:del w:id="504" w:author="Asus" w:date="2025-01-24T10:43:00Z">
        <w:r w:rsidRPr="00277F44" w:rsidDel="002B6D11">
          <w:rPr>
            <w:rFonts w:cs="Arial"/>
            <w:szCs w:val="18"/>
            <w:lang w:val="es-419"/>
          </w:rPr>
          <w:delText>Donde:</w:delText>
        </w:r>
        <w:r w:rsidRPr="00277F44" w:rsidDel="002B6D11">
          <w:rPr>
            <w:rFonts w:cs="Arial"/>
            <w:szCs w:val="18"/>
            <w:lang w:val="es-419"/>
          </w:rPr>
          <w:tab/>
        </w:r>
      </w:del>
    </w:p>
    <w:p w14:paraId="4D403A9A" w14:textId="2E4DBAE3" w:rsidR="00051C4E" w:rsidRPr="00277F44" w:rsidDel="002B6D11" w:rsidRDefault="00051C4E">
      <w:pPr>
        <w:widowControl w:val="0"/>
        <w:ind w:left="360"/>
        <w:rPr>
          <w:del w:id="505" w:author="Asus" w:date="2025-01-24T10:43:00Z"/>
          <w:rFonts w:cs="Arial"/>
          <w:szCs w:val="18"/>
          <w:lang w:val="es-419"/>
        </w:rPr>
        <w:pPrChange w:id="506" w:author="Asus" w:date="2025-01-24T10:44:00Z">
          <w:pPr>
            <w:widowControl w:val="0"/>
            <w:ind w:left="2160"/>
          </w:pPr>
        </w:pPrChange>
      </w:pPr>
    </w:p>
    <w:p w14:paraId="3414FE83" w14:textId="2B6E1CE1" w:rsidR="00051C4E" w:rsidRPr="00277F44" w:rsidDel="002B6D11" w:rsidRDefault="0027063F">
      <w:pPr>
        <w:widowControl w:val="0"/>
        <w:tabs>
          <w:tab w:val="left" w:pos="709"/>
          <w:tab w:val="left" w:pos="1418"/>
        </w:tabs>
        <w:ind w:left="360"/>
        <w:rPr>
          <w:del w:id="507" w:author="Asus" w:date="2025-01-24T10:43:00Z"/>
          <w:rFonts w:cs="Arial"/>
          <w:szCs w:val="18"/>
          <w:lang w:val="es-419"/>
        </w:rPr>
        <w:pPrChange w:id="508" w:author="Asus" w:date="2025-01-24T10:44:00Z">
          <w:pPr>
            <w:widowControl w:val="0"/>
            <w:tabs>
              <w:tab w:val="left" w:pos="709"/>
              <w:tab w:val="left" w:pos="1418"/>
            </w:tabs>
            <w:ind w:left="2160"/>
          </w:pPr>
        </w:pPrChange>
      </w:pPr>
      <m:oMath>
        <m:sSub>
          <m:sSubPr>
            <m:ctrlPr>
              <w:del w:id="509" w:author="Asus" w:date="2025-01-24T10:43:00Z">
                <w:rPr>
                  <w:rFonts w:ascii="Cambria Math" w:hAnsi="Cambria Math" w:cs="Arial"/>
                  <w:b/>
                  <w:i/>
                  <w:szCs w:val="18"/>
                  <w:lang w:val="es-419"/>
                </w:rPr>
              </w:del>
            </m:ctrlPr>
          </m:sSubPr>
          <m:e>
            <m:r>
              <w:del w:id="510" w:author="Asus" w:date="2025-01-24T10:43:00Z">
                <m:rPr>
                  <m:sty m:val="bi"/>
                </m:rPr>
                <w:rPr>
                  <w:rFonts w:ascii="Cambria Math" w:hAnsi="Cambria Math" w:cs="Arial"/>
                  <w:szCs w:val="18"/>
                  <w:lang w:val="es-419"/>
                </w:rPr>
                <m:t>PE</m:t>
              </w:del>
            </m:r>
          </m:e>
          <m:sub>
            <m:r>
              <w:del w:id="511" w:author="Asus" w:date="2025-01-24T10:43:00Z">
                <m:rPr>
                  <m:sty m:val="bi"/>
                </m:rPr>
                <w:rPr>
                  <w:rFonts w:ascii="Cambria Math" w:hAnsi="Cambria Math" w:cs="Arial"/>
                  <w:szCs w:val="18"/>
                  <w:lang w:val="es-419"/>
                </w:rPr>
                <m:t>i</m:t>
              </w:del>
            </m:r>
          </m:sub>
        </m:sSub>
      </m:oMath>
      <w:del w:id="512" w:author="Asus" w:date="2025-01-24T10:43:00Z">
        <w:r w:rsidR="00051C4E" w:rsidRPr="00277F44" w:rsidDel="002B6D11">
          <w:rPr>
            <w:rFonts w:cs="Arial"/>
            <w:szCs w:val="18"/>
            <w:lang w:val="es-419"/>
          </w:rPr>
          <w:tab/>
          <w:delText>Puntaje de la Propuesta Económica Evaluada</w:delText>
        </w:r>
      </w:del>
    </w:p>
    <w:p w14:paraId="2474B5E4" w14:textId="748E928A" w:rsidR="00051C4E" w:rsidRPr="00277F44" w:rsidDel="002B6D11" w:rsidRDefault="00051C4E">
      <w:pPr>
        <w:widowControl w:val="0"/>
        <w:ind w:left="360"/>
        <w:rPr>
          <w:del w:id="513" w:author="Asus" w:date="2025-01-24T10:43:00Z"/>
          <w:rFonts w:cs="Arial"/>
          <w:szCs w:val="18"/>
          <w:lang w:val="es-419"/>
        </w:rPr>
        <w:pPrChange w:id="514" w:author="Asus" w:date="2025-01-24T10:44:00Z">
          <w:pPr>
            <w:widowControl w:val="0"/>
            <w:ind w:left="2266" w:hanging="142"/>
          </w:pPr>
        </w:pPrChange>
      </w:pPr>
      <m:oMath>
        <m:r>
          <w:del w:id="515" w:author="Asus" w:date="2025-01-24T10:43:00Z">
            <m:rPr>
              <m:sty m:val="bi"/>
            </m:rPr>
            <w:rPr>
              <w:rFonts w:ascii="Cambria Math" w:hAnsi="Cambria Math" w:cs="Arial"/>
              <w:szCs w:val="18"/>
              <w:lang w:val="es-419"/>
            </w:rPr>
            <m:t>PAMV</m:t>
          </w:del>
        </m:r>
      </m:oMath>
      <w:del w:id="516" w:author="Asus" w:date="2025-01-24T10:43:00Z">
        <w:r w:rsidRPr="00277F44" w:rsidDel="002B6D11">
          <w:rPr>
            <w:rFonts w:cs="Arial"/>
            <w:szCs w:val="18"/>
            <w:lang w:val="es-419"/>
          </w:rPr>
          <w:tab/>
          <w:delText>Precio Ajustado de la Propuesta con el Menor Valor</w:delText>
        </w:r>
      </w:del>
    </w:p>
    <w:p w14:paraId="2C72BE8D" w14:textId="234365A4" w:rsidR="00051C4E" w:rsidRPr="00277F44" w:rsidDel="002B6D11" w:rsidRDefault="0027063F">
      <w:pPr>
        <w:widowControl w:val="0"/>
        <w:ind w:left="360"/>
        <w:rPr>
          <w:del w:id="517" w:author="Asus" w:date="2025-01-24T10:43:00Z"/>
          <w:rFonts w:cs="Arial"/>
          <w:szCs w:val="18"/>
        </w:rPr>
        <w:pPrChange w:id="518" w:author="Asus" w:date="2025-01-24T10:44:00Z">
          <w:pPr>
            <w:widowControl w:val="0"/>
            <w:ind w:left="2266" w:hanging="142"/>
          </w:pPr>
        </w:pPrChange>
      </w:pPr>
      <m:oMath>
        <m:sSub>
          <m:sSubPr>
            <m:ctrlPr>
              <w:del w:id="519" w:author="Asus" w:date="2025-01-24T10:43:00Z">
                <w:rPr>
                  <w:rFonts w:ascii="Cambria Math" w:hAnsi="Cambria Math" w:cs="Arial"/>
                  <w:b/>
                  <w:i/>
                  <w:szCs w:val="18"/>
                  <w:lang w:val="es-419"/>
                </w:rPr>
              </w:del>
            </m:ctrlPr>
          </m:sSubPr>
          <m:e>
            <m:r>
              <w:del w:id="520" w:author="Asus" w:date="2025-01-24T10:43:00Z">
                <m:rPr>
                  <m:sty m:val="bi"/>
                </m:rPr>
                <w:rPr>
                  <w:rFonts w:ascii="Cambria Math" w:hAnsi="Cambria Math" w:cs="Arial"/>
                  <w:szCs w:val="18"/>
                  <w:lang w:val="es-419"/>
                </w:rPr>
                <m:t>PA</m:t>
              </w:del>
            </m:r>
          </m:e>
          <m:sub>
            <m:r>
              <w:del w:id="521" w:author="Asus" w:date="2025-01-24T10:43:00Z">
                <m:rPr>
                  <m:sty m:val="bi"/>
                </m:rPr>
                <w:rPr>
                  <w:rFonts w:ascii="Cambria Math" w:hAnsi="Cambria Math" w:cs="Arial"/>
                  <w:szCs w:val="18"/>
                  <w:lang w:val="es-419"/>
                </w:rPr>
                <m:t>i</m:t>
              </w:del>
            </m:r>
          </m:sub>
        </m:sSub>
      </m:oMath>
      <w:del w:id="522" w:author="Asus" w:date="2025-01-24T10:43:00Z">
        <w:r w:rsidR="00051C4E" w:rsidRPr="00277F44" w:rsidDel="002B6D11">
          <w:rPr>
            <w:rFonts w:cs="Arial"/>
            <w:szCs w:val="18"/>
            <w:lang w:val="es-419"/>
          </w:rPr>
          <w:tab/>
          <w:delText>Precio Ajustado de la Propuesta a ser evaluada</w:delText>
        </w:r>
        <w:r w:rsidR="00051C4E" w:rsidRPr="00277F44" w:rsidDel="002B6D11">
          <w:rPr>
            <w:rFonts w:cs="Arial"/>
            <w:szCs w:val="18"/>
          </w:rPr>
          <w:tab/>
        </w:r>
      </w:del>
    </w:p>
    <w:p w14:paraId="4904EF14" w14:textId="6A34AF39" w:rsidR="00051C4E" w:rsidRPr="00277F44" w:rsidDel="002B6D11" w:rsidRDefault="00051C4E">
      <w:pPr>
        <w:tabs>
          <w:tab w:val="left" w:pos="709"/>
          <w:tab w:val="left" w:pos="1418"/>
        </w:tabs>
        <w:ind w:left="360"/>
        <w:rPr>
          <w:del w:id="523" w:author="Asus" w:date="2025-01-24T10:43:00Z"/>
          <w:rFonts w:cs="Arial"/>
          <w:szCs w:val="18"/>
        </w:rPr>
        <w:pPrChange w:id="524" w:author="Asus" w:date="2025-01-24T10:44:00Z">
          <w:pPr>
            <w:tabs>
              <w:tab w:val="left" w:pos="709"/>
              <w:tab w:val="left" w:pos="1418"/>
            </w:tabs>
            <w:ind w:left="709"/>
          </w:pPr>
        </w:pPrChange>
      </w:pPr>
    </w:p>
    <w:p w14:paraId="5D54B385" w14:textId="7B3DC5C6" w:rsidR="00051C4E" w:rsidRPr="00277F44" w:rsidDel="002B6D11" w:rsidRDefault="00051C4E">
      <w:pPr>
        <w:ind w:left="360"/>
        <w:rPr>
          <w:del w:id="525" w:author="Asus" w:date="2025-01-24T10:43:00Z"/>
          <w:rFonts w:cs="Arial"/>
          <w:szCs w:val="18"/>
        </w:rPr>
        <w:pPrChange w:id="526" w:author="Asus" w:date="2025-01-24T10:44:00Z">
          <w:pPr>
            <w:ind w:left="2127"/>
          </w:pPr>
        </w:pPrChange>
      </w:pPr>
      <w:del w:id="527" w:author="Asus" w:date="2025-01-24T10:43:00Z">
        <w:r w:rsidRPr="00277F44" w:rsidDel="002B6D11">
          <w:rPr>
            <w:rFonts w:cs="Arial"/>
            <w:szCs w:val="18"/>
          </w:rPr>
          <w:delText>Las propuestas que no fueran descalificadas en esta etapa de la Evaluación Económica, pasarán a la Evaluación de la Propuesta Técnica.</w:delText>
        </w:r>
      </w:del>
    </w:p>
    <w:p w14:paraId="51A49CA6" w14:textId="0BD93B44" w:rsidR="00164509" w:rsidRPr="00D011A8" w:rsidDel="002B6D11" w:rsidRDefault="00164509">
      <w:pPr>
        <w:tabs>
          <w:tab w:val="left" w:pos="2127"/>
        </w:tabs>
        <w:ind w:left="360"/>
        <w:rPr>
          <w:del w:id="528" w:author="Asus" w:date="2025-01-24T10:43:00Z"/>
          <w:rFonts w:cs="Arial"/>
          <w:szCs w:val="18"/>
          <w:lang w:val="es-BO"/>
        </w:rPr>
        <w:pPrChange w:id="529" w:author="Asus" w:date="2025-01-24T10:44:00Z">
          <w:pPr>
            <w:tabs>
              <w:tab w:val="left" w:pos="2127"/>
            </w:tabs>
          </w:pPr>
        </w:pPrChange>
      </w:pPr>
      <w:del w:id="530" w:author="Asus" w:date="2025-01-24T10:43:00Z">
        <w:r w:rsidRPr="00D011A8" w:rsidDel="002B6D11">
          <w:rPr>
            <w:rFonts w:cs="Arial"/>
            <w:szCs w:val="18"/>
            <w:lang w:val="es-BO"/>
          </w:rPr>
          <w:tab/>
        </w:r>
      </w:del>
    </w:p>
    <w:p w14:paraId="331A7B6D" w14:textId="6BA35BAE" w:rsidR="00164509" w:rsidRPr="00D011A8" w:rsidDel="002B6D11" w:rsidRDefault="00164509">
      <w:pPr>
        <w:pStyle w:val="SAUL"/>
        <w:numPr>
          <w:ilvl w:val="1"/>
          <w:numId w:val="12"/>
        </w:numPr>
        <w:tabs>
          <w:tab w:val="clear" w:pos="532"/>
        </w:tabs>
        <w:ind w:left="360" w:firstLine="0"/>
        <w:rPr>
          <w:del w:id="531" w:author="Asus" w:date="2025-01-24T10:43:00Z"/>
          <w:rFonts w:cs="Tahoma"/>
          <w:b/>
          <w:szCs w:val="18"/>
          <w:lang w:val="es-BO"/>
        </w:rPr>
        <w:pPrChange w:id="532" w:author="Asus" w:date="2025-01-24T10:44:00Z">
          <w:pPr>
            <w:pStyle w:val="SAUL"/>
            <w:numPr>
              <w:ilvl w:val="1"/>
              <w:numId w:val="12"/>
            </w:numPr>
            <w:tabs>
              <w:tab w:val="num" w:pos="532"/>
            </w:tabs>
            <w:ind w:left="1134" w:hanging="708"/>
          </w:pPr>
        </w:pPrChange>
      </w:pPr>
      <w:bookmarkStart w:id="533" w:name="_Toc355779875"/>
      <w:del w:id="534" w:author="Asus" w:date="2025-01-24T10:43:00Z">
        <w:r w:rsidRPr="00D011A8" w:rsidDel="002B6D11">
          <w:rPr>
            <w:rFonts w:cs="Tahoma"/>
            <w:b/>
            <w:szCs w:val="18"/>
            <w:lang w:val="es-BO"/>
          </w:rPr>
          <w:delText xml:space="preserve">Evaluación </w:delText>
        </w:r>
        <w:r w:rsidR="00D83B3C" w:rsidRPr="00D011A8" w:rsidDel="002B6D11">
          <w:rPr>
            <w:rFonts w:cs="Tahoma"/>
            <w:b/>
            <w:szCs w:val="18"/>
            <w:lang w:val="es-BO"/>
          </w:rPr>
          <w:delText xml:space="preserve">de la </w:delText>
        </w:r>
        <w:r w:rsidR="0014799A" w:rsidRPr="00D011A8" w:rsidDel="002B6D11">
          <w:rPr>
            <w:rFonts w:cs="Tahoma"/>
            <w:b/>
            <w:szCs w:val="18"/>
            <w:lang w:val="es-BO"/>
          </w:rPr>
          <w:delText>Propuesta Técnica</w:delText>
        </w:r>
        <w:bookmarkEnd w:id="533"/>
      </w:del>
    </w:p>
    <w:p w14:paraId="19FDC663" w14:textId="40539A38" w:rsidR="00164509" w:rsidRPr="00D011A8" w:rsidDel="002B6D11" w:rsidRDefault="00164509">
      <w:pPr>
        <w:tabs>
          <w:tab w:val="left" w:pos="567"/>
        </w:tabs>
        <w:ind w:left="360"/>
        <w:rPr>
          <w:del w:id="535" w:author="Asus" w:date="2025-01-24T10:43:00Z"/>
          <w:rFonts w:cs="Arial"/>
          <w:szCs w:val="18"/>
          <w:lang w:val="es-BO"/>
        </w:rPr>
        <w:pPrChange w:id="536" w:author="Asus" w:date="2025-01-24T10:44:00Z">
          <w:pPr>
            <w:tabs>
              <w:tab w:val="left" w:pos="567"/>
            </w:tabs>
            <w:ind w:left="420"/>
          </w:pPr>
        </w:pPrChange>
      </w:pPr>
    </w:p>
    <w:p w14:paraId="37B089E0" w14:textId="62501CA0" w:rsidR="00FA2857" w:rsidRPr="00D011A8" w:rsidDel="002B6D11" w:rsidRDefault="00FA2857">
      <w:pPr>
        <w:pStyle w:val="SAUL"/>
        <w:numPr>
          <w:ilvl w:val="0"/>
          <w:numId w:val="0"/>
        </w:numPr>
        <w:ind w:left="360"/>
        <w:rPr>
          <w:del w:id="537" w:author="Asus" w:date="2025-01-24T10:43:00Z"/>
          <w:rFonts w:cs="Tahoma"/>
          <w:szCs w:val="18"/>
          <w:lang w:val="es-BO"/>
        </w:rPr>
        <w:pPrChange w:id="538" w:author="Asus" w:date="2025-01-24T10:44:00Z">
          <w:pPr>
            <w:pStyle w:val="SAUL"/>
            <w:numPr>
              <w:numId w:val="0"/>
            </w:numPr>
            <w:ind w:left="1134" w:firstLine="0"/>
          </w:pPr>
        </w:pPrChange>
      </w:pPr>
      <w:del w:id="539" w:author="Asus" w:date="2025-01-24T10:43:00Z">
        <w:r w:rsidRPr="00D011A8" w:rsidDel="002B6D11">
          <w:rPr>
            <w:rFonts w:cs="Tahoma"/>
            <w:szCs w:val="18"/>
            <w:lang w:val="es-BO"/>
          </w:rPr>
          <w:delText>La Propuesta Técnica, contenida en el Formulario C-1, será evaluada aplicando la metodología CUMPLE/NO CUMPLE, utilizando el Formulario V-3.</w:delText>
        </w:r>
      </w:del>
    </w:p>
    <w:p w14:paraId="0AA61BE9" w14:textId="36670E80" w:rsidR="00FA2857" w:rsidRPr="00D011A8" w:rsidDel="002B6D11" w:rsidRDefault="00FA2857">
      <w:pPr>
        <w:ind w:left="360"/>
        <w:rPr>
          <w:del w:id="540" w:author="Asus" w:date="2025-01-24T10:43:00Z"/>
          <w:rFonts w:cs="Tahoma"/>
          <w:szCs w:val="18"/>
          <w:lang w:val="es-BO"/>
        </w:rPr>
        <w:pPrChange w:id="541" w:author="Asus" w:date="2025-01-24T10:44:00Z">
          <w:pPr>
            <w:ind w:left="426"/>
          </w:pPr>
        </w:pPrChange>
      </w:pPr>
    </w:p>
    <w:p w14:paraId="218982B4" w14:textId="23AADE16" w:rsidR="00FA2857" w:rsidRPr="00D011A8" w:rsidDel="002B6D11" w:rsidRDefault="00051C4E">
      <w:pPr>
        <w:pStyle w:val="SAUL"/>
        <w:numPr>
          <w:ilvl w:val="0"/>
          <w:numId w:val="0"/>
        </w:numPr>
        <w:ind w:left="360"/>
        <w:rPr>
          <w:del w:id="542" w:author="Asus" w:date="2025-01-24T10:43:00Z"/>
          <w:rFonts w:cs="Tahoma"/>
          <w:szCs w:val="18"/>
          <w:lang w:val="es-BO"/>
        </w:rPr>
        <w:pPrChange w:id="543" w:author="Asus" w:date="2025-01-24T10:44:00Z">
          <w:pPr>
            <w:pStyle w:val="SAUL"/>
            <w:numPr>
              <w:numId w:val="0"/>
            </w:numPr>
            <w:ind w:left="1134" w:firstLine="0"/>
          </w:pPr>
        </w:pPrChange>
      </w:pPr>
      <w:del w:id="544" w:author="Asus" w:date="2025-01-24T10:43:00Z">
        <w:r w:rsidDel="002B6D11">
          <w:rPr>
            <w:rFonts w:cs="Tahoma"/>
            <w:szCs w:val="18"/>
            <w:lang w:val="es-BO"/>
          </w:rPr>
          <w:delText>A l</w:delText>
        </w:r>
        <w:r w:rsidR="00FA2857" w:rsidRPr="00D011A8" w:rsidDel="002B6D11">
          <w:rPr>
            <w:rFonts w:cs="Tahoma"/>
            <w:szCs w:val="18"/>
            <w:lang w:val="es-BO"/>
          </w:rPr>
          <w:delTex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delText>
        </w:r>
      </w:del>
    </w:p>
    <w:p w14:paraId="3367EAB0" w14:textId="6D16C443" w:rsidR="00FA2857" w:rsidRPr="00D011A8" w:rsidDel="002B6D11" w:rsidRDefault="00FA2857">
      <w:pPr>
        <w:pStyle w:val="SAUL"/>
        <w:numPr>
          <w:ilvl w:val="0"/>
          <w:numId w:val="0"/>
        </w:numPr>
        <w:ind w:left="360"/>
        <w:rPr>
          <w:del w:id="545" w:author="Asus" w:date="2025-01-24T10:43:00Z"/>
          <w:rFonts w:cs="Tahoma"/>
          <w:szCs w:val="18"/>
          <w:lang w:val="es-BO"/>
        </w:rPr>
        <w:pPrChange w:id="546" w:author="Asus" w:date="2025-01-24T10:44:00Z">
          <w:pPr>
            <w:pStyle w:val="SAUL"/>
            <w:numPr>
              <w:numId w:val="0"/>
            </w:numPr>
            <w:ind w:left="1134" w:firstLine="0"/>
          </w:pPr>
        </w:pPrChange>
      </w:pPr>
    </w:p>
    <w:p w14:paraId="34A33DBA" w14:textId="1D74291D" w:rsidR="00FA2857" w:rsidRPr="00D011A8" w:rsidDel="002B6D11" w:rsidRDefault="00FA2857">
      <w:pPr>
        <w:pStyle w:val="SAUL"/>
        <w:numPr>
          <w:ilvl w:val="0"/>
          <w:numId w:val="0"/>
        </w:numPr>
        <w:ind w:left="360"/>
        <w:rPr>
          <w:del w:id="547" w:author="Asus" w:date="2025-01-24T10:43:00Z"/>
          <w:rFonts w:cs="Tahoma"/>
          <w:szCs w:val="18"/>
          <w:lang w:val="es-BO"/>
        </w:rPr>
        <w:pPrChange w:id="548" w:author="Asus" w:date="2025-01-24T10:44:00Z">
          <w:pPr>
            <w:pStyle w:val="SAUL"/>
            <w:numPr>
              <w:numId w:val="0"/>
            </w:numPr>
            <w:ind w:left="1134" w:firstLine="0"/>
          </w:pPr>
        </w:pPrChange>
      </w:pPr>
      <w:del w:id="549" w:author="Asus" w:date="2025-01-24T10:43:00Z">
        <w:r w:rsidRPr="00D011A8" w:rsidDel="002B6D11">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7583CF99" w14:textId="0C5A113C" w:rsidR="00FA2857" w:rsidRPr="00D011A8" w:rsidDel="002B6D11" w:rsidRDefault="00FA2857">
      <w:pPr>
        <w:pStyle w:val="SAUL"/>
        <w:numPr>
          <w:ilvl w:val="0"/>
          <w:numId w:val="0"/>
        </w:numPr>
        <w:ind w:left="360"/>
        <w:rPr>
          <w:del w:id="550" w:author="Asus" w:date="2025-01-24T10:43:00Z"/>
          <w:rFonts w:cs="Tahoma"/>
          <w:szCs w:val="18"/>
          <w:lang w:val="es-BO"/>
        </w:rPr>
        <w:pPrChange w:id="551" w:author="Asus" w:date="2025-01-24T10:44:00Z">
          <w:pPr>
            <w:pStyle w:val="SAUL"/>
            <w:numPr>
              <w:numId w:val="0"/>
            </w:numPr>
            <w:ind w:left="1134" w:firstLine="0"/>
          </w:pPr>
        </w:pPrChange>
      </w:pPr>
    </w:p>
    <w:p w14:paraId="5CC02847" w14:textId="09E4DC38" w:rsidR="00FA2857" w:rsidRPr="00D011A8" w:rsidDel="002B6D11" w:rsidRDefault="00FA2857">
      <w:pPr>
        <w:pStyle w:val="SAUL"/>
        <w:numPr>
          <w:ilvl w:val="0"/>
          <w:numId w:val="0"/>
        </w:numPr>
        <w:ind w:left="360"/>
        <w:rPr>
          <w:del w:id="552" w:author="Asus" w:date="2025-01-24T10:43:00Z"/>
          <w:rFonts w:cs="Tahoma"/>
          <w:szCs w:val="18"/>
          <w:lang w:val="es-BO"/>
        </w:rPr>
        <w:pPrChange w:id="553" w:author="Asus" w:date="2025-01-24T10:44:00Z">
          <w:pPr>
            <w:pStyle w:val="SAUL"/>
            <w:numPr>
              <w:numId w:val="0"/>
            </w:numPr>
            <w:ind w:left="1134" w:firstLine="0"/>
          </w:pPr>
        </w:pPrChange>
      </w:pPr>
      <w:del w:id="554" w:author="Asus" w:date="2025-01-24T10:43:00Z">
        <w:r w:rsidRPr="00D011A8" w:rsidDel="002B6D11">
          <w:rPr>
            <w:rFonts w:cs="Tahoma"/>
            <w:szCs w:val="18"/>
            <w:lang w:val="es-BO"/>
          </w:rPr>
          <w:delText>Las propuestas que en la Evaluación de la Propuesta Técnica (PTi) no alcancen el puntaje mínimo del cincuenta (50) puntos serán descalificadas.</w:delText>
        </w:r>
      </w:del>
    </w:p>
    <w:p w14:paraId="52D603D5" w14:textId="2BE0FFED" w:rsidR="00164509" w:rsidRPr="00D011A8" w:rsidDel="002B6D11" w:rsidRDefault="00164509">
      <w:pPr>
        <w:tabs>
          <w:tab w:val="left" w:pos="567"/>
        </w:tabs>
        <w:ind w:left="360"/>
        <w:rPr>
          <w:del w:id="555" w:author="Asus" w:date="2025-01-24T10:43:00Z"/>
          <w:rFonts w:ascii="Tahoma" w:hAnsi="Tahoma" w:cs="Tahoma"/>
          <w:szCs w:val="18"/>
          <w:lang w:val="es-BO"/>
        </w:rPr>
        <w:pPrChange w:id="556" w:author="Asus" w:date="2025-01-24T10:44:00Z">
          <w:pPr>
            <w:tabs>
              <w:tab w:val="left" w:pos="567"/>
            </w:tabs>
            <w:ind w:left="708"/>
          </w:pPr>
        </w:pPrChange>
      </w:pPr>
    </w:p>
    <w:p w14:paraId="775DECA0" w14:textId="71C6E7AF" w:rsidR="00394D09" w:rsidRPr="00D011A8" w:rsidDel="002B6D11" w:rsidRDefault="00394D09">
      <w:pPr>
        <w:tabs>
          <w:tab w:val="left" w:pos="567"/>
        </w:tabs>
        <w:ind w:left="360"/>
        <w:rPr>
          <w:del w:id="557" w:author="Asus" w:date="2025-01-24T10:43:00Z"/>
          <w:rFonts w:ascii="Tahoma" w:hAnsi="Tahoma" w:cs="Tahoma"/>
          <w:szCs w:val="18"/>
          <w:lang w:val="es-BO"/>
        </w:rPr>
        <w:pPrChange w:id="558" w:author="Asus" w:date="2025-01-24T10:44:00Z">
          <w:pPr>
            <w:tabs>
              <w:tab w:val="left" w:pos="567"/>
            </w:tabs>
            <w:ind w:left="708"/>
          </w:pPr>
        </w:pPrChange>
      </w:pPr>
    </w:p>
    <w:p w14:paraId="694BA5B1" w14:textId="76B31470" w:rsidR="00164509" w:rsidRPr="00D011A8" w:rsidDel="002B6D11" w:rsidRDefault="00164509">
      <w:pPr>
        <w:pStyle w:val="SAUL"/>
        <w:numPr>
          <w:ilvl w:val="1"/>
          <w:numId w:val="12"/>
        </w:numPr>
        <w:tabs>
          <w:tab w:val="clear" w:pos="532"/>
        </w:tabs>
        <w:ind w:left="360" w:firstLine="0"/>
        <w:rPr>
          <w:del w:id="559" w:author="Asus" w:date="2025-01-24T10:43:00Z"/>
          <w:rFonts w:cs="Tahoma"/>
          <w:b/>
          <w:szCs w:val="18"/>
          <w:lang w:val="es-BO"/>
        </w:rPr>
        <w:pPrChange w:id="560" w:author="Asus" w:date="2025-01-24T10:44:00Z">
          <w:pPr>
            <w:pStyle w:val="SAUL"/>
            <w:numPr>
              <w:ilvl w:val="1"/>
              <w:numId w:val="12"/>
            </w:numPr>
            <w:tabs>
              <w:tab w:val="num" w:pos="532"/>
            </w:tabs>
            <w:ind w:left="1134" w:hanging="708"/>
          </w:pPr>
        </w:pPrChange>
      </w:pPr>
      <w:bookmarkStart w:id="561" w:name="_Toc355779876"/>
      <w:del w:id="562" w:author="Asus" w:date="2025-01-24T10:43:00Z">
        <w:r w:rsidRPr="00D011A8" w:rsidDel="002B6D11">
          <w:rPr>
            <w:rFonts w:cs="Tahoma"/>
            <w:b/>
            <w:szCs w:val="18"/>
            <w:lang w:val="es-BO"/>
          </w:rPr>
          <w:delText>Determinación del Puntaje Total</w:delText>
        </w:r>
        <w:bookmarkEnd w:id="561"/>
      </w:del>
    </w:p>
    <w:p w14:paraId="162062FA" w14:textId="39515334" w:rsidR="00164509" w:rsidRPr="00D011A8" w:rsidDel="002B6D11" w:rsidRDefault="00164509">
      <w:pPr>
        <w:tabs>
          <w:tab w:val="left" w:pos="567"/>
        </w:tabs>
        <w:ind w:left="360"/>
        <w:rPr>
          <w:del w:id="563" w:author="Asus" w:date="2025-01-24T10:43:00Z"/>
          <w:rFonts w:cs="Tahoma"/>
          <w:szCs w:val="18"/>
          <w:lang w:val="es-BO"/>
        </w:rPr>
        <w:pPrChange w:id="564" w:author="Asus" w:date="2025-01-24T10:44:00Z">
          <w:pPr>
            <w:tabs>
              <w:tab w:val="left" w:pos="567"/>
            </w:tabs>
            <w:ind w:left="567"/>
          </w:pPr>
        </w:pPrChange>
      </w:pPr>
    </w:p>
    <w:p w14:paraId="7381C4F8" w14:textId="49B9A53C" w:rsidR="00164509" w:rsidRPr="00D011A8" w:rsidDel="002B6D11" w:rsidRDefault="00164509">
      <w:pPr>
        <w:pStyle w:val="SAUL"/>
        <w:numPr>
          <w:ilvl w:val="0"/>
          <w:numId w:val="0"/>
        </w:numPr>
        <w:ind w:left="360"/>
        <w:rPr>
          <w:del w:id="565" w:author="Asus" w:date="2025-01-24T10:43:00Z"/>
          <w:rFonts w:cs="Tahoma"/>
          <w:szCs w:val="18"/>
          <w:lang w:val="es-BO"/>
        </w:rPr>
        <w:pPrChange w:id="566" w:author="Asus" w:date="2025-01-24T10:44:00Z">
          <w:pPr>
            <w:pStyle w:val="SAUL"/>
            <w:numPr>
              <w:numId w:val="0"/>
            </w:numPr>
            <w:ind w:left="1134" w:firstLine="0"/>
          </w:pPr>
        </w:pPrChange>
      </w:pPr>
      <w:del w:id="567" w:author="Asus" w:date="2025-01-24T10:43:00Z">
        <w:r w:rsidRPr="00D011A8" w:rsidDel="002B6D11">
          <w:rPr>
            <w:rFonts w:cs="Tahoma"/>
            <w:szCs w:val="18"/>
            <w:lang w:val="es-BO"/>
          </w:rPr>
          <w:delText>Una vez calificadas</w:delText>
        </w:r>
        <w:r w:rsidR="004C3008" w:rsidDel="002B6D11">
          <w:rPr>
            <w:rFonts w:cs="Tahoma"/>
            <w:szCs w:val="18"/>
            <w:lang w:val="es-BO"/>
          </w:rPr>
          <w:delText xml:space="preserve"> y puntuadas</w:delText>
        </w:r>
        <w:r w:rsidRPr="00D011A8" w:rsidDel="002B6D11">
          <w:rPr>
            <w:rFonts w:cs="Tahoma"/>
            <w:szCs w:val="18"/>
            <w:lang w:val="es-BO"/>
          </w:rPr>
          <w:delText xml:space="preserve"> las propuestas técnica y económica, </w:delText>
        </w:r>
        <w:r w:rsidR="004C3008" w:rsidDel="002B6D11">
          <w:rPr>
            <w:rFonts w:cs="Tahoma"/>
            <w:szCs w:val="18"/>
            <w:lang w:val="es-BO"/>
          </w:rPr>
          <w:delText>de cada propuesta</w:delText>
        </w:r>
        <w:r w:rsidR="006D3BE3" w:rsidDel="002B6D11">
          <w:rPr>
            <w:rFonts w:cs="Tahoma"/>
            <w:szCs w:val="18"/>
            <w:lang w:val="es-BO"/>
          </w:rPr>
          <w:delText xml:space="preserve">, </w:delText>
        </w:r>
        <w:r w:rsidRPr="00D011A8" w:rsidDel="002B6D11">
          <w:rPr>
            <w:rFonts w:cs="Tahoma"/>
            <w:szCs w:val="18"/>
            <w:lang w:val="es-BO"/>
          </w:rPr>
          <w:delText xml:space="preserve">se determinará el puntaje total de las mismas utilizando el </w:delText>
        </w:r>
        <w:r w:rsidR="00D27797" w:rsidRPr="00D011A8" w:rsidDel="002B6D11">
          <w:rPr>
            <w:rFonts w:cs="Tahoma"/>
            <w:szCs w:val="18"/>
            <w:lang w:val="es-BO"/>
          </w:rPr>
          <w:delText xml:space="preserve">Formulario </w:delText>
        </w:r>
        <w:r w:rsidRPr="00D011A8" w:rsidDel="002B6D11">
          <w:rPr>
            <w:rFonts w:cs="Tahoma"/>
            <w:szCs w:val="18"/>
            <w:lang w:val="es-BO"/>
          </w:rPr>
          <w:delText>V-4, de acuerdo con la siguiente fórmula:</w:delText>
        </w:r>
      </w:del>
    </w:p>
    <w:p w14:paraId="546E481E" w14:textId="7204D944" w:rsidR="00164509" w:rsidDel="002B6D11" w:rsidRDefault="00164509">
      <w:pPr>
        <w:ind w:left="360"/>
        <w:rPr>
          <w:del w:id="568" w:author="Asus" w:date="2025-01-24T10:43:00Z"/>
          <w:rFonts w:cs="Tahoma"/>
          <w:szCs w:val="18"/>
          <w:lang w:val="es-BO"/>
        </w:rPr>
      </w:pPr>
    </w:p>
    <w:p w14:paraId="25D181A3" w14:textId="3F100A2D" w:rsidR="00FB1F4A" w:rsidRPr="00D011A8" w:rsidDel="002B6D11" w:rsidRDefault="00FB1F4A">
      <w:pPr>
        <w:ind w:left="360"/>
        <w:rPr>
          <w:del w:id="569" w:author="Asus" w:date="2025-01-24T10:43:00Z"/>
          <w:rFonts w:cs="Tahoma"/>
          <w:szCs w:val="18"/>
          <w:lang w:val="es-BO"/>
        </w:rPr>
      </w:pPr>
    </w:p>
    <w:p w14:paraId="716722C7" w14:textId="024E7FBA" w:rsidR="00164509" w:rsidRPr="00D011A8" w:rsidDel="002B6D11" w:rsidRDefault="00164509">
      <w:pPr>
        <w:tabs>
          <w:tab w:val="left" w:pos="709"/>
        </w:tabs>
        <w:ind w:left="360"/>
        <w:rPr>
          <w:del w:id="570" w:author="Asus" w:date="2025-01-24T10:43:00Z"/>
          <w:rFonts w:cs="Arial"/>
          <w:szCs w:val="18"/>
          <w:lang w:val="es-BO"/>
        </w:rPr>
        <w:pPrChange w:id="571" w:author="Asus" w:date="2025-01-24T10:44:00Z">
          <w:pPr>
            <w:tabs>
              <w:tab w:val="left" w:pos="709"/>
            </w:tabs>
            <w:ind w:left="540"/>
          </w:pPr>
        </w:pPrChange>
      </w:pPr>
      <w:del w:id="572" w:author="Asus" w:date="2025-01-24T10:43:00Z">
        <w:r w:rsidRPr="00D011A8" w:rsidDel="002B6D11">
          <w:rPr>
            <w:rFonts w:cs="Tahoma"/>
            <w:szCs w:val="18"/>
            <w:lang w:val="es-BO"/>
          </w:rPr>
          <w:tab/>
        </w:r>
        <w:r w:rsidRPr="00D011A8" w:rsidDel="002B6D11">
          <w:rPr>
            <w:rFonts w:cs="Tahoma"/>
            <w:szCs w:val="18"/>
            <w:lang w:val="es-BO"/>
          </w:rPr>
          <w:tab/>
        </w:r>
        <w:r w:rsidRPr="00D011A8" w:rsidDel="002B6D11">
          <w:rPr>
            <w:rFonts w:cs="Tahoma"/>
            <w:szCs w:val="18"/>
            <w:lang w:val="es-BO"/>
          </w:rPr>
          <w:tab/>
        </w:r>
        <w:r w:rsidRPr="00D011A8" w:rsidDel="002B6D11">
          <w:rPr>
            <w:rFonts w:cs="Tahoma"/>
            <w:szCs w:val="18"/>
            <w:lang w:val="es-BO"/>
          </w:rPr>
          <w:tab/>
        </w:r>
        <w:r w:rsidRPr="00D011A8" w:rsidDel="002B6D11">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sidDel="002B6D11">
          <w:rPr>
            <w:rFonts w:cs="Tahoma"/>
            <w:szCs w:val="18"/>
            <w:lang w:val="es-BO"/>
          </w:rPr>
          <w:delText xml:space="preserve"> = </w:delText>
        </w:r>
        <m:oMath>
          <m:r>
            <w:rPr>
              <w:rFonts w:ascii="Cambria Math" w:hAnsi="Cambria Math" w:cs="Tahoma"/>
              <w:szCs w:val="18"/>
              <w:lang w:val="es-BO"/>
            </w:rPr>
            <m:t>PE</m:t>
          </m:r>
          <m:r>
            <w:rPr>
              <w:rFonts w:ascii="Cambria Math" w:hAnsi="Cambria Math" w:cs="Arial"/>
              <w:szCs w:val="18"/>
              <w:lang w:val="es-BO"/>
            </w:rPr>
            <m:t>i</m:t>
          </m:r>
        </m:oMath>
        <w:r w:rsidRPr="00D011A8" w:rsidDel="002B6D11">
          <w:rPr>
            <w:rFonts w:cs="Arial"/>
            <w:szCs w:val="18"/>
            <w:lang w:val="es-BO"/>
          </w:rPr>
          <w:delText xml:space="preserve">  +   </w:delText>
        </w:r>
        <m:oMath>
          <m:r>
            <w:rPr>
              <w:rFonts w:ascii="Cambria Math" w:hAnsi="Cambria Math" w:cs="Arial"/>
              <w:szCs w:val="18"/>
              <w:lang w:val="es-BO"/>
            </w:rPr>
            <m:t>PTi</m:t>
          </m:r>
        </m:oMath>
      </w:del>
    </w:p>
    <w:p w14:paraId="1CAE20F5" w14:textId="6768EC8D" w:rsidR="00D27797" w:rsidRPr="00D011A8" w:rsidDel="002B6D11" w:rsidRDefault="00164509">
      <w:pPr>
        <w:pStyle w:val="SAUL"/>
        <w:numPr>
          <w:ilvl w:val="0"/>
          <w:numId w:val="0"/>
        </w:numPr>
        <w:ind w:left="360"/>
        <w:rPr>
          <w:del w:id="573" w:author="Asus" w:date="2025-01-24T10:43:00Z"/>
          <w:rFonts w:cs="Arial"/>
          <w:szCs w:val="18"/>
          <w:lang w:val="es-BO"/>
        </w:rPr>
        <w:pPrChange w:id="574" w:author="Asus" w:date="2025-01-24T10:44:00Z">
          <w:pPr>
            <w:pStyle w:val="SAUL"/>
            <w:numPr>
              <w:numId w:val="0"/>
            </w:numPr>
            <w:ind w:left="1134" w:firstLine="0"/>
          </w:pPr>
        </w:pPrChange>
      </w:pPr>
      <w:del w:id="575" w:author="Asus" w:date="2025-01-24T10:43:00Z">
        <w:r w:rsidRPr="00D011A8" w:rsidDel="002B6D11">
          <w:rPr>
            <w:rFonts w:cs="Arial"/>
            <w:szCs w:val="18"/>
            <w:lang w:val="es-BO"/>
          </w:rPr>
          <w:tab/>
        </w:r>
        <w:r w:rsidRPr="00D011A8" w:rsidDel="002B6D11">
          <w:rPr>
            <w:rFonts w:cs="Tahoma"/>
            <w:szCs w:val="18"/>
            <w:lang w:val="es-BO"/>
          </w:rPr>
          <w:delText>Donde</w:delText>
        </w:r>
        <w:r w:rsidRPr="00D011A8" w:rsidDel="002B6D11">
          <w:rPr>
            <w:rFonts w:cs="Arial"/>
            <w:szCs w:val="18"/>
            <w:lang w:val="es-BO"/>
          </w:rPr>
          <w:delText xml:space="preserve">:  </w:delText>
        </w:r>
        <w:r w:rsidRPr="00D011A8" w:rsidDel="002B6D11">
          <w:rPr>
            <w:rFonts w:cs="Arial"/>
            <w:szCs w:val="18"/>
            <w:lang w:val="es-BO"/>
          </w:rPr>
          <w:tab/>
        </w:r>
        <w:r w:rsidRPr="00D011A8" w:rsidDel="002B6D11">
          <w:rPr>
            <w:rFonts w:cs="Arial"/>
            <w:szCs w:val="18"/>
            <w:lang w:val="es-BO"/>
          </w:rPr>
          <w:tab/>
        </w:r>
      </w:del>
    </w:p>
    <w:p w14:paraId="5F3329CC" w14:textId="3F47C05A" w:rsidR="00D27797" w:rsidRPr="00D011A8" w:rsidDel="002B6D11" w:rsidRDefault="00D27797">
      <w:pPr>
        <w:widowControl w:val="0"/>
        <w:tabs>
          <w:tab w:val="left" w:pos="1418"/>
        </w:tabs>
        <w:ind w:left="360"/>
        <w:rPr>
          <w:del w:id="576" w:author="Asus" w:date="2025-01-24T10:43:00Z"/>
          <w:rFonts w:cs="Arial"/>
          <w:szCs w:val="18"/>
          <w:lang w:val="es-BO"/>
        </w:rPr>
        <w:pPrChange w:id="577" w:author="Asus" w:date="2025-01-24T10:44:00Z">
          <w:pPr>
            <w:widowControl w:val="0"/>
            <w:tabs>
              <w:tab w:val="left" w:pos="1418"/>
            </w:tabs>
            <w:ind w:left="540"/>
          </w:pPr>
        </w:pPrChange>
      </w:pPr>
    </w:p>
    <w:p w14:paraId="48D76C4C" w14:textId="44708484" w:rsidR="00164509" w:rsidRPr="00D011A8" w:rsidDel="002B6D11" w:rsidRDefault="00D27797">
      <w:pPr>
        <w:widowControl w:val="0"/>
        <w:tabs>
          <w:tab w:val="left" w:pos="1418"/>
        </w:tabs>
        <w:ind w:left="360"/>
        <w:rPr>
          <w:del w:id="578" w:author="Asus" w:date="2025-01-24T10:43:00Z"/>
          <w:rFonts w:cs="Arial"/>
          <w:szCs w:val="18"/>
          <w:lang w:val="es-BO"/>
        </w:rPr>
        <w:pPrChange w:id="579" w:author="Asus" w:date="2025-01-24T10:44:00Z">
          <w:pPr>
            <w:widowControl w:val="0"/>
            <w:tabs>
              <w:tab w:val="left" w:pos="1418"/>
            </w:tabs>
            <w:ind w:left="540"/>
          </w:pPr>
        </w:pPrChange>
      </w:pPr>
      <w:del w:id="580" w:author="Asus" w:date="2025-01-24T10:43:00Z">
        <w:r w:rsidRPr="00D011A8" w:rsidDel="002B6D11">
          <w:rPr>
            <w:rFonts w:cs="Arial"/>
            <w:szCs w:val="18"/>
            <w:lang w:val="es-BO"/>
          </w:rPr>
          <w:tab/>
        </w:r>
        <w:r w:rsidRPr="00D011A8" w:rsidDel="002B6D11">
          <w:rPr>
            <w:rFonts w:cs="Arial"/>
            <w:szCs w:val="18"/>
            <w:lang w:val="es-BO"/>
          </w:rPr>
          <w:tab/>
        </w:r>
        <m:oMath>
          <m:r>
            <w:rPr>
              <w:rFonts w:ascii="Cambria Math" w:hAnsi="Cambria Math" w:cs="Arial"/>
              <w:szCs w:val="18"/>
              <w:lang w:val="es-BO"/>
            </w:rPr>
            <m:t>PTPi</m:t>
          </m:r>
        </m:oMath>
        <w:r w:rsidR="00A059AF" w:rsidRPr="00D011A8" w:rsidDel="002B6D11">
          <w:rPr>
            <w:rFonts w:cs="Arial"/>
            <w:szCs w:val="18"/>
            <w:lang w:val="es-BO"/>
          </w:rPr>
          <w:tab/>
          <w:delText xml:space="preserve"> </w:delText>
        </w:r>
        <w:r w:rsidR="00164509" w:rsidRPr="00D011A8" w:rsidDel="002B6D11">
          <w:rPr>
            <w:rFonts w:cs="Arial"/>
            <w:szCs w:val="18"/>
            <w:lang w:val="es-BO"/>
          </w:rPr>
          <w:delText>Puntaje Total de la Propuesta Evaluada</w:delText>
        </w:r>
      </w:del>
    </w:p>
    <w:p w14:paraId="0B627CC0" w14:textId="0EDC6642" w:rsidR="00D27797" w:rsidRPr="00D011A8" w:rsidDel="002B6D11" w:rsidRDefault="00164509">
      <w:pPr>
        <w:tabs>
          <w:tab w:val="left" w:pos="2127"/>
        </w:tabs>
        <w:ind w:left="360"/>
        <w:rPr>
          <w:del w:id="581" w:author="Asus" w:date="2025-01-24T10:43:00Z"/>
          <w:rFonts w:cs="Arial"/>
          <w:szCs w:val="18"/>
          <w:lang w:val="es-BO"/>
        </w:rPr>
        <w:pPrChange w:id="582" w:author="Asus" w:date="2025-01-24T10:44:00Z">
          <w:pPr>
            <w:tabs>
              <w:tab w:val="left" w:pos="2127"/>
            </w:tabs>
          </w:pPr>
        </w:pPrChange>
      </w:pPr>
      <w:del w:id="583" w:author="Asus" w:date="2025-01-24T10:43:00Z">
        <w:r w:rsidRPr="00D011A8" w:rsidDel="002B6D11">
          <w:rPr>
            <w:rFonts w:cs="Arial"/>
            <w:szCs w:val="18"/>
            <w:lang w:val="es-BO"/>
          </w:rPr>
          <w:tab/>
        </w:r>
        <m:oMath>
          <m:r>
            <w:rPr>
              <w:rFonts w:ascii="Cambria Math" w:hAnsi="Cambria Math" w:cs="Arial"/>
              <w:szCs w:val="18"/>
              <w:lang w:val="es-BO"/>
            </w:rPr>
            <m:t>PEi</m:t>
          </m:r>
        </m:oMath>
        <w:r w:rsidR="00D27797" w:rsidRPr="00D011A8" w:rsidDel="002B6D11">
          <w:rPr>
            <w:rFonts w:cs="Arial"/>
            <w:szCs w:val="18"/>
            <w:lang w:val="es-BO"/>
          </w:rPr>
          <w:delText xml:space="preserve">      </w:delText>
        </w:r>
        <w:r w:rsidR="00A059AF" w:rsidRPr="00D011A8" w:rsidDel="002B6D11">
          <w:rPr>
            <w:rFonts w:cs="Arial"/>
            <w:szCs w:val="18"/>
            <w:lang w:val="es-BO"/>
          </w:rPr>
          <w:delText xml:space="preserve"> </w:delText>
        </w:r>
        <w:r w:rsidR="006D3BE3" w:rsidDel="002B6D11">
          <w:rPr>
            <w:rFonts w:cs="Arial"/>
            <w:szCs w:val="18"/>
            <w:lang w:val="es-BO"/>
          </w:rPr>
          <w:delText xml:space="preserve">Puntaje de la </w:delText>
        </w:r>
        <w:r w:rsidR="00D27797" w:rsidRPr="00D011A8" w:rsidDel="002B6D11">
          <w:rPr>
            <w:rFonts w:cs="Arial"/>
            <w:szCs w:val="18"/>
            <w:lang w:val="es-BO"/>
          </w:rPr>
          <w:delText>Propuesta Económica</w:delText>
        </w:r>
        <w:r w:rsidR="00A059AF" w:rsidRPr="00D011A8" w:rsidDel="002B6D11">
          <w:rPr>
            <w:rFonts w:cs="Arial"/>
            <w:szCs w:val="18"/>
            <w:lang w:val="es-BO"/>
          </w:rPr>
          <w:delText xml:space="preserve"> </w:delText>
        </w:r>
        <w:r w:rsidR="00D27797" w:rsidRPr="00D011A8" w:rsidDel="002B6D11">
          <w:rPr>
            <w:rFonts w:cs="Arial"/>
            <w:szCs w:val="18"/>
            <w:lang w:val="es-BO"/>
          </w:rPr>
          <w:delText xml:space="preserve">del Proponente i </w:delText>
        </w:r>
      </w:del>
    </w:p>
    <w:p w14:paraId="5C587CC2" w14:textId="45BBEE89" w:rsidR="00D27797" w:rsidRPr="00D011A8" w:rsidDel="002B6D11" w:rsidRDefault="00D27797">
      <w:pPr>
        <w:tabs>
          <w:tab w:val="left" w:pos="2127"/>
        </w:tabs>
        <w:ind w:left="360"/>
        <w:rPr>
          <w:del w:id="584" w:author="Asus" w:date="2025-01-24T10:43:00Z"/>
          <w:rFonts w:cs="Arial"/>
          <w:szCs w:val="18"/>
          <w:lang w:val="es-BO"/>
        </w:rPr>
        <w:pPrChange w:id="585" w:author="Asus" w:date="2025-01-24T10:44:00Z">
          <w:pPr>
            <w:tabs>
              <w:tab w:val="left" w:pos="2127"/>
            </w:tabs>
          </w:pPr>
        </w:pPrChange>
      </w:pPr>
      <w:del w:id="586" w:author="Asus" w:date="2025-01-24T10:43:00Z">
        <w:r w:rsidRPr="00D011A8" w:rsidDel="002B6D11">
          <w:rPr>
            <w:rFonts w:cs="Arial"/>
            <w:szCs w:val="18"/>
            <w:lang w:val="es-BO"/>
          </w:rPr>
          <w:tab/>
        </w:r>
        <m:oMath>
          <m:r>
            <w:rPr>
              <w:rFonts w:ascii="Cambria Math" w:hAnsi="Cambria Math" w:cs="Arial"/>
              <w:szCs w:val="18"/>
              <w:lang w:val="es-BO"/>
            </w:rPr>
            <m:t>PTi</m:t>
          </m:r>
        </m:oMath>
        <w:r w:rsidRPr="00D011A8" w:rsidDel="002B6D11">
          <w:rPr>
            <w:rFonts w:cs="Arial"/>
            <w:szCs w:val="18"/>
            <w:lang w:val="es-BO"/>
          </w:rPr>
          <w:delText xml:space="preserve">      </w:delText>
        </w:r>
        <w:r w:rsidR="00A059AF" w:rsidRPr="00D011A8" w:rsidDel="002B6D11">
          <w:rPr>
            <w:rFonts w:cs="Arial"/>
            <w:szCs w:val="18"/>
            <w:lang w:val="es-BO"/>
          </w:rPr>
          <w:delText xml:space="preserve"> </w:delText>
        </w:r>
        <w:r w:rsidR="006D3BE3" w:rsidDel="002B6D11">
          <w:rPr>
            <w:rFonts w:cs="Arial"/>
            <w:szCs w:val="18"/>
            <w:lang w:val="es-BO"/>
          </w:rPr>
          <w:delText xml:space="preserve">Puntaje de la </w:delText>
        </w:r>
        <w:r w:rsidRPr="00D011A8" w:rsidDel="002B6D11">
          <w:rPr>
            <w:rFonts w:cs="Arial"/>
            <w:szCs w:val="18"/>
            <w:lang w:val="es-BO"/>
          </w:rPr>
          <w:delText xml:space="preserve">Propuesta Técnica del Proponente i </w:delText>
        </w:r>
      </w:del>
    </w:p>
    <w:p w14:paraId="49B7025B" w14:textId="55BAD1FD" w:rsidR="0050724C" w:rsidRPr="00D011A8" w:rsidDel="002B6D11" w:rsidRDefault="0050724C">
      <w:pPr>
        <w:tabs>
          <w:tab w:val="left" w:pos="2127"/>
        </w:tabs>
        <w:ind w:left="360"/>
        <w:rPr>
          <w:del w:id="587" w:author="Asus" w:date="2025-01-24T10:43:00Z"/>
          <w:rFonts w:cs="Arial"/>
          <w:szCs w:val="18"/>
          <w:lang w:val="es-BO"/>
        </w:rPr>
        <w:pPrChange w:id="588" w:author="Asus" w:date="2025-01-24T10:44:00Z">
          <w:pPr>
            <w:tabs>
              <w:tab w:val="left" w:pos="2127"/>
            </w:tabs>
          </w:pPr>
        </w:pPrChange>
      </w:pPr>
    </w:p>
    <w:p w14:paraId="0CE23BC5" w14:textId="33BFE6B4" w:rsidR="00164509" w:rsidRPr="00D011A8" w:rsidDel="002B6D11" w:rsidRDefault="00164509">
      <w:pPr>
        <w:pStyle w:val="SAUL"/>
        <w:numPr>
          <w:ilvl w:val="0"/>
          <w:numId w:val="0"/>
        </w:numPr>
        <w:ind w:left="360"/>
        <w:rPr>
          <w:del w:id="589" w:author="Asus" w:date="2025-01-24T10:43:00Z"/>
          <w:rFonts w:cs="Tahoma"/>
          <w:szCs w:val="18"/>
          <w:lang w:val="es-BO"/>
        </w:rPr>
        <w:pPrChange w:id="590" w:author="Asus" w:date="2025-01-24T10:44:00Z">
          <w:pPr>
            <w:pStyle w:val="SAUL"/>
            <w:numPr>
              <w:numId w:val="0"/>
            </w:numPr>
            <w:ind w:left="1134" w:firstLine="0"/>
          </w:pPr>
        </w:pPrChange>
      </w:pPr>
      <w:del w:id="591" w:author="Asus" w:date="2025-01-24T10:43:00Z">
        <w:r w:rsidRPr="00D011A8" w:rsidDel="002B6D11">
          <w:rPr>
            <w:rFonts w:cs="Tahoma"/>
            <w:szCs w:val="18"/>
            <w:lang w:val="es-BO"/>
          </w:rPr>
          <w:delText>El Responsable de Evaluación o la Comisión de Calificación, recomendar</w:delText>
        </w:r>
        <w:r w:rsidR="00F82E3C" w:rsidRPr="00D011A8" w:rsidDel="002B6D11">
          <w:rPr>
            <w:rFonts w:cs="Tahoma"/>
            <w:szCs w:val="18"/>
            <w:lang w:val="es-BO"/>
          </w:rPr>
          <w:delText>á</w:delText>
        </w:r>
        <w:r w:rsidR="005E6044" w:rsidRPr="00D011A8" w:rsidDel="002B6D11">
          <w:rPr>
            <w:rFonts w:cs="Tahoma"/>
            <w:szCs w:val="18"/>
            <w:lang w:val="es-BO"/>
          </w:rPr>
          <w:delText xml:space="preserve"> </w:delText>
        </w:r>
        <w:r w:rsidR="00B87C22" w:rsidRPr="00D011A8" w:rsidDel="002B6D11">
          <w:rPr>
            <w:rFonts w:cs="Tahoma"/>
            <w:szCs w:val="18"/>
            <w:lang w:val="es-BO"/>
          </w:rPr>
          <w:delText xml:space="preserve">la Adjudicación </w:delText>
        </w:r>
        <w:r w:rsidRPr="00D011A8" w:rsidDel="002B6D11">
          <w:rPr>
            <w:rFonts w:cs="Tahoma"/>
            <w:szCs w:val="18"/>
            <w:lang w:val="es-BO"/>
          </w:rPr>
          <w:delText>de la propuesta que obtuvo el mayor punta</w:delText>
        </w:r>
        <w:r w:rsidR="00737842" w:rsidRPr="00D011A8" w:rsidDel="002B6D11">
          <w:rPr>
            <w:rFonts w:cs="Tahoma"/>
            <w:szCs w:val="18"/>
            <w:lang w:val="es-BO"/>
          </w:rPr>
          <w:delText>je</w:delText>
        </w:r>
        <w:r w:rsidRPr="00D011A8" w:rsidDel="002B6D11">
          <w:rPr>
            <w:rFonts w:cs="Tahoma"/>
            <w:szCs w:val="18"/>
            <w:lang w:val="es-BO"/>
          </w:rPr>
          <w:delText xml:space="preserve"> total (</w:delText>
        </w:r>
        <m:oMath>
          <m:r>
            <m:rPr>
              <m:sty m:val="p"/>
            </m:rPr>
            <w:rPr>
              <w:rFonts w:ascii="Cambria Math" w:hAnsi="Cambria Math" w:cs="Tahoma"/>
              <w:szCs w:val="18"/>
              <w:lang w:val="es-BO"/>
            </w:rPr>
            <m:t>PTPi</m:t>
          </m:r>
        </m:oMath>
        <w:r w:rsidRPr="00D011A8" w:rsidDel="002B6D11">
          <w:rPr>
            <w:rFonts w:cs="Tahoma"/>
            <w:szCs w:val="18"/>
            <w:lang w:val="es-BO"/>
          </w:rPr>
          <w:delText>)</w:delText>
        </w:r>
        <w:r w:rsidR="006D3BE3" w:rsidDel="002B6D11">
          <w:rPr>
            <w:rFonts w:cs="Tahoma"/>
            <w:szCs w:val="18"/>
            <w:lang w:val="es-BO"/>
          </w:rPr>
          <w:delText>, cuyo monto adjudicado corresponderá al Precio Ajustado (PA)</w:delText>
        </w:r>
        <w:r w:rsidRPr="00D011A8" w:rsidDel="002B6D11">
          <w:rPr>
            <w:rFonts w:cs="Tahoma"/>
            <w:szCs w:val="18"/>
            <w:lang w:val="es-BO"/>
          </w:rPr>
          <w:delText>.</w:delText>
        </w:r>
      </w:del>
    </w:p>
    <w:p w14:paraId="5E1BBED2" w14:textId="64025697" w:rsidR="000758FC" w:rsidRPr="00D011A8" w:rsidDel="002B6D11" w:rsidRDefault="000758FC">
      <w:pPr>
        <w:pStyle w:val="SAUL"/>
        <w:numPr>
          <w:ilvl w:val="0"/>
          <w:numId w:val="0"/>
        </w:numPr>
        <w:ind w:left="360"/>
        <w:rPr>
          <w:del w:id="592" w:author="Asus" w:date="2025-01-24T10:43:00Z"/>
          <w:rFonts w:cs="Tahoma"/>
          <w:szCs w:val="18"/>
          <w:lang w:val="es-BO"/>
        </w:rPr>
        <w:pPrChange w:id="593" w:author="Asus" w:date="2025-01-24T10:44:00Z">
          <w:pPr>
            <w:pStyle w:val="SAUL"/>
            <w:numPr>
              <w:numId w:val="0"/>
            </w:numPr>
            <w:ind w:left="1134" w:firstLine="0"/>
          </w:pPr>
        </w:pPrChange>
      </w:pPr>
    </w:p>
    <w:p w14:paraId="6974585A" w14:textId="2471B6BA" w:rsidR="000758FC" w:rsidRPr="00607337" w:rsidDel="002B6D11" w:rsidRDefault="000758FC">
      <w:pPr>
        <w:pStyle w:val="SAUL"/>
        <w:numPr>
          <w:ilvl w:val="0"/>
          <w:numId w:val="0"/>
        </w:numPr>
        <w:ind w:left="360"/>
        <w:rPr>
          <w:del w:id="594" w:author="Asus" w:date="2025-01-24T10:43:00Z"/>
          <w:rFonts w:cs="Tahoma"/>
          <w:szCs w:val="18"/>
          <w:lang w:val="es-BO"/>
        </w:rPr>
        <w:pPrChange w:id="595" w:author="Asus" w:date="2025-01-24T10:44:00Z">
          <w:pPr>
            <w:pStyle w:val="SAUL"/>
            <w:numPr>
              <w:numId w:val="0"/>
            </w:numPr>
            <w:ind w:left="1134" w:firstLine="0"/>
          </w:pPr>
        </w:pPrChange>
      </w:pPr>
      <w:del w:id="596" w:author="Asus" w:date="2025-01-24T10:43:00Z">
        <w:r w:rsidRPr="00607337" w:rsidDel="002B6D11">
          <w:rPr>
            <w:rFonts w:cs="Tahoma"/>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F6E5B46" w14:textId="233BA1E3" w:rsidR="000758FC" w:rsidRPr="00D011A8" w:rsidDel="002B6D11" w:rsidRDefault="000758FC">
      <w:pPr>
        <w:pStyle w:val="SAUL"/>
        <w:numPr>
          <w:ilvl w:val="0"/>
          <w:numId w:val="0"/>
        </w:numPr>
        <w:ind w:left="360"/>
        <w:rPr>
          <w:del w:id="597" w:author="Asus" w:date="2025-01-24T10:44:00Z"/>
          <w:rFonts w:cs="Tahoma"/>
          <w:szCs w:val="18"/>
          <w:lang w:val="es-BO"/>
        </w:rPr>
        <w:pPrChange w:id="598" w:author="Asus" w:date="2025-01-24T10:44:00Z">
          <w:pPr>
            <w:pStyle w:val="SAUL"/>
            <w:numPr>
              <w:numId w:val="0"/>
            </w:numPr>
            <w:ind w:left="1134" w:firstLine="0"/>
          </w:pPr>
        </w:pPrChange>
      </w:pPr>
    </w:p>
    <w:p w14:paraId="37B05975" w14:textId="005B2E51"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599" w:name="_Toc61867852"/>
      <w:r w:rsidRPr="00D011A8">
        <w:rPr>
          <w:rFonts w:ascii="Verdana" w:hAnsi="Verdana"/>
          <w:sz w:val="18"/>
          <w:szCs w:val="18"/>
          <w:lang w:val="es-BO"/>
        </w:rPr>
        <w:t>MÉTODO DE SELECCIÓN Y ADJUDICACIÓN CALIDAD</w:t>
      </w:r>
      <w:bookmarkEnd w:id="599"/>
      <w:ins w:id="600" w:author="Asus" w:date="2025-01-24T10:45:00Z">
        <w:r w:rsidR="002B6D11">
          <w:rPr>
            <w:rFonts w:ascii="Verdana" w:hAnsi="Verdana"/>
            <w:sz w:val="18"/>
            <w:szCs w:val="18"/>
            <w:lang w:val="es-BO"/>
          </w:rPr>
          <w:t xml:space="preserve"> </w:t>
        </w:r>
        <w:r w:rsidR="002B6D11" w:rsidRPr="00BF557F">
          <w:rPr>
            <w:rFonts w:ascii="Verdana" w:hAnsi="Verdana"/>
            <w:sz w:val="18"/>
            <w:szCs w:val="18"/>
            <w:lang w:val="es-BO"/>
          </w:rPr>
          <w:t>“No aplica este Método”</w:t>
        </w:r>
      </w:ins>
    </w:p>
    <w:p w14:paraId="0364ACDB" w14:textId="77777777" w:rsidR="00164509" w:rsidRPr="00D011A8" w:rsidDel="002B6D11" w:rsidRDefault="00164509" w:rsidP="00164509">
      <w:pPr>
        <w:rPr>
          <w:del w:id="601" w:author="Asus" w:date="2025-01-24T10:44:00Z"/>
          <w:rFonts w:cs="Arial"/>
          <w:szCs w:val="18"/>
          <w:lang w:val="es-BO" w:eastAsia="en-US"/>
        </w:rPr>
      </w:pPr>
    </w:p>
    <w:p w14:paraId="48480EBF" w14:textId="1E0588EB" w:rsidR="002423ED" w:rsidRPr="0027063F" w:rsidDel="002B6D11" w:rsidRDefault="00164509">
      <w:pPr>
        <w:rPr>
          <w:del w:id="602" w:author="Asus" w:date="2025-01-24T10:44:00Z"/>
          <w:rFonts w:cs="Tahoma"/>
          <w:szCs w:val="18"/>
          <w:lang w:val="es-BO"/>
        </w:rPr>
        <w:pPrChange w:id="603" w:author="Asus" w:date="2025-01-24T10:44:00Z">
          <w:pPr>
            <w:ind w:left="426"/>
          </w:pPr>
        </w:pPrChange>
      </w:pPr>
      <w:del w:id="604" w:author="Asus" w:date="2025-01-24T10:44:00Z">
        <w:r w:rsidRPr="00CD43AD" w:rsidDel="002B6D11">
          <w:rPr>
            <w:rFonts w:cs="Tahoma"/>
            <w:szCs w:val="18"/>
            <w:lang w:val="es-BO"/>
          </w:rPr>
          <w:delText xml:space="preserve">Este método será utilizado para realizar la evaluación de las propuestas presentadas </w:delText>
        </w:r>
        <w:r w:rsidR="002423ED" w:rsidRPr="00CD43AD" w:rsidDel="002B6D11">
          <w:rPr>
            <w:rFonts w:cs="Tahoma"/>
            <w:szCs w:val="18"/>
            <w:lang w:val="es-BO"/>
          </w:rPr>
          <w:delText>para la contratación de</w:delText>
        </w:r>
        <w:r w:rsidR="00B87C22" w:rsidRPr="00F3792C" w:rsidDel="002B6D11">
          <w:rPr>
            <w:rFonts w:cs="Tahoma"/>
            <w:szCs w:val="18"/>
            <w:lang w:val="es-BO"/>
          </w:rPr>
          <w:delText xml:space="preserve"> </w:delText>
        </w:r>
        <w:r w:rsidR="002423ED" w:rsidRPr="00F3792C" w:rsidDel="002B6D11">
          <w:rPr>
            <w:rFonts w:cs="Tahoma"/>
            <w:szCs w:val="18"/>
            <w:lang w:val="es-BO"/>
          </w:rPr>
          <w:delText>Servicios de Consultoría Individual por Producto.</w:delText>
        </w:r>
      </w:del>
    </w:p>
    <w:p w14:paraId="0F6A9047" w14:textId="55625AF0" w:rsidR="00164509" w:rsidRPr="00D011A8" w:rsidDel="002B6D11" w:rsidRDefault="00164509">
      <w:pPr>
        <w:rPr>
          <w:del w:id="605" w:author="Asus" w:date="2025-01-24T10:44:00Z"/>
          <w:lang w:val="es-BO"/>
        </w:rPr>
        <w:pPrChange w:id="606" w:author="Asus" w:date="2025-01-24T10:44:00Z">
          <w:pPr>
            <w:ind w:left="426"/>
          </w:pPr>
        </w:pPrChange>
      </w:pPr>
    </w:p>
    <w:p w14:paraId="062DB3EF" w14:textId="09CD7A73" w:rsidR="00164509" w:rsidRPr="00D011A8" w:rsidDel="002B6D11" w:rsidRDefault="00164509">
      <w:pPr>
        <w:rPr>
          <w:del w:id="607" w:author="Asus" w:date="2025-01-24T10:44:00Z"/>
          <w:lang w:val="es-BO"/>
        </w:rPr>
        <w:pPrChange w:id="608" w:author="Asus" w:date="2025-01-24T10:44:00Z">
          <w:pPr>
            <w:ind w:left="426"/>
          </w:pPr>
        </w:pPrChange>
      </w:pPr>
      <w:del w:id="609" w:author="Asus" w:date="2025-01-24T10:44:00Z">
        <w:r w:rsidRPr="00D011A8" w:rsidDel="002B6D11">
          <w:rPr>
            <w:lang w:val="es-BO"/>
          </w:rPr>
          <w:delText xml:space="preserve">La evaluación de propuestas se realizará en dos (2) etapas, con los siguientes puntajes: </w:delText>
        </w:r>
      </w:del>
    </w:p>
    <w:p w14:paraId="225C9DE2" w14:textId="2ADF37BD" w:rsidR="00164509" w:rsidRPr="00D011A8" w:rsidDel="002B6D11" w:rsidRDefault="00164509">
      <w:pPr>
        <w:rPr>
          <w:del w:id="610" w:author="Asus" w:date="2025-01-24T10:44:00Z"/>
          <w:rFonts w:cs="Arial"/>
          <w:lang w:val="es-BO"/>
        </w:rPr>
        <w:pPrChange w:id="611" w:author="Asus" w:date="2025-01-24T10:44:00Z">
          <w:pPr>
            <w:ind w:left="525"/>
          </w:pPr>
        </w:pPrChange>
      </w:pPr>
    </w:p>
    <w:p w14:paraId="5621BA92" w14:textId="0AAEE3E8" w:rsidR="00164509" w:rsidRPr="00D011A8" w:rsidDel="002B6D11" w:rsidRDefault="00164509">
      <w:pPr>
        <w:rPr>
          <w:del w:id="612" w:author="Asus" w:date="2025-01-24T10:44:00Z"/>
          <w:rFonts w:cs="Arial"/>
          <w:lang w:val="es-BO"/>
        </w:rPr>
        <w:pPrChange w:id="613" w:author="Asus" w:date="2025-01-24T10:44:00Z">
          <w:pPr>
            <w:ind w:left="525" w:firstLine="183"/>
          </w:pPr>
        </w:pPrChange>
      </w:pPr>
      <w:del w:id="614" w:author="Asus" w:date="2025-01-24T10:44:00Z">
        <w:r w:rsidRPr="00D011A8" w:rsidDel="002B6D11">
          <w:rPr>
            <w:rFonts w:cs="Arial"/>
            <w:lang w:val="es-BO"/>
          </w:rPr>
          <w:delText>PRIMERA ETAPA:</w:delText>
        </w:r>
        <w:r w:rsidRPr="00D011A8" w:rsidDel="002B6D11">
          <w:rPr>
            <w:rFonts w:cs="Arial"/>
            <w:lang w:val="es-BO"/>
          </w:rPr>
          <w:tab/>
          <w:delText>Propuesta Económica (PE)</w:delText>
        </w:r>
        <w:r w:rsidRPr="00D011A8" w:rsidDel="002B6D11">
          <w:rPr>
            <w:rFonts w:cs="Arial"/>
            <w:lang w:val="es-BO"/>
          </w:rPr>
          <w:tab/>
          <w:delText xml:space="preserve">: </w:delText>
        </w:r>
        <w:r w:rsidR="000758FC" w:rsidRPr="00D011A8" w:rsidDel="002B6D11">
          <w:rPr>
            <w:rFonts w:cs="Arial"/>
            <w:lang w:val="es-BO"/>
          </w:rPr>
          <w:delText xml:space="preserve">Sin </w:delText>
        </w:r>
        <w:r w:rsidR="002423ED" w:rsidRPr="00D011A8" w:rsidDel="002B6D11">
          <w:rPr>
            <w:rFonts w:cs="Arial"/>
            <w:lang w:val="es-BO"/>
          </w:rPr>
          <w:delText xml:space="preserve">puntuación </w:delText>
        </w:r>
      </w:del>
    </w:p>
    <w:p w14:paraId="66FF5A37" w14:textId="7269E90F" w:rsidR="00164509" w:rsidRPr="00D011A8" w:rsidDel="002B6D11" w:rsidRDefault="00164509">
      <w:pPr>
        <w:rPr>
          <w:del w:id="615" w:author="Asus" w:date="2025-01-24T10:44:00Z"/>
          <w:rFonts w:cs="Arial"/>
          <w:lang w:val="es-BO"/>
        </w:rPr>
        <w:pPrChange w:id="616" w:author="Asus" w:date="2025-01-24T10:44:00Z">
          <w:pPr>
            <w:ind w:left="525" w:firstLine="183"/>
          </w:pPr>
        </w:pPrChange>
      </w:pPr>
      <w:del w:id="617" w:author="Asus" w:date="2025-01-24T10:44:00Z">
        <w:r w:rsidRPr="00D011A8" w:rsidDel="002B6D11">
          <w:rPr>
            <w:rFonts w:cs="Arial"/>
            <w:lang w:val="es-BO"/>
          </w:rPr>
          <w:delText>SEGUNDA ETAPA:</w:delText>
        </w:r>
        <w:r w:rsidRPr="00D011A8" w:rsidDel="002B6D11">
          <w:rPr>
            <w:rFonts w:cs="Arial"/>
            <w:lang w:val="es-BO"/>
          </w:rPr>
          <w:tab/>
          <w:delText>Propuesta Técnica (PT)</w:delText>
        </w:r>
        <w:r w:rsidRPr="00D011A8" w:rsidDel="002B6D11">
          <w:rPr>
            <w:rFonts w:cs="Arial"/>
            <w:lang w:val="es-BO"/>
          </w:rPr>
          <w:tab/>
        </w:r>
        <w:r w:rsidRPr="00D011A8" w:rsidDel="002B6D11">
          <w:rPr>
            <w:rFonts w:cs="Arial"/>
            <w:lang w:val="es-BO"/>
          </w:rPr>
          <w:tab/>
          <w:delText>: 70 puntos</w:delText>
        </w:r>
      </w:del>
    </w:p>
    <w:p w14:paraId="5B73581C" w14:textId="641EE3FA" w:rsidR="00C962BF" w:rsidRPr="00D011A8" w:rsidDel="002B6D11" w:rsidRDefault="00C962BF">
      <w:pPr>
        <w:rPr>
          <w:del w:id="618" w:author="Asus" w:date="2025-01-24T10:44:00Z"/>
          <w:rFonts w:cs="Arial"/>
          <w:lang w:val="es-BO"/>
        </w:rPr>
        <w:pPrChange w:id="619" w:author="Asus" w:date="2025-01-24T10:44:00Z">
          <w:pPr>
            <w:ind w:left="525" w:firstLine="183"/>
          </w:pPr>
        </w:pPrChange>
      </w:pPr>
    </w:p>
    <w:p w14:paraId="6D34CE63" w14:textId="101CCDA8" w:rsidR="00164509" w:rsidRPr="00D011A8" w:rsidDel="002B6D11" w:rsidRDefault="00164509">
      <w:pPr>
        <w:rPr>
          <w:del w:id="620" w:author="Asus" w:date="2025-01-24T10:44:00Z"/>
          <w:rFonts w:cs="Arial"/>
          <w:b/>
          <w:lang w:val="es-BO"/>
        </w:rPr>
        <w:pPrChange w:id="621" w:author="Asus" w:date="2025-01-24T10:44:00Z">
          <w:pPr>
            <w:pStyle w:val="Prrafodelista"/>
            <w:tabs>
              <w:tab w:val="left" w:pos="567"/>
            </w:tabs>
          </w:pPr>
        </w:pPrChange>
      </w:pPr>
    </w:p>
    <w:p w14:paraId="1DDEA713" w14:textId="75ED2CD1" w:rsidR="00164509" w:rsidRPr="00A234B0" w:rsidDel="002B6D11" w:rsidRDefault="00164509">
      <w:pPr>
        <w:rPr>
          <w:del w:id="622" w:author="Asus" w:date="2025-01-24T10:44:00Z"/>
          <w:b/>
          <w:lang w:val="es-BO"/>
        </w:rPr>
        <w:pPrChange w:id="623" w:author="Asus" w:date="2025-01-24T10:44:00Z">
          <w:pPr>
            <w:pStyle w:val="SAUL"/>
            <w:numPr>
              <w:ilvl w:val="1"/>
              <w:numId w:val="12"/>
            </w:numPr>
            <w:tabs>
              <w:tab w:val="num" w:pos="532"/>
            </w:tabs>
            <w:ind w:left="1134" w:hanging="708"/>
          </w:pPr>
        </w:pPrChange>
      </w:pPr>
      <w:bookmarkStart w:id="624" w:name="_Toc355779878"/>
      <w:del w:id="625" w:author="Asus" w:date="2025-01-24T10:44:00Z">
        <w:r w:rsidRPr="00D011A8" w:rsidDel="002B6D11">
          <w:rPr>
            <w:b/>
            <w:lang w:val="es-BO"/>
          </w:rPr>
          <w:delText xml:space="preserve">Evaluación de la </w:delText>
        </w:r>
        <w:r w:rsidRPr="00A234B0" w:rsidDel="002B6D11">
          <w:rPr>
            <w:b/>
            <w:lang w:val="es-BO"/>
          </w:rPr>
          <w:delText>Propuesta Económica</w:delText>
        </w:r>
        <w:bookmarkEnd w:id="624"/>
      </w:del>
    </w:p>
    <w:p w14:paraId="01BC482B" w14:textId="684FBF1E" w:rsidR="00164509" w:rsidRPr="00A234B0" w:rsidDel="002B6D11" w:rsidRDefault="00164509">
      <w:pPr>
        <w:rPr>
          <w:del w:id="626" w:author="Asus" w:date="2025-01-24T10:44:00Z"/>
          <w:rFonts w:cs="Arial"/>
          <w:lang w:val="es-BO"/>
        </w:rPr>
        <w:pPrChange w:id="627" w:author="Asus" w:date="2025-01-24T10:44:00Z">
          <w:pPr>
            <w:tabs>
              <w:tab w:val="left" w:pos="567"/>
            </w:tabs>
            <w:ind w:left="420"/>
          </w:pPr>
        </w:pPrChange>
      </w:pPr>
    </w:p>
    <w:p w14:paraId="2F2938F1" w14:textId="4B6B103A" w:rsidR="000758FC" w:rsidRPr="00A234B0" w:rsidDel="002B6D11" w:rsidRDefault="00164509">
      <w:pPr>
        <w:rPr>
          <w:del w:id="628" w:author="Asus" w:date="2025-01-24T10:44:00Z"/>
          <w:lang w:val="es-BO"/>
        </w:rPr>
        <w:pPrChange w:id="629" w:author="Asus" w:date="2025-01-24T10:44:00Z">
          <w:pPr>
            <w:pStyle w:val="SAUL"/>
            <w:numPr>
              <w:ilvl w:val="2"/>
              <w:numId w:val="12"/>
            </w:numPr>
            <w:tabs>
              <w:tab w:val="num" w:pos="720"/>
            </w:tabs>
            <w:ind w:left="1985" w:hanging="851"/>
          </w:pPr>
        </w:pPrChange>
      </w:pPr>
      <w:del w:id="630" w:author="Asus" w:date="2025-01-24T10:44:00Z">
        <w:r w:rsidRPr="00A234B0" w:rsidDel="002B6D11">
          <w:rPr>
            <w:b/>
            <w:lang w:val="es-BO"/>
          </w:rPr>
          <w:delText>Errores Aritméticos</w:delText>
        </w:r>
      </w:del>
    </w:p>
    <w:p w14:paraId="5B7A4C8B" w14:textId="655A6AA4" w:rsidR="000758FC" w:rsidRPr="00A234B0" w:rsidDel="002B6D11" w:rsidRDefault="000758FC">
      <w:pPr>
        <w:rPr>
          <w:del w:id="631" w:author="Asus" w:date="2025-01-24T10:44:00Z"/>
          <w:lang w:val="es-BO"/>
        </w:rPr>
        <w:pPrChange w:id="632" w:author="Asus" w:date="2025-01-24T10:44:00Z">
          <w:pPr>
            <w:pStyle w:val="SAUL"/>
            <w:numPr>
              <w:numId w:val="0"/>
            </w:numPr>
            <w:ind w:left="1985" w:firstLine="0"/>
          </w:pPr>
        </w:pPrChange>
      </w:pPr>
    </w:p>
    <w:p w14:paraId="7DD75CEA" w14:textId="640BDCE1" w:rsidR="00164509" w:rsidRPr="00A234B0" w:rsidDel="002B6D11" w:rsidRDefault="006D3BE3">
      <w:pPr>
        <w:rPr>
          <w:del w:id="633" w:author="Asus" w:date="2025-01-24T10:44:00Z"/>
          <w:lang w:val="es-BO"/>
        </w:rPr>
        <w:pPrChange w:id="634" w:author="Asus" w:date="2025-01-24T10:44:00Z">
          <w:pPr>
            <w:pStyle w:val="SAUL"/>
            <w:numPr>
              <w:numId w:val="0"/>
            </w:numPr>
            <w:ind w:left="1985" w:firstLine="0"/>
          </w:pPr>
        </w:pPrChange>
      </w:pPr>
      <w:del w:id="635" w:author="Asus" w:date="2025-01-24T10:44:00Z">
        <w:r w:rsidRPr="00A234B0" w:rsidDel="002B6D11">
          <w:rPr>
            <w:rFonts w:cs="Arial"/>
          </w:rPr>
          <w:delText>En el Formulario V-2 (Evaluación de la Propuesta Económica) se</w:delText>
        </w:r>
        <w:r w:rsidR="00164509" w:rsidRPr="00A234B0" w:rsidDel="002B6D11">
          <w:rPr>
            <w:lang w:val="es-BO"/>
          </w:rPr>
          <w:delText xml:space="preserve"> corregirán los errores aritméticos, verificando la propuesta económica</w:delText>
        </w:r>
        <w:r w:rsidRPr="00A234B0" w:rsidDel="002B6D11">
          <w:rPr>
            <w:lang w:val="es-BO"/>
          </w:rPr>
          <w:delText xml:space="preserve"> en el</w:delText>
        </w:r>
        <w:r w:rsidR="00164509" w:rsidRPr="00A234B0" w:rsidDel="002B6D11">
          <w:rPr>
            <w:lang w:val="es-BO"/>
          </w:rPr>
          <w:delText xml:space="preserve"> Formulario B-1 de cada propuesta, considerando lo siguiente:</w:delText>
        </w:r>
      </w:del>
    </w:p>
    <w:p w14:paraId="4A1476D7" w14:textId="36258D17" w:rsidR="00164509" w:rsidRPr="00A234B0" w:rsidDel="002B6D11" w:rsidRDefault="00164509">
      <w:pPr>
        <w:rPr>
          <w:del w:id="636" w:author="Asus" w:date="2025-01-24T10:44:00Z"/>
          <w:rFonts w:cs="Arial"/>
          <w:lang w:val="es-BO"/>
        </w:rPr>
        <w:pPrChange w:id="637" w:author="Asus" w:date="2025-01-24T10:44:00Z">
          <w:pPr>
            <w:ind w:left="709"/>
          </w:pPr>
        </w:pPrChange>
      </w:pPr>
    </w:p>
    <w:p w14:paraId="0E1FFD6F" w14:textId="230485E9" w:rsidR="00164509" w:rsidRPr="00A234B0" w:rsidDel="002B6D11" w:rsidRDefault="00164509">
      <w:pPr>
        <w:rPr>
          <w:del w:id="638" w:author="Asus" w:date="2025-01-24T10:44:00Z"/>
          <w:rFonts w:cs="Arial"/>
          <w:lang w:val="es-BO"/>
        </w:rPr>
        <w:pPrChange w:id="639" w:author="Asus" w:date="2025-01-24T10:44:00Z">
          <w:pPr>
            <w:pStyle w:val="Prrafodelista"/>
            <w:numPr>
              <w:numId w:val="20"/>
            </w:numPr>
            <w:ind w:left="2410" w:hanging="283"/>
          </w:pPr>
        </w:pPrChange>
      </w:pPr>
      <w:del w:id="640" w:author="Asus" w:date="2025-01-24T10:44:00Z">
        <w:r w:rsidRPr="00A234B0" w:rsidDel="002B6D11">
          <w:rPr>
            <w:rFonts w:cs="Arial"/>
            <w:lang w:val="es-BO"/>
          </w:rPr>
          <w:delText>Cuando exista discrepancia entre los montos indicados en numeral y literal, prevalecerá el literal</w:delText>
        </w:r>
        <w:r w:rsidR="006D3BE3" w:rsidRPr="00A234B0" w:rsidDel="002B6D11">
          <w:rPr>
            <w:rFonts w:cs="Arial"/>
            <w:lang w:val="es-BO"/>
          </w:rPr>
          <w:delText>;</w:delText>
        </w:r>
        <w:r w:rsidRPr="00A234B0" w:rsidDel="002B6D11">
          <w:rPr>
            <w:rFonts w:cs="Arial"/>
            <w:lang w:val="es-BO"/>
          </w:rPr>
          <w:delText xml:space="preserve"> </w:delText>
        </w:r>
      </w:del>
    </w:p>
    <w:p w14:paraId="7C4A514E" w14:textId="69D86622" w:rsidR="00164509" w:rsidRPr="00A234B0" w:rsidDel="002B6D11" w:rsidRDefault="00164509">
      <w:pPr>
        <w:rPr>
          <w:del w:id="641" w:author="Asus" w:date="2025-01-24T10:44:00Z"/>
          <w:rFonts w:cs="Arial"/>
          <w:lang w:val="es-BO"/>
        </w:rPr>
        <w:pPrChange w:id="642" w:author="Asus" w:date="2025-01-24T10:44:00Z">
          <w:pPr>
            <w:pStyle w:val="Prrafodelista"/>
            <w:numPr>
              <w:numId w:val="20"/>
            </w:numPr>
            <w:ind w:left="2410" w:hanging="283"/>
          </w:pPr>
        </w:pPrChange>
      </w:pPr>
      <w:del w:id="643" w:author="Asus" w:date="2025-01-24T10:44:00Z">
        <w:r w:rsidRPr="00A234B0" w:rsidDel="002B6D11">
          <w:rPr>
            <w:rFonts w:cs="Arial"/>
            <w:lang w:val="es-BO"/>
          </w:rPr>
          <w:delText xml:space="preserve">Si la diferencia entre el numeral y el literal, es menor o igual al </w:delText>
        </w:r>
        <w:r w:rsidR="006D3BE3" w:rsidRPr="00A234B0" w:rsidDel="002B6D11">
          <w:rPr>
            <w:rFonts w:cs="Arial"/>
            <w:lang w:val="es-BO"/>
          </w:rPr>
          <w:delText>dos por ciento (</w:delText>
        </w:r>
        <w:r w:rsidRPr="00A234B0" w:rsidDel="002B6D11">
          <w:rPr>
            <w:rFonts w:cs="Arial"/>
            <w:lang w:val="es-BO"/>
          </w:rPr>
          <w:delText>2%</w:delText>
        </w:r>
        <w:r w:rsidR="006D3BE3" w:rsidRPr="00A234B0" w:rsidDel="002B6D11">
          <w:rPr>
            <w:rFonts w:cs="Arial"/>
            <w:lang w:val="es-BO"/>
          </w:rPr>
          <w:delText>)</w:delText>
        </w:r>
        <w:r w:rsidRPr="00A234B0" w:rsidDel="002B6D11">
          <w:rPr>
            <w:rFonts w:cs="Arial"/>
            <w:lang w:val="es-BO"/>
          </w:rPr>
          <w:delText xml:space="preserve"> se ajustar</w:delText>
        </w:r>
        <w:r w:rsidR="00884EC4" w:rsidRPr="00A234B0" w:rsidDel="002B6D11">
          <w:rPr>
            <w:rFonts w:cs="Arial"/>
            <w:lang w:val="es-BO"/>
          </w:rPr>
          <w:delText>á</w:delText>
        </w:r>
        <w:r w:rsidRPr="00A234B0" w:rsidDel="002B6D11">
          <w:rPr>
            <w:rFonts w:cs="Arial"/>
            <w:lang w:val="es-BO"/>
          </w:rPr>
          <w:delText xml:space="preserve"> la propuesta</w:delText>
        </w:r>
        <w:r w:rsidR="002423ED" w:rsidRPr="00A234B0" w:rsidDel="002B6D11">
          <w:rPr>
            <w:rFonts w:cs="Arial"/>
            <w:lang w:val="es-BO"/>
          </w:rPr>
          <w:delText>, caso contrario la propuesta será descalifica</w:delText>
        </w:r>
        <w:r w:rsidR="006D3BE3" w:rsidRPr="00A234B0" w:rsidDel="002B6D11">
          <w:rPr>
            <w:rFonts w:cs="Arial"/>
            <w:lang w:val="es-BO"/>
          </w:rPr>
          <w:delText>da;</w:delText>
        </w:r>
      </w:del>
    </w:p>
    <w:p w14:paraId="657E5CA9" w14:textId="13BDDDD6" w:rsidR="006D3BE3" w:rsidRPr="00A234B0" w:rsidDel="002B6D11" w:rsidRDefault="006D3BE3">
      <w:pPr>
        <w:rPr>
          <w:del w:id="644" w:author="Asus" w:date="2025-01-24T10:44:00Z"/>
          <w:rFonts w:cs="Arial"/>
          <w:lang w:val="es-BO"/>
        </w:rPr>
        <w:pPrChange w:id="645" w:author="Asus" w:date="2025-01-24T10:44:00Z">
          <w:pPr>
            <w:pStyle w:val="Prrafodelista"/>
            <w:numPr>
              <w:numId w:val="20"/>
            </w:numPr>
            <w:ind w:left="2410" w:hanging="283"/>
          </w:pPr>
        </w:pPrChange>
      </w:pPr>
      <w:del w:id="646" w:author="Asus" w:date="2025-01-24T10:44:00Z">
        <w:r w:rsidRPr="00A234B0" w:rsidDel="002B6D11">
          <w:rPr>
            <w:rFonts w:cs="Arial"/>
            <w:lang w:val="es-BO"/>
          </w:rPr>
          <w:delText>Si el monto ajustado por revisión aritmética superara el Precio Referencial, la propuesta será descalificada</w:delText>
        </w:r>
      </w:del>
    </w:p>
    <w:p w14:paraId="4A1E1033" w14:textId="75F41A81" w:rsidR="00164509" w:rsidRPr="00A234B0" w:rsidDel="002B6D11" w:rsidRDefault="00164509">
      <w:pPr>
        <w:rPr>
          <w:del w:id="647" w:author="Asus" w:date="2025-01-24T10:44:00Z"/>
          <w:rFonts w:cs="Arial"/>
          <w:lang w:val="es-BO"/>
        </w:rPr>
        <w:pPrChange w:id="648" w:author="Asus" w:date="2025-01-24T10:44:00Z">
          <w:pPr>
            <w:tabs>
              <w:tab w:val="left" w:pos="1134"/>
            </w:tabs>
            <w:ind w:left="2127"/>
          </w:pPr>
        </w:pPrChange>
      </w:pPr>
      <w:del w:id="649" w:author="Asus" w:date="2025-01-24T10:44:00Z">
        <w:r w:rsidRPr="00A234B0" w:rsidDel="002B6D11">
          <w:rPr>
            <w:rFonts w:cs="Arial"/>
            <w:lang w:val="es-BO"/>
          </w:rPr>
          <w:tab/>
        </w:r>
      </w:del>
    </w:p>
    <w:p w14:paraId="0A3A75D7" w14:textId="30A9B6CF" w:rsidR="006D3BE3" w:rsidRPr="00A234B0" w:rsidDel="002B6D11" w:rsidRDefault="006D3BE3">
      <w:pPr>
        <w:rPr>
          <w:del w:id="650" w:author="Asus" w:date="2025-01-24T10:44:00Z"/>
          <w:rFonts w:cs="Arial"/>
        </w:rPr>
        <w:pPrChange w:id="651" w:author="Asus" w:date="2025-01-24T10:44:00Z">
          <w:pPr>
            <w:pStyle w:val="Prrafodelista"/>
            <w:ind w:left="1985"/>
          </w:pPr>
        </w:pPrChange>
      </w:pPr>
      <w:del w:id="652" w:author="Asus" w:date="2025-01-24T10:44:00Z">
        <w:r w:rsidRPr="00A234B0" w:rsidDel="002B6D11">
          <w:rPr>
            <w:rFonts w:cs="Arial"/>
          </w:rPr>
          <w:delText>El monto ajustado por corrección de errores aritméticos deberá ser registrado en la cuarta columna Precio Ajustado (PA) del Formulario V-2.</w:delText>
        </w:r>
      </w:del>
    </w:p>
    <w:p w14:paraId="7FC77A84" w14:textId="79D6E50F" w:rsidR="006D3BE3" w:rsidRPr="00A234B0" w:rsidDel="002B6D11" w:rsidRDefault="006D3BE3">
      <w:pPr>
        <w:rPr>
          <w:del w:id="653" w:author="Asus" w:date="2025-01-24T10:44:00Z"/>
          <w:rFonts w:cs="Arial"/>
        </w:rPr>
        <w:pPrChange w:id="654" w:author="Asus" w:date="2025-01-24T10:44:00Z">
          <w:pPr>
            <w:pStyle w:val="Prrafodelista"/>
            <w:ind w:left="1985"/>
          </w:pPr>
        </w:pPrChange>
      </w:pPr>
    </w:p>
    <w:p w14:paraId="22B409C0" w14:textId="6580902F" w:rsidR="006D3BE3" w:rsidRPr="00A234B0" w:rsidDel="002B6D11" w:rsidRDefault="006D3BE3">
      <w:pPr>
        <w:rPr>
          <w:del w:id="655" w:author="Asus" w:date="2025-01-24T10:44:00Z"/>
          <w:lang w:val="es-BO"/>
        </w:rPr>
        <w:pPrChange w:id="656" w:author="Asus" w:date="2025-01-24T10:44:00Z">
          <w:pPr>
            <w:pStyle w:val="Prrafodelista"/>
            <w:ind w:left="1985"/>
          </w:pPr>
        </w:pPrChange>
      </w:pPr>
      <w:del w:id="657" w:author="Asus" w:date="2025-01-24T10:44:00Z">
        <w:r w:rsidRPr="00A234B0" w:rsidDel="002B6D11">
          <w:rPr>
            <w:rFonts w:cs="Arial"/>
          </w:rPr>
          <w:delText xml:space="preserve">En caso de que producto de la revisión no se encuentre errores aritméticos el precio de la propuesta o valor leído de la propuesta </w:delText>
        </w:r>
        <m:oMath>
          <m:d>
            <m:dPr>
              <m:ctrlPr>
                <w:rPr>
                  <w:rFonts w:ascii="Cambria Math" w:cs="Arial"/>
                </w:rPr>
              </m:ctrlPr>
            </m:dPr>
            <m:e>
              <m:r>
                <w:rPr>
                  <w:rFonts w:ascii="Cambria Math" w:hAnsi="Cambria Math" w:cs="Arial"/>
                </w:rPr>
                <m:t>pp</m:t>
              </m:r>
            </m:e>
          </m:d>
        </m:oMath>
        <w:r w:rsidRPr="00A234B0" w:rsidDel="002B6D11">
          <w:rPr>
            <w:rFonts w:cs="Arial"/>
          </w:rPr>
          <w:delText xml:space="preserve"> deberá ser trasladado a la cuarta columna Precio Ajustado (PA) del Formulario V-2.</w:delText>
        </w:r>
      </w:del>
    </w:p>
    <w:p w14:paraId="6FE6BE86" w14:textId="244498B8" w:rsidR="006D3BE3" w:rsidRPr="00A234B0" w:rsidDel="002B6D11" w:rsidRDefault="006D3BE3">
      <w:pPr>
        <w:rPr>
          <w:del w:id="658" w:author="Asus" w:date="2025-01-24T10:44:00Z"/>
          <w:lang w:val="es-BO"/>
        </w:rPr>
        <w:pPrChange w:id="659" w:author="Asus" w:date="2025-01-24T10:44:00Z">
          <w:pPr>
            <w:pStyle w:val="Prrafodelista"/>
            <w:ind w:left="1985"/>
          </w:pPr>
        </w:pPrChange>
      </w:pPr>
    </w:p>
    <w:p w14:paraId="0228083B" w14:textId="403A774C" w:rsidR="006D3BE3" w:rsidRPr="00A234B0" w:rsidDel="002B6D11" w:rsidRDefault="004C76D8">
      <w:pPr>
        <w:rPr>
          <w:del w:id="660" w:author="Asus" w:date="2025-01-24T10:44:00Z"/>
          <w:rFonts w:cs="Arial"/>
        </w:rPr>
        <w:pPrChange w:id="661" w:author="Asus" w:date="2025-01-24T10:44:00Z">
          <w:pPr>
            <w:pStyle w:val="Prrafodelista"/>
            <w:widowControl w:val="0"/>
            <w:ind w:left="1985"/>
          </w:pPr>
        </w:pPrChange>
      </w:pPr>
      <w:del w:id="662" w:author="Asus" w:date="2025-01-24T10:44:00Z">
        <w:r w:rsidDel="002B6D11">
          <w:rPr>
            <w:rFonts w:cs="Arial"/>
          </w:rPr>
          <w:delText>E</w:delText>
        </w:r>
        <w:r w:rsidR="006D3BE3" w:rsidRPr="00A234B0" w:rsidDel="002B6D11">
          <w:rPr>
            <w:rFonts w:cs="Arial"/>
          </w:rPr>
          <w:delText>l Responsable de Evaluación o la Comisión de Calificación podrá considerar los datos del Reporte Electrónico como un apoyo para la elaboración del Formulario V-2.</w:delText>
        </w:r>
      </w:del>
    </w:p>
    <w:p w14:paraId="59514349" w14:textId="1DFF6E8F" w:rsidR="006D3BE3" w:rsidRPr="00A234B0" w:rsidDel="002B6D11" w:rsidRDefault="006D3BE3">
      <w:pPr>
        <w:rPr>
          <w:del w:id="663" w:author="Asus" w:date="2025-01-24T10:44:00Z"/>
          <w:rFonts w:cs="Arial"/>
        </w:rPr>
        <w:pPrChange w:id="664" w:author="Asus" w:date="2025-01-24T10:44:00Z">
          <w:pPr>
            <w:pStyle w:val="Prrafodelista"/>
            <w:widowControl w:val="0"/>
            <w:ind w:left="1985"/>
          </w:pPr>
        </w:pPrChange>
      </w:pPr>
    </w:p>
    <w:p w14:paraId="0E8382E3" w14:textId="6A08D5B5" w:rsidR="00164509" w:rsidDel="002B6D11" w:rsidRDefault="00164509">
      <w:pPr>
        <w:rPr>
          <w:del w:id="665" w:author="Asus" w:date="2025-01-24T10:44:00Z"/>
          <w:lang w:val="es-419"/>
        </w:rPr>
        <w:pPrChange w:id="666" w:author="Asus" w:date="2025-01-24T10:44:00Z">
          <w:pPr>
            <w:tabs>
              <w:tab w:val="left" w:pos="1560"/>
            </w:tabs>
            <w:ind w:left="1985"/>
          </w:pPr>
        </w:pPrChange>
      </w:pPr>
      <w:del w:id="667" w:author="Asus" w:date="2025-01-24T10:44:00Z">
        <w:r w:rsidRPr="00A234B0" w:rsidDel="002B6D11">
          <w:rPr>
            <w:lang w:val="es-BO"/>
          </w:rPr>
          <w:delText>Las propuestas que no fueran descalificadas en esta eta</w:delText>
        </w:r>
        <w:r w:rsidR="00884EC4" w:rsidRPr="00A234B0" w:rsidDel="002B6D11">
          <w:rPr>
            <w:lang w:val="es-BO"/>
          </w:rPr>
          <w:delText>pa, pasará</w:delText>
        </w:r>
        <w:r w:rsidRPr="00A234B0" w:rsidDel="002B6D11">
          <w:rPr>
            <w:lang w:val="es-BO"/>
          </w:rPr>
          <w:delText>n a la Evaluación de la Propuesta Técnica</w:delText>
        </w:r>
        <w:r w:rsidR="00A234B0" w:rsidDel="002B6D11">
          <w:rPr>
            <w:lang w:val="es-419"/>
          </w:rPr>
          <w:delText>.</w:delText>
        </w:r>
      </w:del>
    </w:p>
    <w:p w14:paraId="7AABB23D" w14:textId="6FFB774A" w:rsidR="003B0865" w:rsidRPr="00A234B0" w:rsidDel="002B6D11" w:rsidRDefault="003B0865">
      <w:pPr>
        <w:rPr>
          <w:del w:id="668" w:author="Asus" w:date="2025-01-24T10:44:00Z"/>
          <w:rFonts w:ascii="Tahoma" w:hAnsi="Tahoma"/>
          <w:lang w:val="es-419"/>
        </w:rPr>
        <w:pPrChange w:id="669" w:author="Asus" w:date="2025-01-24T10:44:00Z">
          <w:pPr>
            <w:tabs>
              <w:tab w:val="left" w:pos="567"/>
            </w:tabs>
            <w:ind w:left="567"/>
          </w:pPr>
        </w:pPrChange>
      </w:pPr>
    </w:p>
    <w:p w14:paraId="6640F7C8" w14:textId="1D1C395C" w:rsidR="00164509" w:rsidRPr="00D011A8" w:rsidDel="002B6D11" w:rsidRDefault="00164509">
      <w:pPr>
        <w:rPr>
          <w:del w:id="670" w:author="Asus" w:date="2025-01-24T10:44:00Z"/>
          <w:b/>
          <w:lang w:val="es-BO"/>
        </w:rPr>
        <w:pPrChange w:id="671" w:author="Asus" w:date="2025-01-24T10:44:00Z">
          <w:pPr>
            <w:pStyle w:val="SAUL"/>
            <w:numPr>
              <w:ilvl w:val="1"/>
              <w:numId w:val="12"/>
            </w:numPr>
            <w:tabs>
              <w:tab w:val="num" w:pos="532"/>
            </w:tabs>
            <w:ind w:left="1134" w:hanging="708"/>
          </w:pPr>
        </w:pPrChange>
      </w:pPr>
      <w:bookmarkStart w:id="672" w:name="_Toc355779879"/>
      <w:del w:id="673" w:author="Asus" w:date="2025-01-24T10:44:00Z">
        <w:r w:rsidRPr="00D011A8" w:rsidDel="002B6D11">
          <w:rPr>
            <w:b/>
            <w:lang w:val="es-BO"/>
          </w:rPr>
          <w:delText>Evaluación de la Propuesta Técnica</w:delText>
        </w:r>
        <w:bookmarkEnd w:id="672"/>
      </w:del>
    </w:p>
    <w:p w14:paraId="656EB222" w14:textId="309EB39E" w:rsidR="00164509" w:rsidRPr="00D011A8" w:rsidDel="002B6D11" w:rsidRDefault="00164509">
      <w:pPr>
        <w:rPr>
          <w:del w:id="674" w:author="Asus" w:date="2025-01-24T10:44:00Z"/>
          <w:rFonts w:cs="Arial"/>
          <w:lang w:val="es-BO"/>
        </w:rPr>
        <w:pPrChange w:id="675" w:author="Asus" w:date="2025-01-24T10:44:00Z">
          <w:pPr>
            <w:tabs>
              <w:tab w:val="left" w:pos="567"/>
            </w:tabs>
            <w:ind w:left="420"/>
          </w:pPr>
        </w:pPrChange>
      </w:pPr>
    </w:p>
    <w:p w14:paraId="62B4B391" w14:textId="44778ABE" w:rsidR="00FA2857" w:rsidRPr="00D011A8" w:rsidDel="002B6D11" w:rsidRDefault="00FA2857">
      <w:pPr>
        <w:rPr>
          <w:del w:id="676" w:author="Asus" w:date="2025-01-24T10:44:00Z"/>
          <w:lang w:val="es-BO"/>
        </w:rPr>
        <w:pPrChange w:id="677" w:author="Asus" w:date="2025-01-24T10:44:00Z">
          <w:pPr>
            <w:pStyle w:val="SAUL"/>
            <w:numPr>
              <w:numId w:val="0"/>
            </w:numPr>
            <w:ind w:left="1134" w:firstLine="0"/>
          </w:pPr>
        </w:pPrChange>
      </w:pPr>
      <w:del w:id="678" w:author="Asus" w:date="2025-01-24T10:44:00Z">
        <w:r w:rsidRPr="00D011A8" w:rsidDel="002B6D11">
          <w:rPr>
            <w:lang w:val="es-BO"/>
          </w:rPr>
          <w:delText>La propuesta técnica contenida en el Formulario C-1, será evaluada aplicando la metodología CUMPLE/NO CUMPLE, utilizando el Formulario V-3.</w:delText>
        </w:r>
      </w:del>
    </w:p>
    <w:p w14:paraId="4959AD1F" w14:textId="391267E7" w:rsidR="00FA2857" w:rsidRPr="00D011A8" w:rsidDel="002B6D11" w:rsidRDefault="00FA2857">
      <w:pPr>
        <w:rPr>
          <w:del w:id="679" w:author="Asus" w:date="2025-01-24T10:44:00Z"/>
          <w:lang w:val="es-BO"/>
        </w:rPr>
        <w:pPrChange w:id="680" w:author="Asus" w:date="2025-01-24T10:44:00Z">
          <w:pPr>
            <w:ind w:left="426"/>
          </w:pPr>
        </w:pPrChange>
      </w:pPr>
    </w:p>
    <w:p w14:paraId="10536A3D" w14:textId="41E6E84F" w:rsidR="00FA2857" w:rsidRPr="00D011A8" w:rsidDel="002B6D11" w:rsidRDefault="00FA2857">
      <w:pPr>
        <w:rPr>
          <w:del w:id="681" w:author="Asus" w:date="2025-01-24T10:44:00Z"/>
          <w:lang w:val="es-BO"/>
        </w:rPr>
        <w:pPrChange w:id="682" w:author="Asus" w:date="2025-01-24T10:44:00Z">
          <w:pPr>
            <w:pStyle w:val="SAUL"/>
            <w:numPr>
              <w:numId w:val="0"/>
            </w:numPr>
            <w:ind w:left="1134" w:firstLine="0"/>
          </w:pPr>
        </w:pPrChange>
      </w:pPr>
      <w:del w:id="683" w:author="Asus" w:date="2025-01-24T10:44:00Z">
        <w:r w:rsidRPr="00D011A8" w:rsidDel="002B6D11">
          <w:rPr>
            <w:lang w:val="es-BO"/>
          </w:rPr>
          <w:delTex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delText>
        </w:r>
      </w:del>
    </w:p>
    <w:p w14:paraId="6B1F4FD1" w14:textId="526AF8D6" w:rsidR="00FA2857" w:rsidRPr="00D011A8" w:rsidDel="002B6D11" w:rsidRDefault="00FA2857">
      <w:pPr>
        <w:rPr>
          <w:del w:id="684" w:author="Asus" w:date="2025-01-24T10:44:00Z"/>
          <w:lang w:val="es-BO"/>
        </w:rPr>
        <w:pPrChange w:id="685" w:author="Asus" w:date="2025-01-24T10:44:00Z">
          <w:pPr>
            <w:ind w:left="426"/>
          </w:pPr>
        </w:pPrChange>
      </w:pPr>
    </w:p>
    <w:p w14:paraId="2B4604D4" w14:textId="5F5F3AC9" w:rsidR="00FA2857" w:rsidRPr="00D011A8" w:rsidDel="002B6D11" w:rsidRDefault="00FA2857">
      <w:pPr>
        <w:rPr>
          <w:del w:id="686" w:author="Asus" w:date="2025-01-24T10:44:00Z"/>
          <w:lang w:val="es-BO"/>
        </w:rPr>
        <w:pPrChange w:id="687" w:author="Asus" w:date="2025-01-24T10:44:00Z">
          <w:pPr>
            <w:pStyle w:val="SAUL"/>
            <w:numPr>
              <w:numId w:val="0"/>
            </w:numPr>
            <w:ind w:left="1134" w:firstLine="0"/>
          </w:pPr>
        </w:pPrChange>
      </w:pPr>
      <w:del w:id="688" w:author="Asus" w:date="2025-01-24T10:44:00Z">
        <w:r w:rsidRPr="00D011A8" w:rsidDel="002B6D11">
          <w:rPr>
            <w:lang w:val="es-BO"/>
          </w:rPr>
          <w:delText>El puntaje de la Evaluación de la Propuesta Técnica (PTi), será el resultado de la suma de los puntajes obtenidos de la evaluación de los Formularios C-1 y C-2, utilizando el Formulario V-3.</w:delText>
        </w:r>
      </w:del>
    </w:p>
    <w:p w14:paraId="38341541" w14:textId="635F272E" w:rsidR="00FA2857" w:rsidRPr="00D011A8" w:rsidDel="002B6D11" w:rsidRDefault="00FA2857">
      <w:pPr>
        <w:rPr>
          <w:del w:id="689" w:author="Asus" w:date="2025-01-24T10:44:00Z"/>
          <w:lang w:val="es-BO"/>
        </w:rPr>
        <w:pPrChange w:id="690" w:author="Asus" w:date="2025-01-24T10:44:00Z">
          <w:pPr>
            <w:ind w:left="426"/>
          </w:pPr>
        </w:pPrChange>
      </w:pPr>
    </w:p>
    <w:p w14:paraId="41202918" w14:textId="2986BE8B" w:rsidR="00FA2857" w:rsidRPr="00D011A8" w:rsidDel="002B6D11" w:rsidRDefault="00FA2857">
      <w:pPr>
        <w:rPr>
          <w:del w:id="691" w:author="Asus" w:date="2025-01-24T10:44:00Z"/>
          <w:lang w:val="es-BO"/>
        </w:rPr>
        <w:pPrChange w:id="692" w:author="Asus" w:date="2025-01-24T10:44:00Z">
          <w:pPr>
            <w:pStyle w:val="SAUL"/>
            <w:numPr>
              <w:numId w:val="0"/>
            </w:numPr>
            <w:ind w:left="1134" w:firstLine="0"/>
          </w:pPr>
        </w:pPrChange>
      </w:pPr>
      <w:del w:id="693" w:author="Asus" w:date="2025-01-24T10:44:00Z">
        <w:r w:rsidRPr="00D011A8" w:rsidDel="002B6D11">
          <w:rPr>
            <w:lang w:val="es-BO"/>
          </w:rPr>
          <w:delText>Las propuestas que en la Evaluación de la Propuesta Técnica (PT</w:delText>
        </w:r>
        <w:r w:rsidR="002423ED" w:rsidRPr="00D011A8" w:rsidDel="002B6D11">
          <w:rPr>
            <w:lang w:val="es-BO"/>
          </w:rPr>
          <w:delText>i</w:delText>
        </w:r>
        <w:r w:rsidRPr="00D011A8" w:rsidDel="002B6D11">
          <w:rPr>
            <w:lang w:val="es-BO"/>
          </w:rPr>
          <w:delText>) no alcancen el puntaje mínimo del cincuenta (50) puntos serán descalificadas.</w:delText>
        </w:r>
      </w:del>
    </w:p>
    <w:p w14:paraId="09D54654" w14:textId="3148B1CA" w:rsidR="00FA2857" w:rsidRPr="00D011A8" w:rsidDel="002B6D11" w:rsidRDefault="00FA2857">
      <w:pPr>
        <w:rPr>
          <w:del w:id="694" w:author="Asus" w:date="2025-01-24T10:44:00Z"/>
          <w:lang w:val="es-BO"/>
        </w:rPr>
        <w:pPrChange w:id="695" w:author="Asus" w:date="2025-01-24T10:44:00Z">
          <w:pPr>
            <w:ind w:left="426"/>
          </w:pPr>
        </w:pPrChange>
      </w:pPr>
    </w:p>
    <w:p w14:paraId="55F7B85D" w14:textId="4D789693" w:rsidR="00FA2857" w:rsidRPr="00D011A8" w:rsidDel="002B6D11" w:rsidRDefault="00FA2857">
      <w:pPr>
        <w:rPr>
          <w:del w:id="696" w:author="Asus" w:date="2025-01-24T10:44:00Z"/>
          <w:lang w:val="es-BO"/>
        </w:rPr>
        <w:pPrChange w:id="697" w:author="Asus" w:date="2025-01-24T10:44:00Z">
          <w:pPr>
            <w:pStyle w:val="SAUL"/>
            <w:numPr>
              <w:numId w:val="0"/>
            </w:numPr>
            <w:ind w:left="1134" w:firstLine="0"/>
          </w:pPr>
        </w:pPrChange>
      </w:pPr>
      <w:del w:id="698" w:author="Asus" w:date="2025-01-24T10:44:00Z">
        <w:r w:rsidRPr="00D011A8" w:rsidDel="002B6D11">
          <w:rPr>
            <w:lang w:val="es-BO"/>
          </w:rPr>
          <w:delText xml:space="preserve">El Responsable de Evaluación o la Comisión de Calificación, recomendará la Adjudicación, de la propuesta que obtuvo </w:delText>
        </w:r>
        <w:r w:rsidR="006D3BE3" w:rsidRPr="008F554D" w:rsidDel="002B6D11">
          <w:rPr>
            <w:rFonts w:cs="Arial"/>
            <w:lang w:val="es-BO"/>
          </w:rPr>
          <w:delText>la mejor calificación técnica (PTi)</w:delText>
        </w:r>
        <w:r w:rsidR="006D3BE3" w:rsidDel="002B6D11">
          <w:rPr>
            <w:rFonts w:cs="Arial"/>
            <w:lang w:val="es-BO"/>
          </w:rPr>
          <w:delText xml:space="preserve">, </w:delText>
        </w:r>
        <w:r w:rsidR="006D3BE3" w:rsidRPr="00277F44" w:rsidDel="002B6D11">
          <w:rPr>
            <w:rFonts w:cs="Arial"/>
          </w:rPr>
          <w:delText>cuyo monto adjudicado corresponderá al Precio Ajustado</w:delText>
        </w:r>
        <w:r w:rsidR="006D3BE3" w:rsidDel="002B6D11">
          <w:rPr>
            <w:rFonts w:cs="Arial"/>
          </w:rPr>
          <w:delText xml:space="preserve"> (PA)</w:delText>
        </w:r>
        <w:r w:rsidR="006D3BE3" w:rsidRPr="008F554D" w:rsidDel="002B6D11">
          <w:rPr>
            <w:rFonts w:cs="Arial"/>
            <w:lang w:val="es-BO"/>
          </w:rPr>
          <w:delText>.</w:delText>
        </w:r>
      </w:del>
    </w:p>
    <w:p w14:paraId="1B68BC4D" w14:textId="26357592" w:rsidR="000758FC" w:rsidRPr="00D011A8" w:rsidDel="002B6D11" w:rsidRDefault="000758FC">
      <w:pPr>
        <w:rPr>
          <w:del w:id="699" w:author="Asus" w:date="2025-01-24T10:44:00Z"/>
          <w:lang w:val="es-BO"/>
        </w:rPr>
        <w:pPrChange w:id="700" w:author="Asus" w:date="2025-01-24T10:44:00Z">
          <w:pPr>
            <w:pStyle w:val="SAUL"/>
            <w:numPr>
              <w:numId w:val="0"/>
            </w:numPr>
            <w:ind w:left="1134" w:firstLine="0"/>
          </w:pPr>
        </w:pPrChange>
      </w:pPr>
    </w:p>
    <w:p w14:paraId="1C0C9AC2" w14:textId="60465DF8" w:rsidR="000758FC" w:rsidRPr="00D011A8" w:rsidDel="002B6D11" w:rsidRDefault="000758FC">
      <w:pPr>
        <w:rPr>
          <w:del w:id="701" w:author="Asus" w:date="2025-01-24T10:44:00Z"/>
          <w:rFonts w:cs="Arial"/>
          <w:lang w:val="es-BO"/>
        </w:rPr>
        <w:pPrChange w:id="702" w:author="Asus" w:date="2025-01-24T10:44:00Z">
          <w:pPr>
            <w:pStyle w:val="SAUL"/>
            <w:numPr>
              <w:numId w:val="0"/>
            </w:numPr>
            <w:ind w:left="360" w:firstLine="0"/>
          </w:pPr>
        </w:pPrChange>
      </w:pPr>
      <w:del w:id="703" w:author="Asus" w:date="2025-01-24T10:44:00Z">
        <w:r w:rsidRPr="00D011A8" w:rsidDel="002B6D11">
          <w:rPr>
            <w:rFonts w:cs="Arial"/>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A99D494" w14:textId="77777777" w:rsidR="00164509" w:rsidRPr="00D011A8" w:rsidRDefault="00164509">
      <w:pPr>
        <w:rPr>
          <w:rFonts w:cs="Arial"/>
          <w:lang w:val="es-BO"/>
        </w:rPr>
        <w:pPrChange w:id="704" w:author="Asus" w:date="2025-01-24T10:44:00Z">
          <w:pPr>
            <w:pStyle w:val="Prrafodelista"/>
            <w:tabs>
              <w:tab w:val="left" w:pos="567"/>
            </w:tabs>
            <w:ind w:left="993"/>
          </w:pPr>
        </w:pPrChange>
      </w:pPr>
    </w:p>
    <w:p w14:paraId="6A7CEBE8" w14:textId="2EEB73EE"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705"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05"/>
      <w:ins w:id="706" w:author="PCDAFNE" w:date="2026-02-20T13:03:00Z">
        <w:r w:rsidR="00D23611">
          <w:rPr>
            <w:rFonts w:ascii="Verdana" w:hAnsi="Verdana"/>
            <w:sz w:val="18"/>
            <w:szCs w:val="18"/>
            <w:lang w:val="es-BO"/>
          </w:rPr>
          <w:t xml:space="preserve"> – “Si Aplica”</w:t>
        </w:r>
      </w:ins>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Default="004B0F48" w:rsidP="004B0F48">
      <w:pPr>
        <w:ind w:left="432"/>
        <w:rPr>
          <w:ins w:id="707" w:author="Usuario de Windows" w:date="2025-02-21T22:20:00Z"/>
          <w:rFonts w:cs="Arial"/>
          <w:szCs w:val="18"/>
          <w:lang w:val="es-BO"/>
        </w:rPr>
      </w:pPr>
      <w:r w:rsidRPr="00D011A8">
        <w:rPr>
          <w:rFonts w:cs="Arial"/>
          <w:szCs w:val="18"/>
          <w:lang w:val="es-BO"/>
        </w:rPr>
        <w:t>La evaluación tendrá una ponderación de setenta (70) puntos y se realizará de la siguiente forma:</w:t>
      </w:r>
    </w:p>
    <w:p w14:paraId="5565575B" w14:textId="77777777" w:rsidR="00EE39B1" w:rsidRPr="00D011A8" w:rsidRDefault="00EE39B1" w:rsidP="004B0F48">
      <w:pPr>
        <w:ind w:left="432"/>
        <w:rPr>
          <w:rFonts w:cs="Arial"/>
          <w:szCs w:val="18"/>
          <w:lang w:val="es-BO"/>
        </w:rPr>
      </w:pPr>
    </w:p>
    <w:p w14:paraId="6506FA13" w14:textId="0D8F9004" w:rsidR="00164509" w:rsidRPr="00D011A8" w:rsidDel="001A0599" w:rsidRDefault="00164509" w:rsidP="00164509">
      <w:pPr>
        <w:tabs>
          <w:tab w:val="left" w:pos="567"/>
        </w:tabs>
        <w:ind w:left="567"/>
        <w:rPr>
          <w:del w:id="708" w:author="Asus" w:date="2025-01-24T10:47:00Z"/>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709" w:name="_Toc355779881"/>
      <w:r w:rsidRPr="00D011A8">
        <w:rPr>
          <w:rFonts w:cs="Tahoma"/>
          <w:b/>
          <w:szCs w:val="18"/>
          <w:lang w:val="es-BO"/>
        </w:rPr>
        <w:t>Evaluación de la Propuesta Técnica</w:t>
      </w:r>
      <w:bookmarkEnd w:id="709"/>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10"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10"/>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11" w:name="_Toc61867854"/>
      <w:r w:rsidRPr="00D011A8">
        <w:rPr>
          <w:rFonts w:ascii="Verdana" w:hAnsi="Verdana"/>
          <w:sz w:val="18"/>
          <w:szCs w:val="18"/>
          <w:lang w:val="es-BO"/>
        </w:rPr>
        <w:t>CONTENIDO DEL INFORME DE EVALUACIÓN Y RECOMENDACIÓN</w:t>
      </w:r>
      <w:bookmarkEnd w:id="711"/>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12" w:name="_Toc61867855"/>
      <w:r w:rsidRPr="00D011A8">
        <w:rPr>
          <w:rFonts w:ascii="Verdana" w:hAnsi="Verdana"/>
          <w:sz w:val="18"/>
          <w:szCs w:val="18"/>
          <w:lang w:val="es-BO"/>
        </w:rPr>
        <w:t>ADJUDICACIÓN O DECLARATORIA DESIERTA</w:t>
      </w:r>
      <w:bookmarkEnd w:id="712"/>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713" w:name="_Toc347485796"/>
      <w:bookmarkStart w:id="714"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13"/>
      <w:bookmarkEnd w:id="714"/>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715" w:name="_Toc347485797"/>
      <w:bookmarkStart w:id="716"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715"/>
      <w:bookmarkEnd w:id="716"/>
    </w:p>
    <w:p w14:paraId="1AE198BF" w14:textId="2BD52935" w:rsidR="00164509" w:rsidRPr="00D011A8" w:rsidDel="00EE39B1" w:rsidRDefault="00164509" w:rsidP="00FB1F4A">
      <w:pPr>
        <w:pStyle w:val="Prrafodelista"/>
        <w:ind w:left="993"/>
        <w:rPr>
          <w:del w:id="717" w:author="Usuario de Windows" w:date="2025-02-21T22:21:00Z"/>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718" w:name="_Toc347485798"/>
      <w:bookmarkStart w:id="719"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718"/>
      <w:bookmarkEnd w:id="719"/>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720" w:name="_Toc347485799"/>
      <w:bookmarkStart w:id="721" w:name="_Toc355779887"/>
      <w:r w:rsidRPr="00D011A8">
        <w:rPr>
          <w:rFonts w:cs="Arial"/>
          <w:szCs w:val="18"/>
          <w:lang w:val="es-BO"/>
        </w:rPr>
        <w:lastRenderedPageBreak/>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720"/>
    <w:bookmarkEnd w:id="721"/>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22"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722"/>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w:t>
      </w:r>
      <w:r w:rsidR="005B5817" w:rsidRPr="00D011A8">
        <w:rPr>
          <w:rFonts w:cs="Arial"/>
          <w:szCs w:val="18"/>
          <w:lang w:val="es-BO"/>
        </w:rPr>
        <w:lastRenderedPageBreak/>
        <w:t>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23" w:name="_Toc61867857"/>
      <w:r w:rsidRPr="00D011A8">
        <w:rPr>
          <w:rFonts w:ascii="Verdana" w:hAnsi="Verdana"/>
          <w:sz w:val="18"/>
          <w:szCs w:val="18"/>
          <w:lang w:val="es-BO"/>
        </w:rPr>
        <w:t>MODIFICACIONES AL CONTRATO</w:t>
      </w:r>
      <w:bookmarkEnd w:id="723"/>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Default="00164509" w:rsidP="00164509">
      <w:pPr>
        <w:ind w:left="1418"/>
        <w:rPr>
          <w:ins w:id="724" w:author="Usuario de Windows" w:date="2025-02-21T22:24:00Z"/>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B9AA65B" w14:textId="77777777" w:rsidR="00EE39B1" w:rsidRPr="00D011A8" w:rsidRDefault="00EE39B1" w:rsidP="00164509">
      <w:pPr>
        <w:ind w:left="1418"/>
        <w:rPr>
          <w:rFonts w:cs="Arial"/>
          <w:szCs w:val="18"/>
          <w:lang w:val="es-BO"/>
        </w:rPr>
      </w:pP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725"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725"/>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726" w:name="_Toc347485804"/>
      <w:bookmarkStart w:id="727"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726"/>
      <w:bookmarkEnd w:id="727"/>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728" w:name="_Toc347485805"/>
      <w:bookmarkStart w:id="729" w:name="_Toc355779893"/>
      <w:r w:rsidRPr="00D011A8">
        <w:rPr>
          <w:szCs w:val="18"/>
          <w:lang w:val="es-BO"/>
        </w:rPr>
        <w:lastRenderedPageBreak/>
        <w:t>Para Consultores Individuales por Producto en ausencia de la nota fiscal (factura), la entidad convocante deberá retener los montos de obligaciones tributarias para su posterior pago al Servicio de Impuestos Nacionales.</w:t>
      </w:r>
      <w:bookmarkEnd w:id="728"/>
      <w:bookmarkEnd w:id="729"/>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730"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765E5560" w:rsidR="004D691D" w:rsidDel="00A938EA" w:rsidRDefault="004D691D" w:rsidP="00FA4147">
      <w:pPr>
        <w:jc w:val="center"/>
        <w:rPr>
          <w:del w:id="731" w:author="Asus" w:date="2025-01-24T10:58:00Z"/>
          <w:b/>
          <w:lang w:val="es-BO"/>
        </w:rPr>
      </w:pPr>
    </w:p>
    <w:p w14:paraId="1BFE3C4A" w14:textId="1291815C" w:rsidR="00A938EA" w:rsidRDefault="00A938EA" w:rsidP="00FA4147">
      <w:pPr>
        <w:jc w:val="center"/>
        <w:rPr>
          <w:ins w:id="732" w:author="Asus" w:date="2025-01-24T10:59:00Z"/>
          <w:b/>
          <w:lang w:val="es-BO"/>
        </w:rPr>
      </w:pPr>
    </w:p>
    <w:p w14:paraId="731C5F11" w14:textId="7B819DFC" w:rsidR="00A938EA" w:rsidRDefault="00A938EA" w:rsidP="00FA4147">
      <w:pPr>
        <w:jc w:val="center"/>
        <w:rPr>
          <w:ins w:id="733" w:author="Asus" w:date="2025-01-24T10:59:00Z"/>
          <w:b/>
          <w:lang w:val="es-BO"/>
        </w:rPr>
      </w:pPr>
    </w:p>
    <w:p w14:paraId="3696CB1A" w14:textId="2BABF650" w:rsidR="00A938EA" w:rsidRDefault="00A938EA" w:rsidP="00FA4147">
      <w:pPr>
        <w:jc w:val="center"/>
        <w:rPr>
          <w:ins w:id="734" w:author="Asus" w:date="2025-01-24T10:59:00Z"/>
          <w:b/>
          <w:lang w:val="es-BO"/>
        </w:rPr>
      </w:pPr>
    </w:p>
    <w:p w14:paraId="7F1531C0" w14:textId="68EF2EC4" w:rsidR="00A938EA" w:rsidRDefault="00A938EA" w:rsidP="00FA4147">
      <w:pPr>
        <w:jc w:val="center"/>
        <w:rPr>
          <w:ins w:id="735" w:author="Asus" w:date="2025-01-24T10:59:00Z"/>
          <w:b/>
          <w:lang w:val="es-BO"/>
        </w:rPr>
      </w:pPr>
    </w:p>
    <w:p w14:paraId="3AE1FE2E" w14:textId="2C573ED7" w:rsidR="00A938EA" w:rsidRDefault="00A938EA" w:rsidP="00FA4147">
      <w:pPr>
        <w:jc w:val="center"/>
        <w:rPr>
          <w:ins w:id="736" w:author="Asus" w:date="2025-01-24T10:59:00Z"/>
          <w:b/>
          <w:lang w:val="es-BO"/>
        </w:rPr>
      </w:pPr>
    </w:p>
    <w:p w14:paraId="2A127E3F" w14:textId="7DF23D0D" w:rsidR="00A938EA" w:rsidRDefault="00A938EA" w:rsidP="00FA4147">
      <w:pPr>
        <w:jc w:val="center"/>
        <w:rPr>
          <w:ins w:id="737" w:author="Asus" w:date="2025-01-24T10:59:00Z"/>
          <w:b/>
          <w:lang w:val="es-BO"/>
        </w:rPr>
      </w:pPr>
    </w:p>
    <w:p w14:paraId="511D20F2" w14:textId="0D69207A" w:rsidR="00A938EA" w:rsidRDefault="00A938EA" w:rsidP="00FA4147">
      <w:pPr>
        <w:jc w:val="center"/>
        <w:rPr>
          <w:ins w:id="738" w:author="Asus" w:date="2025-01-24T10:59:00Z"/>
          <w:b/>
          <w:lang w:val="es-BO"/>
        </w:rPr>
      </w:pPr>
    </w:p>
    <w:p w14:paraId="150F8D90" w14:textId="002C95C3" w:rsidR="00A938EA" w:rsidRDefault="00A938EA" w:rsidP="00FA4147">
      <w:pPr>
        <w:jc w:val="center"/>
        <w:rPr>
          <w:ins w:id="739" w:author="PCDAFNE" w:date="2026-02-20T12:49:00Z"/>
          <w:b/>
          <w:lang w:val="es-BO"/>
        </w:rPr>
      </w:pPr>
    </w:p>
    <w:p w14:paraId="497A0F57" w14:textId="3F34FA66" w:rsidR="007762EF" w:rsidRDefault="007762EF" w:rsidP="00FA4147">
      <w:pPr>
        <w:jc w:val="center"/>
        <w:rPr>
          <w:ins w:id="740" w:author="PCDAFNE" w:date="2026-02-20T12:49:00Z"/>
          <w:b/>
          <w:lang w:val="es-BO"/>
        </w:rPr>
      </w:pPr>
    </w:p>
    <w:p w14:paraId="6E76F02C" w14:textId="59D479E8" w:rsidR="007762EF" w:rsidRDefault="007762EF" w:rsidP="00FA4147">
      <w:pPr>
        <w:jc w:val="center"/>
        <w:rPr>
          <w:ins w:id="741" w:author="PCDAFNE" w:date="2026-02-20T12:49:00Z"/>
          <w:b/>
          <w:lang w:val="es-BO"/>
        </w:rPr>
      </w:pPr>
    </w:p>
    <w:p w14:paraId="4755A866" w14:textId="6F2E6E49" w:rsidR="007762EF" w:rsidRDefault="007762EF" w:rsidP="00FA4147">
      <w:pPr>
        <w:jc w:val="center"/>
        <w:rPr>
          <w:ins w:id="742" w:author="PCDAFNE" w:date="2026-02-20T12:49:00Z"/>
          <w:b/>
          <w:lang w:val="es-BO"/>
        </w:rPr>
      </w:pPr>
    </w:p>
    <w:p w14:paraId="6349DBDB" w14:textId="293C80B6" w:rsidR="007762EF" w:rsidRDefault="007762EF" w:rsidP="00FA4147">
      <w:pPr>
        <w:jc w:val="center"/>
        <w:rPr>
          <w:ins w:id="743" w:author="PCDAFNE" w:date="2026-02-20T12:49:00Z"/>
          <w:b/>
          <w:lang w:val="es-BO"/>
        </w:rPr>
      </w:pPr>
    </w:p>
    <w:p w14:paraId="11228F2D" w14:textId="036E9432" w:rsidR="007762EF" w:rsidRDefault="007762EF" w:rsidP="00FA4147">
      <w:pPr>
        <w:jc w:val="center"/>
        <w:rPr>
          <w:ins w:id="744" w:author="PCDAFNE" w:date="2026-02-20T12:49:00Z"/>
          <w:b/>
          <w:lang w:val="es-BO"/>
        </w:rPr>
      </w:pPr>
    </w:p>
    <w:p w14:paraId="4437F3D7" w14:textId="38374E2A" w:rsidR="007762EF" w:rsidRDefault="007762EF" w:rsidP="00FA4147">
      <w:pPr>
        <w:jc w:val="center"/>
        <w:rPr>
          <w:ins w:id="745" w:author="PCDAFNE" w:date="2026-02-20T12:49:00Z"/>
          <w:b/>
          <w:lang w:val="es-BO"/>
        </w:rPr>
      </w:pPr>
    </w:p>
    <w:p w14:paraId="3CBE6E82" w14:textId="3B024B1D" w:rsidR="007762EF" w:rsidRDefault="007762EF" w:rsidP="00FA4147">
      <w:pPr>
        <w:jc w:val="center"/>
        <w:rPr>
          <w:ins w:id="746" w:author="PCDAFNE" w:date="2026-02-20T12:49:00Z"/>
          <w:b/>
          <w:lang w:val="es-BO"/>
        </w:rPr>
      </w:pPr>
    </w:p>
    <w:p w14:paraId="62086ADB" w14:textId="7C00BC76" w:rsidR="007762EF" w:rsidRDefault="007762EF" w:rsidP="00FA4147">
      <w:pPr>
        <w:jc w:val="center"/>
        <w:rPr>
          <w:ins w:id="747" w:author="PCDAFNE" w:date="2026-02-20T12:49:00Z"/>
          <w:b/>
          <w:lang w:val="es-BO"/>
        </w:rPr>
      </w:pPr>
    </w:p>
    <w:p w14:paraId="434AF048" w14:textId="46A43E79" w:rsidR="007762EF" w:rsidRDefault="007762EF" w:rsidP="00FA4147">
      <w:pPr>
        <w:jc w:val="center"/>
        <w:rPr>
          <w:ins w:id="748" w:author="PCDAFNE" w:date="2026-02-20T12:49:00Z"/>
          <w:b/>
          <w:lang w:val="es-BO"/>
        </w:rPr>
      </w:pPr>
    </w:p>
    <w:p w14:paraId="25FD93EE" w14:textId="17EE7807" w:rsidR="007762EF" w:rsidRDefault="007762EF" w:rsidP="00FA4147">
      <w:pPr>
        <w:jc w:val="center"/>
        <w:rPr>
          <w:ins w:id="749" w:author="PCDAFNE" w:date="2026-02-20T12:49:00Z"/>
          <w:b/>
          <w:lang w:val="es-BO"/>
        </w:rPr>
      </w:pPr>
    </w:p>
    <w:p w14:paraId="327F55D9" w14:textId="0190C481" w:rsidR="007762EF" w:rsidRDefault="007762EF" w:rsidP="00FA4147">
      <w:pPr>
        <w:jc w:val="center"/>
        <w:rPr>
          <w:ins w:id="750" w:author="PCDAFNE" w:date="2026-02-20T12:49:00Z"/>
          <w:b/>
          <w:lang w:val="es-BO"/>
        </w:rPr>
      </w:pPr>
    </w:p>
    <w:p w14:paraId="29CF4B67" w14:textId="663B0805" w:rsidR="007762EF" w:rsidRDefault="007762EF" w:rsidP="00FA4147">
      <w:pPr>
        <w:jc w:val="center"/>
        <w:rPr>
          <w:ins w:id="751" w:author="PCDAFNE" w:date="2026-02-20T12:49:00Z"/>
          <w:b/>
          <w:lang w:val="es-BO"/>
        </w:rPr>
      </w:pPr>
    </w:p>
    <w:p w14:paraId="01AF9165" w14:textId="51EACEC7" w:rsidR="007762EF" w:rsidRDefault="007762EF" w:rsidP="00FA4147">
      <w:pPr>
        <w:jc w:val="center"/>
        <w:rPr>
          <w:ins w:id="752" w:author="PCDAFNE" w:date="2026-02-20T12:49:00Z"/>
          <w:b/>
          <w:lang w:val="es-BO"/>
        </w:rPr>
      </w:pPr>
    </w:p>
    <w:p w14:paraId="380B7DDD" w14:textId="77777777" w:rsidR="007762EF" w:rsidRDefault="007762EF" w:rsidP="00FA4147">
      <w:pPr>
        <w:jc w:val="center"/>
        <w:rPr>
          <w:ins w:id="753" w:author="Asus" w:date="2025-01-24T10:59:00Z"/>
          <w:b/>
          <w:lang w:val="es-BO"/>
        </w:rPr>
      </w:pPr>
    </w:p>
    <w:p w14:paraId="56DA7B35" w14:textId="01377031" w:rsidR="00A938EA" w:rsidDel="00EE39B1" w:rsidRDefault="00A938EA" w:rsidP="00FA4147">
      <w:pPr>
        <w:jc w:val="center"/>
        <w:rPr>
          <w:ins w:id="754" w:author="Asus" w:date="2025-01-24T10:59:00Z"/>
          <w:del w:id="755" w:author="Usuario de Windows" w:date="2025-02-21T22:24:00Z"/>
          <w:b/>
          <w:lang w:val="es-BO"/>
        </w:rPr>
      </w:pPr>
    </w:p>
    <w:p w14:paraId="46D7B402" w14:textId="354C2A29" w:rsidR="00A938EA" w:rsidDel="00EE39B1" w:rsidRDefault="00A938EA" w:rsidP="00FA4147">
      <w:pPr>
        <w:jc w:val="center"/>
        <w:rPr>
          <w:ins w:id="756" w:author="Asus" w:date="2025-01-24T10:59:00Z"/>
          <w:del w:id="757" w:author="Usuario de Windows" w:date="2025-02-21T22:24:00Z"/>
          <w:b/>
          <w:lang w:val="es-BO"/>
        </w:rPr>
      </w:pPr>
    </w:p>
    <w:p w14:paraId="45FA34BF" w14:textId="259259A7" w:rsidR="00A938EA" w:rsidDel="00EE39B1" w:rsidRDefault="00A938EA" w:rsidP="00FA4147">
      <w:pPr>
        <w:jc w:val="center"/>
        <w:rPr>
          <w:ins w:id="758" w:author="Asus" w:date="2025-01-24T10:59:00Z"/>
          <w:del w:id="759" w:author="Usuario de Windows" w:date="2025-02-21T22:24:00Z"/>
          <w:b/>
          <w:lang w:val="es-BO"/>
        </w:rPr>
      </w:pPr>
    </w:p>
    <w:p w14:paraId="7A862E89" w14:textId="4EDD79FB" w:rsidR="00A938EA" w:rsidDel="00EE39B1" w:rsidRDefault="00A938EA" w:rsidP="00FA4147">
      <w:pPr>
        <w:jc w:val="center"/>
        <w:rPr>
          <w:ins w:id="760" w:author="Asus" w:date="2025-01-24T10:59:00Z"/>
          <w:del w:id="761" w:author="Usuario de Windows" w:date="2025-02-21T22:24:00Z"/>
          <w:b/>
          <w:lang w:val="es-BO"/>
        </w:rPr>
      </w:pPr>
    </w:p>
    <w:p w14:paraId="219D5EEA" w14:textId="19CA9A81" w:rsidR="00A938EA" w:rsidDel="00EE39B1" w:rsidRDefault="00A938EA" w:rsidP="00FA4147">
      <w:pPr>
        <w:jc w:val="center"/>
        <w:rPr>
          <w:ins w:id="762" w:author="Asus" w:date="2025-01-24T10:59:00Z"/>
          <w:del w:id="763" w:author="Usuario de Windows" w:date="2025-02-21T22:24:00Z"/>
          <w:b/>
          <w:lang w:val="es-BO"/>
        </w:rPr>
      </w:pPr>
    </w:p>
    <w:p w14:paraId="0C960701" w14:textId="1067A02B" w:rsidR="00A938EA" w:rsidDel="00EE39B1" w:rsidRDefault="00A938EA" w:rsidP="00FA4147">
      <w:pPr>
        <w:jc w:val="center"/>
        <w:rPr>
          <w:ins w:id="764" w:author="Asus" w:date="2025-01-24T10:59:00Z"/>
          <w:del w:id="765" w:author="Usuario de Windows" w:date="2025-02-21T22:24:00Z"/>
          <w:b/>
          <w:lang w:val="es-BO"/>
        </w:rPr>
      </w:pPr>
    </w:p>
    <w:p w14:paraId="72784851" w14:textId="25E9D655" w:rsidR="00A938EA" w:rsidRDefault="00A938EA" w:rsidP="00FA4147">
      <w:pPr>
        <w:jc w:val="center"/>
        <w:rPr>
          <w:ins w:id="766" w:author="Asus" w:date="2025-01-24T10:59:00Z"/>
          <w:b/>
          <w:lang w:val="es-BO"/>
        </w:rPr>
      </w:pPr>
    </w:p>
    <w:p w14:paraId="16D035B3" w14:textId="0D8C1B8C" w:rsidR="00A938EA" w:rsidRDefault="00A938EA" w:rsidP="00FA4147">
      <w:pPr>
        <w:jc w:val="center"/>
        <w:rPr>
          <w:ins w:id="767" w:author="Asus" w:date="2025-01-24T10:59:00Z"/>
          <w:b/>
          <w:lang w:val="es-BO"/>
        </w:rPr>
      </w:pPr>
    </w:p>
    <w:p w14:paraId="530977CA" w14:textId="4E4C8FBF" w:rsidR="00A938EA" w:rsidRDefault="00A938EA" w:rsidP="00FA4147">
      <w:pPr>
        <w:jc w:val="center"/>
        <w:rPr>
          <w:ins w:id="768" w:author="Asus" w:date="2025-01-24T10:59:00Z"/>
          <w:b/>
          <w:lang w:val="es-BO"/>
        </w:rPr>
      </w:pPr>
    </w:p>
    <w:p w14:paraId="6A337F42" w14:textId="3BBE1FD1" w:rsidR="00A938EA" w:rsidRDefault="00A938EA" w:rsidP="00FA4147">
      <w:pPr>
        <w:jc w:val="center"/>
        <w:rPr>
          <w:ins w:id="769" w:author="Asus" w:date="2025-01-24T10:59:00Z"/>
          <w:b/>
          <w:lang w:val="es-BO"/>
        </w:rPr>
      </w:pPr>
    </w:p>
    <w:p w14:paraId="07D77909" w14:textId="556BA603" w:rsidR="00A938EA" w:rsidDel="00EE39B1" w:rsidRDefault="00A938EA" w:rsidP="00FA4147">
      <w:pPr>
        <w:jc w:val="center"/>
        <w:rPr>
          <w:del w:id="770" w:author="Usuario de Windows" w:date="2025-02-21T22:24:00Z"/>
          <w:b/>
          <w:lang w:val="es-BO"/>
        </w:rPr>
      </w:pPr>
    </w:p>
    <w:p w14:paraId="66ECAB33" w14:textId="77777777" w:rsidR="00EE39B1" w:rsidRDefault="00EE39B1" w:rsidP="00FA4147">
      <w:pPr>
        <w:jc w:val="center"/>
        <w:rPr>
          <w:ins w:id="771" w:author="Usuario de Windows" w:date="2025-02-21T22:24:00Z"/>
          <w:b/>
          <w:lang w:val="es-BO"/>
        </w:rPr>
      </w:pPr>
    </w:p>
    <w:p w14:paraId="1DCC96F6" w14:textId="3A1C456D" w:rsidR="00A938EA" w:rsidDel="00EE39B1" w:rsidRDefault="00A938EA" w:rsidP="00FA4147">
      <w:pPr>
        <w:jc w:val="center"/>
        <w:rPr>
          <w:ins w:id="772" w:author="Asus" w:date="2025-01-24T10:59:00Z"/>
          <w:del w:id="773" w:author="Usuario de Windows" w:date="2025-02-21T22:24:00Z"/>
          <w:b/>
          <w:lang w:val="es-BO"/>
        </w:rPr>
      </w:pPr>
    </w:p>
    <w:p w14:paraId="69A0430F" w14:textId="45965841" w:rsidR="00A938EA" w:rsidDel="00EE39B1" w:rsidRDefault="00A938EA" w:rsidP="00FA4147">
      <w:pPr>
        <w:jc w:val="center"/>
        <w:rPr>
          <w:ins w:id="774" w:author="Asus" w:date="2025-01-24T10:59:00Z"/>
          <w:del w:id="775" w:author="Usuario de Windows" w:date="2025-02-21T22:24:00Z"/>
          <w:b/>
          <w:lang w:val="es-BO"/>
        </w:rPr>
      </w:pPr>
    </w:p>
    <w:p w14:paraId="33C48291" w14:textId="77777777" w:rsidR="00A938EA" w:rsidDel="00EE39B1" w:rsidRDefault="00A938EA" w:rsidP="00FA4147">
      <w:pPr>
        <w:jc w:val="center"/>
        <w:rPr>
          <w:ins w:id="776" w:author="Asus" w:date="2025-01-24T10:59:00Z"/>
          <w:del w:id="777" w:author="Usuario de Windows" w:date="2025-02-21T22:24:00Z"/>
          <w:b/>
          <w:lang w:val="es-BO"/>
        </w:rPr>
      </w:pPr>
    </w:p>
    <w:p w14:paraId="2A84D1ED" w14:textId="246ADC89" w:rsidR="004D691D" w:rsidDel="00A938EA" w:rsidRDefault="004D691D" w:rsidP="00FA4147">
      <w:pPr>
        <w:jc w:val="center"/>
        <w:rPr>
          <w:del w:id="778" w:author="Asus" w:date="2025-01-24T10:58:00Z"/>
          <w:b/>
          <w:lang w:val="es-BO"/>
        </w:rPr>
      </w:pPr>
    </w:p>
    <w:p w14:paraId="329B45E4" w14:textId="04521C47" w:rsidR="004D691D" w:rsidDel="00A938EA" w:rsidRDefault="004D691D" w:rsidP="00FA4147">
      <w:pPr>
        <w:jc w:val="center"/>
        <w:rPr>
          <w:del w:id="779" w:author="Asus" w:date="2025-01-24T10:58:00Z"/>
          <w:b/>
          <w:lang w:val="es-BO"/>
        </w:rPr>
      </w:pPr>
    </w:p>
    <w:p w14:paraId="5D137E19" w14:textId="1D3D3645" w:rsidR="004D691D" w:rsidDel="00A938EA" w:rsidRDefault="004D691D" w:rsidP="00FA4147">
      <w:pPr>
        <w:jc w:val="center"/>
        <w:rPr>
          <w:del w:id="780" w:author="Asus" w:date="2025-01-24T10:58:00Z"/>
          <w:b/>
          <w:lang w:val="es-BO"/>
        </w:rPr>
      </w:pPr>
    </w:p>
    <w:p w14:paraId="2431DF6B" w14:textId="06D50379" w:rsidR="00A938EA" w:rsidDel="00EE39B1" w:rsidRDefault="00A938EA" w:rsidP="00FA4147">
      <w:pPr>
        <w:jc w:val="center"/>
        <w:rPr>
          <w:del w:id="781" w:author="Usuario de Windows" w:date="2025-02-21T22:24:00Z"/>
          <w:b/>
          <w:lang w:val="es-BO"/>
        </w:rPr>
      </w:pPr>
    </w:p>
    <w:p w14:paraId="11C15428" w14:textId="5CE7D85A" w:rsidR="004D691D" w:rsidDel="00EE39B1" w:rsidRDefault="004D691D" w:rsidP="00FA4147">
      <w:pPr>
        <w:jc w:val="center"/>
        <w:rPr>
          <w:del w:id="782" w:author="Usuario de Windows" w:date="2025-02-21T22:24:00Z"/>
          <w:b/>
          <w:lang w:val="es-BO"/>
        </w:rPr>
      </w:pPr>
    </w:p>
    <w:p w14:paraId="4563E649" w14:textId="1007CED0" w:rsidR="004D691D" w:rsidDel="00EE39B1" w:rsidRDefault="004D691D" w:rsidP="00FA4147">
      <w:pPr>
        <w:jc w:val="center"/>
        <w:rPr>
          <w:del w:id="783" w:author="Usuario de Windows" w:date="2025-02-21T22:24:00Z"/>
          <w:b/>
          <w:lang w:val="es-BO"/>
        </w:rPr>
      </w:pPr>
    </w:p>
    <w:p w14:paraId="1695ABE6" w14:textId="77777777" w:rsidR="004D691D" w:rsidRPr="00D011A8" w:rsidDel="00EE39B1" w:rsidRDefault="004D691D" w:rsidP="00FA4147">
      <w:pPr>
        <w:jc w:val="center"/>
        <w:rPr>
          <w:del w:id="784" w:author="Usuario de Windows" w:date="2025-02-21T22:24: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r w:rsidRPr="00D011A8">
        <w:rPr>
          <w:b/>
          <w:lang w:val="es-BO"/>
        </w:rPr>
        <w:lastRenderedPageBreak/>
        <w:t>PARTE II</w:t>
      </w:r>
      <w:bookmarkEnd w:id="730"/>
    </w:p>
    <w:p w14:paraId="0DA8105D" w14:textId="77777777" w:rsidR="00BD32B1" w:rsidRPr="00D011A8" w:rsidRDefault="008E57ED" w:rsidP="00FA4147">
      <w:pPr>
        <w:jc w:val="center"/>
        <w:rPr>
          <w:b/>
          <w:lang w:val="es-BO"/>
        </w:rPr>
      </w:pPr>
      <w:bookmarkStart w:id="785" w:name="_Toc347485809"/>
      <w:bookmarkStart w:id="786" w:name="_Toc355779897"/>
      <w:r w:rsidRPr="00D011A8">
        <w:rPr>
          <w:b/>
          <w:lang w:val="es-BO"/>
        </w:rPr>
        <w:t>INFORMACIÓN TÉCNICA DE LA CONTRATACIÓN</w:t>
      </w:r>
      <w:bookmarkEnd w:id="785"/>
      <w:bookmarkEnd w:id="78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78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78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788" w:author="Usuario de Windows" w:date="2025-02-21T22:24: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789">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blGridChange>
      </w:tblGrid>
      <w:tr w:rsidR="00D011A8" w:rsidRPr="00D011A8" w14:paraId="26232789" w14:textId="77777777" w:rsidTr="00EE39B1">
        <w:trPr>
          <w:trHeight w:val="397"/>
          <w:jc w:val="center"/>
          <w:trPrChange w:id="790" w:author="Usuario de Windows" w:date="2025-02-21T22:24:00Z">
            <w:trPr>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791" w:author="Usuario de Windows" w:date="2025-02-21T22:24:00Z">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EE39B1">
        <w:trPr>
          <w:jc w:val="center"/>
          <w:trPrChange w:id="792" w:author="Usuario de Windows" w:date="2025-02-21T22:24:00Z">
            <w:trPr>
              <w:jc w:val="center"/>
            </w:trPr>
          </w:trPrChange>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Change w:id="793" w:author="Usuario de Windows" w:date="2025-02-21T22:24:00Z">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tcPrChange>
          </w:tcPr>
          <w:p w14:paraId="2DB076CE" w14:textId="77777777" w:rsidR="00DD3382" w:rsidRPr="00D011A8" w:rsidRDefault="00DD3382" w:rsidP="00DD3382">
            <w:pPr>
              <w:rPr>
                <w:rFonts w:ascii="Arial" w:hAnsi="Arial" w:cs="Arial"/>
                <w:b/>
                <w:sz w:val="6"/>
                <w:szCs w:val="2"/>
                <w:lang w:val="es-BO"/>
              </w:rPr>
            </w:pPr>
          </w:p>
        </w:tc>
      </w:tr>
      <w:tr w:rsidR="00A938EA" w:rsidRPr="00D011A8" w14:paraId="32DAA3A7" w14:textId="77777777" w:rsidTr="00EE39B1">
        <w:trPr>
          <w:trHeight w:val="397"/>
          <w:jc w:val="center"/>
          <w:trPrChange w:id="794" w:author="Usuario de Windows" w:date="2025-02-21T22:24:00Z">
            <w:trPr>
              <w:trHeight w:val="397"/>
              <w:jc w:val="center"/>
            </w:trPr>
          </w:trPrChange>
        </w:trPr>
        <w:tc>
          <w:tcPr>
            <w:tcW w:w="2366" w:type="dxa"/>
            <w:tcBorders>
              <w:left w:val="single" w:sz="12" w:space="0" w:color="244061" w:themeColor="accent1" w:themeShade="80"/>
              <w:right w:val="single" w:sz="4" w:space="0" w:color="auto"/>
            </w:tcBorders>
            <w:vAlign w:val="center"/>
            <w:tcPrChange w:id="795" w:author="Usuario de Windows" w:date="2025-02-21T22:24:00Z">
              <w:tcPr>
                <w:tcW w:w="2366" w:type="dxa"/>
                <w:tcBorders>
                  <w:left w:val="single" w:sz="12" w:space="0" w:color="244061" w:themeColor="accent1" w:themeShade="80"/>
                  <w:right w:val="single" w:sz="4" w:space="0" w:color="auto"/>
                </w:tcBorders>
                <w:vAlign w:val="center"/>
              </w:tcPr>
            </w:tcPrChange>
          </w:tcPr>
          <w:p w14:paraId="279BC12D" w14:textId="77777777" w:rsidR="00A938EA" w:rsidRPr="00D011A8" w:rsidRDefault="00A938EA" w:rsidP="00A938E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796" w:author="Usuario de Windows" w:date="2025-02-21T22:24: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BD92F8B" w:rsidR="00A938EA" w:rsidRPr="00D011A8" w:rsidRDefault="00A938EA" w:rsidP="00A938EA">
            <w:pPr>
              <w:rPr>
                <w:rFonts w:ascii="Arial" w:hAnsi="Arial" w:cs="Arial"/>
                <w:sz w:val="16"/>
                <w:lang w:val="es-BO"/>
              </w:rPr>
            </w:pPr>
            <w:ins w:id="797" w:author="Asus" w:date="2025-01-24T11:01:00Z">
              <w:r>
                <w:rPr>
                  <w:rFonts w:ascii="Arial" w:hAnsi="Arial" w:cs="Arial"/>
                  <w:sz w:val="16"/>
                  <w:lang w:val="es-BO"/>
                </w:rPr>
                <w:t>Gobierno Autónomo Departamental de Santa Cruz</w:t>
              </w:r>
            </w:ins>
          </w:p>
        </w:tc>
        <w:tc>
          <w:tcPr>
            <w:tcW w:w="273" w:type="dxa"/>
            <w:tcBorders>
              <w:left w:val="single" w:sz="4" w:space="0" w:color="auto"/>
              <w:right w:val="single" w:sz="12" w:space="0" w:color="244061" w:themeColor="accent1" w:themeShade="80"/>
            </w:tcBorders>
            <w:vAlign w:val="center"/>
            <w:tcPrChange w:id="798" w:author="Usuario de Windows" w:date="2025-02-21T22:24:00Z">
              <w:tcPr>
                <w:tcW w:w="273" w:type="dxa"/>
                <w:tcBorders>
                  <w:left w:val="single" w:sz="4" w:space="0" w:color="auto"/>
                  <w:right w:val="single" w:sz="12" w:space="0" w:color="244061" w:themeColor="accent1" w:themeShade="80"/>
                </w:tcBorders>
              </w:tcPr>
            </w:tcPrChange>
          </w:tcPr>
          <w:p w14:paraId="6EB50DAD" w14:textId="77777777" w:rsidR="00A938EA" w:rsidRPr="00D011A8" w:rsidRDefault="00A938EA" w:rsidP="00A938EA">
            <w:pPr>
              <w:rPr>
                <w:rFonts w:ascii="Arial" w:hAnsi="Arial" w:cs="Arial"/>
                <w:sz w:val="16"/>
                <w:lang w:val="es-BO"/>
              </w:rPr>
            </w:pPr>
          </w:p>
        </w:tc>
      </w:tr>
      <w:tr w:rsidR="00A938EA" w:rsidRPr="00D011A8" w14:paraId="3C71243E" w14:textId="77777777" w:rsidTr="00EE39B1">
        <w:trPr>
          <w:jc w:val="center"/>
          <w:trPrChange w:id="799" w:author="Usuario de Windows" w:date="2025-02-21T22:24:00Z">
            <w:trPr>
              <w:jc w:val="center"/>
            </w:trPr>
          </w:trPrChange>
        </w:trPr>
        <w:tc>
          <w:tcPr>
            <w:tcW w:w="2366" w:type="dxa"/>
            <w:tcBorders>
              <w:left w:val="single" w:sz="12" w:space="0" w:color="244061" w:themeColor="accent1" w:themeShade="80"/>
            </w:tcBorders>
            <w:vAlign w:val="center"/>
            <w:tcPrChange w:id="800" w:author="Usuario de Windows" w:date="2025-02-21T22:24:00Z">
              <w:tcPr>
                <w:tcW w:w="2366" w:type="dxa"/>
                <w:tcBorders>
                  <w:left w:val="single" w:sz="12" w:space="0" w:color="244061" w:themeColor="accent1" w:themeShade="80"/>
                </w:tcBorders>
                <w:vAlign w:val="center"/>
              </w:tcPr>
            </w:tcPrChange>
          </w:tcPr>
          <w:p w14:paraId="08C5169D" w14:textId="77777777" w:rsidR="00A938EA" w:rsidRPr="00D011A8" w:rsidRDefault="00A938EA" w:rsidP="00A938EA">
            <w:pPr>
              <w:jc w:val="right"/>
              <w:rPr>
                <w:rFonts w:ascii="Arial" w:hAnsi="Arial" w:cs="Arial"/>
                <w:sz w:val="8"/>
                <w:lang w:val="es-BO"/>
              </w:rPr>
            </w:pPr>
          </w:p>
        </w:tc>
        <w:tc>
          <w:tcPr>
            <w:tcW w:w="283" w:type="dxa"/>
            <w:tcBorders>
              <w:bottom w:val="single" w:sz="4" w:space="0" w:color="auto"/>
            </w:tcBorders>
            <w:shd w:val="clear" w:color="auto" w:fill="auto"/>
            <w:vAlign w:val="center"/>
            <w:tcPrChange w:id="801" w:author="Usuario de Windows" w:date="2025-02-21T22:24:00Z">
              <w:tcPr>
                <w:tcW w:w="283" w:type="dxa"/>
                <w:tcBorders>
                  <w:bottom w:val="single" w:sz="4" w:space="0" w:color="auto"/>
                </w:tcBorders>
                <w:shd w:val="clear" w:color="auto" w:fill="auto"/>
              </w:tcPr>
            </w:tcPrChange>
          </w:tcPr>
          <w:p w14:paraId="0C012974" w14:textId="77777777" w:rsidR="00A938EA" w:rsidRPr="00D011A8" w:rsidRDefault="00A938EA" w:rsidP="00A938EA">
            <w:pPr>
              <w:rPr>
                <w:rFonts w:ascii="Arial" w:hAnsi="Arial" w:cs="Arial"/>
                <w:sz w:val="8"/>
                <w:lang w:val="es-BO"/>
              </w:rPr>
            </w:pPr>
          </w:p>
        </w:tc>
        <w:tc>
          <w:tcPr>
            <w:tcW w:w="281" w:type="dxa"/>
            <w:tcBorders>
              <w:bottom w:val="single" w:sz="4" w:space="0" w:color="auto"/>
            </w:tcBorders>
            <w:shd w:val="clear" w:color="auto" w:fill="auto"/>
            <w:vAlign w:val="center"/>
            <w:tcPrChange w:id="802" w:author="Usuario de Windows" w:date="2025-02-21T22:24:00Z">
              <w:tcPr>
                <w:tcW w:w="281" w:type="dxa"/>
                <w:tcBorders>
                  <w:bottom w:val="single" w:sz="4" w:space="0" w:color="auto"/>
                </w:tcBorders>
                <w:shd w:val="clear" w:color="auto" w:fill="auto"/>
              </w:tcPr>
            </w:tcPrChange>
          </w:tcPr>
          <w:p w14:paraId="23A00542" w14:textId="77777777" w:rsidR="00A938EA" w:rsidRPr="00D011A8" w:rsidRDefault="00A938EA" w:rsidP="00A938EA">
            <w:pPr>
              <w:rPr>
                <w:rFonts w:ascii="Arial" w:hAnsi="Arial" w:cs="Arial"/>
                <w:sz w:val="8"/>
                <w:lang w:val="es-BO"/>
              </w:rPr>
            </w:pPr>
          </w:p>
        </w:tc>
        <w:tc>
          <w:tcPr>
            <w:tcW w:w="282" w:type="dxa"/>
            <w:tcBorders>
              <w:bottom w:val="single" w:sz="4" w:space="0" w:color="auto"/>
            </w:tcBorders>
            <w:shd w:val="clear" w:color="auto" w:fill="auto"/>
            <w:vAlign w:val="center"/>
            <w:tcPrChange w:id="803" w:author="Usuario de Windows" w:date="2025-02-21T22:24:00Z">
              <w:tcPr>
                <w:tcW w:w="282" w:type="dxa"/>
                <w:tcBorders>
                  <w:bottom w:val="single" w:sz="4" w:space="0" w:color="auto"/>
                </w:tcBorders>
                <w:shd w:val="clear" w:color="auto" w:fill="auto"/>
              </w:tcPr>
            </w:tcPrChange>
          </w:tcPr>
          <w:p w14:paraId="4CF67EB5" w14:textId="77777777" w:rsidR="00A938EA" w:rsidRPr="00D011A8" w:rsidRDefault="00A938EA" w:rsidP="00A938EA">
            <w:pPr>
              <w:rPr>
                <w:rFonts w:ascii="Arial" w:hAnsi="Arial" w:cs="Arial"/>
                <w:sz w:val="8"/>
                <w:lang w:val="es-BO"/>
              </w:rPr>
            </w:pPr>
          </w:p>
        </w:tc>
        <w:tc>
          <w:tcPr>
            <w:tcW w:w="272" w:type="dxa"/>
            <w:tcBorders>
              <w:bottom w:val="single" w:sz="4" w:space="0" w:color="auto"/>
            </w:tcBorders>
            <w:shd w:val="clear" w:color="auto" w:fill="auto"/>
            <w:vAlign w:val="center"/>
            <w:tcPrChange w:id="804" w:author="Usuario de Windows" w:date="2025-02-21T22:24:00Z">
              <w:tcPr>
                <w:tcW w:w="272" w:type="dxa"/>
                <w:tcBorders>
                  <w:bottom w:val="single" w:sz="4" w:space="0" w:color="auto"/>
                </w:tcBorders>
                <w:shd w:val="clear" w:color="auto" w:fill="auto"/>
              </w:tcPr>
            </w:tcPrChange>
          </w:tcPr>
          <w:p w14:paraId="2767B568" w14:textId="77777777" w:rsidR="00A938EA" w:rsidRPr="00D011A8" w:rsidRDefault="00A938EA" w:rsidP="00A938EA">
            <w:pPr>
              <w:rPr>
                <w:rFonts w:ascii="Arial" w:hAnsi="Arial" w:cs="Arial"/>
                <w:sz w:val="8"/>
                <w:lang w:val="es-BO"/>
              </w:rPr>
            </w:pPr>
          </w:p>
        </w:tc>
        <w:tc>
          <w:tcPr>
            <w:tcW w:w="277" w:type="dxa"/>
            <w:tcBorders>
              <w:bottom w:val="single" w:sz="4" w:space="0" w:color="auto"/>
            </w:tcBorders>
            <w:shd w:val="clear" w:color="auto" w:fill="auto"/>
            <w:vAlign w:val="center"/>
            <w:tcPrChange w:id="805" w:author="Usuario de Windows" w:date="2025-02-21T22:24:00Z">
              <w:tcPr>
                <w:tcW w:w="277" w:type="dxa"/>
                <w:tcBorders>
                  <w:bottom w:val="single" w:sz="4" w:space="0" w:color="auto"/>
                </w:tcBorders>
                <w:shd w:val="clear" w:color="auto" w:fill="auto"/>
              </w:tcPr>
            </w:tcPrChange>
          </w:tcPr>
          <w:p w14:paraId="50A70D7A" w14:textId="77777777" w:rsidR="00A938EA" w:rsidRPr="00D011A8" w:rsidRDefault="00A938EA" w:rsidP="00A938EA">
            <w:pPr>
              <w:rPr>
                <w:rFonts w:ascii="Arial" w:hAnsi="Arial" w:cs="Arial"/>
                <w:sz w:val="8"/>
                <w:lang w:val="es-BO"/>
              </w:rPr>
            </w:pPr>
          </w:p>
        </w:tc>
        <w:tc>
          <w:tcPr>
            <w:tcW w:w="276" w:type="dxa"/>
            <w:tcBorders>
              <w:bottom w:val="single" w:sz="4" w:space="0" w:color="auto"/>
            </w:tcBorders>
            <w:shd w:val="clear" w:color="auto" w:fill="auto"/>
            <w:vAlign w:val="center"/>
            <w:tcPrChange w:id="806" w:author="Usuario de Windows" w:date="2025-02-21T22:24:00Z">
              <w:tcPr>
                <w:tcW w:w="276" w:type="dxa"/>
                <w:tcBorders>
                  <w:bottom w:val="single" w:sz="4" w:space="0" w:color="auto"/>
                </w:tcBorders>
                <w:shd w:val="clear" w:color="auto" w:fill="auto"/>
              </w:tcPr>
            </w:tcPrChange>
          </w:tcPr>
          <w:p w14:paraId="33BCF217" w14:textId="77777777" w:rsidR="00A938EA" w:rsidRPr="00D011A8" w:rsidRDefault="00A938EA" w:rsidP="00A938EA">
            <w:pPr>
              <w:rPr>
                <w:rFonts w:ascii="Arial" w:hAnsi="Arial" w:cs="Arial"/>
                <w:sz w:val="8"/>
                <w:lang w:val="es-BO"/>
              </w:rPr>
            </w:pPr>
          </w:p>
        </w:tc>
        <w:tc>
          <w:tcPr>
            <w:tcW w:w="281" w:type="dxa"/>
            <w:tcBorders>
              <w:bottom w:val="single" w:sz="4" w:space="0" w:color="auto"/>
            </w:tcBorders>
            <w:shd w:val="clear" w:color="auto" w:fill="auto"/>
            <w:vAlign w:val="center"/>
            <w:tcPrChange w:id="807" w:author="Usuario de Windows" w:date="2025-02-21T22:24:00Z">
              <w:tcPr>
                <w:tcW w:w="281" w:type="dxa"/>
                <w:tcBorders>
                  <w:bottom w:val="single" w:sz="4" w:space="0" w:color="auto"/>
                </w:tcBorders>
                <w:shd w:val="clear" w:color="auto" w:fill="auto"/>
              </w:tcPr>
            </w:tcPrChange>
          </w:tcPr>
          <w:p w14:paraId="72A01DFD" w14:textId="77777777" w:rsidR="00A938EA" w:rsidRPr="00D011A8" w:rsidRDefault="00A938EA" w:rsidP="00A938EA">
            <w:pPr>
              <w:rPr>
                <w:rFonts w:ascii="Arial" w:hAnsi="Arial" w:cs="Arial"/>
                <w:sz w:val="8"/>
                <w:lang w:val="es-BO"/>
              </w:rPr>
            </w:pPr>
          </w:p>
        </w:tc>
        <w:tc>
          <w:tcPr>
            <w:tcW w:w="277" w:type="dxa"/>
            <w:tcBorders>
              <w:bottom w:val="single" w:sz="4" w:space="0" w:color="auto"/>
            </w:tcBorders>
            <w:shd w:val="clear" w:color="auto" w:fill="auto"/>
            <w:vAlign w:val="center"/>
            <w:tcPrChange w:id="808" w:author="Usuario de Windows" w:date="2025-02-21T22:24:00Z">
              <w:tcPr>
                <w:tcW w:w="277" w:type="dxa"/>
                <w:tcBorders>
                  <w:bottom w:val="single" w:sz="4" w:space="0" w:color="auto"/>
                </w:tcBorders>
                <w:shd w:val="clear" w:color="auto" w:fill="auto"/>
              </w:tcPr>
            </w:tcPrChange>
          </w:tcPr>
          <w:p w14:paraId="03AB779D" w14:textId="77777777" w:rsidR="00A938EA" w:rsidRPr="00D011A8" w:rsidRDefault="00A938EA" w:rsidP="00A938EA">
            <w:pPr>
              <w:rPr>
                <w:rFonts w:ascii="Arial" w:hAnsi="Arial" w:cs="Arial"/>
                <w:sz w:val="8"/>
                <w:lang w:val="es-BO"/>
              </w:rPr>
            </w:pPr>
          </w:p>
        </w:tc>
        <w:tc>
          <w:tcPr>
            <w:tcW w:w="277" w:type="dxa"/>
            <w:tcBorders>
              <w:bottom w:val="single" w:sz="4" w:space="0" w:color="auto"/>
            </w:tcBorders>
            <w:shd w:val="clear" w:color="auto" w:fill="auto"/>
            <w:vAlign w:val="center"/>
            <w:tcPrChange w:id="809" w:author="Usuario de Windows" w:date="2025-02-21T22:24:00Z">
              <w:tcPr>
                <w:tcW w:w="277" w:type="dxa"/>
                <w:tcBorders>
                  <w:bottom w:val="single" w:sz="4" w:space="0" w:color="auto"/>
                </w:tcBorders>
                <w:shd w:val="clear" w:color="auto" w:fill="auto"/>
              </w:tcPr>
            </w:tcPrChange>
          </w:tcPr>
          <w:p w14:paraId="64186985" w14:textId="77777777" w:rsidR="00A938EA" w:rsidRPr="00D011A8" w:rsidRDefault="00A938EA" w:rsidP="00A938EA">
            <w:pPr>
              <w:rPr>
                <w:rFonts w:ascii="Arial" w:hAnsi="Arial" w:cs="Arial"/>
                <w:sz w:val="8"/>
                <w:lang w:val="es-BO"/>
              </w:rPr>
            </w:pPr>
          </w:p>
        </w:tc>
        <w:tc>
          <w:tcPr>
            <w:tcW w:w="277" w:type="dxa"/>
            <w:shd w:val="clear" w:color="auto" w:fill="auto"/>
            <w:vAlign w:val="center"/>
            <w:tcPrChange w:id="810" w:author="Usuario de Windows" w:date="2025-02-21T22:24:00Z">
              <w:tcPr>
                <w:tcW w:w="277" w:type="dxa"/>
                <w:shd w:val="clear" w:color="auto" w:fill="auto"/>
              </w:tcPr>
            </w:tcPrChange>
          </w:tcPr>
          <w:p w14:paraId="179508F5"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1" w:author="Usuario de Windows" w:date="2025-02-21T22:24:00Z">
              <w:tcPr>
                <w:tcW w:w="274" w:type="dxa"/>
                <w:shd w:val="clear" w:color="auto" w:fill="auto"/>
              </w:tcPr>
            </w:tcPrChange>
          </w:tcPr>
          <w:p w14:paraId="4B855939"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2" w:author="Usuario de Windows" w:date="2025-02-21T22:24:00Z">
              <w:tcPr>
                <w:tcW w:w="274" w:type="dxa"/>
                <w:shd w:val="clear" w:color="auto" w:fill="auto"/>
              </w:tcPr>
            </w:tcPrChange>
          </w:tcPr>
          <w:p w14:paraId="55BCBEB7" w14:textId="77777777" w:rsidR="00A938EA" w:rsidRPr="00D011A8" w:rsidRDefault="00A938EA" w:rsidP="00A938EA">
            <w:pPr>
              <w:rPr>
                <w:rFonts w:ascii="Arial" w:hAnsi="Arial" w:cs="Arial"/>
                <w:sz w:val="8"/>
                <w:lang w:val="es-BO"/>
              </w:rPr>
            </w:pPr>
          </w:p>
        </w:tc>
        <w:tc>
          <w:tcPr>
            <w:tcW w:w="273" w:type="dxa"/>
            <w:shd w:val="clear" w:color="auto" w:fill="auto"/>
            <w:vAlign w:val="center"/>
            <w:tcPrChange w:id="813" w:author="Usuario de Windows" w:date="2025-02-21T22:24:00Z">
              <w:tcPr>
                <w:tcW w:w="273" w:type="dxa"/>
                <w:shd w:val="clear" w:color="auto" w:fill="auto"/>
              </w:tcPr>
            </w:tcPrChange>
          </w:tcPr>
          <w:p w14:paraId="44ED589C"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4" w:author="Usuario de Windows" w:date="2025-02-21T22:24:00Z">
              <w:tcPr>
                <w:tcW w:w="274" w:type="dxa"/>
                <w:shd w:val="clear" w:color="auto" w:fill="auto"/>
              </w:tcPr>
            </w:tcPrChange>
          </w:tcPr>
          <w:p w14:paraId="606D2240"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5" w:author="Usuario de Windows" w:date="2025-02-21T22:24:00Z">
              <w:tcPr>
                <w:tcW w:w="274" w:type="dxa"/>
                <w:shd w:val="clear" w:color="auto" w:fill="auto"/>
              </w:tcPr>
            </w:tcPrChange>
          </w:tcPr>
          <w:p w14:paraId="55C7D953"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6" w:author="Usuario de Windows" w:date="2025-02-21T22:24:00Z">
              <w:tcPr>
                <w:tcW w:w="274" w:type="dxa"/>
                <w:shd w:val="clear" w:color="auto" w:fill="auto"/>
              </w:tcPr>
            </w:tcPrChange>
          </w:tcPr>
          <w:p w14:paraId="6EE92A74"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7" w:author="Usuario de Windows" w:date="2025-02-21T22:24:00Z">
              <w:tcPr>
                <w:tcW w:w="274" w:type="dxa"/>
                <w:shd w:val="clear" w:color="auto" w:fill="auto"/>
              </w:tcPr>
            </w:tcPrChange>
          </w:tcPr>
          <w:p w14:paraId="020E942A" w14:textId="77777777" w:rsidR="00A938EA" w:rsidRPr="00D011A8" w:rsidRDefault="00A938EA" w:rsidP="00A938EA">
            <w:pPr>
              <w:rPr>
                <w:rFonts w:ascii="Arial" w:hAnsi="Arial" w:cs="Arial"/>
                <w:sz w:val="8"/>
                <w:lang w:val="es-BO"/>
              </w:rPr>
            </w:pPr>
          </w:p>
        </w:tc>
        <w:tc>
          <w:tcPr>
            <w:tcW w:w="273" w:type="dxa"/>
            <w:shd w:val="clear" w:color="auto" w:fill="auto"/>
            <w:vAlign w:val="center"/>
            <w:tcPrChange w:id="818" w:author="Usuario de Windows" w:date="2025-02-21T22:24:00Z">
              <w:tcPr>
                <w:tcW w:w="273" w:type="dxa"/>
                <w:shd w:val="clear" w:color="auto" w:fill="auto"/>
              </w:tcPr>
            </w:tcPrChange>
          </w:tcPr>
          <w:p w14:paraId="0456B1A7"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19" w:author="Usuario de Windows" w:date="2025-02-21T22:24:00Z">
              <w:tcPr>
                <w:tcW w:w="274" w:type="dxa"/>
                <w:shd w:val="clear" w:color="auto" w:fill="auto"/>
              </w:tcPr>
            </w:tcPrChange>
          </w:tcPr>
          <w:p w14:paraId="0CEA1576"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20" w:author="Usuario de Windows" w:date="2025-02-21T22:24:00Z">
              <w:tcPr>
                <w:tcW w:w="274" w:type="dxa"/>
                <w:shd w:val="clear" w:color="auto" w:fill="auto"/>
              </w:tcPr>
            </w:tcPrChange>
          </w:tcPr>
          <w:p w14:paraId="0B460669" w14:textId="77777777" w:rsidR="00A938EA" w:rsidRPr="00D011A8" w:rsidRDefault="00A938EA" w:rsidP="00A938EA">
            <w:pPr>
              <w:rPr>
                <w:rFonts w:ascii="Arial" w:hAnsi="Arial" w:cs="Arial"/>
                <w:sz w:val="8"/>
                <w:lang w:val="es-BO"/>
              </w:rPr>
            </w:pPr>
          </w:p>
        </w:tc>
        <w:tc>
          <w:tcPr>
            <w:tcW w:w="274" w:type="dxa"/>
            <w:tcBorders>
              <w:bottom w:val="single" w:sz="4" w:space="0" w:color="auto"/>
            </w:tcBorders>
            <w:shd w:val="clear" w:color="auto" w:fill="auto"/>
            <w:vAlign w:val="center"/>
            <w:tcPrChange w:id="821" w:author="Usuario de Windows" w:date="2025-02-21T22:24:00Z">
              <w:tcPr>
                <w:tcW w:w="274" w:type="dxa"/>
                <w:tcBorders>
                  <w:bottom w:val="single" w:sz="4" w:space="0" w:color="auto"/>
                </w:tcBorders>
                <w:shd w:val="clear" w:color="auto" w:fill="auto"/>
              </w:tcPr>
            </w:tcPrChange>
          </w:tcPr>
          <w:p w14:paraId="1870975B" w14:textId="77777777" w:rsidR="00A938EA" w:rsidRPr="00D011A8" w:rsidRDefault="00A938EA" w:rsidP="00A938EA">
            <w:pPr>
              <w:rPr>
                <w:rFonts w:ascii="Arial" w:hAnsi="Arial" w:cs="Arial"/>
                <w:sz w:val="8"/>
                <w:lang w:val="es-BO"/>
              </w:rPr>
            </w:pPr>
          </w:p>
        </w:tc>
        <w:tc>
          <w:tcPr>
            <w:tcW w:w="274" w:type="dxa"/>
            <w:tcBorders>
              <w:bottom w:val="single" w:sz="4" w:space="0" w:color="auto"/>
            </w:tcBorders>
            <w:shd w:val="clear" w:color="auto" w:fill="auto"/>
            <w:vAlign w:val="center"/>
            <w:tcPrChange w:id="822" w:author="Usuario de Windows" w:date="2025-02-21T22:24:00Z">
              <w:tcPr>
                <w:tcW w:w="274" w:type="dxa"/>
                <w:tcBorders>
                  <w:bottom w:val="single" w:sz="4" w:space="0" w:color="auto"/>
                </w:tcBorders>
                <w:shd w:val="clear" w:color="auto" w:fill="auto"/>
              </w:tcPr>
            </w:tcPrChange>
          </w:tcPr>
          <w:p w14:paraId="326B4D40" w14:textId="77777777" w:rsidR="00A938EA" w:rsidRPr="00D011A8" w:rsidRDefault="00A938EA" w:rsidP="00A938EA">
            <w:pPr>
              <w:rPr>
                <w:rFonts w:ascii="Arial" w:hAnsi="Arial" w:cs="Arial"/>
                <w:sz w:val="8"/>
                <w:lang w:val="es-BO"/>
              </w:rPr>
            </w:pPr>
          </w:p>
        </w:tc>
        <w:tc>
          <w:tcPr>
            <w:tcW w:w="819" w:type="dxa"/>
            <w:tcBorders>
              <w:bottom w:val="single" w:sz="4" w:space="0" w:color="auto"/>
            </w:tcBorders>
            <w:shd w:val="clear" w:color="auto" w:fill="auto"/>
            <w:vAlign w:val="center"/>
            <w:tcPrChange w:id="823" w:author="Usuario de Windows" w:date="2025-02-21T22:24:00Z">
              <w:tcPr>
                <w:tcW w:w="819" w:type="dxa"/>
                <w:tcBorders>
                  <w:bottom w:val="single" w:sz="4" w:space="0" w:color="auto"/>
                </w:tcBorders>
                <w:shd w:val="clear" w:color="auto" w:fill="auto"/>
              </w:tcPr>
            </w:tcPrChange>
          </w:tcPr>
          <w:p w14:paraId="597F5A9D" w14:textId="77777777" w:rsidR="00A938EA" w:rsidRPr="00D011A8" w:rsidRDefault="00A938EA" w:rsidP="00A938EA">
            <w:pPr>
              <w:jc w:val="right"/>
              <w:rPr>
                <w:rFonts w:ascii="Arial" w:hAnsi="Arial" w:cs="Arial"/>
                <w:sz w:val="8"/>
                <w:lang w:val="es-BO"/>
              </w:rPr>
            </w:pPr>
          </w:p>
        </w:tc>
        <w:tc>
          <w:tcPr>
            <w:tcW w:w="819" w:type="dxa"/>
            <w:tcBorders>
              <w:bottom w:val="single" w:sz="4" w:space="0" w:color="auto"/>
            </w:tcBorders>
            <w:shd w:val="clear" w:color="auto" w:fill="auto"/>
            <w:vAlign w:val="center"/>
            <w:tcPrChange w:id="824" w:author="Usuario de Windows" w:date="2025-02-21T22:24:00Z">
              <w:tcPr>
                <w:tcW w:w="819" w:type="dxa"/>
                <w:tcBorders>
                  <w:bottom w:val="single" w:sz="4" w:space="0" w:color="auto"/>
                </w:tcBorders>
                <w:shd w:val="clear" w:color="auto" w:fill="auto"/>
              </w:tcPr>
            </w:tcPrChange>
          </w:tcPr>
          <w:p w14:paraId="05C430BD" w14:textId="77777777" w:rsidR="00A938EA" w:rsidRPr="00D011A8" w:rsidRDefault="00A938EA" w:rsidP="00A938EA">
            <w:pPr>
              <w:rPr>
                <w:rFonts w:ascii="Arial" w:hAnsi="Arial" w:cs="Arial"/>
                <w:sz w:val="8"/>
                <w:lang w:val="es-BO"/>
              </w:rPr>
            </w:pPr>
          </w:p>
        </w:tc>
        <w:tc>
          <w:tcPr>
            <w:tcW w:w="273" w:type="dxa"/>
            <w:tcBorders>
              <w:left w:val="nil"/>
              <w:right w:val="single" w:sz="12" w:space="0" w:color="244061" w:themeColor="accent1" w:themeShade="80"/>
            </w:tcBorders>
            <w:vAlign w:val="center"/>
            <w:tcPrChange w:id="825" w:author="Usuario de Windows" w:date="2025-02-21T22:24:00Z">
              <w:tcPr>
                <w:tcW w:w="273" w:type="dxa"/>
                <w:tcBorders>
                  <w:left w:val="nil"/>
                  <w:right w:val="single" w:sz="12" w:space="0" w:color="244061" w:themeColor="accent1" w:themeShade="80"/>
                </w:tcBorders>
              </w:tcPr>
            </w:tcPrChange>
          </w:tcPr>
          <w:p w14:paraId="528E6979" w14:textId="77777777" w:rsidR="00A938EA" w:rsidRPr="00D011A8" w:rsidRDefault="00A938EA" w:rsidP="00A938EA">
            <w:pPr>
              <w:rPr>
                <w:rFonts w:ascii="Arial" w:hAnsi="Arial" w:cs="Arial"/>
                <w:sz w:val="8"/>
                <w:lang w:val="es-BO"/>
              </w:rPr>
            </w:pPr>
          </w:p>
        </w:tc>
      </w:tr>
      <w:tr w:rsidR="00A938EA" w:rsidRPr="00D011A8" w14:paraId="4727E4AE" w14:textId="77777777" w:rsidTr="00EE39B1">
        <w:trPr>
          <w:trHeight w:val="45"/>
          <w:jc w:val="center"/>
          <w:trPrChange w:id="826" w:author="Usuario de Windows" w:date="2025-02-21T22:24:00Z">
            <w:trPr>
              <w:trHeight w:val="45"/>
              <w:jc w:val="center"/>
            </w:trPr>
          </w:trPrChange>
        </w:trPr>
        <w:tc>
          <w:tcPr>
            <w:tcW w:w="2366" w:type="dxa"/>
            <w:vMerge w:val="restart"/>
            <w:tcBorders>
              <w:left w:val="single" w:sz="12" w:space="0" w:color="244061" w:themeColor="accent1" w:themeShade="80"/>
              <w:right w:val="single" w:sz="4" w:space="0" w:color="auto"/>
            </w:tcBorders>
            <w:vAlign w:val="center"/>
            <w:tcPrChange w:id="827" w:author="Usuario de Windows" w:date="2025-02-21T22:24:00Z">
              <w:tcPr>
                <w:tcW w:w="2366" w:type="dxa"/>
                <w:vMerge w:val="restart"/>
                <w:tcBorders>
                  <w:left w:val="single" w:sz="12" w:space="0" w:color="244061" w:themeColor="accent1" w:themeShade="80"/>
                  <w:right w:val="single" w:sz="4" w:space="0" w:color="auto"/>
                </w:tcBorders>
                <w:vAlign w:val="center"/>
              </w:tcPr>
            </w:tcPrChange>
          </w:tcPr>
          <w:p w14:paraId="5B883DD5" w14:textId="77777777" w:rsidR="00A938EA" w:rsidRPr="00D011A8" w:rsidRDefault="00A938EA" w:rsidP="00A938E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828" w:author="Usuario de Windows" w:date="2025-02-21T22:24:00Z">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4B8F005" w14:textId="77777777" w:rsidR="00A938EA" w:rsidRPr="00D011A8" w:rsidRDefault="00A938EA" w:rsidP="00A938E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vAlign w:val="center"/>
            <w:tcPrChange w:id="829" w:author="Usuario de Windows" w:date="2025-02-21T22:24:00Z">
              <w:tcPr>
                <w:tcW w:w="277" w:type="dxa"/>
                <w:tcBorders>
                  <w:left w:val="single" w:sz="4" w:space="0" w:color="auto"/>
                </w:tcBorders>
              </w:tcPr>
            </w:tcPrChange>
          </w:tcPr>
          <w:p w14:paraId="15DCA8EA" w14:textId="77777777" w:rsidR="00A938EA" w:rsidRPr="00D011A8" w:rsidRDefault="00A938EA" w:rsidP="00A938EA">
            <w:pPr>
              <w:jc w:val="right"/>
              <w:rPr>
                <w:rFonts w:ascii="Arial" w:hAnsi="Arial" w:cs="Arial"/>
                <w:sz w:val="16"/>
                <w:lang w:val="es-BO"/>
              </w:rPr>
            </w:pPr>
          </w:p>
        </w:tc>
        <w:tc>
          <w:tcPr>
            <w:tcW w:w="2738" w:type="dxa"/>
            <w:gridSpan w:val="10"/>
            <w:vMerge w:val="restart"/>
            <w:tcBorders>
              <w:right w:val="single" w:sz="4" w:space="0" w:color="auto"/>
            </w:tcBorders>
            <w:vAlign w:val="center"/>
            <w:tcPrChange w:id="830" w:author="Usuario de Windows" w:date="2025-02-21T22:24:00Z">
              <w:tcPr>
                <w:tcW w:w="2738" w:type="dxa"/>
                <w:gridSpan w:val="10"/>
                <w:vMerge w:val="restart"/>
                <w:tcBorders>
                  <w:right w:val="single" w:sz="4" w:space="0" w:color="auto"/>
                </w:tcBorders>
              </w:tcPr>
            </w:tcPrChange>
          </w:tcPr>
          <w:p w14:paraId="4D48DC38" w14:textId="77777777" w:rsidR="00A938EA" w:rsidRPr="00D011A8" w:rsidRDefault="00A938EA" w:rsidP="00A938E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831" w:author="Usuario de Windows" w:date="2025-02-21T22:24:00Z">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F35278F" w14:textId="1B913FF0" w:rsidR="00A938EA" w:rsidRPr="00D011A8" w:rsidRDefault="00A938EA">
            <w:pPr>
              <w:rPr>
                <w:rFonts w:ascii="Arial" w:hAnsi="Arial" w:cs="Arial"/>
                <w:sz w:val="16"/>
                <w:lang w:val="es-BO"/>
              </w:rPr>
            </w:pPr>
            <w:ins w:id="832" w:author="Asus" w:date="2025-01-24T11:01:00Z">
              <w:r w:rsidRPr="00A034C9">
                <w:rPr>
                  <w:rFonts w:ascii="Arial" w:hAnsi="Arial" w:cs="Arial"/>
                  <w:sz w:val="16"/>
                  <w:lang w:val="es-BO"/>
                </w:rPr>
                <w:t>2</w:t>
              </w:r>
            </w:ins>
            <w:ins w:id="833" w:author="Asus" w:date="2025-01-24T11:02:00Z">
              <w:del w:id="834" w:author="PCDAFNE" w:date="2026-02-18T08:53:00Z">
                <w:r w:rsidDel="00DB25CC">
                  <w:rPr>
                    <w:rFonts w:ascii="Arial" w:hAnsi="Arial" w:cs="Arial"/>
                    <w:sz w:val="16"/>
                    <w:lang w:val="es-BO"/>
                  </w:rPr>
                  <w:delText>5</w:delText>
                </w:r>
              </w:del>
            </w:ins>
            <w:ins w:id="835" w:author="PCDAFNE" w:date="2026-02-18T08:53:00Z">
              <w:r w:rsidR="00DB25CC">
                <w:rPr>
                  <w:rFonts w:ascii="Arial" w:hAnsi="Arial" w:cs="Arial"/>
                  <w:sz w:val="16"/>
                  <w:lang w:val="es-BO"/>
                </w:rPr>
                <w:t>6</w:t>
              </w:r>
            </w:ins>
            <w:ins w:id="836" w:author="Asus" w:date="2025-01-24T11:01:00Z">
              <w:r w:rsidRPr="00A034C9">
                <w:rPr>
                  <w:rFonts w:ascii="Arial" w:hAnsi="Arial" w:cs="Arial"/>
                  <w:sz w:val="16"/>
                  <w:lang w:val="es-BO"/>
                </w:rPr>
                <w:t>-SDDE-SEDACRUZ-</w:t>
              </w:r>
            </w:ins>
            <w:ins w:id="837" w:author="Asus" w:date="2025-01-24T11:02:00Z">
              <w:r>
                <w:rPr>
                  <w:rFonts w:ascii="Arial" w:hAnsi="Arial" w:cs="Arial"/>
                  <w:sz w:val="16"/>
                  <w:lang w:val="es-BO"/>
                </w:rPr>
                <w:t>01</w:t>
              </w:r>
            </w:ins>
            <w:ins w:id="838" w:author="Asus" w:date="2025-01-24T11:01:00Z">
              <w:r w:rsidRPr="00A034C9">
                <w:rPr>
                  <w:rFonts w:ascii="Arial" w:hAnsi="Arial" w:cs="Arial"/>
                  <w:sz w:val="16"/>
                  <w:lang w:val="es-BO"/>
                </w:rPr>
                <w:t>-0</w:t>
              </w:r>
            </w:ins>
            <w:ins w:id="839" w:author="Asus" w:date="2025-02-21T16:38:00Z">
              <w:r w:rsidR="00EB1258">
                <w:rPr>
                  <w:rFonts w:ascii="Arial" w:hAnsi="Arial" w:cs="Arial"/>
                  <w:sz w:val="16"/>
                  <w:lang w:val="es-BO"/>
                </w:rPr>
                <w:t>2</w:t>
              </w:r>
            </w:ins>
            <w:ins w:id="840" w:author="Asus" w:date="2025-01-24T11:01:00Z">
              <w:del w:id="841" w:author="Usuario de Windows" w:date="2023-02-28T23:32:00Z">
                <w:r w:rsidRPr="00A034C9" w:rsidDel="000311DF">
                  <w:rPr>
                    <w:rFonts w:ascii="Arial" w:hAnsi="Arial" w:cs="Arial"/>
                    <w:sz w:val="16"/>
                    <w:lang w:val="es-BO"/>
                  </w:rPr>
                  <w:delText>3</w:delText>
                </w:r>
              </w:del>
              <w:r w:rsidRPr="00A034C9">
                <w:rPr>
                  <w:rFonts w:ascii="Arial" w:hAnsi="Arial" w:cs="Arial"/>
                  <w:sz w:val="16"/>
                  <w:lang w:val="es-BO"/>
                </w:rPr>
                <w:t>-0</w:t>
              </w:r>
            </w:ins>
            <w:ins w:id="842" w:author="Asus" w:date="2025-01-24T11:02:00Z">
              <w:r>
                <w:rPr>
                  <w:rFonts w:ascii="Arial" w:hAnsi="Arial" w:cs="Arial"/>
                  <w:sz w:val="16"/>
                  <w:lang w:val="es-BO"/>
                </w:rPr>
                <w:t>1</w:t>
              </w:r>
            </w:ins>
          </w:p>
        </w:tc>
        <w:tc>
          <w:tcPr>
            <w:tcW w:w="273" w:type="dxa"/>
            <w:tcBorders>
              <w:left w:val="single" w:sz="4" w:space="0" w:color="auto"/>
              <w:right w:val="single" w:sz="12" w:space="0" w:color="244061" w:themeColor="accent1" w:themeShade="80"/>
            </w:tcBorders>
            <w:vAlign w:val="center"/>
            <w:tcPrChange w:id="843" w:author="Usuario de Windows" w:date="2025-02-21T22:24:00Z">
              <w:tcPr>
                <w:tcW w:w="273" w:type="dxa"/>
                <w:tcBorders>
                  <w:left w:val="single" w:sz="4" w:space="0" w:color="auto"/>
                  <w:right w:val="single" w:sz="12" w:space="0" w:color="244061" w:themeColor="accent1" w:themeShade="80"/>
                </w:tcBorders>
              </w:tcPr>
            </w:tcPrChange>
          </w:tcPr>
          <w:p w14:paraId="353B8346" w14:textId="77777777" w:rsidR="00A938EA" w:rsidRPr="00D011A8" w:rsidRDefault="00A938EA" w:rsidP="00A938EA">
            <w:pPr>
              <w:rPr>
                <w:rFonts w:ascii="Arial" w:hAnsi="Arial" w:cs="Arial"/>
                <w:sz w:val="16"/>
                <w:lang w:val="es-BO"/>
              </w:rPr>
            </w:pPr>
          </w:p>
        </w:tc>
      </w:tr>
      <w:tr w:rsidR="00A938EA" w:rsidRPr="00D011A8" w14:paraId="2A678DE9" w14:textId="77777777" w:rsidTr="00EE39B1">
        <w:trPr>
          <w:jc w:val="center"/>
          <w:trPrChange w:id="844" w:author="Usuario de Windows" w:date="2025-02-21T22:24:00Z">
            <w:trPr>
              <w:jc w:val="center"/>
            </w:trPr>
          </w:trPrChange>
        </w:trPr>
        <w:tc>
          <w:tcPr>
            <w:tcW w:w="2366" w:type="dxa"/>
            <w:vMerge/>
            <w:tcBorders>
              <w:left w:val="single" w:sz="12" w:space="0" w:color="244061" w:themeColor="accent1" w:themeShade="80"/>
              <w:right w:val="single" w:sz="4" w:space="0" w:color="auto"/>
            </w:tcBorders>
            <w:vAlign w:val="center"/>
            <w:tcPrChange w:id="845" w:author="Usuario de Windows" w:date="2025-02-21T22:24:00Z">
              <w:tcPr>
                <w:tcW w:w="2366" w:type="dxa"/>
                <w:vMerge/>
                <w:tcBorders>
                  <w:left w:val="single" w:sz="12" w:space="0" w:color="244061" w:themeColor="accent1" w:themeShade="80"/>
                  <w:right w:val="single" w:sz="4" w:space="0" w:color="auto"/>
                </w:tcBorders>
                <w:vAlign w:val="center"/>
              </w:tcPr>
            </w:tcPrChange>
          </w:tcPr>
          <w:p w14:paraId="607CAF4A" w14:textId="77777777" w:rsidR="00A938EA" w:rsidRPr="00D011A8" w:rsidRDefault="00A938EA" w:rsidP="00A938E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vAlign w:val="center"/>
            <w:tcPrChange w:id="846" w:author="Usuario de Windows" w:date="2025-02-21T22:24:00Z">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tcPrChange>
          </w:tcPr>
          <w:p w14:paraId="2A5DA00C" w14:textId="77777777" w:rsidR="00A938EA" w:rsidRPr="00D011A8" w:rsidRDefault="00A938EA" w:rsidP="00A938EA">
            <w:pPr>
              <w:rPr>
                <w:rFonts w:ascii="Arial" w:hAnsi="Arial" w:cs="Arial"/>
                <w:sz w:val="16"/>
                <w:lang w:val="es-BO"/>
              </w:rPr>
            </w:pPr>
          </w:p>
        </w:tc>
        <w:tc>
          <w:tcPr>
            <w:tcW w:w="277" w:type="dxa"/>
            <w:tcBorders>
              <w:left w:val="single" w:sz="4" w:space="0" w:color="auto"/>
            </w:tcBorders>
            <w:shd w:val="clear" w:color="auto" w:fill="auto"/>
            <w:vAlign w:val="center"/>
            <w:tcPrChange w:id="847" w:author="Usuario de Windows" w:date="2025-02-21T22:24:00Z">
              <w:tcPr>
                <w:tcW w:w="277" w:type="dxa"/>
                <w:tcBorders>
                  <w:left w:val="single" w:sz="4" w:space="0" w:color="auto"/>
                </w:tcBorders>
                <w:shd w:val="clear" w:color="auto" w:fill="auto"/>
              </w:tcPr>
            </w:tcPrChange>
          </w:tcPr>
          <w:p w14:paraId="64D1B0FE" w14:textId="77777777" w:rsidR="00A938EA" w:rsidRPr="00D011A8" w:rsidRDefault="00A938EA" w:rsidP="00A938EA">
            <w:pPr>
              <w:rPr>
                <w:rFonts w:ascii="Arial" w:hAnsi="Arial" w:cs="Arial"/>
                <w:sz w:val="16"/>
                <w:lang w:val="es-BO"/>
              </w:rPr>
            </w:pPr>
          </w:p>
        </w:tc>
        <w:tc>
          <w:tcPr>
            <w:tcW w:w="2738" w:type="dxa"/>
            <w:gridSpan w:val="10"/>
            <w:vMerge/>
            <w:tcBorders>
              <w:right w:val="single" w:sz="4" w:space="0" w:color="auto"/>
            </w:tcBorders>
            <w:shd w:val="clear" w:color="auto" w:fill="auto"/>
            <w:vAlign w:val="center"/>
            <w:tcPrChange w:id="848" w:author="Usuario de Windows" w:date="2025-02-21T22:24:00Z">
              <w:tcPr>
                <w:tcW w:w="2738" w:type="dxa"/>
                <w:gridSpan w:val="10"/>
                <w:vMerge/>
                <w:tcBorders>
                  <w:right w:val="single" w:sz="4" w:space="0" w:color="auto"/>
                </w:tcBorders>
                <w:shd w:val="clear" w:color="auto" w:fill="auto"/>
              </w:tcPr>
            </w:tcPrChange>
          </w:tcPr>
          <w:p w14:paraId="5B7FE8CC" w14:textId="77777777" w:rsidR="00A938EA" w:rsidRPr="00D011A8" w:rsidRDefault="00A938EA" w:rsidP="00A938E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849" w:author="Usuario de Windows" w:date="2025-02-21T22:24:00Z">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512C2DC" w14:textId="77777777" w:rsidR="00A938EA" w:rsidRPr="00D011A8" w:rsidRDefault="00A938EA" w:rsidP="00A938EA">
            <w:pPr>
              <w:rPr>
                <w:rFonts w:ascii="Arial" w:hAnsi="Arial" w:cs="Arial"/>
                <w:sz w:val="16"/>
                <w:lang w:val="es-BO"/>
              </w:rPr>
            </w:pPr>
          </w:p>
        </w:tc>
        <w:tc>
          <w:tcPr>
            <w:tcW w:w="273" w:type="dxa"/>
            <w:tcBorders>
              <w:left w:val="single" w:sz="4" w:space="0" w:color="auto"/>
              <w:right w:val="single" w:sz="12" w:space="0" w:color="244061" w:themeColor="accent1" w:themeShade="80"/>
            </w:tcBorders>
            <w:vAlign w:val="center"/>
            <w:tcPrChange w:id="850" w:author="Usuario de Windows" w:date="2025-02-21T22:24:00Z">
              <w:tcPr>
                <w:tcW w:w="273" w:type="dxa"/>
                <w:tcBorders>
                  <w:left w:val="single" w:sz="4" w:space="0" w:color="auto"/>
                  <w:right w:val="single" w:sz="12" w:space="0" w:color="244061" w:themeColor="accent1" w:themeShade="80"/>
                </w:tcBorders>
              </w:tcPr>
            </w:tcPrChange>
          </w:tcPr>
          <w:p w14:paraId="4BCA4937" w14:textId="77777777" w:rsidR="00A938EA" w:rsidRPr="00D011A8" w:rsidRDefault="00A938EA" w:rsidP="00A938EA">
            <w:pPr>
              <w:rPr>
                <w:rFonts w:ascii="Arial" w:hAnsi="Arial" w:cs="Arial"/>
                <w:sz w:val="16"/>
                <w:lang w:val="es-BO"/>
              </w:rPr>
            </w:pPr>
          </w:p>
        </w:tc>
      </w:tr>
      <w:tr w:rsidR="00A938EA" w:rsidRPr="00D011A8" w14:paraId="6F345E21" w14:textId="77777777" w:rsidTr="00EE39B1">
        <w:trPr>
          <w:jc w:val="center"/>
          <w:trPrChange w:id="851" w:author="Usuario de Windows" w:date="2025-02-21T22:24:00Z">
            <w:trPr>
              <w:jc w:val="center"/>
            </w:trPr>
          </w:trPrChange>
        </w:trPr>
        <w:tc>
          <w:tcPr>
            <w:tcW w:w="2366" w:type="dxa"/>
            <w:tcBorders>
              <w:left w:val="single" w:sz="12" w:space="0" w:color="244061" w:themeColor="accent1" w:themeShade="80"/>
            </w:tcBorders>
            <w:vAlign w:val="center"/>
            <w:tcPrChange w:id="852" w:author="Usuario de Windows" w:date="2025-02-21T22:24:00Z">
              <w:tcPr>
                <w:tcW w:w="2366" w:type="dxa"/>
                <w:tcBorders>
                  <w:left w:val="single" w:sz="12" w:space="0" w:color="244061" w:themeColor="accent1" w:themeShade="80"/>
                </w:tcBorders>
                <w:vAlign w:val="center"/>
              </w:tcPr>
            </w:tcPrChange>
          </w:tcPr>
          <w:p w14:paraId="61BBEFB2" w14:textId="77777777" w:rsidR="00A938EA" w:rsidRPr="00D011A8" w:rsidRDefault="00A938EA" w:rsidP="00A938EA">
            <w:pPr>
              <w:jc w:val="right"/>
              <w:rPr>
                <w:rFonts w:ascii="Arial" w:hAnsi="Arial" w:cs="Arial"/>
                <w:sz w:val="8"/>
                <w:lang w:val="es-BO"/>
              </w:rPr>
            </w:pPr>
          </w:p>
        </w:tc>
        <w:tc>
          <w:tcPr>
            <w:tcW w:w="283" w:type="dxa"/>
            <w:tcBorders>
              <w:top w:val="single" w:sz="4" w:space="0" w:color="auto"/>
            </w:tcBorders>
            <w:shd w:val="clear" w:color="auto" w:fill="auto"/>
            <w:vAlign w:val="center"/>
            <w:tcPrChange w:id="853" w:author="Usuario de Windows" w:date="2025-02-21T22:24:00Z">
              <w:tcPr>
                <w:tcW w:w="283" w:type="dxa"/>
                <w:tcBorders>
                  <w:top w:val="single" w:sz="4" w:space="0" w:color="auto"/>
                </w:tcBorders>
                <w:shd w:val="clear" w:color="auto" w:fill="auto"/>
              </w:tcPr>
            </w:tcPrChange>
          </w:tcPr>
          <w:p w14:paraId="01E76785" w14:textId="77777777" w:rsidR="00A938EA" w:rsidRPr="00D011A8" w:rsidRDefault="00A938EA" w:rsidP="00A938EA">
            <w:pPr>
              <w:rPr>
                <w:rFonts w:ascii="Arial" w:hAnsi="Arial" w:cs="Arial"/>
                <w:sz w:val="8"/>
                <w:lang w:val="es-BO"/>
              </w:rPr>
            </w:pPr>
          </w:p>
        </w:tc>
        <w:tc>
          <w:tcPr>
            <w:tcW w:w="281" w:type="dxa"/>
            <w:tcBorders>
              <w:top w:val="single" w:sz="4" w:space="0" w:color="auto"/>
            </w:tcBorders>
            <w:shd w:val="clear" w:color="auto" w:fill="auto"/>
            <w:vAlign w:val="center"/>
            <w:tcPrChange w:id="854" w:author="Usuario de Windows" w:date="2025-02-21T22:24:00Z">
              <w:tcPr>
                <w:tcW w:w="281" w:type="dxa"/>
                <w:tcBorders>
                  <w:top w:val="single" w:sz="4" w:space="0" w:color="auto"/>
                </w:tcBorders>
                <w:shd w:val="clear" w:color="auto" w:fill="auto"/>
              </w:tcPr>
            </w:tcPrChange>
          </w:tcPr>
          <w:p w14:paraId="257B035A" w14:textId="77777777" w:rsidR="00A938EA" w:rsidRPr="00D011A8" w:rsidRDefault="00A938EA" w:rsidP="00A938EA">
            <w:pPr>
              <w:rPr>
                <w:rFonts w:ascii="Arial" w:hAnsi="Arial" w:cs="Arial"/>
                <w:sz w:val="8"/>
                <w:lang w:val="es-BO"/>
              </w:rPr>
            </w:pPr>
          </w:p>
        </w:tc>
        <w:tc>
          <w:tcPr>
            <w:tcW w:w="282" w:type="dxa"/>
            <w:tcBorders>
              <w:top w:val="single" w:sz="4" w:space="0" w:color="auto"/>
            </w:tcBorders>
            <w:shd w:val="clear" w:color="auto" w:fill="auto"/>
            <w:vAlign w:val="center"/>
            <w:tcPrChange w:id="855" w:author="Usuario de Windows" w:date="2025-02-21T22:24:00Z">
              <w:tcPr>
                <w:tcW w:w="282" w:type="dxa"/>
                <w:tcBorders>
                  <w:top w:val="single" w:sz="4" w:space="0" w:color="auto"/>
                </w:tcBorders>
                <w:shd w:val="clear" w:color="auto" w:fill="auto"/>
              </w:tcPr>
            </w:tcPrChange>
          </w:tcPr>
          <w:p w14:paraId="7B3C69B6" w14:textId="77777777" w:rsidR="00A938EA" w:rsidRPr="00D011A8" w:rsidRDefault="00A938EA" w:rsidP="00A938EA">
            <w:pPr>
              <w:rPr>
                <w:rFonts w:ascii="Arial" w:hAnsi="Arial" w:cs="Arial"/>
                <w:sz w:val="8"/>
                <w:lang w:val="es-BO"/>
              </w:rPr>
            </w:pPr>
          </w:p>
        </w:tc>
        <w:tc>
          <w:tcPr>
            <w:tcW w:w="272" w:type="dxa"/>
            <w:tcBorders>
              <w:top w:val="single" w:sz="4" w:space="0" w:color="auto"/>
            </w:tcBorders>
            <w:shd w:val="clear" w:color="auto" w:fill="auto"/>
            <w:vAlign w:val="center"/>
            <w:tcPrChange w:id="856" w:author="Usuario de Windows" w:date="2025-02-21T22:24:00Z">
              <w:tcPr>
                <w:tcW w:w="272" w:type="dxa"/>
                <w:tcBorders>
                  <w:top w:val="single" w:sz="4" w:space="0" w:color="auto"/>
                </w:tcBorders>
                <w:shd w:val="clear" w:color="auto" w:fill="auto"/>
              </w:tcPr>
            </w:tcPrChange>
          </w:tcPr>
          <w:p w14:paraId="57B0700A" w14:textId="77777777" w:rsidR="00A938EA" w:rsidRPr="00D011A8" w:rsidRDefault="00A938EA" w:rsidP="00A938EA">
            <w:pPr>
              <w:rPr>
                <w:rFonts w:ascii="Arial" w:hAnsi="Arial" w:cs="Arial"/>
                <w:sz w:val="8"/>
                <w:lang w:val="es-BO"/>
              </w:rPr>
            </w:pPr>
          </w:p>
        </w:tc>
        <w:tc>
          <w:tcPr>
            <w:tcW w:w="277" w:type="dxa"/>
            <w:tcBorders>
              <w:top w:val="single" w:sz="4" w:space="0" w:color="auto"/>
            </w:tcBorders>
            <w:shd w:val="clear" w:color="auto" w:fill="auto"/>
            <w:vAlign w:val="center"/>
            <w:tcPrChange w:id="857" w:author="Usuario de Windows" w:date="2025-02-21T22:24:00Z">
              <w:tcPr>
                <w:tcW w:w="277" w:type="dxa"/>
                <w:tcBorders>
                  <w:top w:val="single" w:sz="4" w:space="0" w:color="auto"/>
                </w:tcBorders>
                <w:shd w:val="clear" w:color="auto" w:fill="auto"/>
              </w:tcPr>
            </w:tcPrChange>
          </w:tcPr>
          <w:p w14:paraId="26C71277" w14:textId="77777777" w:rsidR="00A938EA" w:rsidRPr="00D011A8" w:rsidRDefault="00A938EA" w:rsidP="00A938EA">
            <w:pPr>
              <w:rPr>
                <w:rFonts w:ascii="Arial" w:hAnsi="Arial" w:cs="Arial"/>
                <w:sz w:val="8"/>
                <w:lang w:val="es-BO"/>
              </w:rPr>
            </w:pPr>
          </w:p>
        </w:tc>
        <w:tc>
          <w:tcPr>
            <w:tcW w:w="276" w:type="dxa"/>
            <w:tcBorders>
              <w:top w:val="single" w:sz="4" w:space="0" w:color="auto"/>
            </w:tcBorders>
            <w:shd w:val="clear" w:color="auto" w:fill="auto"/>
            <w:vAlign w:val="center"/>
            <w:tcPrChange w:id="858" w:author="Usuario de Windows" w:date="2025-02-21T22:24:00Z">
              <w:tcPr>
                <w:tcW w:w="276" w:type="dxa"/>
                <w:tcBorders>
                  <w:top w:val="single" w:sz="4" w:space="0" w:color="auto"/>
                </w:tcBorders>
                <w:shd w:val="clear" w:color="auto" w:fill="auto"/>
              </w:tcPr>
            </w:tcPrChange>
          </w:tcPr>
          <w:p w14:paraId="3E1C291C" w14:textId="77777777" w:rsidR="00A938EA" w:rsidRPr="00D011A8" w:rsidRDefault="00A938EA" w:rsidP="00A938EA">
            <w:pPr>
              <w:rPr>
                <w:rFonts w:ascii="Arial" w:hAnsi="Arial" w:cs="Arial"/>
                <w:sz w:val="8"/>
                <w:lang w:val="es-BO"/>
              </w:rPr>
            </w:pPr>
          </w:p>
        </w:tc>
        <w:tc>
          <w:tcPr>
            <w:tcW w:w="281" w:type="dxa"/>
            <w:tcBorders>
              <w:top w:val="single" w:sz="4" w:space="0" w:color="auto"/>
            </w:tcBorders>
            <w:shd w:val="clear" w:color="auto" w:fill="auto"/>
            <w:vAlign w:val="center"/>
            <w:tcPrChange w:id="859" w:author="Usuario de Windows" w:date="2025-02-21T22:24:00Z">
              <w:tcPr>
                <w:tcW w:w="281" w:type="dxa"/>
                <w:tcBorders>
                  <w:top w:val="single" w:sz="4" w:space="0" w:color="auto"/>
                </w:tcBorders>
                <w:shd w:val="clear" w:color="auto" w:fill="auto"/>
              </w:tcPr>
            </w:tcPrChange>
          </w:tcPr>
          <w:p w14:paraId="5961F4C2" w14:textId="77777777" w:rsidR="00A938EA" w:rsidRPr="00D011A8" w:rsidRDefault="00A938EA" w:rsidP="00A938EA">
            <w:pPr>
              <w:rPr>
                <w:rFonts w:ascii="Arial" w:hAnsi="Arial" w:cs="Arial"/>
                <w:sz w:val="8"/>
                <w:lang w:val="es-BO"/>
              </w:rPr>
            </w:pPr>
          </w:p>
        </w:tc>
        <w:tc>
          <w:tcPr>
            <w:tcW w:w="277" w:type="dxa"/>
            <w:shd w:val="clear" w:color="auto" w:fill="auto"/>
            <w:vAlign w:val="center"/>
            <w:tcPrChange w:id="860" w:author="Usuario de Windows" w:date="2025-02-21T22:24:00Z">
              <w:tcPr>
                <w:tcW w:w="277" w:type="dxa"/>
                <w:shd w:val="clear" w:color="auto" w:fill="auto"/>
              </w:tcPr>
            </w:tcPrChange>
          </w:tcPr>
          <w:p w14:paraId="1DF78B4C" w14:textId="77777777" w:rsidR="00A938EA" w:rsidRPr="00D011A8" w:rsidRDefault="00A938EA" w:rsidP="00A938EA">
            <w:pPr>
              <w:rPr>
                <w:rFonts w:ascii="Arial" w:hAnsi="Arial" w:cs="Arial"/>
                <w:sz w:val="8"/>
                <w:lang w:val="es-BO"/>
              </w:rPr>
            </w:pPr>
          </w:p>
        </w:tc>
        <w:tc>
          <w:tcPr>
            <w:tcW w:w="277" w:type="dxa"/>
            <w:shd w:val="clear" w:color="auto" w:fill="auto"/>
            <w:vAlign w:val="center"/>
            <w:tcPrChange w:id="861" w:author="Usuario de Windows" w:date="2025-02-21T22:24:00Z">
              <w:tcPr>
                <w:tcW w:w="277" w:type="dxa"/>
                <w:shd w:val="clear" w:color="auto" w:fill="auto"/>
              </w:tcPr>
            </w:tcPrChange>
          </w:tcPr>
          <w:p w14:paraId="3CA7ADC3" w14:textId="77777777" w:rsidR="00A938EA" w:rsidRPr="00D011A8" w:rsidRDefault="00A938EA" w:rsidP="00A938EA">
            <w:pPr>
              <w:rPr>
                <w:rFonts w:ascii="Arial" w:hAnsi="Arial" w:cs="Arial"/>
                <w:sz w:val="8"/>
                <w:lang w:val="es-BO"/>
              </w:rPr>
            </w:pPr>
          </w:p>
        </w:tc>
        <w:tc>
          <w:tcPr>
            <w:tcW w:w="277" w:type="dxa"/>
            <w:shd w:val="clear" w:color="auto" w:fill="auto"/>
            <w:vAlign w:val="center"/>
            <w:tcPrChange w:id="862" w:author="Usuario de Windows" w:date="2025-02-21T22:24:00Z">
              <w:tcPr>
                <w:tcW w:w="277" w:type="dxa"/>
                <w:shd w:val="clear" w:color="auto" w:fill="auto"/>
              </w:tcPr>
            </w:tcPrChange>
          </w:tcPr>
          <w:p w14:paraId="07C1F2CD"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3" w:author="Usuario de Windows" w:date="2025-02-21T22:24:00Z">
              <w:tcPr>
                <w:tcW w:w="274" w:type="dxa"/>
                <w:shd w:val="clear" w:color="auto" w:fill="auto"/>
              </w:tcPr>
            </w:tcPrChange>
          </w:tcPr>
          <w:p w14:paraId="368C5799"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4" w:author="Usuario de Windows" w:date="2025-02-21T22:24:00Z">
              <w:tcPr>
                <w:tcW w:w="274" w:type="dxa"/>
                <w:shd w:val="clear" w:color="auto" w:fill="auto"/>
              </w:tcPr>
            </w:tcPrChange>
          </w:tcPr>
          <w:p w14:paraId="41095A1B" w14:textId="77777777" w:rsidR="00A938EA" w:rsidRPr="00D011A8" w:rsidRDefault="00A938EA" w:rsidP="00A938EA">
            <w:pPr>
              <w:rPr>
                <w:rFonts w:ascii="Arial" w:hAnsi="Arial" w:cs="Arial"/>
                <w:sz w:val="8"/>
                <w:lang w:val="es-BO"/>
              </w:rPr>
            </w:pPr>
          </w:p>
        </w:tc>
        <w:tc>
          <w:tcPr>
            <w:tcW w:w="273" w:type="dxa"/>
            <w:shd w:val="clear" w:color="auto" w:fill="auto"/>
            <w:vAlign w:val="center"/>
            <w:tcPrChange w:id="865" w:author="Usuario de Windows" w:date="2025-02-21T22:24:00Z">
              <w:tcPr>
                <w:tcW w:w="273" w:type="dxa"/>
                <w:shd w:val="clear" w:color="auto" w:fill="auto"/>
              </w:tcPr>
            </w:tcPrChange>
          </w:tcPr>
          <w:p w14:paraId="1ED28944"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6" w:author="Usuario de Windows" w:date="2025-02-21T22:24:00Z">
              <w:tcPr>
                <w:tcW w:w="274" w:type="dxa"/>
                <w:shd w:val="clear" w:color="auto" w:fill="auto"/>
              </w:tcPr>
            </w:tcPrChange>
          </w:tcPr>
          <w:p w14:paraId="0DE8A5CF"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7" w:author="Usuario de Windows" w:date="2025-02-21T22:24:00Z">
              <w:tcPr>
                <w:tcW w:w="274" w:type="dxa"/>
                <w:shd w:val="clear" w:color="auto" w:fill="auto"/>
              </w:tcPr>
            </w:tcPrChange>
          </w:tcPr>
          <w:p w14:paraId="312DC134"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8" w:author="Usuario de Windows" w:date="2025-02-21T22:24:00Z">
              <w:tcPr>
                <w:tcW w:w="274" w:type="dxa"/>
                <w:shd w:val="clear" w:color="auto" w:fill="auto"/>
              </w:tcPr>
            </w:tcPrChange>
          </w:tcPr>
          <w:p w14:paraId="4359BAE9"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69" w:author="Usuario de Windows" w:date="2025-02-21T22:24:00Z">
              <w:tcPr>
                <w:tcW w:w="274" w:type="dxa"/>
                <w:shd w:val="clear" w:color="auto" w:fill="auto"/>
              </w:tcPr>
            </w:tcPrChange>
          </w:tcPr>
          <w:p w14:paraId="6464605F" w14:textId="77777777" w:rsidR="00A938EA" w:rsidRPr="00D011A8" w:rsidRDefault="00A938EA" w:rsidP="00A938EA">
            <w:pPr>
              <w:rPr>
                <w:rFonts w:ascii="Arial" w:hAnsi="Arial" w:cs="Arial"/>
                <w:sz w:val="8"/>
                <w:lang w:val="es-BO"/>
              </w:rPr>
            </w:pPr>
          </w:p>
        </w:tc>
        <w:tc>
          <w:tcPr>
            <w:tcW w:w="273" w:type="dxa"/>
            <w:shd w:val="clear" w:color="auto" w:fill="auto"/>
            <w:vAlign w:val="center"/>
            <w:tcPrChange w:id="870" w:author="Usuario de Windows" w:date="2025-02-21T22:24:00Z">
              <w:tcPr>
                <w:tcW w:w="273" w:type="dxa"/>
                <w:shd w:val="clear" w:color="auto" w:fill="auto"/>
              </w:tcPr>
            </w:tcPrChange>
          </w:tcPr>
          <w:p w14:paraId="79D213A5"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71" w:author="Usuario de Windows" w:date="2025-02-21T22:24:00Z">
              <w:tcPr>
                <w:tcW w:w="274" w:type="dxa"/>
                <w:shd w:val="clear" w:color="auto" w:fill="auto"/>
              </w:tcPr>
            </w:tcPrChange>
          </w:tcPr>
          <w:p w14:paraId="0B4899CE"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72" w:author="Usuario de Windows" w:date="2025-02-21T22:24:00Z">
              <w:tcPr>
                <w:tcW w:w="274" w:type="dxa"/>
                <w:tcBorders>
                  <w:bottom w:val="single" w:sz="4" w:space="0" w:color="auto"/>
                </w:tcBorders>
                <w:shd w:val="clear" w:color="auto" w:fill="auto"/>
              </w:tcPr>
            </w:tcPrChange>
          </w:tcPr>
          <w:p w14:paraId="7B4126DC" w14:textId="77777777" w:rsidR="00A938EA" w:rsidRPr="00D011A8" w:rsidRDefault="00A938EA" w:rsidP="00A938EA">
            <w:pPr>
              <w:rPr>
                <w:rFonts w:ascii="Arial" w:hAnsi="Arial" w:cs="Arial"/>
                <w:sz w:val="8"/>
                <w:lang w:val="es-BO"/>
              </w:rPr>
            </w:pPr>
          </w:p>
        </w:tc>
        <w:tc>
          <w:tcPr>
            <w:tcW w:w="274" w:type="dxa"/>
            <w:tcBorders>
              <w:top w:val="single" w:sz="4" w:space="0" w:color="auto"/>
            </w:tcBorders>
            <w:shd w:val="clear" w:color="auto" w:fill="auto"/>
            <w:vAlign w:val="center"/>
            <w:tcPrChange w:id="873" w:author="Usuario de Windows" w:date="2025-02-21T22:24:00Z">
              <w:tcPr>
                <w:tcW w:w="274" w:type="dxa"/>
                <w:tcBorders>
                  <w:top w:val="single" w:sz="4" w:space="0" w:color="auto"/>
                </w:tcBorders>
                <w:shd w:val="clear" w:color="auto" w:fill="auto"/>
              </w:tcPr>
            </w:tcPrChange>
          </w:tcPr>
          <w:p w14:paraId="0D7CBA84" w14:textId="77777777" w:rsidR="00A938EA" w:rsidRPr="00D011A8" w:rsidRDefault="00A938EA" w:rsidP="00A938EA">
            <w:pPr>
              <w:rPr>
                <w:rFonts w:ascii="Arial" w:hAnsi="Arial" w:cs="Arial"/>
                <w:sz w:val="8"/>
                <w:lang w:val="es-BO"/>
              </w:rPr>
            </w:pPr>
          </w:p>
        </w:tc>
        <w:tc>
          <w:tcPr>
            <w:tcW w:w="274" w:type="dxa"/>
            <w:shd w:val="clear" w:color="auto" w:fill="auto"/>
            <w:vAlign w:val="center"/>
            <w:tcPrChange w:id="874" w:author="Usuario de Windows" w:date="2025-02-21T22:24:00Z">
              <w:tcPr>
                <w:tcW w:w="274" w:type="dxa"/>
                <w:tcBorders>
                  <w:top w:val="single" w:sz="4" w:space="0" w:color="auto"/>
                  <w:bottom w:val="single" w:sz="4" w:space="0" w:color="auto"/>
                </w:tcBorders>
                <w:shd w:val="clear" w:color="auto" w:fill="auto"/>
              </w:tcPr>
            </w:tcPrChange>
          </w:tcPr>
          <w:p w14:paraId="050BFF59" w14:textId="77777777" w:rsidR="00A938EA" w:rsidRPr="00D011A8" w:rsidRDefault="00A938EA" w:rsidP="00A938EA">
            <w:pPr>
              <w:rPr>
                <w:rFonts w:ascii="Arial" w:hAnsi="Arial" w:cs="Arial"/>
                <w:sz w:val="8"/>
                <w:lang w:val="es-BO"/>
              </w:rPr>
            </w:pPr>
          </w:p>
        </w:tc>
        <w:tc>
          <w:tcPr>
            <w:tcW w:w="819" w:type="dxa"/>
            <w:tcBorders>
              <w:top w:val="single" w:sz="4" w:space="0" w:color="auto"/>
            </w:tcBorders>
            <w:shd w:val="clear" w:color="auto" w:fill="auto"/>
            <w:vAlign w:val="center"/>
            <w:tcPrChange w:id="875" w:author="Usuario de Windows" w:date="2025-02-21T22:24:00Z">
              <w:tcPr>
                <w:tcW w:w="819" w:type="dxa"/>
                <w:tcBorders>
                  <w:top w:val="single" w:sz="4" w:space="0" w:color="auto"/>
                </w:tcBorders>
                <w:shd w:val="clear" w:color="auto" w:fill="auto"/>
              </w:tcPr>
            </w:tcPrChange>
          </w:tcPr>
          <w:p w14:paraId="384F9EF2" w14:textId="77777777" w:rsidR="00A938EA" w:rsidRPr="00D011A8" w:rsidRDefault="00A938EA" w:rsidP="00A938EA">
            <w:pPr>
              <w:jc w:val="right"/>
              <w:rPr>
                <w:rFonts w:ascii="Arial" w:hAnsi="Arial" w:cs="Arial"/>
                <w:sz w:val="8"/>
                <w:lang w:val="es-BO"/>
              </w:rPr>
            </w:pPr>
          </w:p>
        </w:tc>
        <w:tc>
          <w:tcPr>
            <w:tcW w:w="819" w:type="dxa"/>
            <w:tcBorders>
              <w:top w:val="single" w:sz="4" w:space="0" w:color="auto"/>
            </w:tcBorders>
            <w:shd w:val="clear" w:color="auto" w:fill="auto"/>
            <w:vAlign w:val="center"/>
            <w:tcPrChange w:id="876" w:author="Usuario de Windows" w:date="2025-02-21T22:24:00Z">
              <w:tcPr>
                <w:tcW w:w="819" w:type="dxa"/>
                <w:tcBorders>
                  <w:top w:val="single" w:sz="4" w:space="0" w:color="auto"/>
                </w:tcBorders>
                <w:shd w:val="clear" w:color="auto" w:fill="auto"/>
              </w:tcPr>
            </w:tcPrChange>
          </w:tcPr>
          <w:p w14:paraId="61918ACB" w14:textId="77777777" w:rsidR="00A938EA" w:rsidRPr="00D011A8" w:rsidRDefault="00A938EA" w:rsidP="00A938EA">
            <w:pPr>
              <w:rPr>
                <w:rFonts w:ascii="Arial" w:hAnsi="Arial" w:cs="Arial"/>
                <w:sz w:val="8"/>
                <w:lang w:val="es-BO"/>
              </w:rPr>
            </w:pPr>
          </w:p>
        </w:tc>
        <w:tc>
          <w:tcPr>
            <w:tcW w:w="273" w:type="dxa"/>
            <w:tcBorders>
              <w:left w:val="nil"/>
              <w:right w:val="single" w:sz="12" w:space="0" w:color="244061" w:themeColor="accent1" w:themeShade="80"/>
            </w:tcBorders>
            <w:vAlign w:val="center"/>
            <w:tcPrChange w:id="877" w:author="Usuario de Windows" w:date="2025-02-21T22:24:00Z">
              <w:tcPr>
                <w:tcW w:w="273" w:type="dxa"/>
                <w:tcBorders>
                  <w:left w:val="nil"/>
                  <w:right w:val="single" w:sz="12" w:space="0" w:color="244061" w:themeColor="accent1" w:themeShade="80"/>
                </w:tcBorders>
              </w:tcPr>
            </w:tcPrChange>
          </w:tcPr>
          <w:p w14:paraId="278688A1" w14:textId="77777777" w:rsidR="00A938EA" w:rsidRPr="00D011A8" w:rsidRDefault="00A938EA" w:rsidP="00A938E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5"/>
        <w:gridCol w:w="305"/>
        <w:gridCol w:w="394"/>
        <w:gridCol w:w="275"/>
        <w:gridCol w:w="305"/>
        <w:gridCol w:w="305"/>
        <w:gridCol w:w="305"/>
        <w:gridCol w:w="305"/>
        <w:gridCol w:w="273"/>
        <w:gridCol w:w="305"/>
        <w:gridCol w:w="305"/>
        <w:gridCol w:w="271"/>
        <w:gridCol w:w="394"/>
        <w:gridCol w:w="394"/>
        <w:gridCol w:w="394"/>
        <w:gridCol w:w="394"/>
        <w:gridCol w:w="394"/>
        <w:gridCol w:w="394"/>
        <w:gridCol w:w="394"/>
        <w:gridCol w:w="271"/>
        <w:gridCol w:w="305"/>
        <w:gridCol w:w="271"/>
        <w:gridCol w:w="305"/>
        <w:gridCol w:w="788"/>
        <w:gridCol w:w="723"/>
        <w:gridCol w:w="242"/>
      </w:tblGrid>
      <w:tr w:rsidR="00E97BD2" w:rsidRPr="00D011A8" w14:paraId="500332AC" w14:textId="77777777" w:rsidTr="00EE39B1">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3D29B1A" w14:textId="516A1AD1" w:rsidR="00DD3382" w:rsidRPr="00D011A8" w:rsidRDefault="00A938EA" w:rsidP="00DD3382">
            <w:pPr>
              <w:rPr>
                <w:rFonts w:ascii="Arial" w:hAnsi="Arial" w:cs="Arial"/>
                <w:sz w:val="16"/>
                <w:lang w:val="es-BO"/>
              </w:rPr>
            </w:pPr>
            <w:ins w:id="878" w:author="Asus" w:date="2025-01-24T11:03:00Z">
              <w:r>
                <w:rPr>
                  <w:rFonts w:ascii="Arial" w:hAnsi="Arial" w:cs="Arial"/>
                  <w:sz w:val="16"/>
                  <w:lang w:val="es-BO"/>
                </w:rPr>
                <w:t>2</w:t>
              </w:r>
            </w:ins>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194FBA1" w14:textId="3DEA5497" w:rsidR="00DD3382" w:rsidRPr="00D011A8" w:rsidRDefault="00A938EA" w:rsidP="00DD3382">
            <w:pPr>
              <w:rPr>
                <w:rFonts w:ascii="Arial" w:hAnsi="Arial" w:cs="Arial"/>
                <w:sz w:val="16"/>
                <w:lang w:val="es-BO"/>
              </w:rPr>
            </w:pPr>
            <w:ins w:id="879" w:author="Asus" w:date="2025-01-24T11:03:00Z">
              <w:del w:id="880" w:author="PCDAFNE" w:date="2026-02-18T08:54:00Z">
                <w:r w:rsidDel="00DB25CC">
                  <w:rPr>
                    <w:rFonts w:ascii="Arial" w:hAnsi="Arial" w:cs="Arial"/>
                    <w:sz w:val="16"/>
                    <w:lang w:val="es-BO"/>
                  </w:rPr>
                  <w:delText>5</w:delText>
                </w:r>
              </w:del>
            </w:ins>
            <w:ins w:id="881" w:author="PCDAFNE" w:date="2026-02-18T08:54:00Z">
              <w:r w:rsidR="00DB25CC">
                <w:rPr>
                  <w:rFonts w:ascii="Arial" w:hAnsi="Arial" w:cs="Arial"/>
                  <w:sz w:val="16"/>
                  <w:lang w:val="es-BO"/>
                </w:rPr>
                <w:t>6</w:t>
              </w:r>
            </w:ins>
          </w:p>
        </w:tc>
        <w:tc>
          <w:tcPr>
            <w:tcW w:w="282" w:type="dxa"/>
            <w:tcBorders>
              <w:left w:val="single" w:sz="4" w:space="0" w:color="auto"/>
              <w:right w:val="single" w:sz="4" w:space="0" w:color="auto"/>
            </w:tcBorders>
            <w:vAlign w:val="center"/>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62AA6B" w14:textId="64672A57" w:rsidR="00DD3382" w:rsidRPr="00D011A8" w:rsidRDefault="00A938EA" w:rsidP="00DD3382">
            <w:pPr>
              <w:rPr>
                <w:rFonts w:ascii="Arial" w:hAnsi="Arial" w:cs="Arial"/>
                <w:sz w:val="16"/>
                <w:lang w:val="es-BO"/>
              </w:rPr>
            </w:pPr>
            <w:ins w:id="882" w:author="Asus" w:date="2025-01-24T11:03:00Z">
              <w:r>
                <w:rPr>
                  <w:rFonts w:ascii="Arial" w:hAnsi="Arial" w:cs="Arial"/>
                  <w:sz w:val="16"/>
                  <w:lang w:val="es-BO"/>
                </w:rPr>
                <w:t>0</w:t>
              </w:r>
            </w:ins>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E30888A" w14:textId="3EED3A94" w:rsidR="00DD3382" w:rsidRPr="00D011A8" w:rsidRDefault="00A938EA" w:rsidP="00DD3382">
            <w:pPr>
              <w:rPr>
                <w:rFonts w:ascii="Arial" w:hAnsi="Arial" w:cs="Arial"/>
                <w:sz w:val="16"/>
                <w:lang w:val="es-BO"/>
              </w:rPr>
            </w:pPr>
            <w:ins w:id="883" w:author="Asus" w:date="2025-01-24T11:05:00Z">
              <w:r>
                <w:rPr>
                  <w:rFonts w:ascii="Arial" w:hAnsi="Arial" w:cs="Arial"/>
                  <w:sz w:val="16"/>
                  <w:lang w:val="es-BO"/>
                </w:rPr>
                <w:t>9</w:t>
              </w:r>
            </w:ins>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6F2DC6A" w14:textId="45228F93" w:rsidR="00DD3382" w:rsidRPr="00D011A8" w:rsidRDefault="00A938EA" w:rsidP="00DD3382">
            <w:pPr>
              <w:rPr>
                <w:rFonts w:ascii="Arial" w:hAnsi="Arial" w:cs="Arial"/>
                <w:sz w:val="16"/>
                <w:lang w:val="es-BO"/>
              </w:rPr>
            </w:pPr>
            <w:ins w:id="884" w:author="Asus" w:date="2025-01-24T11:05:00Z">
              <w:r>
                <w:rPr>
                  <w:rFonts w:ascii="Arial" w:hAnsi="Arial" w:cs="Arial"/>
                  <w:sz w:val="16"/>
                  <w:lang w:val="es-BO"/>
                </w:rPr>
                <w:t>0</w:t>
              </w:r>
            </w:ins>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DFEB6E3" w14:textId="30112887" w:rsidR="00DD3382" w:rsidRPr="00D011A8" w:rsidRDefault="00A938EA" w:rsidP="00DD3382">
            <w:pPr>
              <w:rPr>
                <w:rFonts w:ascii="Arial" w:hAnsi="Arial" w:cs="Arial"/>
                <w:sz w:val="16"/>
                <w:lang w:val="es-BO"/>
              </w:rPr>
            </w:pPr>
            <w:ins w:id="885" w:author="Asus" w:date="2025-01-24T11:05:00Z">
              <w:r>
                <w:rPr>
                  <w:rFonts w:ascii="Arial" w:hAnsi="Arial" w:cs="Arial"/>
                  <w:sz w:val="16"/>
                  <w:lang w:val="es-BO"/>
                </w:rPr>
                <w:t>7</w:t>
              </w:r>
            </w:ins>
          </w:p>
        </w:tc>
        <w:tc>
          <w:tcPr>
            <w:tcW w:w="277" w:type="dxa"/>
            <w:tcBorders>
              <w:left w:val="single" w:sz="4" w:space="0" w:color="auto"/>
              <w:right w:val="single" w:sz="4" w:space="0" w:color="auto"/>
            </w:tcBorders>
            <w:vAlign w:val="center"/>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D3AE8B" w14:textId="5C523DF0" w:rsidR="00DD3382" w:rsidRPr="00D011A8" w:rsidRDefault="00A938EA" w:rsidP="00DD3382">
            <w:pPr>
              <w:rPr>
                <w:rFonts w:ascii="Arial" w:hAnsi="Arial" w:cs="Arial"/>
                <w:sz w:val="16"/>
                <w:lang w:val="es-BO"/>
              </w:rPr>
            </w:pPr>
            <w:ins w:id="886" w:author="Asus" w:date="2025-01-24T11:05:00Z">
              <w:r>
                <w:rPr>
                  <w:rFonts w:ascii="Arial" w:hAnsi="Arial" w:cs="Arial"/>
                  <w:sz w:val="16"/>
                  <w:lang w:val="es-BO"/>
                </w:rPr>
                <w:t>0</w:t>
              </w:r>
            </w:ins>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CDBD4BF" w14:textId="729A9E93" w:rsidR="00DD3382" w:rsidRPr="00D011A8" w:rsidRDefault="00A938EA" w:rsidP="00DD3382">
            <w:pPr>
              <w:rPr>
                <w:rFonts w:ascii="Arial" w:hAnsi="Arial" w:cs="Arial"/>
                <w:sz w:val="16"/>
                <w:lang w:val="es-BO"/>
              </w:rPr>
            </w:pPr>
            <w:ins w:id="887" w:author="Asus" w:date="2025-01-24T11:05:00Z">
              <w:r>
                <w:rPr>
                  <w:rFonts w:ascii="Arial" w:hAnsi="Arial" w:cs="Arial"/>
                  <w:sz w:val="16"/>
                  <w:lang w:val="es-BO"/>
                </w:rPr>
                <w:t>0</w:t>
              </w:r>
            </w:ins>
          </w:p>
        </w:tc>
        <w:tc>
          <w:tcPr>
            <w:tcW w:w="273" w:type="dxa"/>
            <w:tcBorders>
              <w:left w:val="single" w:sz="4" w:space="0" w:color="auto"/>
              <w:right w:val="single" w:sz="4" w:space="0" w:color="auto"/>
            </w:tcBorders>
            <w:vAlign w:val="center"/>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702494B" w14:textId="77EE599E" w:rsidR="00DD3382" w:rsidRPr="00D011A8" w:rsidRDefault="00E97BD2" w:rsidP="00DD3382">
            <w:pPr>
              <w:rPr>
                <w:rFonts w:ascii="Arial" w:hAnsi="Arial" w:cs="Arial"/>
                <w:sz w:val="16"/>
                <w:lang w:val="es-BO"/>
              </w:rPr>
            </w:pPr>
            <w:r>
              <w:rPr>
                <w:rFonts w:ascii="Arial" w:hAnsi="Arial" w:cs="Arial"/>
                <w:sz w:val="16"/>
                <w:lang w:val="es-BO"/>
              </w:rPr>
              <w:t>1</w:t>
            </w:r>
            <w:ins w:id="888" w:author="Asus" w:date="2025-02-21T16:37:00Z">
              <w:del w:id="889" w:author="PCDAFNE" w:date="2026-02-18T08:54:00Z">
                <w:r w:rsidR="00EB1258" w:rsidDel="00DB25CC">
                  <w:rPr>
                    <w:rFonts w:ascii="Arial" w:hAnsi="Arial" w:cs="Arial"/>
                    <w:sz w:val="16"/>
                    <w:lang w:val="es-BO"/>
                  </w:rPr>
                  <w:delText>1</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C276D9" w14:textId="3518CDB7" w:rsidR="00DD3382" w:rsidRPr="00D011A8" w:rsidRDefault="00E97BD2" w:rsidP="00DD3382">
            <w:pPr>
              <w:rPr>
                <w:rFonts w:ascii="Arial" w:hAnsi="Arial" w:cs="Arial"/>
                <w:sz w:val="16"/>
                <w:lang w:val="es-BO"/>
              </w:rPr>
            </w:pPr>
            <w:r>
              <w:rPr>
                <w:rFonts w:ascii="Arial" w:hAnsi="Arial" w:cs="Arial"/>
                <w:sz w:val="16"/>
                <w:lang w:val="es-BO"/>
              </w:rPr>
              <w:t>6</w:t>
            </w:r>
            <w:ins w:id="890" w:author="Asus" w:date="2025-02-21T16:37:00Z">
              <w:del w:id="891" w:author="PCDAFNE" w:date="2026-02-18T08:54:00Z">
                <w:r w:rsidR="00EB1258" w:rsidDel="00DB25CC">
                  <w:rPr>
                    <w:rFonts w:ascii="Arial" w:hAnsi="Arial" w:cs="Arial"/>
                    <w:sz w:val="16"/>
                    <w:lang w:val="es-BO"/>
                  </w:rPr>
                  <w:delText>5</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5629F0" w14:textId="4EB20CDA" w:rsidR="00DD3382" w:rsidRPr="00D011A8" w:rsidRDefault="00E97BD2" w:rsidP="00DD3382">
            <w:pPr>
              <w:rPr>
                <w:rFonts w:ascii="Arial" w:hAnsi="Arial" w:cs="Arial"/>
                <w:sz w:val="16"/>
                <w:lang w:val="es-BO"/>
              </w:rPr>
            </w:pPr>
            <w:r>
              <w:rPr>
                <w:rFonts w:ascii="Arial" w:hAnsi="Arial" w:cs="Arial"/>
                <w:sz w:val="16"/>
                <w:lang w:val="es-BO"/>
              </w:rPr>
              <w:t>3</w:t>
            </w:r>
            <w:ins w:id="892" w:author="Asus" w:date="2025-02-21T16:37:00Z">
              <w:del w:id="893" w:author="PCDAFNE" w:date="2026-02-18T08:54:00Z">
                <w:r w:rsidR="00EB1258" w:rsidDel="00DB25CC">
                  <w:rPr>
                    <w:rFonts w:ascii="Arial" w:hAnsi="Arial" w:cs="Arial"/>
                    <w:sz w:val="16"/>
                    <w:lang w:val="es-BO"/>
                  </w:rPr>
                  <w:delText>2</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93C47D" w14:textId="5DA2A94F" w:rsidR="00DD3382" w:rsidRPr="00D011A8" w:rsidRDefault="00E97BD2" w:rsidP="00DD3382">
            <w:pPr>
              <w:rPr>
                <w:rFonts w:ascii="Arial" w:hAnsi="Arial" w:cs="Arial"/>
                <w:sz w:val="16"/>
                <w:lang w:val="es-BO"/>
              </w:rPr>
            </w:pPr>
            <w:r>
              <w:rPr>
                <w:rFonts w:ascii="Arial" w:hAnsi="Arial" w:cs="Arial"/>
                <w:sz w:val="16"/>
                <w:lang w:val="es-BO"/>
              </w:rPr>
              <w:t>5</w:t>
            </w:r>
            <w:ins w:id="894" w:author="Asus" w:date="2025-02-21T16:37:00Z">
              <w:del w:id="895" w:author="PCDAFNE" w:date="2026-02-18T08:54:00Z">
                <w:r w:rsidR="00EB1258" w:rsidDel="00DB25CC">
                  <w:rPr>
                    <w:rFonts w:ascii="Arial" w:hAnsi="Arial" w:cs="Arial"/>
                    <w:sz w:val="16"/>
                    <w:lang w:val="es-BO"/>
                  </w:rPr>
                  <w:delText>7</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E5C341" w14:textId="3F3FE520" w:rsidR="00DD3382" w:rsidRPr="00D011A8" w:rsidRDefault="00E97BD2" w:rsidP="00DD3382">
            <w:pPr>
              <w:rPr>
                <w:rFonts w:ascii="Arial" w:hAnsi="Arial" w:cs="Arial"/>
                <w:sz w:val="16"/>
                <w:lang w:val="es-BO"/>
              </w:rPr>
            </w:pPr>
            <w:r>
              <w:rPr>
                <w:rFonts w:ascii="Arial" w:hAnsi="Arial" w:cs="Arial"/>
                <w:sz w:val="16"/>
                <w:lang w:val="es-BO"/>
              </w:rPr>
              <w:t>9</w:t>
            </w:r>
            <w:ins w:id="896" w:author="Asus" w:date="2025-02-21T16:37:00Z">
              <w:del w:id="897" w:author="PCDAFNE" w:date="2026-02-18T08:54:00Z">
                <w:r w:rsidR="00EB1258" w:rsidDel="00DB25CC">
                  <w:rPr>
                    <w:rFonts w:ascii="Arial" w:hAnsi="Arial" w:cs="Arial"/>
                    <w:sz w:val="16"/>
                    <w:lang w:val="es-BO"/>
                  </w:rPr>
                  <w:delText>3</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807844" w14:textId="2C28B57F" w:rsidR="00DD3382" w:rsidRPr="00D011A8" w:rsidRDefault="00E97BD2" w:rsidP="00DD3382">
            <w:pPr>
              <w:rPr>
                <w:rFonts w:ascii="Arial" w:hAnsi="Arial" w:cs="Arial"/>
                <w:sz w:val="16"/>
                <w:lang w:val="es-BO"/>
              </w:rPr>
            </w:pPr>
            <w:r>
              <w:rPr>
                <w:rFonts w:ascii="Arial" w:hAnsi="Arial" w:cs="Arial"/>
                <w:sz w:val="16"/>
                <w:lang w:val="es-BO"/>
              </w:rPr>
              <w:t>8</w:t>
            </w:r>
            <w:ins w:id="898" w:author="Asus" w:date="2025-02-21T16:37:00Z">
              <w:del w:id="899" w:author="PCDAFNE" w:date="2026-02-18T08:54:00Z">
                <w:r w:rsidR="00EB1258" w:rsidDel="00DB25CC">
                  <w:rPr>
                    <w:rFonts w:ascii="Arial" w:hAnsi="Arial" w:cs="Arial"/>
                    <w:sz w:val="16"/>
                    <w:lang w:val="es-BO"/>
                  </w:rPr>
                  <w:delText>7</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92B8DE" w14:textId="437C8302" w:rsidR="00DD3382" w:rsidRPr="00D011A8" w:rsidRDefault="00E97BD2" w:rsidP="00DD3382">
            <w:pPr>
              <w:rPr>
                <w:rFonts w:ascii="Arial" w:hAnsi="Arial" w:cs="Arial"/>
                <w:sz w:val="16"/>
                <w:lang w:val="es-BO"/>
              </w:rPr>
            </w:pPr>
            <w:r>
              <w:rPr>
                <w:rFonts w:ascii="Arial" w:hAnsi="Arial" w:cs="Arial"/>
                <w:sz w:val="16"/>
                <w:lang w:val="es-BO"/>
              </w:rPr>
              <w:t>7</w:t>
            </w:r>
            <w:ins w:id="900" w:author="Asus" w:date="2025-02-21T16:37:00Z">
              <w:del w:id="901" w:author="PCDAFNE" w:date="2026-02-18T08:54:00Z">
                <w:r w:rsidR="00EB1258" w:rsidDel="00DB25CC">
                  <w:rPr>
                    <w:rFonts w:ascii="Arial" w:hAnsi="Arial" w:cs="Arial"/>
                    <w:sz w:val="16"/>
                    <w:lang w:val="es-BO"/>
                  </w:rPr>
                  <w:delText>2</w:delText>
                </w:r>
              </w:del>
            </w:ins>
          </w:p>
        </w:tc>
        <w:tc>
          <w:tcPr>
            <w:tcW w:w="273" w:type="dxa"/>
            <w:tcBorders>
              <w:left w:val="single" w:sz="4" w:space="0" w:color="auto"/>
              <w:right w:val="single" w:sz="4" w:space="0" w:color="auto"/>
            </w:tcBorders>
            <w:shd w:val="clear" w:color="auto" w:fill="auto"/>
            <w:vAlign w:val="center"/>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5EE60" w14:textId="47893515" w:rsidR="00DD3382" w:rsidRPr="00D011A8" w:rsidRDefault="00A938EA" w:rsidP="00DD3382">
            <w:pPr>
              <w:rPr>
                <w:rFonts w:ascii="Arial" w:hAnsi="Arial" w:cs="Arial"/>
                <w:sz w:val="16"/>
                <w:lang w:val="es-BO"/>
              </w:rPr>
            </w:pPr>
            <w:ins w:id="902" w:author="Asus" w:date="2025-01-24T11:05:00Z">
              <w:r>
                <w:rPr>
                  <w:rFonts w:ascii="Arial" w:hAnsi="Arial" w:cs="Arial"/>
                  <w:sz w:val="16"/>
                  <w:lang w:val="es-BO"/>
                </w:rPr>
                <w:t>1</w:t>
              </w:r>
            </w:ins>
          </w:p>
        </w:tc>
        <w:tc>
          <w:tcPr>
            <w:tcW w:w="273" w:type="dxa"/>
            <w:tcBorders>
              <w:left w:val="single" w:sz="4" w:space="0" w:color="auto"/>
              <w:right w:val="single" w:sz="4" w:space="0" w:color="auto"/>
            </w:tcBorders>
            <w:shd w:val="clear" w:color="auto" w:fill="auto"/>
            <w:vAlign w:val="center"/>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1E5D3C" w14:textId="714C2C38" w:rsidR="00DD3382" w:rsidRPr="00D011A8" w:rsidRDefault="00A938EA" w:rsidP="00DD3382">
            <w:pPr>
              <w:rPr>
                <w:rFonts w:ascii="Arial" w:hAnsi="Arial" w:cs="Arial"/>
                <w:sz w:val="16"/>
                <w:lang w:val="es-BO"/>
              </w:rPr>
            </w:pPr>
            <w:ins w:id="903" w:author="Asus" w:date="2025-01-24T11:06:00Z">
              <w:r>
                <w:rPr>
                  <w:rFonts w:ascii="Arial" w:hAnsi="Arial" w:cs="Arial"/>
                  <w:sz w:val="16"/>
                  <w:lang w:val="es-BO"/>
                </w:rPr>
                <w:t>1</w:t>
              </w:r>
            </w:ins>
          </w:p>
        </w:tc>
        <w:tc>
          <w:tcPr>
            <w:tcW w:w="819" w:type="dxa"/>
            <w:tcBorders>
              <w:left w:val="single" w:sz="4" w:space="0" w:color="auto"/>
              <w:right w:val="single" w:sz="4" w:space="0" w:color="auto"/>
            </w:tcBorders>
            <w:vAlign w:val="center"/>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vAlign w:val="center"/>
          </w:tcPr>
          <w:p w14:paraId="649BA01F" w14:textId="2A29AB28" w:rsidR="00DD3382" w:rsidRPr="00D011A8" w:rsidRDefault="00A938EA" w:rsidP="00DD3382">
            <w:pPr>
              <w:rPr>
                <w:rFonts w:ascii="Arial" w:hAnsi="Arial" w:cs="Arial"/>
                <w:sz w:val="16"/>
                <w:lang w:val="es-BO"/>
              </w:rPr>
            </w:pPr>
            <w:ins w:id="904" w:author="Asus" w:date="2025-01-24T11:06:00Z">
              <w:r>
                <w:rPr>
                  <w:rFonts w:ascii="Arial" w:hAnsi="Arial" w:cs="Arial"/>
                  <w:sz w:val="16"/>
                  <w:lang w:val="es-BO"/>
                </w:rPr>
                <w:t>202</w:t>
              </w:r>
            </w:ins>
            <w:ins w:id="905" w:author="PCDAFNE" w:date="2026-02-18T08:54:00Z">
              <w:r w:rsidR="00DB25CC">
                <w:rPr>
                  <w:rFonts w:ascii="Arial" w:hAnsi="Arial" w:cs="Arial"/>
                  <w:sz w:val="16"/>
                  <w:lang w:val="es-BO"/>
                </w:rPr>
                <w:t>6</w:t>
              </w:r>
            </w:ins>
            <w:ins w:id="906" w:author="Asus" w:date="2025-01-24T11:06:00Z">
              <w:del w:id="907" w:author="PCDAFNE" w:date="2026-02-18T08:54:00Z">
                <w:r w:rsidDel="00DB25CC">
                  <w:rPr>
                    <w:rFonts w:ascii="Arial" w:hAnsi="Arial" w:cs="Arial"/>
                    <w:sz w:val="16"/>
                    <w:lang w:val="es-BO"/>
                  </w:rPr>
                  <w:delText>5</w:delText>
                </w:r>
              </w:del>
            </w:ins>
          </w:p>
        </w:tc>
        <w:tc>
          <w:tcPr>
            <w:tcW w:w="273" w:type="dxa"/>
            <w:tcBorders>
              <w:left w:val="single" w:sz="4" w:space="0" w:color="auto"/>
              <w:right w:val="single" w:sz="12" w:space="0" w:color="244061" w:themeColor="accent1" w:themeShade="80"/>
            </w:tcBorders>
            <w:vAlign w:val="center"/>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Change w:id="908">
          <w:tblGrid>
            <w:gridCol w:w="15"/>
            <w:gridCol w:w="2334"/>
            <w:gridCol w:w="15"/>
            <w:gridCol w:w="309"/>
            <w:gridCol w:w="15"/>
            <w:gridCol w:w="266"/>
            <w:gridCol w:w="15"/>
            <w:gridCol w:w="267"/>
            <w:gridCol w:w="15"/>
            <w:gridCol w:w="257"/>
            <w:gridCol w:w="15"/>
            <w:gridCol w:w="262"/>
            <w:gridCol w:w="15"/>
            <w:gridCol w:w="260"/>
            <w:gridCol w:w="15"/>
            <w:gridCol w:w="265"/>
            <w:gridCol w:w="15"/>
            <w:gridCol w:w="261"/>
            <w:gridCol w:w="15"/>
            <w:gridCol w:w="261"/>
            <w:gridCol w:w="15"/>
            <w:gridCol w:w="261"/>
            <w:gridCol w:w="15"/>
            <w:gridCol w:w="258"/>
            <w:gridCol w:w="15"/>
            <w:gridCol w:w="258"/>
            <w:gridCol w:w="15"/>
            <w:gridCol w:w="257"/>
            <w:gridCol w:w="15"/>
            <w:gridCol w:w="258"/>
            <w:gridCol w:w="15"/>
            <w:gridCol w:w="258"/>
            <w:gridCol w:w="15"/>
            <w:gridCol w:w="258"/>
            <w:gridCol w:w="15"/>
            <w:gridCol w:w="258"/>
            <w:gridCol w:w="15"/>
            <w:gridCol w:w="257"/>
            <w:gridCol w:w="15"/>
            <w:gridCol w:w="258"/>
            <w:gridCol w:w="15"/>
            <w:gridCol w:w="258"/>
            <w:gridCol w:w="15"/>
            <w:gridCol w:w="258"/>
            <w:gridCol w:w="15"/>
            <w:gridCol w:w="258"/>
            <w:gridCol w:w="15"/>
            <w:gridCol w:w="257"/>
            <w:gridCol w:w="272"/>
            <w:gridCol w:w="272"/>
            <w:gridCol w:w="15"/>
            <w:gridCol w:w="257"/>
            <w:gridCol w:w="272"/>
            <w:gridCol w:w="272"/>
            <w:gridCol w:w="15"/>
            <w:gridCol w:w="257"/>
            <w:gridCol w:w="15"/>
          </w:tblGrid>
        </w:tblGridChange>
      </w:tblGrid>
      <w:tr w:rsidR="00CD43AD" w:rsidRPr="00D011A8" w14:paraId="372A4AD9" w14:textId="77777777" w:rsidTr="00C812B4">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vAlign w:val="center"/>
          </w:tcPr>
          <w:p w14:paraId="319834F4" w14:textId="77777777" w:rsidR="00DD3382" w:rsidRPr="00D011A8" w:rsidRDefault="00DD3382" w:rsidP="00DD3382">
            <w:pPr>
              <w:rPr>
                <w:rFonts w:ascii="Arial" w:hAnsi="Arial" w:cs="Arial"/>
                <w:sz w:val="8"/>
                <w:lang w:val="es-BO"/>
              </w:rPr>
            </w:pPr>
          </w:p>
        </w:tc>
        <w:tc>
          <w:tcPr>
            <w:tcW w:w="281" w:type="dxa"/>
            <w:shd w:val="clear" w:color="auto" w:fill="auto"/>
            <w:vAlign w:val="center"/>
          </w:tcPr>
          <w:p w14:paraId="37344078" w14:textId="77777777" w:rsidR="00DD3382" w:rsidRPr="00D011A8" w:rsidRDefault="00DD3382" w:rsidP="00DD3382">
            <w:pPr>
              <w:rPr>
                <w:rFonts w:ascii="Arial" w:hAnsi="Arial" w:cs="Arial"/>
                <w:sz w:val="8"/>
                <w:lang w:val="es-BO"/>
              </w:rPr>
            </w:pPr>
          </w:p>
        </w:tc>
        <w:tc>
          <w:tcPr>
            <w:tcW w:w="282" w:type="dxa"/>
            <w:shd w:val="clear" w:color="auto" w:fill="auto"/>
            <w:vAlign w:val="center"/>
          </w:tcPr>
          <w:p w14:paraId="6A9A0E89" w14:textId="77777777" w:rsidR="00DD3382" w:rsidRPr="00D011A8" w:rsidRDefault="00DD3382" w:rsidP="00DD3382">
            <w:pPr>
              <w:rPr>
                <w:rFonts w:ascii="Arial" w:hAnsi="Arial" w:cs="Arial"/>
                <w:sz w:val="8"/>
                <w:lang w:val="es-BO"/>
              </w:rPr>
            </w:pPr>
          </w:p>
        </w:tc>
        <w:tc>
          <w:tcPr>
            <w:tcW w:w="272" w:type="dxa"/>
            <w:shd w:val="clear" w:color="auto" w:fill="auto"/>
            <w:vAlign w:val="center"/>
          </w:tcPr>
          <w:p w14:paraId="332CA0E5" w14:textId="77777777" w:rsidR="00DD3382" w:rsidRPr="00D011A8" w:rsidRDefault="00DD3382" w:rsidP="00DD3382">
            <w:pPr>
              <w:rPr>
                <w:rFonts w:ascii="Arial" w:hAnsi="Arial" w:cs="Arial"/>
                <w:sz w:val="8"/>
                <w:lang w:val="es-BO"/>
              </w:rPr>
            </w:pPr>
          </w:p>
        </w:tc>
        <w:tc>
          <w:tcPr>
            <w:tcW w:w="277" w:type="dxa"/>
            <w:shd w:val="clear" w:color="auto" w:fill="auto"/>
            <w:vAlign w:val="center"/>
          </w:tcPr>
          <w:p w14:paraId="52254616" w14:textId="77777777" w:rsidR="00DD3382" w:rsidRPr="00D011A8" w:rsidRDefault="00DD3382" w:rsidP="00DD3382">
            <w:pPr>
              <w:rPr>
                <w:rFonts w:ascii="Arial" w:hAnsi="Arial" w:cs="Arial"/>
                <w:sz w:val="8"/>
                <w:lang w:val="es-BO"/>
              </w:rPr>
            </w:pPr>
          </w:p>
        </w:tc>
        <w:tc>
          <w:tcPr>
            <w:tcW w:w="275" w:type="dxa"/>
            <w:shd w:val="clear" w:color="auto" w:fill="auto"/>
            <w:vAlign w:val="center"/>
          </w:tcPr>
          <w:p w14:paraId="7AFE8C1C" w14:textId="77777777" w:rsidR="00DD3382" w:rsidRPr="00D011A8" w:rsidRDefault="00DD3382" w:rsidP="00DD3382">
            <w:pPr>
              <w:rPr>
                <w:rFonts w:ascii="Arial" w:hAnsi="Arial" w:cs="Arial"/>
                <w:sz w:val="8"/>
                <w:lang w:val="es-BO"/>
              </w:rPr>
            </w:pPr>
          </w:p>
        </w:tc>
        <w:tc>
          <w:tcPr>
            <w:tcW w:w="280" w:type="dxa"/>
            <w:shd w:val="clear" w:color="auto" w:fill="auto"/>
            <w:vAlign w:val="center"/>
          </w:tcPr>
          <w:p w14:paraId="12521160" w14:textId="77777777" w:rsidR="00DD3382" w:rsidRPr="00D011A8" w:rsidRDefault="00DD3382" w:rsidP="00DD3382">
            <w:pPr>
              <w:rPr>
                <w:rFonts w:ascii="Arial" w:hAnsi="Arial" w:cs="Arial"/>
                <w:sz w:val="8"/>
                <w:lang w:val="es-BO"/>
              </w:rPr>
            </w:pPr>
          </w:p>
        </w:tc>
        <w:tc>
          <w:tcPr>
            <w:tcW w:w="276" w:type="dxa"/>
            <w:shd w:val="clear" w:color="auto" w:fill="auto"/>
            <w:vAlign w:val="center"/>
          </w:tcPr>
          <w:p w14:paraId="71714572" w14:textId="77777777" w:rsidR="00DD3382" w:rsidRPr="00D011A8" w:rsidRDefault="00DD3382" w:rsidP="00DD3382">
            <w:pPr>
              <w:rPr>
                <w:rFonts w:ascii="Arial" w:hAnsi="Arial" w:cs="Arial"/>
                <w:sz w:val="8"/>
                <w:lang w:val="es-BO"/>
              </w:rPr>
            </w:pPr>
          </w:p>
        </w:tc>
        <w:tc>
          <w:tcPr>
            <w:tcW w:w="276" w:type="dxa"/>
            <w:shd w:val="clear" w:color="auto" w:fill="auto"/>
            <w:vAlign w:val="center"/>
          </w:tcPr>
          <w:p w14:paraId="218221C0" w14:textId="77777777" w:rsidR="00DD3382" w:rsidRPr="00D011A8" w:rsidRDefault="00DD3382" w:rsidP="00DD3382">
            <w:pPr>
              <w:rPr>
                <w:rFonts w:ascii="Arial" w:hAnsi="Arial" w:cs="Arial"/>
                <w:sz w:val="8"/>
                <w:lang w:val="es-BO"/>
              </w:rPr>
            </w:pPr>
          </w:p>
        </w:tc>
        <w:tc>
          <w:tcPr>
            <w:tcW w:w="276" w:type="dxa"/>
            <w:shd w:val="clear" w:color="auto" w:fill="auto"/>
            <w:vAlign w:val="center"/>
          </w:tcPr>
          <w:p w14:paraId="185575A1"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218E61C7"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6E49E349" w14:textId="77777777" w:rsidR="00DD3382" w:rsidRPr="00D011A8" w:rsidRDefault="00DD3382" w:rsidP="00DD3382">
            <w:pPr>
              <w:rPr>
                <w:rFonts w:ascii="Arial" w:hAnsi="Arial" w:cs="Arial"/>
                <w:sz w:val="8"/>
                <w:lang w:val="es-BO"/>
              </w:rPr>
            </w:pPr>
          </w:p>
        </w:tc>
        <w:tc>
          <w:tcPr>
            <w:tcW w:w="272" w:type="dxa"/>
            <w:shd w:val="clear" w:color="auto" w:fill="auto"/>
            <w:vAlign w:val="center"/>
          </w:tcPr>
          <w:p w14:paraId="23A1591D"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7FE46F18"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7986E972"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47B6B2D3"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46F71E98" w14:textId="77777777" w:rsidR="00DD3382" w:rsidRPr="00D011A8" w:rsidRDefault="00DD3382" w:rsidP="00DD3382">
            <w:pPr>
              <w:rPr>
                <w:rFonts w:ascii="Arial" w:hAnsi="Arial" w:cs="Arial"/>
                <w:sz w:val="8"/>
                <w:lang w:val="es-BO"/>
              </w:rPr>
            </w:pPr>
          </w:p>
        </w:tc>
        <w:tc>
          <w:tcPr>
            <w:tcW w:w="272" w:type="dxa"/>
            <w:shd w:val="clear" w:color="auto" w:fill="auto"/>
            <w:vAlign w:val="center"/>
          </w:tcPr>
          <w:p w14:paraId="115D942C"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4E0A257D"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764D0D84"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050C6A62" w14:textId="77777777" w:rsidR="00DD3382" w:rsidRPr="00D011A8" w:rsidRDefault="00DD3382" w:rsidP="00DD3382">
            <w:pPr>
              <w:rPr>
                <w:rFonts w:ascii="Arial" w:hAnsi="Arial" w:cs="Arial"/>
                <w:sz w:val="8"/>
                <w:lang w:val="es-BO"/>
              </w:rPr>
            </w:pPr>
          </w:p>
        </w:tc>
        <w:tc>
          <w:tcPr>
            <w:tcW w:w="273" w:type="dxa"/>
            <w:shd w:val="clear" w:color="auto" w:fill="auto"/>
            <w:vAlign w:val="center"/>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vAlign w:val="center"/>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vAlign w:val="center"/>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vAlign w:val="center"/>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09"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5"/>
          <w:jc w:val="center"/>
          <w:trPrChange w:id="910" w:author="Asus" w:date="2025-01-24T12:43:00Z">
            <w:trPr>
              <w:gridAfter w:val="0"/>
              <w:trHeight w:val="435"/>
              <w:jc w:val="center"/>
            </w:trPr>
          </w:trPrChange>
        </w:trPr>
        <w:tc>
          <w:tcPr>
            <w:tcW w:w="2349" w:type="dxa"/>
            <w:tcBorders>
              <w:left w:val="single" w:sz="12" w:space="0" w:color="244061" w:themeColor="accent1" w:themeShade="80"/>
              <w:right w:val="single" w:sz="4" w:space="0" w:color="auto"/>
            </w:tcBorders>
            <w:vAlign w:val="center"/>
            <w:tcPrChange w:id="911" w:author="Asus" w:date="2025-01-24T12:43:00Z">
              <w:tcPr>
                <w:tcW w:w="2349" w:type="dxa"/>
                <w:gridSpan w:val="2"/>
                <w:tcBorders>
                  <w:left w:val="single" w:sz="12" w:space="0" w:color="244061" w:themeColor="accent1" w:themeShade="80"/>
                  <w:right w:val="single" w:sz="4" w:space="0" w:color="auto"/>
                </w:tcBorders>
                <w:vAlign w:val="center"/>
              </w:tcPr>
            </w:tcPrChange>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12" w:author="Asus" w:date="2025-01-24T12:43:00Z">
              <w:tcPr>
                <w:tcW w:w="7725" w:type="dxa"/>
                <w:gridSpan w:val="52"/>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4498537" w14:textId="3E3A9F1B" w:rsidR="00DD3382" w:rsidRPr="00C812B4" w:rsidRDefault="00FB63A6">
            <w:pPr>
              <w:rPr>
                <w:rFonts w:ascii="Arial" w:hAnsi="Arial" w:cs="Arial"/>
                <w:sz w:val="14"/>
                <w:szCs w:val="14"/>
                <w:lang w:val="es-BO"/>
                <w:rPrChange w:id="913" w:author="Asus" w:date="2025-01-24T12:43:00Z">
                  <w:rPr>
                    <w:rFonts w:ascii="Arial" w:hAnsi="Arial" w:cs="Arial"/>
                    <w:sz w:val="16"/>
                    <w:lang w:val="es-BO"/>
                  </w:rPr>
                </w:rPrChange>
              </w:rPr>
              <w:pPrChange w:id="914" w:author="PCDAFNE" w:date="2026-02-18T09:42:00Z">
                <w:pPr>
                  <w:tabs>
                    <w:tab w:val="left" w:pos="1634"/>
                  </w:tabs>
                </w:pPr>
              </w:pPrChange>
            </w:pPr>
            <w:ins w:id="915" w:author="PCDAFNE" w:date="2026-02-18T09:42:00Z">
              <w:r w:rsidRPr="00FB63A6">
                <w:rPr>
                  <w:rFonts w:ascii="Arial" w:hAnsi="Arial" w:cs="Arial"/>
                  <w:sz w:val="14"/>
                  <w:szCs w:val="14"/>
                  <w:lang w:val="es-BO"/>
                </w:rPr>
                <w:t>CONSULTORIA DE LINEA RESPONSABLE 2 AUXILIAR ADMINISTRATIVO CONTABLE PARA EL SERVICIO DEPARTAMENTAL AGROPECUARIO</w:t>
              </w:r>
              <w:r>
                <w:rPr>
                  <w:rFonts w:ascii="Arial" w:hAnsi="Arial" w:cs="Arial"/>
                  <w:sz w:val="14"/>
                  <w:szCs w:val="14"/>
                  <w:lang w:val="es-BO"/>
                </w:rPr>
                <w:t xml:space="preserve"> </w:t>
              </w:r>
              <w:r w:rsidRPr="00FB63A6">
                <w:rPr>
                  <w:rFonts w:ascii="Arial" w:hAnsi="Arial" w:cs="Arial"/>
                  <w:sz w:val="14"/>
                  <w:szCs w:val="14"/>
                  <w:lang w:val="es-BO"/>
                </w:rPr>
                <w:t>SDDE SEDACRUZ</w:t>
              </w:r>
            </w:ins>
            <w:del w:id="916" w:author="PCDAFNE" w:date="2026-02-18T09:42:00Z">
              <w:r w:rsidR="00DD3382" w:rsidRPr="007C65BE" w:rsidDel="00FB63A6">
                <w:rPr>
                  <w:rFonts w:ascii="Arial" w:hAnsi="Arial" w:cs="Arial"/>
                  <w:sz w:val="14"/>
                  <w:szCs w:val="14"/>
                  <w:lang w:val="es-BO"/>
                  <w:rPrChange w:id="917" w:author="Asus" w:date="2025-01-24T11:11:00Z">
                    <w:rPr>
                      <w:rFonts w:ascii="Arial" w:hAnsi="Arial" w:cs="Arial"/>
                      <w:sz w:val="16"/>
                      <w:lang w:val="es-BO"/>
                    </w:rPr>
                  </w:rPrChange>
                </w:rPr>
                <w:tab/>
              </w:r>
            </w:del>
            <w:ins w:id="918" w:author="Asus" w:date="2025-01-24T11:11:00Z">
              <w:del w:id="919" w:author="PCDAFNE" w:date="2026-02-18T09:42:00Z">
                <w:r w:rsidR="007C65BE" w:rsidRPr="007C65BE" w:rsidDel="00FB63A6">
                  <w:rPr>
                    <w:rFonts w:ascii="Arial" w:hAnsi="Arial" w:cs="Arial"/>
                    <w:sz w:val="14"/>
                    <w:szCs w:val="14"/>
                    <w:lang w:val="es-BO"/>
                    <w:rPrChange w:id="920" w:author="Asus" w:date="2025-01-24T11:11:00Z">
                      <w:rPr>
                        <w:rFonts w:ascii="Arial" w:hAnsi="Arial" w:cs="Arial"/>
                        <w:sz w:val="16"/>
                        <w:lang w:val="es-BO"/>
                      </w:rPr>
                    </w:rPrChange>
                  </w:rPr>
                  <w:delText xml:space="preserve">CONSULTORIA DE LINEA RESPONSABLE 2 </w:delText>
                </w:r>
              </w:del>
              <w:del w:id="921" w:author="PCDAFNE" w:date="2026-02-18T09:41:00Z">
                <w:r w:rsidR="007C65BE" w:rsidRPr="007C65BE" w:rsidDel="00FB63A6">
                  <w:rPr>
                    <w:rFonts w:ascii="Arial" w:hAnsi="Arial" w:cs="Arial"/>
                    <w:sz w:val="14"/>
                    <w:szCs w:val="14"/>
                    <w:lang w:val="es-BO"/>
                    <w:rPrChange w:id="922" w:author="Asus" w:date="2025-01-24T11:11:00Z">
                      <w:rPr>
                        <w:rFonts w:ascii="Arial" w:hAnsi="Arial" w:cs="Arial"/>
                        <w:sz w:val="16"/>
                        <w:lang w:val="es-BO"/>
                      </w:rPr>
                    </w:rPrChange>
                  </w:rPr>
                  <w:delText xml:space="preserve">ENCARGADO DE ALMACEN Y </w:delText>
                </w:r>
              </w:del>
              <w:del w:id="923" w:author="PCDAFNE" w:date="2026-02-18T09:42:00Z">
                <w:r w:rsidR="007C65BE" w:rsidRPr="007C65BE" w:rsidDel="00FB63A6">
                  <w:rPr>
                    <w:rFonts w:ascii="Arial" w:hAnsi="Arial" w:cs="Arial"/>
                    <w:sz w:val="14"/>
                    <w:szCs w:val="14"/>
                    <w:lang w:val="es-BO"/>
                    <w:rPrChange w:id="924" w:author="Asus" w:date="2025-01-24T11:11:00Z">
                      <w:rPr>
                        <w:rFonts w:ascii="Arial" w:hAnsi="Arial" w:cs="Arial"/>
                        <w:sz w:val="16"/>
                        <w:lang w:val="es-BO"/>
                      </w:rPr>
                    </w:rPrChange>
                  </w:rPr>
                  <w:delText>AUXILIAR ADMINISTRATIVO CONTABLE PARA EL SERVICIO DEPARTAMENTAL AGROPECUARIO</w:delText>
                </w:r>
              </w:del>
            </w:ins>
            <w:ins w:id="925" w:author="Asus" w:date="2025-01-24T12:43:00Z">
              <w:del w:id="926" w:author="PCDAFNE" w:date="2026-02-18T09:42:00Z">
                <w:r w:rsidR="00C812B4" w:rsidDel="00FB63A6">
                  <w:rPr>
                    <w:rFonts w:ascii="Arial" w:hAnsi="Arial" w:cs="Arial"/>
                    <w:sz w:val="14"/>
                    <w:szCs w:val="14"/>
                    <w:lang w:val="es-BO"/>
                  </w:rPr>
                  <w:delText xml:space="preserve"> </w:delText>
                </w:r>
              </w:del>
            </w:ins>
            <w:ins w:id="927" w:author="Asus" w:date="2025-01-24T11:11:00Z">
              <w:del w:id="928" w:author="PCDAFNE" w:date="2026-02-18T09:42:00Z">
                <w:r w:rsidR="007C65BE" w:rsidRPr="007C65BE" w:rsidDel="00FB63A6">
                  <w:rPr>
                    <w:rFonts w:ascii="Arial" w:hAnsi="Arial" w:cs="Arial"/>
                    <w:sz w:val="14"/>
                    <w:szCs w:val="14"/>
                    <w:lang w:val="es-BO"/>
                    <w:rPrChange w:id="929" w:author="Asus" w:date="2025-01-24T11:11:00Z">
                      <w:rPr>
                        <w:rFonts w:ascii="Arial" w:hAnsi="Arial" w:cs="Arial"/>
                        <w:sz w:val="16"/>
                        <w:lang w:val="es-BO"/>
                      </w:rPr>
                    </w:rPrChange>
                  </w:rPr>
                  <w:delText>SDDE SEDACRUZ</w:delText>
                </w:r>
              </w:del>
            </w:ins>
          </w:p>
        </w:tc>
        <w:tc>
          <w:tcPr>
            <w:tcW w:w="272" w:type="dxa"/>
            <w:tcBorders>
              <w:left w:val="single" w:sz="4" w:space="0" w:color="auto"/>
              <w:right w:val="single" w:sz="12" w:space="0" w:color="244061" w:themeColor="accent1" w:themeShade="80"/>
            </w:tcBorders>
            <w:vAlign w:val="center"/>
            <w:tcPrChange w:id="930" w:author="Asus" w:date="2025-01-24T12:43:00Z">
              <w:tcPr>
                <w:tcW w:w="272" w:type="dxa"/>
                <w:gridSpan w:val="2"/>
                <w:tcBorders>
                  <w:left w:val="single" w:sz="4" w:space="0" w:color="auto"/>
                  <w:right w:val="single" w:sz="12" w:space="0" w:color="244061" w:themeColor="accent1" w:themeShade="80"/>
                </w:tcBorders>
              </w:tcPr>
            </w:tcPrChange>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31"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32" w:author="Asus" w:date="2025-01-24T12:43:00Z">
            <w:trPr>
              <w:gridAfter w:val="0"/>
              <w:jc w:val="center"/>
            </w:trPr>
          </w:trPrChange>
        </w:trPr>
        <w:tc>
          <w:tcPr>
            <w:tcW w:w="2349" w:type="dxa"/>
            <w:tcBorders>
              <w:left w:val="single" w:sz="12" w:space="0" w:color="244061" w:themeColor="accent1" w:themeShade="80"/>
            </w:tcBorders>
            <w:vAlign w:val="center"/>
            <w:tcPrChange w:id="933" w:author="Asus" w:date="2025-01-24T12:43:00Z">
              <w:tcPr>
                <w:tcW w:w="2349" w:type="dxa"/>
                <w:gridSpan w:val="2"/>
                <w:tcBorders>
                  <w:left w:val="single" w:sz="12" w:space="0" w:color="244061" w:themeColor="accent1" w:themeShade="80"/>
                </w:tcBorders>
                <w:vAlign w:val="center"/>
              </w:tcPr>
            </w:tcPrChange>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shd w:val="clear" w:color="auto" w:fill="auto"/>
            <w:vAlign w:val="center"/>
            <w:tcPrChange w:id="934" w:author="Asus" w:date="2025-01-24T12:43:00Z">
              <w:tcPr>
                <w:tcW w:w="324" w:type="dxa"/>
                <w:gridSpan w:val="2"/>
                <w:tcBorders>
                  <w:bottom w:val="single" w:sz="4" w:space="0" w:color="auto"/>
                </w:tcBorders>
                <w:shd w:val="clear" w:color="auto" w:fill="auto"/>
              </w:tcPr>
            </w:tcPrChange>
          </w:tcPr>
          <w:p w14:paraId="6F4678C8" w14:textId="77777777" w:rsidR="00DD3382" w:rsidRPr="00D011A8" w:rsidRDefault="00DD3382" w:rsidP="00DD3382">
            <w:pPr>
              <w:rPr>
                <w:rFonts w:ascii="Arial" w:hAnsi="Arial" w:cs="Arial"/>
                <w:sz w:val="8"/>
                <w:lang w:val="es-BO"/>
              </w:rPr>
            </w:pPr>
          </w:p>
        </w:tc>
        <w:tc>
          <w:tcPr>
            <w:tcW w:w="281" w:type="dxa"/>
            <w:shd w:val="clear" w:color="auto" w:fill="auto"/>
            <w:vAlign w:val="center"/>
            <w:tcPrChange w:id="935" w:author="Asus" w:date="2025-01-24T12:43:00Z">
              <w:tcPr>
                <w:tcW w:w="281" w:type="dxa"/>
                <w:gridSpan w:val="2"/>
                <w:shd w:val="clear" w:color="auto" w:fill="auto"/>
              </w:tcPr>
            </w:tcPrChange>
          </w:tcPr>
          <w:p w14:paraId="7D947103" w14:textId="77777777" w:rsidR="00DD3382" w:rsidRPr="00D011A8" w:rsidRDefault="00DD3382" w:rsidP="00DD3382">
            <w:pPr>
              <w:rPr>
                <w:rFonts w:ascii="Arial" w:hAnsi="Arial" w:cs="Arial"/>
                <w:sz w:val="8"/>
                <w:lang w:val="es-BO"/>
              </w:rPr>
            </w:pPr>
          </w:p>
        </w:tc>
        <w:tc>
          <w:tcPr>
            <w:tcW w:w="282" w:type="dxa"/>
            <w:shd w:val="clear" w:color="auto" w:fill="auto"/>
            <w:vAlign w:val="center"/>
            <w:tcPrChange w:id="936" w:author="Asus" w:date="2025-01-24T12:43:00Z">
              <w:tcPr>
                <w:tcW w:w="282" w:type="dxa"/>
                <w:gridSpan w:val="2"/>
                <w:shd w:val="clear" w:color="auto" w:fill="auto"/>
              </w:tcPr>
            </w:tcPrChange>
          </w:tcPr>
          <w:p w14:paraId="42C070B5" w14:textId="77777777" w:rsidR="00DD3382" w:rsidRPr="00D011A8" w:rsidRDefault="00DD3382" w:rsidP="00DD3382">
            <w:pPr>
              <w:rPr>
                <w:rFonts w:ascii="Arial" w:hAnsi="Arial" w:cs="Arial"/>
                <w:sz w:val="8"/>
                <w:lang w:val="es-BO"/>
              </w:rPr>
            </w:pPr>
          </w:p>
        </w:tc>
        <w:tc>
          <w:tcPr>
            <w:tcW w:w="272" w:type="dxa"/>
            <w:shd w:val="clear" w:color="auto" w:fill="auto"/>
            <w:vAlign w:val="center"/>
            <w:tcPrChange w:id="937" w:author="Asus" w:date="2025-01-24T12:43:00Z">
              <w:tcPr>
                <w:tcW w:w="272" w:type="dxa"/>
                <w:gridSpan w:val="2"/>
                <w:shd w:val="clear" w:color="auto" w:fill="auto"/>
              </w:tcPr>
            </w:tcPrChange>
          </w:tcPr>
          <w:p w14:paraId="6BB0A9E4" w14:textId="77777777" w:rsidR="00DD3382" w:rsidRPr="00D011A8" w:rsidRDefault="00DD3382" w:rsidP="00DD3382">
            <w:pPr>
              <w:rPr>
                <w:rFonts w:ascii="Arial" w:hAnsi="Arial" w:cs="Arial"/>
                <w:sz w:val="8"/>
                <w:lang w:val="es-BO"/>
              </w:rPr>
            </w:pPr>
          </w:p>
        </w:tc>
        <w:tc>
          <w:tcPr>
            <w:tcW w:w="277" w:type="dxa"/>
            <w:shd w:val="clear" w:color="auto" w:fill="auto"/>
            <w:vAlign w:val="center"/>
            <w:tcPrChange w:id="938" w:author="Asus" w:date="2025-01-24T12:43:00Z">
              <w:tcPr>
                <w:tcW w:w="277" w:type="dxa"/>
                <w:gridSpan w:val="2"/>
                <w:shd w:val="clear" w:color="auto" w:fill="auto"/>
              </w:tcPr>
            </w:tcPrChange>
          </w:tcPr>
          <w:p w14:paraId="73727D5F" w14:textId="77777777" w:rsidR="00DD3382" w:rsidRPr="00D011A8" w:rsidRDefault="00DD3382" w:rsidP="00DD3382">
            <w:pPr>
              <w:rPr>
                <w:rFonts w:ascii="Arial" w:hAnsi="Arial" w:cs="Arial"/>
                <w:sz w:val="8"/>
                <w:lang w:val="es-BO"/>
              </w:rPr>
            </w:pPr>
          </w:p>
        </w:tc>
        <w:tc>
          <w:tcPr>
            <w:tcW w:w="275" w:type="dxa"/>
            <w:shd w:val="clear" w:color="auto" w:fill="auto"/>
            <w:vAlign w:val="center"/>
            <w:tcPrChange w:id="939" w:author="Asus" w:date="2025-01-24T12:43:00Z">
              <w:tcPr>
                <w:tcW w:w="275" w:type="dxa"/>
                <w:gridSpan w:val="2"/>
                <w:shd w:val="clear" w:color="auto" w:fill="auto"/>
              </w:tcPr>
            </w:tcPrChange>
          </w:tcPr>
          <w:p w14:paraId="0A4094EF" w14:textId="77777777" w:rsidR="00DD3382" w:rsidRPr="00D011A8" w:rsidRDefault="00DD3382" w:rsidP="00DD3382">
            <w:pPr>
              <w:rPr>
                <w:rFonts w:ascii="Arial" w:hAnsi="Arial" w:cs="Arial"/>
                <w:sz w:val="8"/>
                <w:lang w:val="es-BO"/>
              </w:rPr>
            </w:pPr>
          </w:p>
        </w:tc>
        <w:tc>
          <w:tcPr>
            <w:tcW w:w="280" w:type="dxa"/>
            <w:shd w:val="clear" w:color="auto" w:fill="auto"/>
            <w:vAlign w:val="center"/>
            <w:tcPrChange w:id="940" w:author="Asus" w:date="2025-01-24T12:43:00Z">
              <w:tcPr>
                <w:tcW w:w="280" w:type="dxa"/>
                <w:gridSpan w:val="2"/>
                <w:shd w:val="clear" w:color="auto" w:fill="auto"/>
              </w:tcPr>
            </w:tcPrChange>
          </w:tcPr>
          <w:p w14:paraId="6A9E4C32" w14:textId="77777777" w:rsidR="00DD3382" w:rsidRPr="00D011A8" w:rsidRDefault="00DD3382" w:rsidP="00DD3382">
            <w:pPr>
              <w:rPr>
                <w:rFonts w:ascii="Arial" w:hAnsi="Arial" w:cs="Arial"/>
                <w:sz w:val="8"/>
                <w:lang w:val="es-BO"/>
              </w:rPr>
            </w:pPr>
          </w:p>
        </w:tc>
        <w:tc>
          <w:tcPr>
            <w:tcW w:w="276" w:type="dxa"/>
            <w:shd w:val="clear" w:color="auto" w:fill="auto"/>
            <w:vAlign w:val="center"/>
            <w:tcPrChange w:id="941" w:author="Asus" w:date="2025-01-24T12:43:00Z">
              <w:tcPr>
                <w:tcW w:w="276" w:type="dxa"/>
                <w:gridSpan w:val="2"/>
                <w:shd w:val="clear" w:color="auto" w:fill="auto"/>
              </w:tcPr>
            </w:tcPrChange>
          </w:tcPr>
          <w:p w14:paraId="55DDFCEB" w14:textId="77777777" w:rsidR="00DD3382" w:rsidRPr="00D011A8" w:rsidRDefault="00DD3382" w:rsidP="00DD3382">
            <w:pPr>
              <w:rPr>
                <w:rFonts w:ascii="Arial" w:hAnsi="Arial" w:cs="Arial"/>
                <w:sz w:val="8"/>
                <w:lang w:val="es-BO"/>
              </w:rPr>
            </w:pPr>
          </w:p>
        </w:tc>
        <w:tc>
          <w:tcPr>
            <w:tcW w:w="276" w:type="dxa"/>
            <w:shd w:val="clear" w:color="auto" w:fill="auto"/>
            <w:vAlign w:val="center"/>
            <w:tcPrChange w:id="942" w:author="Asus" w:date="2025-01-24T12:43:00Z">
              <w:tcPr>
                <w:tcW w:w="276" w:type="dxa"/>
                <w:gridSpan w:val="2"/>
                <w:shd w:val="clear" w:color="auto" w:fill="auto"/>
              </w:tcPr>
            </w:tcPrChange>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shd w:val="clear" w:color="auto" w:fill="auto"/>
            <w:vAlign w:val="center"/>
            <w:tcPrChange w:id="943" w:author="Asus" w:date="2025-01-24T12:43:00Z">
              <w:tcPr>
                <w:tcW w:w="276" w:type="dxa"/>
                <w:gridSpan w:val="2"/>
                <w:tcBorders>
                  <w:bottom w:val="single" w:sz="4" w:space="0" w:color="auto"/>
                </w:tcBorders>
                <w:shd w:val="clear" w:color="auto" w:fill="auto"/>
              </w:tcPr>
            </w:tcPrChange>
          </w:tcPr>
          <w:p w14:paraId="72B817A5"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44" w:author="Asus" w:date="2025-01-24T12:43:00Z">
              <w:tcPr>
                <w:tcW w:w="273" w:type="dxa"/>
                <w:gridSpan w:val="2"/>
                <w:shd w:val="clear" w:color="auto" w:fill="auto"/>
              </w:tcPr>
            </w:tcPrChange>
          </w:tcPr>
          <w:p w14:paraId="1B700FC0"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45" w:author="Asus" w:date="2025-01-24T12:43:00Z">
              <w:tcPr>
                <w:tcW w:w="273" w:type="dxa"/>
                <w:gridSpan w:val="2"/>
                <w:shd w:val="clear" w:color="auto" w:fill="auto"/>
              </w:tcPr>
            </w:tcPrChange>
          </w:tcPr>
          <w:p w14:paraId="35190780" w14:textId="77777777" w:rsidR="00DD3382" w:rsidRPr="00D011A8" w:rsidRDefault="00DD3382" w:rsidP="00DD3382">
            <w:pPr>
              <w:rPr>
                <w:rFonts w:ascii="Arial" w:hAnsi="Arial" w:cs="Arial"/>
                <w:sz w:val="8"/>
                <w:lang w:val="es-BO"/>
              </w:rPr>
            </w:pPr>
          </w:p>
        </w:tc>
        <w:tc>
          <w:tcPr>
            <w:tcW w:w="272" w:type="dxa"/>
            <w:shd w:val="clear" w:color="auto" w:fill="auto"/>
            <w:vAlign w:val="center"/>
            <w:tcPrChange w:id="946" w:author="Asus" w:date="2025-01-24T12:43:00Z">
              <w:tcPr>
                <w:tcW w:w="272" w:type="dxa"/>
                <w:gridSpan w:val="2"/>
                <w:shd w:val="clear" w:color="auto" w:fill="auto"/>
              </w:tcPr>
            </w:tcPrChange>
          </w:tcPr>
          <w:p w14:paraId="1C418FAC"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47" w:author="Asus" w:date="2025-01-24T12:43:00Z">
              <w:tcPr>
                <w:tcW w:w="273" w:type="dxa"/>
                <w:gridSpan w:val="2"/>
                <w:shd w:val="clear" w:color="auto" w:fill="auto"/>
              </w:tcPr>
            </w:tcPrChange>
          </w:tcPr>
          <w:p w14:paraId="1A31689E"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48" w:author="Asus" w:date="2025-01-24T12:43:00Z">
              <w:tcPr>
                <w:tcW w:w="273" w:type="dxa"/>
                <w:gridSpan w:val="2"/>
                <w:shd w:val="clear" w:color="auto" w:fill="auto"/>
              </w:tcPr>
            </w:tcPrChange>
          </w:tcPr>
          <w:p w14:paraId="74873289"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49" w:author="Asus" w:date="2025-01-24T12:43:00Z">
              <w:tcPr>
                <w:tcW w:w="273" w:type="dxa"/>
                <w:gridSpan w:val="2"/>
                <w:shd w:val="clear" w:color="auto" w:fill="auto"/>
              </w:tcPr>
            </w:tcPrChange>
          </w:tcPr>
          <w:p w14:paraId="01AABA5E"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50" w:author="Asus" w:date="2025-01-24T12:43:00Z">
              <w:tcPr>
                <w:tcW w:w="273" w:type="dxa"/>
                <w:gridSpan w:val="2"/>
                <w:shd w:val="clear" w:color="auto" w:fill="auto"/>
              </w:tcPr>
            </w:tcPrChange>
          </w:tcPr>
          <w:p w14:paraId="0DBC60B9" w14:textId="77777777" w:rsidR="00DD3382" w:rsidRPr="00D011A8" w:rsidRDefault="00DD3382" w:rsidP="00DD3382">
            <w:pPr>
              <w:rPr>
                <w:rFonts w:ascii="Arial" w:hAnsi="Arial" w:cs="Arial"/>
                <w:sz w:val="8"/>
                <w:lang w:val="es-BO"/>
              </w:rPr>
            </w:pPr>
          </w:p>
        </w:tc>
        <w:tc>
          <w:tcPr>
            <w:tcW w:w="272" w:type="dxa"/>
            <w:shd w:val="clear" w:color="auto" w:fill="auto"/>
            <w:vAlign w:val="center"/>
            <w:tcPrChange w:id="951" w:author="Asus" w:date="2025-01-24T12:43:00Z">
              <w:tcPr>
                <w:tcW w:w="272" w:type="dxa"/>
                <w:gridSpan w:val="2"/>
                <w:shd w:val="clear" w:color="auto" w:fill="auto"/>
              </w:tcPr>
            </w:tcPrChange>
          </w:tcPr>
          <w:p w14:paraId="0ED75202"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52" w:author="Asus" w:date="2025-01-24T12:43:00Z">
              <w:tcPr>
                <w:tcW w:w="273" w:type="dxa"/>
                <w:gridSpan w:val="2"/>
                <w:shd w:val="clear" w:color="auto" w:fill="auto"/>
              </w:tcPr>
            </w:tcPrChange>
          </w:tcPr>
          <w:p w14:paraId="7571D510"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53" w:author="Asus" w:date="2025-01-24T12:43:00Z">
              <w:tcPr>
                <w:tcW w:w="273" w:type="dxa"/>
                <w:gridSpan w:val="2"/>
                <w:shd w:val="clear" w:color="auto" w:fill="auto"/>
              </w:tcPr>
            </w:tcPrChange>
          </w:tcPr>
          <w:p w14:paraId="2B07CBD0"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54" w:author="Asus" w:date="2025-01-24T12:43:00Z">
              <w:tcPr>
                <w:tcW w:w="273" w:type="dxa"/>
                <w:gridSpan w:val="2"/>
                <w:shd w:val="clear" w:color="auto" w:fill="auto"/>
              </w:tcPr>
            </w:tcPrChange>
          </w:tcPr>
          <w:p w14:paraId="6522ADEC" w14:textId="77777777" w:rsidR="00DD3382" w:rsidRPr="00D011A8" w:rsidRDefault="00DD3382" w:rsidP="00DD3382">
            <w:pPr>
              <w:rPr>
                <w:rFonts w:ascii="Arial" w:hAnsi="Arial" w:cs="Arial"/>
                <w:sz w:val="8"/>
                <w:lang w:val="es-BO"/>
              </w:rPr>
            </w:pPr>
          </w:p>
        </w:tc>
        <w:tc>
          <w:tcPr>
            <w:tcW w:w="273" w:type="dxa"/>
            <w:shd w:val="clear" w:color="auto" w:fill="auto"/>
            <w:vAlign w:val="center"/>
            <w:tcPrChange w:id="955" w:author="Asus" w:date="2025-01-24T12:43:00Z">
              <w:tcPr>
                <w:tcW w:w="273" w:type="dxa"/>
                <w:gridSpan w:val="2"/>
                <w:shd w:val="clear" w:color="auto" w:fill="auto"/>
              </w:tcPr>
            </w:tcPrChange>
          </w:tcPr>
          <w:p w14:paraId="7E771BE2" w14:textId="77777777" w:rsidR="00DD3382" w:rsidRPr="00D011A8" w:rsidRDefault="00DD3382" w:rsidP="00DD3382">
            <w:pPr>
              <w:rPr>
                <w:rFonts w:ascii="Arial" w:hAnsi="Arial" w:cs="Arial"/>
                <w:sz w:val="8"/>
                <w:lang w:val="es-BO"/>
              </w:rPr>
            </w:pPr>
          </w:p>
        </w:tc>
        <w:tc>
          <w:tcPr>
            <w:tcW w:w="816" w:type="dxa"/>
            <w:gridSpan w:val="3"/>
            <w:shd w:val="clear" w:color="auto" w:fill="auto"/>
            <w:vAlign w:val="center"/>
            <w:tcPrChange w:id="956" w:author="Asus" w:date="2025-01-24T12:43:00Z">
              <w:tcPr>
                <w:tcW w:w="816" w:type="dxa"/>
                <w:gridSpan w:val="4"/>
                <w:shd w:val="clear" w:color="auto" w:fill="auto"/>
              </w:tcPr>
            </w:tcPrChange>
          </w:tcPr>
          <w:p w14:paraId="3A75B58C" w14:textId="77777777" w:rsidR="00DD3382" w:rsidRPr="00D011A8" w:rsidRDefault="00DD3382" w:rsidP="00DD3382">
            <w:pPr>
              <w:jc w:val="right"/>
              <w:rPr>
                <w:rFonts w:ascii="Arial" w:hAnsi="Arial" w:cs="Arial"/>
                <w:sz w:val="8"/>
                <w:lang w:val="es-BO"/>
              </w:rPr>
            </w:pPr>
          </w:p>
        </w:tc>
        <w:tc>
          <w:tcPr>
            <w:tcW w:w="816" w:type="dxa"/>
            <w:gridSpan w:val="3"/>
            <w:shd w:val="clear" w:color="auto" w:fill="auto"/>
            <w:vAlign w:val="center"/>
            <w:tcPrChange w:id="957" w:author="Asus" w:date="2025-01-24T12:43:00Z">
              <w:tcPr>
                <w:tcW w:w="816" w:type="dxa"/>
                <w:gridSpan w:val="4"/>
                <w:shd w:val="clear" w:color="auto" w:fill="auto"/>
              </w:tcPr>
            </w:tcPrChange>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vAlign w:val="center"/>
            <w:tcPrChange w:id="958" w:author="Asus" w:date="2025-01-24T12:43:00Z">
              <w:tcPr>
                <w:tcW w:w="272" w:type="dxa"/>
                <w:gridSpan w:val="2"/>
                <w:tcBorders>
                  <w:left w:val="nil"/>
                  <w:right w:val="single" w:sz="12" w:space="0" w:color="244061" w:themeColor="accent1" w:themeShade="80"/>
                </w:tcBorders>
              </w:tcPr>
            </w:tcPrChange>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59"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60" w:author="Asus" w:date="2025-01-24T12:43:00Z">
            <w:trPr>
              <w:gridAfter w:val="0"/>
              <w:jc w:val="center"/>
            </w:trPr>
          </w:trPrChange>
        </w:trPr>
        <w:tc>
          <w:tcPr>
            <w:tcW w:w="2349" w:type="dxa"/>
            <w:vMerge w:val="restart"/>
            <w:tcBorders>
              <w:left w:val="single" w:sz="12" w:space="0" w:color="244061" w:themeColor="accent1" w:themeShade="80"/>
              <w:right w:val="single" w:sz="4" w:space="0" w:color="auto"/>
            </w:tcBorders>
            <w:vAlign w:val="center"/>
            <w:tcPrChange w:id="961" w:author="Asus" w:date="2025-01-24T12:43:00Z">
              <w:tcPr>
                <w:tcW w:w="2349" w:type="dxa"/>
                <w:gridSpan w:val="2"/>
                <w:vMerge w:val="restart"/>
                <w:tcBorders>
                  <w:left w:val="single" w:sz="12" w:space="0" w:color="244061" w:themeColor="accent1" w:themeShade="80"/>
                  <w:right w:val="single" w:sz="4" w:space="0" w:color="auto"/>
                </w:tcBorders>
                <w:vAlign w:val="center"/>
              </w:tcPr>
            </w:tcPrChange>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62" w:author="Asus" w:date="2025-01-24T12:43:00Z">
              <w:tcPr>
                <w:tcW w:w="32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vAlign w:val="center"/>
            <w:tcPrChange w:id="963" w:author="Asus" w:date="2025-01-24T12:43:00Z">
              <w:tcPr>
                <w:tcW w:w="2219" w:type="dxa"/>
                <w:gridSpan w:val="16"/>
                <w:tcBorders>
                  <w:left w:val="single" w:sz="4" w:space="0" w:color="auto"/>
                  <w:right w:val="single" w:sz="4" w:space="0" w:color="auto"/>
                </w:tcBorders>
              </w:tcPr>
            </w:tcPrChange>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964" w:author="Asus" w:date="2025-01-24T12:43:00Z">
              <w:tcPr>
                <w:tcW w:w="27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vAlign w:val="center"/>
            <w:tcPrChange w:id="965" w:author="Asus" w:date="2025-01-24T12:43:00Z">
              <w:tcPr>
                <w:tcW w:w="2728" w:type="dxa"/>
                <w:gridSpan w:val="20"/>
                <w:tcBorders>
                  <w:left w:val="single" w:sz="4" w:space="0" w:color="auto"/>
                </w:tcBorders>
              </w:tcPr>
            </w:tcPrChange>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vAlign w:val="center"/>
            <w:tcPrChange w:id="966" w:author="Asus" w:date="2025-01-24T12:43:00Z">
              <w:tcPr>
                <w:tcW w:w="273" w:type="dxa"/>
                <w:gridSpan w:val="2"/>
              </w:tcPr>
            </w:tcPrChange>
          </w:tcPr>
          <w:p w14:paraId="642305DA" w14:textId="77777777" w:rsidR="00DD3382" w:rsidRPr="00D011A8" w:rsidRDefault="00DD3382" w:rsidP="00DD3382">
            <w:pPr>
              <w:rPr>
                <w:rFonts w:ascii="Arial" w:hAnsi="Arial" w:cs="Arial"/>
                <w:sz w:val="16"/>
                <w:szCs w:val="2"/>
                <w:lang w:val="es-BO"/>
              </w:rPr>
            </w:pPr>
          </w:p>
        </w:tc>
        <w:tc>
          <w:tcPr>
            <w:tcW w:w="273" w:type="dxa"/>
            <w:vAlign w:val="center"/>
            <w:tcPrChange w:id="967" w:author="Asus" w:date="2025-01-24T12:43:00Z">
              <w:tcPr>
                <w:tcW w:w="273" w:type="dxa"/>
                <w:gridSpan w:val="2"/>
              </w:tcPr>
            </w:tcPrChange>
          </w:tcPr>
          <w:p w14:paraId="2EA4750E" w14:textId="77777777" w:rsidR="00DD3382" w:rsidRPr="00D011A8" w:rsidRDefault="00DD3382" w:rsidP="00DD3382">
            <w:pPr>
              <w:rPr>
                <w:rFonts w:ascii="Arial" w:hAnsi="Arial" w:cs="Arial"/>
                <w:sz w:val="16"/>
                <w:szCs w:val="2"/>
                <w:lang w:val="es-BO"/>
              </w:rPr>
            </w:pPr>
          </w:p>
        </w:tc>
        <w:tc>
          <w:tcPr>
            <w:tcW w:w="272" w:type="dxa"/>
            <w:vAlign w:val="center"/>
            <w:tcPrChange w:id="968" w:author="Asus" w:date="2025-01-24T12:43:00Z">
              <w:tcPr>
                <w:tcW w:w="272" w:type="dxa"/>
                <w:gridSpan w:val="2"/>
              </w:tcPr>
            </w:tcPrChange>
          </w:tcPr>
          <w:p w14:paraId="762B7366" w14:textId="77777777" w:rsidR="00DD3382" w:rsidRPr="00D011A8" w:rsidRDefault="00DD3382" w:rsidP="00DD3382">
            <w:pPr>
              <w:rPr>
                <w:rFonts w:ascii="Arial" w:hAnsi="Arial" w:cs="Arial"/>
                <w:sz w:val="16"/>
                <w:szCs w:val="2"/>
                <w:lang w:val="es-BO"/>
              </w:rPr>
            </w:pPr>
          </w:p>
        </w:tc>
        <w:tc>
          <w:tcPr>
            <w:tcW w:w="272" w:type="dxa"/>
            <w:vAlign w:val="center"/>
            <w:tcPrChange w:id="969" w:author="Asus" w:date="2025-01-24T12:43:00Z">
              <w:tcPr>
                <w:tcW w:w="272" w:type="dxa"/>
              </w:tcPr>
            </w:tcPrChange>
          </w:tcPr>
          <w:p w14:paraId="7BF6FDAC" w14:textId="77777777" w:rsidR="00DD3382" w:rsidRPr="00D011A8" w:rsidRDefault="00DD3382" w:rsidP="00DD3382">
            <w:pPr>
              <w:rPr>
                <w:rFonts w:ascii="Arial" w:hAnsi="Arial" w:cs="Arial"/>
                <w:sz w:val="16"/>
                <w:szCs w:val="2"/>
                <w:lang w:val="es-BO"/>
              </w:rPr>
            </w:pPr>
          </w:p>
        </w:tc>
        <w:tc>
          <w:tcPr>
            <w:tcW w:w="272" w:type="dxa"/>
            <w:vAlign w:val="center"/>
            <w:tcPrChange w:id="970" w:author="Asus" w:date="2025-01-24T12:43:00Z">
              <w:tcPr>
                <w:tcW w:w="272" w:type="dxa"/>
              </w:tcPr>
            </w:tcPrChange>
          </w:tcPr>
          <w:p w14:paraId="4D6EA5CC" w14:textId="77777777" w:rsidR="00DD3382" w:rsidRPr="00D011A8" w:rsidRDefault="00DD3382" w:rsidP="00DD3382">
            <w:pPr>
              <w:rPr>
                <w:rFonts w:ascii="Arial" w:hAnsi="Arial" w:cs="Arial"/>
                <w:sz w:val="16"/>
                <w:szCs w:val="2"/>
                <w:lang w:val="es-BO"/>
              </w:rPr>
            </w:pPr>
          </w:p>
        </w:tc>
        <w:tc>
          <w:tcPr>
            <w:tcW w:w="272" w:type="dxa"/>
            <w:vAlign w:val="center"/>
            <w:tcPrChange w:id="971" w:author="Asus" w:date="2025-01-24T12:43:00Z">
              <w:tcPr>
                <w:tcW w:w="272" w:type="dxa"/>
                <w:gridSpan w:val="2"/>
              </w:tcPr>
            </w:tcPrChange>
          </w:tcPr>
          <w:p w14:paraId="28DB55C2" w14:textId="77777777" w:rsidR="00DD3382" w:rsidRPr="00D011A8" w:rsidRDefault="00DD3382" w:rsidP="00DD3382">
            <w:pPr>
              <w:rPr>
                <w:rFonts w:ascii="Arial" w:hAnsi="Arial" w:cs="Arial"/>
                <w:sz w:val="16"/>
                <w:szCs w:val="2"/>
                <w:lang w:val="es-BO"/>
              </w:rPr>
            </w:pPr>
          </w:p>
        </w:tc>
        <w:tc>
          <w:tcPr>
            <w:tcW w:w="272" w:type="dxa"/>
            <w:vAlign w:val="center"/>
            <w:tcPrChange w:id="972" w:author="Asus" w:date="2025-01-24T12:43:00Z">
              <w:tcPr>
                <w:tcW w:w="272" w:type="dxa"/>
              </w:tcPr>
            </w:tcPrChange>
          </w:tcPr>
          <w:p w14:paraId="0175B45E" w14:textId="77777777" w:rsidR="00DD3382" w:rsidRPr="00D011A8" w:rsidRDefault="00DD3382" w:rsidP="00DD3382">
            <w:pPr>
              <w:rPr>
                <w:rFonts w:ascii="Arial" w:hAnsi="Arial" w:cs="Arial"/>
                <w:sz w:val="16"/>
                <w:szCs w:val="2"/>
                <w:lang w:val="es-BO"/>
              </w:rPr>
            </w:pPr>
          </w:p>
        </w:tc>
        <w:tc>
          <w:tcPr>
            <w:tcW w:w="272" w:type="dxa"/>
            <w:vAlign w:val="center"/>
            <w:tcPrChange w:id="973" w:author="Asus" w:date="2025-01-24T12:43:00Z">
              <w:tcPr>
                <w:tcW w:w="272" w:type="dxa"/>
              </w:tcPr>
            </w:tcPrChange>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vAlign w:val="center"/>
            <w:tcPrChange w:id="974" w:author="Asus" w:date="2025-01-24T12:43:00Z">
              <w:tcPr>
                <w:tcW w:w="272" w:type="dxa"/>
                <w:gridSpan w:val="2"/>
                <w:tcBorders>
                  <w:right w:val="single" w:sz="12" w:space="0" w:color="244061" w:themeColor="accent1" w:themeShade="80"/>
                </w:tcBorders>
              </w:tcPr>
            </w:tcPrChange>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75"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976" w:author="Asus" w:date="2025-01-24T12:43:00Z">
            <w:trPr>
              <w:gridAfter w:val="0"/>
              <w:jc w:val="center"/>
            </w:trPr>
          </w:trPrChange>
        </w:trPr>
        <w:tc>
          <w:tcPr>
            <w:tcW w:w="2349" w:type="dxa"/>
            <w:vMerge/>
            <w:tcBorders>
              <w:left w:val="single" w:sz="12" w:space="0" w:color="244061" w:themeColor="accent1" w:themeShade="80"/>
            </w:tcBorders>
            <w:vAlign w:val="center"/>
            <w:tcPrChange w:id="977" w:author="Asus" w:date="2025-01-24T12:43:00Z">
              <w:tcPr>
                <w:tcW w:w="2349" w:type="dxa"/>
                <w:gridSpan w:val="2"/>
                <w:vMerge/>
                <w:tcBorders>
                  <w:left w:val="single" w:sz="12" w:space="0" w:color="244061" w:themeColor="accent1" w:themeShade="80"/>
                </w:tcBorders>
                <w:vAlign w:val="center"/>
              </w:tcPr>
            </w:tcPrChange>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vAlign w:val="center"/>
            <w:tcPrChange w:id="978" w:author="Asus" w:date="2025-01-24T12:43:00Z">
              <w:tcPr>
                <w:tcW w:w="324" w:type="dxa"/>
                <w:gridSpan w:val="2"/>
                <w:tcBorders>
                  <w:top w:val="single" w:sz="4" w:space="0" w:color="auto"/>
                  <w:bottom w:val="single" w:sz="4" w:space="0" w:color="auto"/>
                </w:tcBorders>
              </w:tcPr>
            </w:tcPrChange>
          </w:tcPr>
          <w:p w14:paraId="4A756B4D" w14:textId="77777777" w:rsidR="00DD3382" w:rsidRPr="00D011A8" w:rsidRDefault="00DD3382" w:rsidP="00DD3382">
            <w:pPr>
              <w:rPr>
                <w:rFonts w:ascii="Arial" w:hAnsi="Arial" w:cs="Arial"/>
                <w:sz w:val="6"/>
                <w:szCs w:val="8"/>
                <w:lang w:val="es-BO"/>
              </w:rPr>
            </w:pPr>
          </w:p>
        </w:tc>
        <w:tc>
          <w:tcPr>
            <w:tcW w:w="281" w:type="dxa"/>
            <w:vAlign w:val="center"/>
            <w:tcPrChange w:id="979" w:author="Asus" w:date="2025-01-24T12:43:00Z">
              <w:tcPr>
                <w:tcW w:w="281" w:type="dxa"/>
                <w:gridSpan w:val="2"/>
              </w:tcPr>
            </w:tcPrChange>
          </w:tcPr>
          <w:p w14:paraId="15A23DCB" w14:textId="77777777" w:rsidR="00DD3382" w:rsidRPr="00D011A8" w:rsidRDefault="00DD3382" w:rsidP="00DD3382">
            <w:pPr>
              <w:rPr>
                <w:rFonts w:ascii="Arial" w:hAnsi="Arial" w:cs="Arial"/>
                <w:sz w:val="6"/>
                <w:szCs w:val="8"/>
                <w:lang w:val="es-BO"/>
              </w:rPr>
            </w:pPr>
          </w:p>
        </w:tc>
        <w:tc>
          <w:tcPr>
            <w:tcW w:w="282" w:type="dxa"/>
            <w:vAlign w:val="center"/>
            <w:tcPrChange w:id="980" w:author="Asus" w:date="2025-01-24T12:43:00Z">
              <w:tcPr>
                <w:tcW w:w="282" w:type="dxa"/>
                <w:gridSpan w:val="2"/>
              </w:tcPr>
            </w:tcPrChange>
          </w:tcPr>
          <w:p w14:paraId="0C295FE7" w14:textId="77777777" w:rsidR="00DD3382" w:rsidRPr="00D011A8" w:rsidRDefault="00DD3382" w:rsidP="00DD3382">
            <w:pPr>
              <w:rPr>
                <w:rFonts w:ascii="Arial" w:hAnsi="Arial" w:cs="Arial"/>
                <w:sz w:val="6"/>
                <w:szCs w:val="8"/>
                <w:lang w:val="es-BO"/>
              </w:rPr>
            </w:pPr>
          </w:p>
        </w:tc>
        <w:tc>
          <w:tcPr>
            <w:tcW w:w="272" w:type="dxa"/>
            <w:vAlign w:val="center"/>
            <w:tcPrChange w:id="981" w:author="Asus" w:date="2025-01-24T12:43:00Z">
              <w:tcPr>
                <w:tcW w:w="272" w:type="dxa"/>
                <w:gridSpan w:val="2"/>
              </w:tcPr>
            </w:tcPrChange>
          </w:tcPr>
          <w:p w14:paraId="2A50DB83" w14:textId="77777777" w:rsidR="00DD3382" w:rsidRPr="00D011A8" w:rsidRDefault="00DD3382" w:rsidP="00DD3382">
            <w:pPr>
              <w:rPr>
                <w:rFonts w:ascii="Arial" w:hAnsi="Arial" w:cs="Arial"/>
                <w:sz w:val="6"/>
                <w:szCs w:val="8"/>
                <w:lang w:val="es-BO"/>
              </w:rPr>
            </w:pPr>
          </w:p>
        </w:tc>
        <w:tc>
          <w:tcPr>
            <w:tcW w:w="277" w:type="dxa"/>
            <w:vAlign w:val="center"/>
            <w:tcPrChange w:id="982" w:author="Asus" w:date="2025-01-24T12:43:00Z">
              <w:tcPr>
                <w:tcW w:w="277" w:type="dxa"/>
                <w:gridSpan w:val="2"/>
              </w:tcPr>
            </w:tcPrChange>
          </w:tcPr>
          <w:p w14:paraId="7B020C13" w14:textId="77777777" w:rsidR="00DD3382" w:rsidRPr="00D011A8" w:rsidRDefault="00DD3382" w:rsidP="00DD3382">
            <w:pPr>
              <w:rPr>
                <w:rFonts w:ascii="Arial" w:hAnsi="Arial" w:cs="Arial"/>
                <w:sz w:val="6"/>
                <w:szCs w:val="8"/>
                <w:lang w:val="es-BO"/>
              </w:rPr>
            </w:pPr>
          </w:p>
        </w:tc>
        <w:tc>
          <w:tcPr>
            <w:tcW w:w="275" w:type="dxa"/>
            <w:vAlign w:val="center"/>
            <w:tcPrChange w:id="983" w:author="Asus" w:date="2025-01-24T12:43:00Z">
              <w:tcPr>
                <w:tcW w:w="275" w:type="dxa"/>
                <w:gridSpan w:val="2"/>
              </w:tcPr>
            </w:tcPrChange>
          </w:tcPr>
          <w:p w14:paraId="18962CCA" w14:textId="77777777" w:rsidR="00DD3382" w:rsidRPr="00D011A8" w:rsidRDefault="00DD3382" w:rsidP="00DD3382">
            <w:pPr>
              <w:rPr>
                <w:rFonts w:ascii="Arial" w:hAnsi="Arial" w:cs="Arial"/>
                <w:sz w:val="6"/>
                <w:szCs w:val="8"/>
                <w:lang w:val="es-BO"/>
              </w:rPr>
            </w:pPr>
          </w:p>
        </w:tc>
        <w:tc>
          <w:tcPr>
            <w:tcW w:w="280" w:type="dxa"/>
            <w:vAlign w:val="center"/>
            <w:tcPrChange w:id="984" w:author="Asus" w:date="2025-01-24T12:43:00Z">
              <w:tcPr>
                <w:tcW w:w="280" w:type="dxa"/>
                <w:gridSpan w:val="2"/>
              </w:tcPr>
            </w:tcPrChange>
          </w:tcPr>
          <w:p w14:paraId="54410CD6" w14:textId="77777777" w:rsidR="00DD3382" w:rsidRPr="00D011A8" w:rsidRDefault="00DD3382" w:rsidP="00DD3382">
            <w:pPr>
              <w:rPr>
                <w:rFonts w:ascii="Arial" w:hAnsi="Arial" w:cs="Arial"/>
                <w:sz w:val="6"/>
                <w:szCs w:val="8"/>
                <w:lang w:val="es-BO"/>
              </w:rPr>
            </w:pPr>
          </w:p>
        </w:tc>
        <w:tc>
          <w:tcPr>
            <w:tcW w:w="276" w:type="dxa"/>
            <w:vAlign w:val="center"/>
            <w:tcPrChange w:id="985" w:author="Asus" w:date="2025-01-24T12:43:00Z">
              <w:tcPr>
                <w:tcW w:w="276" w:type="dxa"/>
                <w:gridSpan w:val="2"/>
              </w:tcPr>
            </w:tcPrChange>
          </w:tcPr>
          <w:p w14:paraId="5E964435" w14:textId="77777777" w:rsidR="00DD3382" w:rsidRPr="00D011A8" w:rsidRDefault="00DD3382" w:rsidP="00DD3382">
            <w:pPr>
              <w:rPr>
                <w:rFonts w:ascii="Arial" w:hAnsi="Arial" w:cs="Arial"/>
                <w:sz w:val="6"/>
                <w:szCs w:val="8"/>
                <w:lang w:val="es-BO"/>
              </w:rPr>
            </w:pPr>
          </w:p>
        </w:tc>
        <w:tc>
          <w:tcPr>
            <w:tcW w:w="276" w:type="dxa"/>
            <w:vAlign w:val="center"/>
            <w:tcPrChange w:id="986" w:author="Asus" w:date="2025-01-24T12:43:00Z">
              <w:tcPr>
                <w:tcW w:w="276" w:type="dxa"/>
                <w:gridSpan w:val="2"/>
              </w:tcPr>
            </w:tcPrChange>
          </w:tcPr>
          <w:p w14:paraId="45C3969F" w14:textId="77777777" w:rsidR="00DD3382" w:rsidRPr="00D011A8" w:rsidRDefault="00DD3382" w:rsidP="00DD3382">
            <w:pPr>
              <w:rPr>
                <w:rFonts w:ascii="Arial" w:hAnsi="Arial" w:cs="Arial"/>
                <w:sz w:val="6"/>
                <w:szCs w:val="8"/>
                <w:lang w:val="es-BO"/>
              </w:rPr>
            </w:pPr>
          </w:p>
        </w:tc>
        <w:tc>
          <w:tcPr>
            <w:tcW w:w="276" w:type="dxa"/>
            <w:vAlign w:val="center"/>
            <w:tcPrChange w:id="987" w:author="Asus" w:date="2025-01-24T12:43:00Z">
              <w:tcPr>
                <w:tcW w:w="276" w:type="dxa"/>
                <w:gridSpan w:val="2"/>
              </w:tcPr>
            </w:tcPrChange>
          </w:tcPr>
          <w:p w14:paraId="7B7624C7" w14:textId="77777777" w:rsidR="00DD3382" w:rsidRPr="00D011A8" w:rsidRDefault="00DD3382" w:rsidP="00DD3382">
            <w:pPr>
              <w:rPr>
                <w:rFonts w:ascii="Arial" w:hAnsi="Arial" w:cs="Arial"/>
                <w:sz w:val="6"/>
                <w:szCs w:val="8"/>
                <w:lang w:val="es-BO"/>
              </w:rPr>
            </w:pPr>
          </w:p>
        </w:tc>
        <w:tc>
          <w:tcPr>
            <w:tcW w:w="273" w:type="dxa"/>
            <w:vAlign w:val="center"/>
            <w:tcPrChange w:id="988" w:author="Asus" w:date="2025-01-24T12:43:00Z">
              <w:tcPr>
                <w:tcW w:w="273" w:type="dxa"/>
                <w:gridSpan w:val="2"/>
              </w:tcPr>
            </w:tcPrChange>
          </w:tcPr>
          <w:p w14:paraId="7E6DF062" w14:textId="77777777" w:rsidR="00DD3382" w:rsidRPr="00D011A8" w:rsidRDefault="00DD3382" w:rsidP="00DD3382">
            <w:pPr>
              <w:rPr>
                <w:rFonts w:ascii="Arial" w:hAnsi="Arial" w:cs="Arial"/>
                <w:sz w:val="6"/>
                <w:szCs w:val="8"/>
                <w:lang w:val="es-BO"/>
              </w:rPr>
            </w:pPr>
          </w:p>
        </w:tc>
        <w:tc>
          <w:tcPr>
            <w:tcW w:w="273" w:type="dxa"/>
            <w:vAlign w:val="center"/>
            <w:tcPrChange w:id="989" w:author="Asus" w:date="2025-01-24T12:43:00Z">
              <w:tcPr>
                <w:tcW w:w="273" w:type="dxa"/>
                <w:gridSpan w:val="2"/>
              </w:tcPr>
            </w:tcPrChange>
          </w:tcPr>
          <w:p w14:paraId="5AABD6D0" w14:textId="77777777" w:rsidR="00DD3382" w:rsidRPr="00D011A8" w:rsidRDefault="00DD3382" w:rsidP="00DD3382">
            <w:pPr>
              <w:rPr>
                <w:rFonts w:ascii="Arial" w:hAnsi="Arial" w:cs="Arial"/>
                <w:sz w:val="6"/>
                <w:szCs w:val="8"/>
                <w:lang w:val="es-BO"/>
              </w:rPr>
            </w:pPr>
          </w:p>
        </w:tc>
        <w:tc>
          <w:tcPr>
            <w:tcW w:w="272" w:type="dxa"/>
            <w:vAlign w:val="center"/>
            <w:tcPrChange w:id="990" w:author="Asus" w:date="2025-01-24T12:43:00Z">
              <w:tcPr>
                <w:tcW w:w="272" w:type="dxa"/>
                <w:gridSpan w:val="2"/>
              </w:tcPr>
            </w:tcPrChange>
          </w:tcPr>
          <w:p w14:paraId="0D5CC31B" w14:textId="77777777" w:rsidR="00DD3382" w:rsidRPr="00D011A8" w:rsidRDefault="00DD3382" w:rsidP="00DD3382">
            <w:pPr>
              <w:rPr>
                <w:rFonts w:ascii="Arial" w:hAnsi="Arial" w:cs="Arial"/>
                <w:sz w:val="6"/>
                <w:szCs w:val="8"/>
                <w:lang w:val="es-BO"/>
              </w:rPr>
            </w:pPr>
          </w:p>
        </w:tc>
        <w:tc>
          <w:tcPr>
            <w:tcW w:w="273" w:type="dxa"/>
            <w:vAlign w:val="center"/>
            <w:tcPrChange w:id="991" w:author="Asus" w:date="2025-01-24T12:43:00Z">
              <w:tcPr>
                <w:tcW w:w="273" w:type="dxa"/>
                <w:gridSpan w:val="2"/>
              </w:tcPr>
            </w:tcPrChange>
          </w:tcPr>
          <w:p w14:paraId="3AB5989C" w14:textId="77777777" w:rsidR="00DD3382" w:rsidRPr="00D011A8" w:rsidRDefault="00DD3382" w:rsidP="00DD3382">
            <w:pPr>
              <w:rPr>
                <w:rFonts w:ascii="Arial" w:hAnsi="Arial" w:cs="Arial"/>
                <w:sz w:val="6"/>
                <w:szCs w:val="8"/>
                <w:lang w:val="es-BO"/>
              </w:rPr>
            </w:pPr>
          </w:p>
        </w:tc>
        <w:tc>
          <w:tcPr>
            <w:tcW w:w="273" w:type="dxa"/>
            <w:vAlign w:val="center"/>
            <w:tcPrChange w:id="992" w:author="Asus" w:date="2025-01-24T12:43:00Z">
              <w:tcPr>
                <w:tcW w:w="273" w:type="dxa"/>
                <w:gridSpan w:val="2"/>
              </w:tcPr>
            </w:tcPrChange>
          </w:tcPr>
          <w:p w14:paraId="63AC5C2E" w14:textId="77777777" w:rsidR="00DD3382" w:rsidRPr="00D011A8" w:rsidRDefault="00DD3382" w:rsidP="00DD3382">
            <w:pPr>
              <w:rPr>
                <w:rFonts w:ascii="Arial" w:hAnsi="Arial" w:cs="Arial"/>
                <w:sz w:val="6"/>
                <w:szCs w:val="8"/>
                <w:lang w:val="es-BO"/>
              </w:rPr>
            </w:pPr>
          </w:p>
        </w:tc>
        <w:tc>
          <w:tcPr>
            <w:tcW w:w="273" w:type="dxa"/>
            <w:vAlign w:val="center"/>
            <w:tcPrChange w:id="993" w:author="Asus" w:date="2025-01-24T12:43:00Z">
              <w:tcPr>
                <w:tcW w:w="273" w:type="dxa"/>
                <w:gridSpan w:val="2"/>
              </w:tcPr>
            </w:tcPrChange>
          </w:tcPr>
          <w:p w14:paraId="665943CC" w14:textId="77777777" w:rsidR="00DD3382" w:rsidRPr="00D011A8" w:rsidRDefault="00DD3382" w:rsidP="00DD3382">
            <w:pPr>
              <w:rPr>
                <w:rFonts w:ascii="Arial" w:hAnsi="Arial" w:cs="Arial"/>
                <w:sz w:val="6"/>
                <w:szCs w:val="8"/>
                <w:lang w:val="es-BO"/>
              </w:rPr>
            </w:pPr>
          </w:p>
        </w:tc>
        <w:tc>
          <w:tcPr>
            <w:tcW w:w="273" w:type="dxa"/>
            <w:vAlign w:val="center"/>
            <w:tcPrChange w:id="994" w:author="Asus" w:date="2025-01-24T12:43:00Z">
              <w:tcPr>
                <w:tcW w:w="273" w:type="dxa"/>
                <w:gridSpan w:val="2"/>
              </w:tcPr>
            </w:tcPrChange>
          </w:tcPr>
          <w:p w14:paraId="098AE951" w14:textId="77777777" w:rsidR="00DD3382" w:rsidRPr="00D011A8" w:rsidRDefault="00DD3382" w:rsidP="00DD3382">
            <w:pPr>
              <w:rPr>
                <w:rFonts w:ascii="Arial" w:hAnsi="Arial" w:cs="Arial"/>
                <w:sz w:val="6"/>
                <w:szCs w:val="8"/>
                <w:lang w:val="es-BO"/>
              </w:rPr>
            </w:pPr>
          </w:p>
        </w:tc>
        <w:tc>
          <w:tcPr>
            <w:tcW w:w="272" w:type="dxa"/>
            <w:vAlign w:val="center"/>
            <w:tcPrChange w:id="995" w:author="Asus" w:date="2025-01-24T12:43:00Z">
              <w:tcPr>
                <w:tcW w:w="272" w:type="dxa"/>
                <w:gridSpan w:val="2"/>
              </w:tcPr>
            </w:tcPrChange>
          </w:tcPr>
          <w:p w14:paraId="312573BC" w14:textId="77777777" w:rsidR="00DD3382" w:rsidRPr="00D011A8" w:rsidRDefault="00DD3382" w:rsidP="00DD3382">
            <w:pPr>
              <w:rPr>
                <w:rFonts w:ascii="Arial" w:hAnsi="Arial" w:cs="Arial"/>
                <w:sz w:val="6"/>
                <w:szCs w:val="8"/>
                <w:lang w:val="es-BO"/>
              </w:rPr>
            </w:pPr>
          </w:p>
        </w:tc>
        <w:tc>
          <w:tcPr>
            <w:tcW w:w="273" w:type="dxa"/>
            <w:vAlign w:val="center"/>
            <w:tcPrChange w:id="996" w:author="Asus" w:date="2025-01-24T12:43:00Z">
              <w:tcPr>
                <w:tcW w:w="273" w:type="dxa"/>
                <w:gridSpan w:val="2"/>
              </w:tcPr>
            </w:tcPrChange>
          </w:tcPr>
          <w:p w14:paraId="04D5CCB1" w14:textId="77777777" w:rsidR="00DD3382" w:rsidRPr="00D011A8" w:rsidRDefault="00DD3382" w:rsidP="00DD3382">
            <w:pPr>
              <w:rPr>
                <w:rFonts w:ascii="Arial" w:hAnsi="Arial" w:cs="Arial"/>
                <w:sz w:val="6"/>
                <w:szCs w:val="8"/>
                <w:lang w:val="es-BO"/>
              </w:rPr>
            </w:pPr>
          </w:p>
        </w:tc>
        <w:tc>
          <w:tcPr>
            <w:tcW w:w="273" w:type="dxa"/>
            <w:vAlign w:val="center"/>
            <w:tcPrChange w:id="997" w:author="Asus" w:date="2025-01-24T12:43:00Z">
              <w:tcPr>
                <w:tcW w:w="273" w:type="dxa"/>
                <w:gridSpan w:val="2"/>
              </w:tcPr>
            </w:tcPrChange>
          </w:tcPr>
          <w:p w14:paraId="191A4A2A" w14:textId="77777777" w:rsidR="00DD3382" w:rsidRPr="00D011A8" w:rsidRDefault="00DD3382" w:rsidP="00DD3382">
            <w:pPr>
              <w:rPr>
                <w:rFonts w:ascii="Arial" w:hAnsi="Arial" w:cs="Arial"/>
                <w:sz w:val="6"/>
                <w:szCs w:val="8"/>
                <w:lang w:val="es-BO"/>
              </w:rPr>
            </w:pPr>
          </w:p>
        </w:tc>
        <w:tc>
          <w:tcPr>
            <w:tcW w:w="273" w:type="dxa"/>
            <w:vAlign w:val="center"/>
            <w:tcPrChange w:id="998" w:author="Asus" w:date="2025-01-24T12:43:00Z">
              <w:tcPr>
                <w:tcW w:w="273" w:type="dxa"/>
                <w:gridSpan w:val="2"/>
              </w:tcPr>
            </w:tcPrChange>
          </w:tcPr>
          <w:p w14:paraId="209BF903" w14:textId="77777777" w:rsidR="00DD3382" w:rsidRPr="00D011A8" w:rsidRDefault="00DD3382" w:rsidP="00DD3382">
            <w:pPr>
              <w:rPr>
                <w:rFonts w:ascii="Arial" w:hAnsi="Arial" w:cs="Arial"/>
                <w:sz w:val="6"/>
                <w:szCs w:val="8"/>
                <w:lang w:val="es-BO"/>
              </w:rPr>
            </w:pPr>
          </w:p>
        </w:tc>
        <w:tc>
          <w:tcPr>
            <w:tcW w:w="273" w:type="dxa"/>
            <w:vAlign w:val="center"/>
            <w:tcPrChange w:id="999" w:author="Asus" w:date="2025-01-24T12:43:00Z">
              <w:tcPr>
                <w:tcW w:w="273" w:type="dxa"/>
                <w:gridSpan w:val="2"/>
              </w:tcPr>
            </w:tcPrChange>
          </w:tcPr>
          <w:p w14:paraId="1AACB412" w14:textId="77777777" w:rsidR="00DD3382" w:rsidRPr="00D011A8" w:rsidRDefault="00DD3382" w:rsidP="00DD3382">
            <w:pPr>
              <w:rPr>
                <w:rFonts w:ascii="Arial" w:hAnsi="Arial" w:cs="Arial"/>
                <w:sz w:val="6"/>
                <w:szCs w:val="8"/>
                <w:lang w:val="es-BO"/>
              </w:rPr>
            </w:pPr>
          </w:p>
        </w:tc>
        <w:tc>
          <w:tcPr>
            <w:tcW w:w="272" w:type="dxa"/>
            <w:vAlign w:val="center"/>
            <w:tcPrChange w:id="1000" w:author="Asus" w:date="2025-01-24T12:43:00Z">
              <w:tcPr>
                <w:tcW w:w="272" w:type="dxa"/>
                <w:gridSpan w:val="2"/>
              </w:tcPr>
            </w:tcPrChange>
          </w:tcPr>
          <w:p w14:paraId="6E84D10E" w14:textId="77777777" w:rsidR="00DD3382" w:rsidRPr="00D011A8" w:rsidRDefault="00DD3382" w:rsidP="00DD3382">
            <w:pPr>
              <w:rPr>
                <w:rFonts w:ascii="Arial" w:hAnsi="Arial" w:cs="Arial"/>
                <w:sz w:val="6"/>
                <w:szCs w:val="8"/>
                <w:lang w:val="es-BO"/>
              </w:rPr>
            </w:pPr>
          </w:p>
        </w:tc>
        <w:tc>
          <w:tcPr>
            <w:tcW w:w="272" w:type="dxa"/>
            <w:vAlign w:val="center"/>
            <w:tcPrChange w:id="1001" w:author="Asus" w:date="2025-01-24T12:43:00Z">
              <w:tcPr>
                <w:tcW w:w="272" w:type="dxa"/>
              </w:tcPr>
            </w:tcPrChange>
          </w:tcPr>
          <w:p w14:paraId="785500F7" w14:textId="77777777" w:rsidR="00DD3382" w:rsidRPr="00D011A8" w:rsidRDefault="00DD3382" w:rsidP="00DD3382">
            <w:pPr>
              <w:rPr>
                <w:rFonts w:ascii="Arial" w:hAnsi="Arial" w:cs="Arial"/>
                <w:sz w:val="6"/>
                <w:szCs w:val="8"/>
                <w:lang w:val="es-BO"/>
              </w:rPr>
            </w:pPr>
          </w:p>
        </w:tc>
        <w:tc>
          <w:tcPr>
            <w:tcW w:w="272" w:type="dxa"/>
            <w:vAlign w:val="center"/>
            <w:tcPrChange w:id="1002" w:author="Asus" w:date="2025-01-24T12:43:00Z">
              <w:tcPr>
                <w:tcW w:w="272" w:type="dxa"/>
              </w:tcPr>
            </w:tcPrChange>
          </w:tcPr>
          <w:p w14:paraId="7012FFBC" w14:textId="77777777" w:rsidR="00DD3382" w:rsidRPr="00D011A8" w:rsidRDefault="00DD3382" w:rsidP="00DD3382">
            <w:pPr>
              <w:rPr>
                <w:rFonts w:ascii="Arial" w:hAnsi="Arial" w:cs="Arial"/>
                <w:sz w:val="6"/>
                <w:szCs w:val="8"/>
                <w:lang w:val="es-BO"/>
              </w:rPr>
            </w:pPr>
          </w:p>
        </w:tc>
        <w:tc>
          <w:tcPr>
            <w:tcW w:w="272" w:type="dxa"/>
            <w:vAlign w:val="center"/>
            <w:tcPrChange w:id="1003" w:author="Asus" w:date="2025-01-24T12:43:00Z">
              <w:tcPr>
                <w:tcW w:w="272" w:type="dxa"/>
                <w:gridSpan w:val="2"/>
              </w:tcPr>
            </w:tcPrChange>
          </w:tcPr>
          <w:p w14:paraId="23E9C0D1" w14:textId="77777777" w:rsidR="00DD3382" w:rsidRPr="00D011A8" w:rsidRDefault="00DD3382" w:rsidP="00DD3382">
            <w:pPr>
              <w:rPr>
                <w:rFonts w:ascii="Arial" w:hAnsi="Arial" w:cs="Arial"/>
                <w:sz w:val="6"/>
                <w:szCs w:val="8"/>
                <w:lang w:val="es-BO"/>
              </w:rPr>
            </w:pPr>
          </w:p>
        </w:tc>
        <w:tc>
          <w:tcPr>
            <w:tcW w:w="272" w:type="dxa"/>
            <w:vAlign w:val="center"/>
            <w:tcPrChange w:id="1004" w:author="Asus" w:date="2025-01-24T12:43:00Z">
              <w:tcPr>
                <w:tcW w:w="272" w:type="dxa"/>
              </w:tcPr>
            </w:tcPrChange>
          </w:tcPr>
          <w:p w14:paraId="5996CC98" w14:textId="77777777" w:rsidR="00DD3382" w:rsidRPr="00D011A8" w:rsidRDefault="00DD3382" w:rsidP="00DD3382">
            <w:pPr>
              <w:rPr>
                <w:rFonts w:ascii="Arial" w:hAnsi="Arial" w:cs="Arial"/>
                <w:sz w:val="6"/>
                <w:szCs w:val="8"/>
                <w:lang w:val="es-BO"/>
              </w:rPr>
            </w:pPr>
          </w:p>
        </w:tc>
        <w:tc>
          <w:tcPr>
            <w:tcW w:w="272" w:type="dxa"/>
            <w:vAlign w:val="center"/>
            <w:tcPrChange w:id="1005" w:author="Asus" w:date="2025-01-24T12:43:00Z">
              <w:tcPr>
                <w:tcW w:w="272" w:type="dxa"/>
              </w:tcPr>
            </w:tcPrChange>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vAlign w:val="center"/>
            <w:tcPrChange w:id="1006" w:author="Asus" w:date="2025-01-24T12:43:00Z">
              <w:tcPr>
                <w:tcW w:w="272" w:type="dxa"/>
                <w:gridSpan w:val="2"/>
                <w:tcBorders>
                  <w:right w:val="single" w:sz="12" w:space="0" w:color="244061" w:themeColor="accent1" w:themeShade="80"/>
                </w:tcBorders>
              </w:tcPr>
            </w:tcPrChange>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07"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008" w:author="Asus" w:date="2025-01-24T12:43:00Z">
            <w:trPr>
              <w:gridAfter w:val="0"/>
              <w:jc w:val="center"/>
            </w:trPr>
          </w:trPrChange>
        </w:trPr>
        <w:tc>
          <w:tcPr>
            <w:tcW w:w="2349" w:type="dxa"/>
            <w:vMerge/>
            <w:tcBorders>
              <w:left w:val="single" w:sz="12" w:space="0" w:color="244061" w:themeColor="accent1" w:themeShade="80"/>
              <w:right w:val="single" w:sz="4" w:space="0" w:color="auto"/>
            </w:tcBorders>
            <w:vAlign w:val="center"/>
            <w:tcPrChange w:id="1009" w:author="Asus" w:date="2025-01-24T12:43:00Z">
              <w:tcPr>
                <w:tcW w:w="2349" w:type="dxa"/>
                <w:gridSpan w:val="2"/>
                <w:vMerge/>
                <w:tcBorders>
                  <w:left w:val="single" w:sz="12" w:space="0" w:color="244061" w:themeColor="accent1" w:themeShade="80"/>
                  <w:right w:val="single" w:sz="4" w:space="0" w:color="auto"/>
                </w:tcBorders>
                <w:vAlign w:val="center"/>
              </w:tcPr>
            </w:tcPrChange>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010" w:author="Asus" w:date="2025-01-24T12:43:00Z">
              <w:tcPr>
                <w:tcW w:w="324"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00437062" w14:textId="4BECC28E" w:rsidR="00DD3382" w:rsidRPr="00D011A8" w:rsidRDefault="007C65BE" w:rsidP="00DD3382">
            <w:pPr>
              <w:rPr>
                <w:rFonts w:ascii="Arial" w:hAnsi="Arial" w:cs="Arial"/>
                <w:sz w:val="16"/>
                <w:szCs w:val="2"/>
                <w:lang w:val="es-BO"/>
              </w:rPr>
            </w:pPr>
            <w:ins w:id="1011" w:author="Asus" w:date="2025-01-24T11:12:00Z">
              <w:r>
                <w:rPr>
                  <w:rFonts w:ascii="Arial" w:hAnsi="Arial" w:cs="Arial"/>
                  <w:sz w:val="16"/>
                  <w:szCs w:val="2"/>
                  <w:lang w:val="es-BO"/>
                </w:rPr>
                <w:t>X</w:t>
              </w:r>
            </w:ins>
          </w:p>
        </w:tc>
        <w:tc>
          <w:tcPr>
            <w:tcW w:w="2219" w:type="dxa"/>
            <w:gridSpan w:val="8"/>
            <w:tcBorders>
              <w:left w:val="single" w:sz="4" w:space="0" w:color="auto"/>
            </w:tcBorders>
            <w:vAlign w:val="center"/>
            <w:tcPrChange w:id="1012" w:author="Asus" w:date="2025-01-24T12:43:00Z">
              <w:tcPr>
                <w:tcW w:w="2219" w:type="dxa"/>
                <w:gridSpan w:val="16"/>
                <w:tcBorders>
                  <w:left w:val="single" w:sz="4" w:space="0" w:color="auto"/>
                </w:tcBorders>
              </w:tcPr>
            </w:tcPrChange>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vAlign w:val="center"/>
            <w:tcPrChange w:id="1013" w:author="Asus" w:date="2025-01-24T12:43:00Z">
              <w:tcPr>
                <w:tcW w:w="276" w:type="dxa"/>
                <w:gridSpan w:val="2"/>
                <w:shd w:val="clear" w:color="auto" w:fill="auto"/>
              </w:tcPr>
            </w:tcPrChange>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vAlign w:val="center"/>
            <w:tcPrChange w:id="1014" w:author="Asus" w:date="2025-01-24T12:43:00Z">
              <w:tcPr>
                <w:tcW w:w="2455" w:type="dxa"/>
                <w:gridSpan w:val="18"/>
                <w:tcBorders>
                  <w:left w:val="nil"/>
                </w:tcBorders>
              </w:tcPr>
            </w:tcPrChange>
          </w:tcPr>
          <w:p w14:paraId="159DE0F7" w14:textId="77777777" w:rsidR="00DD3382" w:rsidRPr="00D011A8" w:rsidRDefault="00DD3382" w:rsidP="00DD3382">
            <w:pPr>
              <w:rPr>
                <w:rFonts w:ascii="Arial" w:hAnsi="Arial" w:cs="Arial"/>
                <w:sz w:val="16"/>
                <w:szCs w:val="2"/>
                <w:lang w:val="es-BO"/>
              </w:rPr>
            </w:pPr>
          </w:p>
        </w:tc>
        <w:tc>
          <w:tcPr>
            <w:tcW w:w="273" w:type="dxa"/>
            <w:vAlign w:val="center"/>
            <w:tcPrChange w:id="1015" w:author="Asus" w:date="2025-01-24T12:43:00Z">
              <w:tcPr>
                <w:tcW w:w="273" w:type="dxa"/>
                <w:gridSpan w:val="2"/>
              </w:tcPr>
            </w:tcPrChange>
          </w:tcPr>
          <w:p w14:paraId="64CC152E" w14:textId="77777777" w:rsidR="00DD3382" w:rsidRPr="00D011A8" w:rsidRDefault="00DD3382" w:rsidP="00DD3382">
            <w:pPr>
              <w:rPr>
                <w:rFonts w:ascii="Arial" w:hAnsi="Arial" w:cs="Arial"/>
                <w:sz w:val="16"/>
                <w:szCs w:val="2"/>
                <w:lang w:val="es-BO"/>
              </w:rPr>
            </w:pPr>
          </w:p>
        </w:tc>
        <w:tc>
          <w:tcPr>
            <w:tcW w:w="273" w:type="dxa"/>
            <w:vAlign w:val="center"/>
            <w:tcPrChange w:id="1016" w:author="Asus" w:date="2025-01-24T12:43:00Z">
              <w:tcPr>
                <w:tcW w:w="273" w:type="dxa"/>
                <w:gridSpan w:val="2"/>
              </w:tcPr>
            </w:tcPrChange>
          </w:tcPr>
          <w:p w14:paraId="0455816C" w14:textId="77777777" w:rsidR="00DD3382" w:rsidRPr="00D011A8" w:rsidRDefault="00DD3382" w:rsidP="00DD3382">
            <w:pPr>
              <w:rPr>
                <w:rFonts w:ascii="Arial" w:hAnsi="Arial" w:cs="Arial"/>
                <w:sz w:val="16"/>
                <w:szCs w:val="2"/>
                <w:lang w:val="es-BO"/>
              </w:rPr>
            </w:pPr>
          </w:p>
        </w:tc>
        <w:tc>
          <w:tcPr>
            <w:tcW w:w="273" w:type="dxa"/>
            <w:vAlign w:val="center"/>
            <w:tcPrChange w:id="1017" w:author="Asus" w:date="2025-01-24T12:43:00Z">
              <w:tcPr>
                <w:tcW w:w="273" w:type="dxa"/>
                <w:gridSpan w:val="2"/>
              </w:tcPr>
            </w:tcPrChange>
          </w:tcPr>
          <w:p w14:paraId="5F52BB70" w14:textId="77777777" w:rsidR="00DD3382" w:rsidRPr="00D011A8" w:rsidRDefault="00DD3382" w:rsidP="00DD3382">
            <w:pPr>
              <w:rPr>
                <w:rFonts w:ascii="Arial" w:hAnsi="Arial" w:cs="Arial"/>
                <w:sz w:val="16"/>
                <w:szCs w:val="2"/>
                <w:lang w:val="es-BO"/>
              </w:rPr>
            </w:pPr>
          </w:p>
        </w:tc>
        <w:tc>
          <w:tcPr>
            <w:tcW w:w="272" w:type="dxa"/>
            <w:vAlign w:val="center"/>
            <w:tcPrChange w:id="1018" w:author="Asus" w:date="2025-01-24T12:43:00Z">
              <w:tcPr>
                <w:tcW w:w="272" w:type="dxa"/>
                <w:gridSpan w:val="2"/>
              </w:tcPr>
            </w:tcPrChange>
          </w:tcPr>
          <w:p w14:paraId="03EDA22A" w14:textId="77777777" w:rsidR="00DD3382" w:rsidRPr="00D011A8" w:rsidRDefault="00DD3382" w:rsidP="00DD3382">
            <w:pPr>
              <w:rPr>
                <w:rFonts w:ascii="Arial" w:hAnsi="Arial" w:cs="Arial"/>
                <w:sz w:val="16"/>
                <w:szCs w:val="2"/>
                <w:lang w:val="es-BO"/>
              </w:rPr>
            </w:pPr>
          </w:p>
        </w:tc>
        <w:tc>
          <w:tcPr>
            <w:tcW w:w="272" w:type="dxa"/>
            <w:vAlign w:val="center"/>
            <w:tcPrChange w:id="1019" w:author="Asus" w:date="2025-01-24T12:43:00Z">
              <w:tcPr>
                <w:tcW w:w="272" w:type="dxa"/>
              </w:tcPr>
            </w:tcPrChange>
          </w:tcPr>
          <w:p w14:paraId="4E72DD01" w14:textId="77777777" w:rsidR="00DD3382" w:rsidRPr="00D011A8" w:rsidRDefault="00DD3382" w:rsidP="00DD3382">
            <w:pPr>
              <w:rPr>
                <w:rFonts w:ascii="Arial" w:hAnsi="Arial" w:cs="Arial"/>
                <w:sz w:val="16"/>
                <w:szCs w:val="2"/>
                <w:lang w:val="es-BO"/>
              </w:rPr>
            </w:pPr>
          </w:p>
        </w:tc>
        <w:tc>
          <w:tcPr>
            <w:tcW w:w="272" w:type="dxa"/>
            <w:vAlign w:val="center"/>
            <w:tcPrChange w:id="1020" w:author="Asus" w:date="2025-01-24T12:43:00Z">
              <w:tcPr>
                <w:tcW w:w="272" w:type="dxa"/>
              </w:tcPr>
            </w:tcPrChange>
          </w:tcPr>
          <w:p w14:paraId="27954E99" w14:textId="77777777" w:rsidR="00DD3382" w:rsidRPr="00D011A8" w:rsidRDefault="00DD3382" w:rsidP="00DD3382">
            <w:pPr>
              <w:rPr>
                <w:rFonts w:ascii="Arial" w:hAnsi="Arial" w:cs="Arial"/>
                <w:sz w:val="16"/>
                <w:szCs w:val="2"/>
                <w:lang w:val="es-BO"/>
              </w:rPr>
            </w:pPr>
          </w:p>
        </w:tc>
        <w:tc>
          <w:tcPr>
            <w:tcW w:w="272" w:type="dxa"/>
            <w:vAlign w:val="center"/>
            <w:tcPrChange w:id="1021" w:author="Asus" w:date="2025-01-24T12:43:00Z">
              <w:tcPr>
                <w:tcW w:w="272" w:type="dxa"/>
                <w:gridSpan w:val="2"/>
              </w:tcPr>
            </w:tcPrChange>
          </w:tcPr>
          <w:p w14:paraId="25F51841" w14:textId="77777777" w:rsidR="00DD3382" w:rsidRPr="00D011A8" w:rsidRDefault="00DD3382" w:rsidP="00DD3382">
            <w:pPr>
              <w:rPr>
                <w:rFonts w:ascii="Arial" w:hAnsi="Arial" w:cs="Arial"/>
                <w:sz w:val="16"/>
                <w:szCs w:val="2"/>
                <w:lang w:val="es-BO"/>
              </w:rPr>
            </w:pPr>
          </w:p>
        </w:tc>
        <w:tc>
          <w:tcPr>
            <w:tcW w:w="272" w:type="dxa"/>
            <w:vAlign w:val="center"/>
            <w:tcPrChange w:id="1022" w:author="Asus" w:date="2025-01-24T12:43:00Z">
              <w:tcPr>
                <w:tcW w:w="272" w:type="dxa"/>
              </w:tcPr>
            </w:tcPrChange>
          </w:tcPr>
          <w:p w14:paraId="46B032D4" w14:textId="77777777" w:rsidR="00DD3382" w:rsidRPr="00D011A8" w:rsidRDefault="00DD3382" w:rsidP="00DD3382">
            <w:pPr>
              <w:rPr>
                <w:rFonts w:ascii="Arial" w:hAnsi="Arial" w:cs="Arial"/>
                <w:sz w:val="16"/>
                <w:szCs w:val="2"/>
                <w:lang w:val="es-BO"/>
              </w:rPr>
            </w:pPr>
          </w:p>
        </w:tc>
        <w:tc>
          <w:tcPr>
            <w:tcW w:w="272" w:type="dxa"/>
            <w:vAlign w:val="center"/>
            <w:tcPrChange w:id="1023" w:author="Asus" w:date="2025-01-24T12:43:00Z">
              <w:tcPr>
                <w:tcW w:w="272" w:type="dxa"/>
              </w:tcPr>
            </w:tcPrChange>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vAlign w:val="center"/>
            <w:tcPrChange w:id="1024" w:author="Asus" w:date="2025-01-24T12:43:00Z">
              <w:tcPr>
                <w:tcW w:w="272" w:type="dxa"/>
                <w:gridSpan w:val="2"/>
                <w:tcBorders>
                  <w:right w:val="single" w:sz="12" w:space="0" w:color="244061" w:themeColor="accent1" w:themeShade="80"/>
                </w:tcBorders>
              </w:tcPr>
            </w:tcPrChange>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25"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026" w:author="Asus" w:date="2025-01-24T12:43:00Z">
            <w:trPr>
              <w:gridAfter w:val="0"/>
              <w:jc w:val="center"/>
            </w:trPr>
          </w:trPrChange>
        </w:trPr>
        <w:tc>
          <w:tcPr>
            <w:tcW w:w="2349" w:type="dxa"/>
            <w:tcBorders>
              <w:left w:val="single" w:sz="12" w:space="0" w:color="244061" w:themeColor="accent1" w:themeShade="80"/>
            </w:tcBorders>
            <w:vAlign w:val="center"/>
            <w:tcPrChange w:id="1027" w:author="Asus" w:date="2025-01-24T12:43:00Z">
              <w:tcPr>
                <w:tcW w:w="2349" w:type="dxa"/>
                <w:gridSpan w:val="2"/>
                <w:tcBorders>
                  <w:left w:val="single" w:sz="12" w:space="0" w:color="244061" w:themeColor="accent1" w:themeShade="80"/>
                </w:tcBorders>
                <w:vAlign w:val="center"/>
              </w:tcPr>
            </w:tcPrChange>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shd w:val="clear" w:color="auto" w:fill="auto"/>
            <w:vAlign w:val="center"/>
            <w:tcPrChange w:id="1028" w:author="Asus" w:date="2025-01-24T12:43:00Z">
              <w:tcPr>
                <w:tcW w:w="324" w:type="dxa"/>
                <w:gridSpan w:val="2"/>
                <w:tcBorders>
                  <w:bottom w:val="single" w:sz="4" w:space="0" w:color="auto"/>
                </w:tcBorders>
                <w:shd w:val="clear" w:color="auto" w:fill="auto"/>
              </w:tcPr>
            </w:tcPrChange>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vAlign w:val="center"/>
            <w:tcPrChange w:id="1029" w:author="Asus" w:date="2025-01-24T12:43:00Z">
              <w:tcPr>
                <w:tcW w:w="281" w:type="dxa"/>
                <w:gridSpan w:val="2"/>
                <w:tcBorders>
                  <w:bottom w:val="single" w:sz="4" w:space="0" w:color="auto"/>
                </w:tcBorders>
                <w:shd w:val="clear" w:color="auto" w:fill="auto"/>
              </w:tcPr>
            </w:tcPrChange>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shd w:val="clear" w:color="auto" w:fill="auto"/>
            <w:vAlign w:val="center"/>
            <w:tcPrChange w:id="1030" w:author="Asus" w:date="2025-01-24T12:43:00Z">
              <w:tcPr>
                <w:tcW w:w="282" w:type="dxa"/>
                <w:gridSpan w:val="2"/>
                <w:tcBorders>
                  <w:bottom w:val="single" w:sz="4" w:space="0" w:color="auto"/>
                </w:tcBorders>
                <w:shd w:val="clear" w:color="auto" w:fill="auto"/>
              </w:tcPr>
            </w:tcPrChange>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vAlign w:val="center"/>
            <w:tcPrChange w:id="1031" w:author="Asus" w:date="2025-01-24T12:43:00Z">
              <w:tcPr>
                <w:tcW w:w="272" w:type="dxa"/>
                <w:gridSpan w:val="2"/>
                <w:tcBorders>
                  <w:bottom w:val="single" w:sz="4" w:space="0" w:color="auto"/>
                </w:tcBorders>
                <w:shd w:val="clear" w:color="auto" w:fill="auto"/>
              </w:tcPr>
            </w:tcPrChange>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vAlign w:val="center"/>
            <w:tcPrChange w:id="1032" w:author="Asus" w:date="2025-01-24T12:43:00Z">
              <w:tcPr>
                <w:tcW w:w="277" w:type="dxa"/>
                <w:gridSpan w:val="2"/>
                <w:tcBorders>
                  <w:bottom w:val="single" w:sz="4" w:space="0" w:color="auto"/>
                </w:tcBorders>
                <w:shd w:val="clear" w:color="auto" w:fill="auto"/>
              </w:tcPr>
            </w:tcPrChange>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shd w:val="clear" w:color="auto" w:fill="auto"/>
            <w:vAlign w:val="center"/>
            <w:tcPrChange w:id="1033" w:author="Asus" w:date="2025-01-24T12:43:00Z">
              <w:tcPr>
                <w:tcW w:w="275" w:type="dxa"/>
                <w:gridSpan w:val="2"/>
                <w:tcBorders>
                  <w:bottom w:val="single" w:sz="4" w:space="0" w:color="auto"/>
                </w:tcBorders>
                <w:shd w:val="clear" w:color="auto" w:fill="auto"/>
              </w:tcPr>
            </w:tcPrChange>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shd w:val="clear" w:color="auto" w:fill="auto"/>
            <w:vAlign w:val="center"/>
            <w:tcPrChange w:id="1034" w:author="Asus" w:date="2025-01-24T12:43:00Z">
              <w:tcPr>
                <w:tcW w:w="280" w:type="dxa"/>
                <w:gridSpan w:val="2"/>
                <w:tcBorders>
                  <w:bottom w:val="single" w:sz="4" w:space="0" w:color="auto"/>
                </w:tcBorders>
                <w:shd w:val="clear" w:color="auto" w:fill="auto"/>
              </w:tcPr>
            </w:tcPrChange>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vAlign w:val="center"/>
            <w:tcPrChange w:id="1035" w:author="Asus" w:date="2025-01-24T12:43:00Z">
              <w:tcPr>
                <w:tcW w:w="276" w:type="dxa"/>
                <w:gridSpan w:val="2"/>
                <w:tcBorders>
                  <w:bottom w:val="single" w:sz="4" w:space="0" w:color="auto"/>
                </w:tcBorders>
                <w:shd w:val="clear" w:color="auto" w:fill="auto"/>
              </w:tcPr>
            </w:tcPrChange>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vAlign w:val="center"/>
            <w:tcPrChange w:id="1036" w:author="Asus" w:date="2025-01-24T12:43:00Z">
              <w:tcPr>
                <w:tcW w:w="276" w:type="dxa"/>
                <w:gridSpan w:val="2"/>
                <w:tcBorders>
                  <w:bottom w:val="single" w:sz="4" w:space="0" w:color="auto"/>
                </w:tcBorders>
                <w:shd w:val="clear" w:color="auto" w:fill="auto"/>
              </w:tcPr>
            </w:tcPrChange>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vAlign w:val="center"/>
            <w:tcPrChange w:id="1037" w:author="Asus" w:date="2025-01-24T12:43:00Z">
              <w:tcPr>
                <w:tcW w:w="276" w:type="dxa"/>
                <w:gridSpan w:val="2"/>
                <w:tcBorders>
                  <w:bottom w:val="single" w:sz="4" w:space="0" w:color="auto"/>
                </w:tcBorders>
                <w:shd w:val="clear" w:color="auto" w:fill="auto"/>
              </w:tcPr>
            </w:tcPrChange>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38" w:author="Asus" w:date="2025-01-24T12:43:00Z">
              <w:tcPr>
                <w:tcW w:w="273" w:type="dxa"/>
                <w:gridSpan w:val="2"/>
                <w:tcBorders>
                  <w:bottom w:val="single" w:sz="4" w:space="0" w:color="auto"/>
                </w:tcBorders>
                <w:shd w:val="clear" w:color="auto" w:fill="auto"/>
              </w:tcPr>
            </w:tcPrChange>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39" w:author="Asus" w:date="2025-01-24T12:43:00Z">
              <w:tcPr>
                <w:tcW w:w="273" w:type="dxa"/>
                <w:gridSpan w:val="2"/>
                <w:tcBorders>
                  <w:bottom w:val="single" w:sz="4" w:space="0" w:color="auto"/>
                </w:tcBorders>
                <w:shd w:val="clear" w:color="auto" w:fill="auto"/>
              </w:tcPr>
            </w:tcPrChange>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vAlign w:val="center"/>
            <w:tcPrChange w:id="1040" w:author="Asus" w:date="2025-01-24T12:43:00Z">
              <w:tcPr>
                <w:tcW w:w="272" w:type="dxa"/>
                <w:gridSpan w:val="2"/>
                <w:tcBorders>
                  <w:bottom w:val="single" w:sz="4" w:space="0" w:color="auto"/>
                </w:tcBorders>
                <w:shd w:val="clear" w:color="auto" w:fill="auto"/>
              </w:tcPr>
            </w:tcPrChange>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41" w:author="Asus" w:date="2025-01-24T12:43:00Z">
              <w:tcPr>
                <w:tcW w:w="273" w:type="dxa"/>
                <w:gridSpan w:val="2"/>
                <w:tcBorders>
                  <w:bottom w:val="single" w:sz="4" w:space="0" w:color="auto"/>
                </w:tcBorders>
                <w:shd w:val="clear" w:color="auto" w:fill="auto"/>
              </w:tcPr>
            </w:tcPrChange>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42" w:author="Asus" w:date="2025-01-24T12:43:00Z">
              <w:tcPr>
                <w:tcW w:w="273" w:type="dxa"/>
                <w:gridSpan w:val="2"/>
                <w:tcBorders>
                  <w:bottom w:val="single" w:sz="4" w:space="0" w:color="auto"/>
                </w:tcBorders>
                <w:shd w:val="clear" w:color="auto" w:fill="auto"/>
              </w:tcPr>
            </w:tcPrChange>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43" w:author="Asus" w:date="2025-01-24T12:43:00Z">
              <w:tcPr>
                <w:tcW w:w="273" w:type="dxa"/>
                <w:gridSpan w:val="2"/>
                <w:tcBorders>
                  <w:bottom w:val="single" w:sz="4" w:space="0" w:color="auto"/>
                </w:tcBorders>
                <w:shd w:val="clear" w:color="auto" w:fill="auto"/>
              </w:tcPr>
            </w:tcPrChange>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44" w:author="Asus" w:date="2025-01-24T12:43:00Z">
              <w:tcPr>
                <w:tcW w:w="273" w:type="dxa"/>
                <w:gridSpan w:val="2"/>
                <w:tcBorders>
                  <w:bottom w:val="single" w:sz="4" w:space="0" w:color="auto"/>
                </w:tcBorders>
                <w:shd w:val="clear" w:color="auto" w:fill="auto"/>
              </w:tcPr>
            </w:tcPrChange>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vAlign w:val="center"/>
            <w:tcPrChange w:id="1045" w:author="Asus" w:date="2025-01-24T12:43:00Z">
              <w:tcPr>
                <w:tcW w:w="272" w:type="dxa"/>
                <w:gridSpan w:val="2"/>
                <w:tcBorders>
                  <w:bottom w:val="single" w:sz="4" w:space="0" w:color="auto"/>
                </w:tcBorders>
                <w:shd w:val="clear" w:color="auto" w:fill="auto"/>
              </w:tcPr>
            </w:tcPrChange>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vAlign w:val="center"/>
            <w:tcPrChange w:id="1046" w:author="Asus" w:date="2025-01-24T12:43:00Z">
              <w:tcPr>
                <w:tcW w:w="273" w:type="dxa"/>
                <w:gridSpan w:val="2"/>
                <w:tcBorders>
                  <w:bottom w:val="single" w:sz="4" w:space="0" w:color="auto"/>
                </w:tcBorders>
                <w:shd w:val="clear" w:color="auto" w:fill="auto"/>
              </w:tcPr>
            </w:tcPrChange>
          </w:tcPr>
          <w:p w14:paraId="773C42C7"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47" w:author="Asus" w:date="2025-01-24T12:43:00Z">
              <w:tcPr>
                <w:tcW w:w="273" w:type="dxa"/>
                <w:gridSpan w:val="2"/>
                <w:shd w:val="clear" w:color="auto" w:fill="auto"/>
              </w:tcPr>
            </w:tcPrChange>
          </w:tcPr>
          <w:p w14:paraId="5DDAD11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48" w:author="Asus" w:date="2025-01-24T12:43:00Z">
              <w:tcPr>
                <w:tcW w:w="273" w:type="dxa"/>
                <w:gridSpan w:val="2"/>
                <w:shd w:val="clear" w:color="auto" w:fill="auto"/>
              </w:tcPr>
            </w:tcPrChange>
          </w:tcPr>
          <w:p w14:paraId="2E934DEC"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49" w:author="Asus" w:date="2025-01-24T12:43:00Z">
              <w:tcPr>
                <w:tcW w:w="273" w:type="dxa"/>
                <w:gridSpan w:val="2"/>
                <w:shd w:val="clear" w:color="auto" w:fill="auto"/>
              </w:tcPr>
            </w:tcPrChange>
          </w:tcPr>
          <w:p w14:paraId="64211AEB" w14:textId="77777777" w:rsidR="00DD3382" w:rsidRPr="00D011A8" w:rsidRDefault="00DD3382" w:rsidP="00DD3382">
            <w:pPr>
              <w:rPr>
                <w:rFonts w:ascii="Arial" w:hAnsi="Arial" w:cs="Arial"/>
                <w:sz w:val="16"/>
                <w:lang w:val="es-BO"/>
              </w:rPr>
            </w:pPr>
          </w:p>
        </w:tc>
        <w:tc>
          <w:tcPr>
            <w:tcW w:w="816" w:type="dxa"/>
            <w:gridSpan w:val="3"/>
            <w:shd w:val="clear" w:color="auto" w:fill="auto"/>
            <w:vAlign w:val="center"/>
            <w:tcPrChange w:id="1050" w:author="Asus" w:date="2025-01-24T12:43:00Z">
              <w:tcPr>
                <w:tcW w:w="816" w:type="dxa"/>
                <w:gridSpan w:val="4"/>
                <w:shd w:val="clear" w:color="auto" w:fill="auto"/>
              </w:tcPr>
            </w:tcPrChange>
          </w:tcPr>
          <w:p w14:paraId="65128E73" w14:textId="77777777" w:rsidR="00DD3382" w:rsidRPr="00D011A8" w:rsidRDefault="00DD3382" w:rsidP="00DD3382">
            <w:pPr>
              <w:jc w:val="right"/>
              <w:rPr>
                <w:rFonts w:ascii="Arial" w:hAnsi="Arial" w:cs="Arial"/>
                <w:sz w:val="16"/>
                <w:lang w:val="es-BO"/>
              </w:rPr>
            </w:pPr>
          </w:p>
        </w:tc>
        <w:tc>
          <w:tcPr>
            <w:tcW w:w="816" w:type="dxa"/>
            <w:gridSpan w:val="3"/>
            <w:shd w:val="clear" w:color="auto" w:fill="auto"/>
            <w:vAlign w:val="center"/>
            <w:tcPrChange w:id="1051" w:author="Asus" w:date="2025-01-24T12:43:00Z">
              <w:tcPr>
                <w:tcW w:w="816" w:type="dxa"/>
                <w:gridSpan w:val="4"/>
                <w:shd w:val="clear" w:color="auto" w:fill="auto"/>
              </w:tcPr>
            </w:tcPrChange>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vAlign w:val="center"/>
            <w:tcPrChange w:id="1052" w:author="Asus" w:date="2025-01-24T12:43:00Z">
              <w:tcPr>
                <w:tcW w:w="272" w:type="dxa"/>
                <w:gridSpan w:val="2"/>
                <w:tcBorders>
                  <w:left w:val="nil"/>
                  <w:right w:val="single" w:sz="12" w:space="0" w:color="244061" w:themeColor="accent1" w:themeShade="80"/>
                </w:tcBorders>
              </w:tcPr>
            </w:tcPrChange>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53"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054" w:author="Asus" w:date="2025-01-24T12:43:00Z">
            <w:trPr>
              <w:gridAfter w:val="0"/>
              <w:jc w:val="center"/>
            </w:trPr>
          </w:trPrChange>
        </w:trPr>
        <w:tc>
          <w:tcPr>
            <w:tcW w:w="2349" w:type="dxa"/>
            <w:tcBorders>
              <w:left w:val="single" w:sz="12" w:space="0" w:color="244061" w:themeColor="accent1" w:themeShade="80"/>
              <w:right w:val="single" w:sz="4" w:space="0" w:color="auto"/>
            </w:tcBorders>
            <w:shd w:val="clear" w:color="auto" w:fill="auto"/>
            <w:vAlign w:val="center"/>
            <w:tcPrChange w:id="1055" w:author="Asus" w:date="2025-01-24T12:43:00Z">
              <w:tcPr>
                <w:tcW w:w="2349" w:type="dxa"/>
                <w:gridSpan w:val="2"/>
                <w:tcBorders>
                  <w:left w:val="single" w:sz="12" w:space="0" w:color="244061" w:themeColor="accent1" w:themeShade="80"/>
                  <w:right w:val="single" w:sz="4" w:space="0" w:color="auto"/>
                </w:tcBorders>
                <w:shd w:val="clear" w:color="auto" w:fill="auto"/>
                <w:vAlign w:val="center"/>
              </w:tcPr>
            </w:tcPrChange>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056" w:author="Asus" w:date="2025-01-24T12:43:00Z">
              <w:tcPr>
                <w:tcW w:w="5274" w:type="dxa"/>
                <w:gridSpan w:val="3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88009B4" w14:textId="5AA4F55B" w:rsidR="00DD3382" w:rsidRPr="007C65BE" w:rsidRDefault="007C65BE">
            <w:pPr>
              <w:rPr>
                <w:rFonts w:ascii="Arial" w:hAnsi="Arial" w:cs="Arial"/>
                <w:sz w:val="16"/>
                <w:lang w:val="es-BO"/>
              </w:rPr>
            </w:pPr>
            <w:ins w:id="1057" w:author="Asus" w:date="2025-01-24T11:12:00Z">
              <w:r w:rsidRPr="007C65BE">
                <w:rPr>
                  <w:rFonts w:ascii="Arial" w:hAnsi="Arial" w:cs="Arial"/>
                  <w:bCs/>
                  <w:iCs/>
                  <w:sz w:val="16"/>
                  <w:lang w:val="es-BO"/>
                  <w:rPrChange w:id="1058" w:author="Asus" w:date="2025-01-24T11:12:00Z">
                    <w:rPr>
                      <w:rFonts w:ascii="Arial" w:hAnsi="Arial" w:cs="Arial"/>
                      <w:bCs/>
                      <w:i/>
                      <w:iCs/>
                      <w:sz w:val="16"/>
                      <w:lang w:val="es-BO"/>
                    </w:rPr>
                  </w:rPrChange>
                </w:rPr>
                <w:t>Por el Total</w:t>
              </w:r>
              <w:r w:rsidRPr="007C65BE" w:rsidDel="007C65BE">
                <w:rPr>
                  <w:rFonts w:ascii="Arial" w:hAnsi="Arial" w:cs="Arial"/>
                  <w:bCs/>
                  <w:iCs/>
                  <w:sz w:val="16"/>
                  <w:lang w:val="es-BO"/>
                  <w:rPrChange w:id="1059" w:author="Asus" w:date="2025-01-24T11:12:00Z">
                    <w:rPr>
                      <w:rFonts w:ascii="Arial" w:hAnsi="Arial" w:cs="Arial"/>
                      <w:bCs/>
                      <w:i/>
                      <w:iCs/>
                      <w:sz w:val="16"/>
                      <w:lang w:val="es-BO"/>
                    </w:rPr>
                  </w:rPrChange>
                </w:rPr>
                <w:t xml:space="preserve"> </w:t>
              </w:r>
            </w:ins>
            <w:del w:id="1060" w:author="Asus" w:date="2025-01-24T11:12:00Z">
              <w:r w:rsidR="00DD3382" w:rsidRPr="007C65BE" w:rsidDel="007C65BE">
                <w:rPr>
                  <w:rFonts w:ascii="Arial" w:hAnsi="Arial" w:cs="Arial"/>
                  <w:bCs/>
                  <w:iCs/>
                  <w:sz w:val="16"/>
                  <w:lang w:val="es-BO"/>
                  <w:rPrChange w:id="1061" w:author="Asus" w:date="2025-01-24T11:12:00Z">
                    <w:rPr>
                      <w:rFonts w:ascii="Arial" w:hAnsi="Arial" w:cs="Arial"/>
                      <w:bCs/>
                      <w:i/>
                      <w:iCs/>
                      <w:sz w:val="16"/>
                      <w:lang w:val="es-BO"/>
                    </w:rPr>
                  </w:rPrChange>
                </w:rPr>
                <w:delText>[ Indicar si es por el Total  o ítem(*)]</w:delText>
              </w:r>
            </w:del>
          </w:p>
        </w:tc>
        <w:tc>
          <w:tcPr>
            <w:tcW w:w="273" w:type="dxa"/>
            <w:tcBorders>
              <w:left w:val="single" w:sz="4" w:space="0" w:color="auto"/>
            </w:tcBorders>
            <w:shd w:val="clear" w:color="auto" w:fill="auto"/>
            <w:vAlign w:val="center"/>
            <w:tcPrChange w:id="1062" w:author="Asus" w:date="2025-01-24T12:43:00Z">
              <w:tcPr>
                <w:tcW w:w="273" w:type="dxa"/>
                <w:gridSpan w:val="2"/>
                <w:tcBorders>
                  <w:left w:val="single" w:sz="4" w:space="0" w:color="auto"/>
                </w:tcBorders>
                <w:shd w:val="clear" w:color="auto" w:fill="auto"/>
              </w:tcPr>
            </w:tcPrChange>
          </w:tcPr>
          <w:p w14:paraId="43012378" w14:textId="77777777" w:rsidR="00DD3382" w:rsidRPr="00D011A8" w:rsidRDefault="00DD3382" w:rsidP="00DD3382">
            <w:pPr>
              <w:rPr>
                <w:rFonts w:ascii="Arial" w:hAnsi="Arial" w:cs="Arial"/>
                <w:sz w:val="16"/>
                <w:lang w:val="es-BO"/>
              </w:rPr>
            </w:pPr>
          </w:p>
        </w:tc>
        <w:tc>
          <w:tcPr>
            <w:tcW w:w="273" w:type="dxa"/>
            <w:tcBorders>
              <w:left w:val="nil"/>
            </w:tcBorders>
            <w:shd w:val="clear" w:color="auto" w:fill="auto"/>
            <w:vAlign w:val="center"/>
            <w:tcPrChange w:id="1063" w:author="Asus" w:date="2025-01-24T12:43:00Z">
              <w:tcPr>
                <w:tcW w:w="273" w:type="dxa"/>
                <w:gridSpan w:val="2"/>
                <w:tcBorders>
                  <w:left w:val="nil"/>
                </w:tcBorders>
                <w:shd w:val="clear" w:color="auto" w:fill="auto"/>
              </w:tcPr>
            </w:tcPrChange>
          </w:tcPr>
          <w:p w14:paraId="1DBA8DB5" w14:textId="77777777" w:rsidR="00DD3382" w:rsidRPr="00D011A8" w:rsidRDefault="00DD3382" w:rsidP="00DD3382">
            <w:pPr>
              <w:rPr>
                <w:rFonts w:ascii="Arial" w:hAnsi="Arial" w:cs="Arial"/>
                <w:sz w:val="16"/>
                <w:lang w:val="es-BO"/>
              </w:rPr>
            </w:pPr>
          </w:p>
        </w:tc>
        <w:tc>
          <w:tcPr>
            <w:tcW w:w="273" w:type="dxa"/>
            <w:tcBorders>
              <w:left w:val="nil"/>
            </w:tcBorders>
            <w:shd w:val="clear" w:color="auto" w:fill="auto"/>
            <w:vAlign w:val="center"/>
            <w:tcPrChange w:id="1064" w:author="Asus" w:date="2025-01-24T12:43:00Z">
              <w:tcPr>
                <w:tcW w:w="273" w:type="dxa"/>
                <w:gridSpan w:val="2"/>
                <w:tcBorders>
                  <w:left w:val="nil"/>
                </w:tcBorders>
                <w:shd w:val="clear" w:color="auto" w:fill="auto"/>
              </w:tcPr>
            </w:tcPrChange>
          </w:tcPr>
          <w:p w14:paraId="18DB2DCD" w14:textId="77777777" w:rsidR="00DD3382" w:rsidRPr="00D011A8" w:rsidRDefault="00DD3382" w:rsidP="00DD3382">
            <w:pPr>
              <w:rPr>
                <w:rFonts w:ascii="Arial" w:hAnsi="Arial" w:cs="Arial"/>
                <w:sz w:val="16"/>
                <w:lang w:val="es-BO"/>
              </w:rPr>
            </w:pPr>
          </w:p>
        </w:tc>
        <w:tc>
          <w:tcPr>
            <w:tcW w:w="272" w:type="dxa"/>
            <w:vAlign w:val="center"/>
            <w:tcPrChange w:id="1065" w:author="Asus" w:date="2025-01-24T12:43:00Z">
              <w:tcPr>
                <w:tcW w:w="272" w:type="dxa"/>
                <w:gridSpan w:val="2"/>
              </w:tcPr>
            </w:tcPrChange>
          </w:tcPr>
          <w:p w14:paraId="2B78CB2B" w14:textId="77777777" w:rsidR="00DD3382" w:rsidRPr="00D011A8" w:rsidRDefault="00DD3382" w:rsidP="00DD3382">
            <w:pPr>
              <w:rPr>
                <w:rFonts w:ascii="Arial" w:hAnsi="Arial" w:cs="Arial"/>
                <w:sz w:val="16"/>
                <w:lang w:val="es-BO"/>
              </w:rPr>
            </w:pPr>
          </w:p>
        </w:tc>
        <w:tc>
          <w:tcPr>
            <w:tcW w:w="272" w:type="dxa"/>
            <w:tcBorders>
              <w:left w:val="nil"/>
            </w:tcBorders>
            <w:vAlign w:val="center"/>
            <w:tcPrChange w:id="1066" w:author="Asus" w:date="2025-01-24T12:43:00Z">
              <w:tcPr>
                <w:tcW w:w="272" w:type="dxa"/>
                <w:tcBorders>
                  <w:left w:val="nil"/>
                </w:tcBorders>
              </w:tcPr>
            </w:tcPrChange>
          </w:tcPr>
          <w:p w14:paraId="54170537" w14:textId="77777777" w:rsidR="00DD3382" w:rsidRPr="00D011A8" w:rsidRDefault="00DD3382" w:rsidP="00DD3382">
            <w:pPr>
              <w:rPr>
                <w:rFonts w:ascii="Arial" w:hAnsi="Arial" w:cs="Arial"/>
                <w:sz w:val="16"/>
                <w:lang w:val="es-BO"/>
              </w:rPr>
            </w:pPr>
          </w:p>
        </w:tc>
        <w:tc>
          <w:tcPr>
            <w:tcW w:w="272" w:type="dxa"/>
            <w:vAlign w:val="center"/>
            <w:tcPrChange w:id="1067" w:author="Asus" w:date="2025-01-24T12:43:00Z">
              <w:tcPr>
                <w:tcW w:w="272" w:type="dxa"/>
              </w:tcPr>
            </w:tcPrChange>
          </w:tcPr>
          <w:p w14:paraId="122FEB98" w14:textId="77777777" w:rsidR="00DD3382" w:rsidRPr="00D011A8" w:rsidRDefault="00DD3382" w:rsidP="00DD3382">
            <w:pPr>
              <w:rPr>
                <w:rFonts w:ascii="Arial" w:hAnsi="Arial" w:cs="Arial"/>
                <w:sz w:val="16"/>
                <w:lang w:val="es-BO"/>
              </w:rPr>
            </w:pPr>
          </w:p>
        </w:tc>
        <w:tc>
          <w:tcPr>
            <w:tcW w:w="272" w:type="dxa"/>
            <w:vAlign w:val="center"/>
            <w:tcPrChange w:id="1068" w:author="Asus" w:date="2025-01-24T12:43:00Z">
              <w:tcPr>
                <w:tcW w:w="272" w:type="dxa"/>
                <w:gridSpan w:val="2"/>
              </w:tcPr>
            </w:tcPrChange>
          </w:tcPr>
          <w:p w14:paraId="536DED2D" w14:textId="77777777" w:rsidR="00DD3382" w:rsidRPr="00D011A8" w:rsidRDefault="00DD3382" w:rsidP="00DD3382">
            <w:pPr>
              <w:rPr>
                <w:rFonts w:ascii="Arial" w:hAnsi="Arial" w:cs="Arial"/>
                <w:sz w:val="16"/>
                <w:lang w:val="es-BO"/>
              </w:rPr>
            </w:pPr>
          </w:p>
        </w:tc>
        <w:tc>
          <w:tcPr>
            <w:tcW w:w="272" w:type="dxa"/>
            <w:vAlign w:val="center"/>
            <w:tcPrChange w:id="1069" w:author="Asus" w:date="2025-01-24T12:43:00Z">
              <w:tcPr>
                <w:tcW w:w="272" w:type="dxa"/>
              </w:tcPr>
            </w:tcPrChange>
          </w:tcPr>
          <w:p w14:paraId="3B30B1B6" w14:textId="77777777" w:rsidR="00DD3382" w:rsidRPr="00D011A8" w:rsidRDefault="00DD3382" w:rsidP="00DD3382">
            <w:pPr>
              <w:rPr>
                <w:rFonts w:ascii="Arial" w:hAnsi="Arial" w:cs="Arial"/>
                <w:sz w:val="16"/>
                <w:lang w:val="es-BO"/>
              </w:rPr>
            </w:pPr>
          </w:p>
        </w:tc>
        <w:tc>
          <w:tcPr>
            <w:tcW w:w="272" w:type="dxa"/>
            <w:vAlign w:val="center"/>
            <w:tcPrChange w:id="1070" w:author="Asus" w:date="2025-01-24T12:43:00Z">
              <w:tcPr>
                <w:tcW w:w="272" w:type="dxa"/>
              </w:tcPr>
            </w:tcPrChange>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vAlign w:val="center"/>
            <w:tcPrChange w:id="1071" w:author="Asus" w:date="2025-01-24T12:43:00Z">
              <w:tcPr>
                <w:tcW w:w="272" w:type="dxa"/>
                <w:gridSpan w:val="2"/>
                <w:tcBorders>
                  <w:right w:val="single" w:sz="12" w:space="0" w:color="244061" w:themeColor="accent1" w:themeShade="80"/>
                </w:tcBorders>
              </w:tcPr>
            </w:tcPrChange>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72"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073" w:author="Asus" w:date="2025-01-24T12:43:00Z">
            <w:trPr>
              <w:gridAfter w:val="0"/>
              <w:jc w:val="center"/>
            </w:trPr>
          </w:trPrChange>
        </w:trPr>
        <w:tc>
          <w:tcPr>
            <w:tcW w:w="2349" w:type="dxa"/>
            <w:tcBorders>
              <w:left w:val="single" w:sz="12" w:space="0" w:color="244061" w:themeColor="accent1" w:themeShade="80"/>
            </w:tcBorders>
            <w:vAlign w:val="center"/>
            <w:tcPrChange w:id="1074" w:author="Asus" w:date="2025-01-24T12:43:00Z">
              <w:tcPr>
                <w:tcW w:w="2349" w:type="dxa"/>
                <w:gridSpan w:val="2"/>
                <w:tcBorders>
                  <w:left w:val="single" w:sz="12" w:space="0" w:color="244061" w:themeColor="accent1" w:themeShade="80"/>
                </w:tcBorders>
                <w:vAlign w:val="center"/>
              </w:tcPr>
            </w:tcPrChange>
          </w:tcPr>
          <w:p w14:paraId="76C52A77" w14:textId="77777777" w:rsidR="00DD3382" w:rsidRPr="00D011A8" w:rsidRDefault="00DD3382" w:rsidP="00DD3382">
            <w:pPr>
              <w:jc w:val="right"/>
              <w:rPr>
                <w:rFonts w:ascii="Arial" w:hAnsi="Arial" w:cs="Arial"/>
                <w:sz w:val="16"/>
                <w:lang w:val="es-BO"/>
              </w:rPr>
            </w:pPr>
          </w:p>
        </w:tc>
        <w:tc>
          <w:tcPr>
            <w:tcW w:w="324" w:type="dxa"/>
            <w:shd w:val="clear" w:color="auto" w:fill="auto"/>
            <w:vAlign w:val="center"/>
            <w:tcPrChange w:id="1075" w:author="Asus" w:date="2025-01-24T12:43:00Z">
              <w:tcPr>
                <w:tcW w:w="324" w:type="dxa"/>
                <w:gridSpan w:val="2"/>
                <w:shd w:val="clear" w:color="auto" w:fill="auto"/>
              </w:tcPr>
            </w:tcPrChange>
          </w:tcPr>
          <w:p w14:paraId="04FB12CB" w14:textId="77777777" w:rsidR="00DD3382" w:rsidRPr="00D011A8" w:rsidRDefault="00DD3382" w:rsidP="00DD3382">
            <w:pPr>
              <w:rPr>
                <w:rFonts w:ascii="Arial" w:hAnsi="Arial" w:cs="Arial"/>
                <w:sz w:val="16"/>
                <w:lang w:val="es-BO"/>
              </w:rPr>
            </w:pPr>
          </w:p>
        </w:tc>
        <w:tc>
          <w:tcPr>
            <w:tcW w:w="281" w:type="dxa"/>
            <w:shd w:val="clear" w:color="auto" w:fill="auto"/>
            <w:vAlign w:val="center"/>
            <w:tcPrChange w:id="1076" w:author="Asus" w:date="2025-01-24T12:43:00Z">
              <w:tcPr>
                <w:tcW w:w="281" w:type="dxa"/>
                <w:gridSpan w:val="2"/>
                <w:shd w:val="clear" w:color="auto" w:fill="auto"/>
              </w:tcPr>
            </w:tcPrChange>
          </w:tcPr>
          <w:p w14:paraId="2F0C9717" w14:textId="77777777" w:rsidR="00DD3382" w:rsidRPr="00D011A8" w:rsidRDefault="00DD3382" w:rsidP="00DD3382">
            <w:pPr>
              <w:rPr>
                <w:rFonts w:ascii="Arial" w:hAnsi="Arial" w:cs="Arial"/>
                <w:sz w:val="16"/>
                <w:lang w:val="es-BO"/>
              </w:rPr>
            </w:pPr>
          </w:p>
        </w:tc>
        <w:tc>
          <w:tcPr>
            <w:tcW w:w="282" w:type="dxa"/>
            <w:shd w:val="clear" w:color="auto" w:fill="auto"/>
            <w:vAlign w:val="center"/>
            <w:tcPrChange w:id="1077" w:author="Asus" w:date="2025-01-24T12:43:00Z">
              <w:tcPr>
                <w:tcW w:w="282" w:type="dxa"/>
                <w:gridSpan w:val="2"/>
                <w:shd w:val="clear" w:color="auto" w:fill="auto"/>
              </w:tcPr>
            </w:tcPrChange>
          </w:tcPr>
          <w:p w14:paraId="110D20AE" w14:textId="77777777" w:rsidR="00DD3382" w:rsidRPr="00D011A8" w:rsidRDefault="00DD3382" w:rsidP="00DD3382">
            <w:pPr>
              <w:rPr>
                <w:rFonts w:ascii="Arial" w:hAnsi="Arial" w:cs="Arial"/>
                <w:sz w:val="16"/>
                <w:lang w:val="es-BO"/>
              </w:rPr>
            </w:pPr>
          </w:p>
        </w:tc>
        <w:tc>
          <w:tcPr>
            <w:tcW w:w="272" w:type="dxa"/>
            <w:shd w:val="clear" w:color="auto" w:fill="auto"/>
            <w:vAlign w:val="center"/>
            <w:tcPrChange w:id="1078" w:author="Asus" w:date="2025-01-24T12:43:00Z">
              <w:tcPr>
                <w:tcW w:w="272" w:type="dxa"/>
                <w:gridSpan w:val="2"/>
                <w:shd w:val="clear" w:color="auto" w:fill="auto"/>
              </w:tcPr>
            </w:tcPrChange>
          </w:tcPr>
          <w:p w14:paraId="3FAB6616"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079" w:author="Asus" w:date="2025-01-24T12:43:00Z">
              <w:tcPr>
                <w:tcW w:w="277" w:type="dxa"/>
                <w:gridSpan w:val="2"/>
                <w:shd w:val="clear" w:color="auto" w:fill="auto"/>
              </w:tcPr>
            </w:tcPrChange>
          </w:tcPr>
          <w:p w14:paraId="2D7840A5" w14:textId="77777777" w:rsidR="00DD3382" w:rsidRPr="00D011A8" w:rsidRDefault="00DD3382" w:rsidP="00DD3382">
            <w:pPr>
              <w:rPr>
                <w:rFonts w:ascii="Arial" w:hAnsi="Arial" w:cs="Arial"/>
                <w:sz w:val="16"/>
                <w:lang w:val="es-BO"/>
              </w:rPr>
            </w:pPr>
          </w:p>
        </w:tc>
        <w:tc>
          <w:tcPr>
            <w:tcW w:w="275" w:type="dxa"/>
            <w:shd w:val="clear" w:color="auto" w:fill="auto"/>
            <w:vAlign w:val="center"/>
            <w:tcPrChange w:id="1080" w:author="Asus" w:date="2025-01-24T12:43:00Z">
              <w:tcPr>
                <w:tcW w:w="275" w:type="dxa"/>
                <w:gridSpan w:val="2"/>
                <w:shd w:val="clear" w:color="auto" w:fill="auto"/>
              </w:tcPr>
            </w:tcPrChange>
          </w:tcPr>
          <w:p w14:paraId="7954CDEF" w14:textId="77777777" w:rsidR="00DD3382" w:rsidRPr="00D011A8" w:rsidRDefault="00DD3382" w:rsidP="00DD3382">
            <w:pPr>
              <w:rPr>
                <w:rFonts w:ascii="Arial" w:hAnsi="Arial" w:cs="Arial"/>
                <w:sz w:val="16"/>
                <w:lang w:val="es-BO"/>
              </w:rPr>
            </w:pPr>
          </w:p>
        </w:tc>
        <w:tc>
          <w:tcPr>
            <w:tcW w:w="280" w:type="dxa"/>
            <w:shd w:val="clear" w:color="auto" w:fill="auto"/>
            <w:vAlign w:val="center"/>
            <w:tcPrChange w:id="1081" w:author="Asus" w:date="2025-01-24T12:43:00Z">
              <w:tcPr>
                <w:tcW w:w="280" w:type="dxa"/>
                <w:gridSpan w:val="2"/>
                <w:shd w:val="clear" w:color="auto" w:fill="auto"/>
              </w:tcPr>
            </w:tcPrChange>
          </w:tcPr>
          <w:p w14:paraId="456D3B6A" w14:textId="77777777" w:rsidR="00DD3382" w:rsidRPr="00D011A8" w:rsidRDefault="00DD3382" w:rsidP="00DD3382">
            <w:pPr>
              <w:rPr>
                <w:rFonts w:ascii="Arial" w:hAnsi="Arial" w:cs="Arial"/>
                <w:sz w:val="16"/>
                <w:lang w:val="es-BO"/>
              </w:rPr>
            </w:pPr>
          </w:p>
        </w:tc>
        <w:tc>
          <w:tcPr>
            <w:tcW w:w="276" w:type="dxa"/>
            <w:shd w:val="clear" w:color="auto" w:fill="auto"/>
            <w:vAlign w:val="center"/>
            <w:tcPrChange w:id="1082" w:author="Asus" w:date="2025-01-24T12:43:00Z">
              <w:tcPr>
                <w:tcW w:w="276" w:type="dxa"/>
                <w:gridSpan w:val="2"/>
                <w:shd w:val="clear" w:color="auto" w:fill="auto"/>
              </w:tcPr>
            </w:tcPrChange>
          </w:tcPr>
          <w:p w14:paraId="0A8D3970" w14:textId="77777777" w:rsidR="00DD3382" w:rsidRPr="00D011A8" w:rsidRDefault="00DD3382" w:rsidP="00DD3382">
            <w:pPr>
              <w:rPr>
                <w:rFonts w:ascii="Arial" w:hAnsi="Arial" w:cs="Arial"/>
                <w:sz w:val="16"/>
                <w:lang w:val="es-BO"/>
              </w:rPr>
            </w:pPr>
          </w:p>
        </w:tc>
        <w:tc>
          <w:tcPr>
            <w:tcW w:w="276" w:type="dxa"/>
            <w:shd w:val="clear" w:color="auto" w:fill="auto"/>
            <w:vAlign w:val="center"/>
            <w:tcPrChange w:id="1083" w:author="Asus" w:date="2025-01-24T12:43:00Z">
              <w:tcPr>
                <w:tcW w:w="276" w:type="dxa"/>
                <w:gridSpan w:val="2"/>
                <w:shd w:val="clear" w:color="auto" w:fill="auto"/>
              </w:tcPr>
            </w:tcPrChange>
          </w:tcPr>
          <w:p w14:paraId="66E12EB0" w14:textId="77777777" w:rsidR="00DD3382" w:rsidRPr="00D011A8" w:rsidRDefault="00DD3382" w:rsidP="00DD3382">
            <w:pPr>
              <w:rPr>
                <w:rFonts w:ascii="Arial" w:hAnsi="Arial" w:cs="Arial"/>
                <w:sz w:val="16"/>
                <w:lang w:val="es-BO"/>
              </w:rPr>
            </w:pPr>
          </w:p>
        </w:tc>
        <w:tc>
          <w:tcPr>
            <w:tcW w:w="276" w:type="dxa"/>
            <w:shd w:val="clear" w:color="auto" w:fill="auto"/>
            <w:vAlign w:val="center"/>
            <w:tcPrChange w:id="1084" w:author="Asus" w:date="2025-01-24T12:43:00Z">
              <w:tcPr>
                <w:tcW w:w="276" w:type="dxa"/>
                <w:gridSpan w:val="2"/>
                <w:shd w:val="clear" w:color="auto" w:fill="auto"/>
              </w:tcPr>
            </w:tcPrChange>
          </w:tcPr>
          <w:p w14:paraId="67C90E32"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85" w:author="Asus" w:date="2025-01-24T12:43:00Z">
              <w:tcPr>
                <w:tcW w:w="273" w:type="dxa"/>
                <w:gridSpan w:val="2"/>
                <w:shd w:val="clear" w:color="auto" w:fill="auto"/>
              </w:tcPr>
            </w:tcPrChange>
          </w:tcPr>
          <w:p w14:paraId="27328276"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86" w:author="Asus" w:date="2025-01-24T12:43:00Z">
              <w:tcPr>
                <w:tcW w:w="273" w:type="dxa"/>
                <w:gridSpan w:val="2"/>
                <w:shd w:val="clear" w:color="auto" w:fill="auto"/>
              </w:tcPr>
            </w:tcPrChange>
          </w:tcPr>
          <w:p w14:paraId="57C3AABA" w14:textId="77777777" w:rsidR="00DD3382" w:rsidRPr="00D011A8" w:rsidRDefault="00DD3382" w:rsidP="00DD3382">
            <w:pPr>
              <w:rPr>
                <w:rFonts w:ascii="Arial" w:hAnsi="Arial" w:cs="Arial"/>
                <w:sz w:val="16"/>
                <w:lang w:val="es-BO"/>
              </w:rPr>
            </w:pPr>
          </w:p>
        </w:tc>
        <w:tc>
          <w:tcPr>
            <w:tcW w:w="272" w:type="dxa"/>
            <w:shd w:val="clear" w:color="auto" w:fill="auto"/>
            <w:vAlign w:val="center"/>
            <w:tcPrChange w:id="1087" w:author="Asus" w:date="2025-01-24T12:43:00Z">
              <w:tcPr>
                <w:tcW w:w="272" w:type="dxa"/>
                <w:gridSpan w:val="2"/>
                <w:shd w:val="clear" w:color="auto" w:fill="auto"/>
              </w:tcPr>
            </w:tcPrChange>
          </w:tcPr>
          <w:p w14:paraId="087994D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88" w:author="Asus" w:date="2025-01-24T12:43:00Z">
              <w:tcPr>
                <w:tcW w:w="273" w:type="dxa"/>
                <w:gridSpan w:val="2"/>
                <w:shd w:val="clear" w:color="auto" w:fill="auto"/>
              </w:tcPr>
            </w:tcPrChange>
          </w:tcPr>
          <w:p w14:paraId="3B4EB0FA"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89" w:author="Asus" w:date="2025-01-24T12:43:00Z">
              <w:tcPr>
                <w:tcW w:w="273" w:type="dxa"/>
                <w:gridSpan w:val="2"/>
                <w:shd w:val="clear" w:color="auto" w:fill="auto"/>
              </w:tcPr>
            </w:tcPrChange>
          </w:tcPr>
          <w:p w14:paraId="54E8304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0" w:author="Asus" w:date="2025-01-24T12:43:00Z">
              <w:tcPr>
                <w:tcW w:w="273" w:type="dxa"/>
                <w:gridSpan w:val="2"/>
                <w:shd w:val="clear" w:color="auto" w:fill="auto"/>
              </w:tcPr>
            </w:tcPrChange>
          </w:tcPr>
          <w:p w14:paraId="6A8FE163"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1" w:author="Asus" w:date="2025-01-24T12:43:00Z">
              <w:tcPr>
                <w:tcW w:w="273" w:type="dxa"/>
                <w:gridSpan w:val="2"/>
                <w:shd w:val="clear" w:color="auto" w:fill="auto"/>
              </w:tcPr>
            </w:tcPrChange>
          </w:tcPr>
          <w:p w14:paraId="2CC68083" w14:textId="77777777" w:rsidR="00DD3382" w:rsidRPr="00D011A8" w:rsidRDefault="00DD3382" w:rsidP="00DD3382">
            <w:pPr>
              <w:rPr>
                <w:rFonts w:ascii="Arial" w:hAnsi="Arial" w:cs="Arial"/>
                <w:sz w:val="16"/>
                <w:lang w:val="es-BO"/>
              </w:rPr>
            </w:pPr>
          </w:p>
        </w:tc>
        <w:tc>
          <w:tcPr>
            <w:tcW w:w="272" w:type="dxa"/>
            <w:shd w:val="clear" w:color="auto" w:fill="auto"/>
            <w:vAlign w:val="center"/>
            <w:tcPrChange w:id="1092" w:author="Asus" w:date="2025-01-24T12:43:00Z">
              <w:tcPr>
                <w:tcW w:w="272" w:type="dxa"/>
                <w:gridSpan w:val="2"/>
                <w:shd w:val="clear" w:color="auto" w:fill="auto"/>
              </w:tcPr>
            </w:tcPrChange>
          </w:tcPr>
          <w:p w14:paraId="563CEA7E"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3" w:author="Asus" w:date="2025-01-24T12:43:00Z">
              <w:tcPr>
                <w:tcW w:w="273" w:type="dxa"/>
                <w:gridSpan w:val="2"/>
                <w:shd w:val="clear" w:color="auto" w:fill="auto"/>
              </w:tcPr>
            </w:tcPrChange>
          </w:tcPr>
          <w:p w14:paraId="79FCD9DB"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4" w:author="Asus" w:date="2025-01-24T12:43:00Z">
              <w:tcPr>
                <w:tcW w:w="273" w:type="dxa"/>
                <w:gridSpan w:val="2"/>
                <w:shd w:val="clear" w:color="auto" w:fill="auto"/>
              </w:tcPr>
            </w:tcPrChange>
          </w:tcPr>
          <w:p w14:paraId="743EB0F3"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5" w:author="Asus" w:date="2025-01-24T12:43:00Z">
              <w:tcPr>
                <w:tcW w:w="273" w:type="dxa"/>
                <w:gridSpan w:val="2"/>
                <w:shd w:val="clear" w:color="auto" w:fill="auto"/>
              </w:tcPr>
            </w:tcPrChange>
          </w:tcPr>
          <w:p w14:paraId="2417470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096" w:author="Asus" w:date="2025-01-24T12:43:00Z">
              <w:tcPr>
                <w:tcW w:w="273" w:type="dxa"/>
                <w:gridSpan w:val="2"/>
                <w:shd w:val="clear" w:color="auto" w:fill="auto"/>
              </w:tcPr>
            </w:tcPrChange>
          </w:tcPr>
          <w:p w14:paraId="2C0B940E" w14:textId="77777777" w:rsidR="00DD3382" w:rsidRPr="00D011A8" w:rsidRDefault="00DD3382" w:rsidP="00DD3382">
            <w:pPr>
              <w:rPr>
                <w:rFonts w:ascii="Arial" w:hAnsi="Arial" w:cs="Arial"/>
                <w:sz w:val="16"/>
                <w:lang w:val="es-BO"/>
              </w:rPr>
            </w:pPr>
          </w:p>
        </w:tc>
        <w:tc>
          <w:tcPr>
            <w:tcW w:w="816" w:type="dxa"/>
            <w:gridSpan w:val="3"/>
            <w:shd w:val="clear" w:color="auto" w:fill="auto"/>
            <w:vAlign w:val="center"/>
            <w:tcPrChange w:id="1097" w:author="Asus" w:date="2025-01-24T12:43:00Z">
              <w:tcPr>
                <w:tcW w:w="816" w:type="dxa"/>
                <w:gridSpan w:val="4"/>
                <w:shd w:val="clear" w:color="auto" w:fill="auto"/>
              </w:tcPr>
            </w:tcPrChange>
          </w:tcPr>
          <w:p w14:paraId="533BBABF" w14:textId="77777777" w:rsidR="00DD3382" w:rsidRPr="00D011A8" w:rsidRDefault="00DD3382" w:rsidP="00DD3382">
            <w:pPr>
              <w:jc w:val="right"/>
              <w:rPr>
                <w:rFonts w:ascii="Arial" w:hAnsi="Arial" w:cs="Arial"/>
                <w:sz w:val="16"/>
                <w:lang w:val="es-BO"/>
              </w:rPr>
            </w:pPr>
          </w:p>
        </w:tc>
        <w:tc>
          <w:tcPr>
            <w:tcW w:w="816" w:type="dxa"/>
            <w:gridSpan w:val="3"/>
            <w:shd w:val="clear" w:color="auto" w:fill="auto"/>
            <w:vAlign w:val="center"/>
            <w:tcPrChange w:id="1098" w:author="Asus" w:date="2025-01-24T12:43:00Z">
              <w:tcPr>
                <w:tcW w:w="816" w:type="dxa"/>
                <w:gridSpan w:val="4"/>
                <w:shd w:val="clear" w:color="auto" w:fill="auto"/>
              </w:tcPr>
            </w:tcPrChange>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vAlign w:val="center"/>
            <w:tcPrChange w:id="1099" w:author="Asus" w:date="2025-01-24T12:43:00Z">
              <w:tcPr>
                <w:tcW w:w="272" w:type="dxa"/>
                <w:gridSpan w:val="2"/>
                <w:tcBorders>
                  <w:left w:val="nil"/>
                  <w:right w:val="single" w:sz="12" w:space="0" w:color="244061" w:themeColor="accent1" w:themeShade="80"/>
                </w:tcBorders>
              </w:tcPr>
            </w:tcPrChange>
          </w:tcPr>
          <w:p w14:paraId="599E3E61" w14:textId="77777777" w:rsidR="00DD3382" w:rsidRPr="00D011A8" w:rsidRDefault="00DD3382" w:rsidP="00DD3382">
            <w:pPr>
              <w:rPr>
                <w:rFonts w:ascii="Arial" w:hAnsi="Arial" w:cs="Arial"/>
                <w:sz w:val="16"/>
                <w:lang w:val="es-BO"/>
              </w:rPr>
            </w:pPr>
          </w:p>
        </w:tc>
      </w:tr>
      <w:tr w:rsidR="007C65BE" w:rsidRPr="00D011A8" w14:paraId="7AEBA4CB"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00"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01" w:author="Asus" w:date="2025-01-24T12:43:00Z">
            <w:trPr>
              <w:gridAfter w:val="0"/>
              <w:jc w:val="center"/>
            </w:trPr>
          </w:trPrChange>
        </w:trPr>
        <w:tc>
          <w:tcPr>
            <w:tcW w:w="2349" w:type="dxa"/>
            <w:vMerge w:val="restart"/>
            <w:tcBorders>
              <w:left w:val="single" w:sz="12" w:space="0" w:color="244061" w:themeColor="accent1" w:themeShade="80"/>
              <w:right w:val="single" w:sz="4" w:space="0" w:color="auto"/>
            </w:tcBorders>
            <w:vAlign w:val="center"/>
            <w:tcPrChange w:id="1102" w:author="Asus" w:date="2025-01-24T12:43:00Z">
              <w:tcPr>
                <w:tcW w:w="2349" w:type="dxa"/>
                <w:gridSpan w:val="2"/>
                <w:vMerge w:val="restart"/>
                <w:tcBorders>
                  <w:left w:val="single" w:sz="12" w:space="0" w:color="244061" w:themeColor="accent1" w:themeShade="80"/>
                  <w:right w:val="single" w:sz="4" w:space="0" w:color="auto"/>
                </w:tcBorders>
                <w:vAlign w:val="center"/>
              </w:tcPr>
            </w:tcPrChange>
          </w:tcPr>
          <w:p w14:paraId="78D8E900" w14:textId="77777777" w:rsidR="007C65BE" w:rsidRPr="00D011A8" w:rsidRDefault="007C65BE" w:rsidP="007C65BE">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103" w:author="Asus" w:date="2025-01-24T12:43:00Z">
              <w:tcPr>
                <w:tcW w:w="7725" w:type="dxa"/>
                <w:gridSpan w:val="5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346FAEA5" w14:textId="6180DF8C" w:rsidR="007C65BE" w:rsidRPr="00D011A8" w:rsidRDefault="007C65BE" w:rsidP="007C65BE">
            <w:pPr>
              <w:rPr>
                <w:rFonts w:ascii="Arial" w:hAnsi="Arial" w:cs="Arial"/>
                <w:b/>
                <w:sz w:val="16"/>
                <w:lang w:val="es-BO"/>
              </w:rPr>
            </w:pPr>
            <w:ins w:id="1104" w:author="Asus" w:date="2025-01-24T11:15:00Z">
              <w:r w:rsidRPr="00FF62E7">
                <w:rPr>
                  <w:rFonts w:ascii="Arial" w:hAnsi="Arial" w:cs="Arial"/>
                  <w:i/>
                  <w:sz w:val="16"/>
                </w:rPr>
                <w:t>Bs. 7.264 (siete mil doscientos sesenta y cuatro   00/100)</w:t>
              </w:r>
              <w:r w:rsidRPr="00D011A8" w:rsidDel="007C65BE">
                <w:rPr>
                  <w:rFonts w:ascii="Arial" w:hAnsi="Arial" w:cs="Arial"/>
                  <w:b/>
                  <w:i/>
                  <w:sz w:val="16"/>
                  <w:lang w:val="es-BO"/>
                </w:rPr>
                <w:t xml:space="preserve"> </w:t>
              </w:r>
            </w:ins>
            <w:ins w:id="1105" w:author="PCDAFNE" w:date="2026-02-18T09:30:00Z">
              <w:r w:rsidR="002D49A4">
                <w:rPr>
                  <w:rFonts w:ascii="Arial" w:hAnsi="Arial" w:cs="Arial"/>
                  <w:b/>
                  <w:i/>
                  <w:sz w:val="16"/>
                  <w:lang w:val="es-BO"/>
                </w:rPr>
                <w:t>mensual</w:t>
              </w:r>
            </w:ins>
            <w:del w:id="1106" w:author="Asus" w:date="2025-01-24T11:15:00Z">
              <w:r w:rsidRPr="00D011A8" w:rsidDel="007C65BE">
                <w:rPr>
                  <w:rFonts w:ascii="Arial" w:hAnsi="Arial" w:cs="Arial"/>
                  <w:b/>
                  <w:i/>
                  <w:sz w:val="16"/>
                  <w:lang w:val="es-BO"/>
                </w:rPr>
                <w:delText>([Indicar el precio referencial por el total o por Ítem y cuando corresponda indicar el presupuesto fijo</w:delText>
              </w:r>
              <w:r w:rsidDel="007C65BE">
                <w:rPr>
                  <w:rFonts w:ascii="Arial" w:hAnsi="Arial" w:cs="Arial"/>
                  <w:b/>
                  <w:i/>
                  <w:sz w:val="16"/>
                  <w:lang w:val="es-BO"/>
                </w:rPr>
                <w:delText xml:space="preserve"> determina por la entidad</w:delText>
              </w:r>
              <w:r w:rsidRPr="00D011A8" w:rsidDel="007C65BE">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vAlign w:val="center"/>
            <w:tcPrChange w:id="1107" w:author="Asus" w:date="2025-01-24T12:43:00Z">
              <w:tcPr>
                <w:tcW w:w="272" w:type="dxa"/>
                <w:gridSpan w:val="2"/>
                <w:tcBorders>
                  <w:left w:val="single" w:sz="4" w:space="0" w:color="auto"/>
                  <w:right w:val="single" w:sz="12" w:space="0" w:color="244061" w:themeColor="accent1" w:themeShade="80"/>
                </w:tcBorders>
              </w:tcPr>
            </w:tcPrChange>
          </w:tcPr>
          <w:p w14:paraId="3B8BBD58" w14:textId="77777777" w:rsidR="007C65BE" w:rsidRPr="00D011A8" w:rsidRDefault="007C65BE" w:rsidP="007C65BE">
            <w:pPr>
              <w:rPr>
                <w:rFonts w:ascii="Arial" w:hAnsi="Arial" w:cs="Arial"/>
                <w:sz w:val="16"/>
                <w:lang w:val="es-BO"/>
              </w:rPr>
            </w:pPr>
          </w:p>
        </w:tc>
      </w:tr>
      <w:tr w:rsidR="007C65BE" w:rsidRPr="00D011A8" w14:paraId="0FDBAA96"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08"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09" w:author="Asus" w:date="2025-01-24T12:43:00Z">
            <w:trPr>
              <w:gridAfter w:val="0"/>
              <w:jc w:val="center"/>
            </w:trPr>
          </w:trPrChange>
        </w:trPr>
        <w:tc>
          <w:tcPr>
            <w:tcW w:w="2349" w:type="dxa"/>
            <w:vMerge/>
            <w:tcBorders>
              <w:left w:val="single" w:sz="12" w:space="0" w:color="244061" w:themeColor="accent1" w:themeShade="80"/>
              <w:right w:val="single" w:sz="4" w:space="0" w:color="auto"/>
            </w:tcBorders>
            <w:vAlign w:val="center"/>
            <w:tcPrChange w:id="1110" w:author="Asus" w:date="2025-01-24T12:43:00Z">
              <w:tcPr>
                <w:tcW w:w="2366" w:type="dxa"/>
                <w:gridSpan w:val="2"/>
                <w:vMerge/>
                <w:tcBorders>
                  <w:left w:val="single" w:sz="12" w:space="0" w:color="244061" w:themeColor="accent1" w:themeShade="80"/>
                  <w:right w:val="single" w:sz="4" w:space="0" w:color="auto"/>
                </w:tcBorders>
                <w:vAlign w:val="center"/>
              </w:tcPr>
            </w:tcPrChange>
          </w:tcPr>
          <w:p w14:paraId="3D1DF90E" w14:textId="77777777" w:rsidR="007C65BE" w:rsidRPr="00D011A8" w:rsidRDefault="007C65BE" w:rsidP="007C65BE">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vAlign w:val="center"/>
            <w:tcPrChange w:id="1111" w:author="Asus" w:date="2025-01-24T12:43:00Z">
              <w:tcPr>
                <w:tcW w:w="7707" w:type="dxa"/>
                <w:gridSpan w:val="52"/>
                <w:vMerge/>
                <w:tcBorders>
                  <w:left w:val="single" w:sz="4" w:space="0" w:color="auto"/>
                  <w:bottom w:val="single" w:sz="4" w:space="0" w:color="auto"/>
                  <w:right w:val="single" w:sz="4" w:space="0" w:color="auto"/>
                </w:tcBorders>
                <w:shd w:val="clear" w:color="auto" w:fill="DBE5F1" w:themeFill="accent1" w:themeFillTint="33"/>
              </w:tcPr>
            </w:tcPrChange>
          </w:tcPr>
          <w:p w14:paraId="41E86AEC" w14:textId="77777777" w:rsidR="007C65BE" w:rsidRPr="00D011A8" w:rsidRDefault="007C65BE" w:rsidP="007C65BE">
            <w:pPr>
              <w:rPr>
                <w:rFonts w:ascii="Arial" w:hAnsi="Arial" w:cs="Arial"/>
                <w:sz w:val="16"/>
                <w:lang w:val="es-BO"/>
              </w:rPr>
            </w:pPr>
          </w:p>
        </w:tc>
        <w:tc>
          <w:tcPr>
            <w:tcW w:w="272" w:type="dxa"/>
            <w:tcBorders>
              <w:left w:val="single" w:sz="4" w:space="0" w:color="auto"/>
              <w:right w:val="single" w:sz="12" w:space="0" w:color="244061" w:themeColor="accent1" w:themeShade="80"/>
            </w:tcBorders>
            <w:vAlign w:val="center"/>
            <w:tcPrChange w:id="1112" w:author="Asus" w:date="2025-01-24T12:43:00Z">
              <w:tcPr>
                <w:tcW w:w="273" w:type="dxa"/>
                <w:gridSpan w:val="2"/>
                <w:tcBorders>
                  <w:left w:val="single" w:sz="4" w:space="0" w:color="auto"/>
                  <w:right w:val="single" w:sz="12" w:space="0" w:color="244061" w:themeColor="accent1" w:themeShade="80"/>
                </w:tcBorders>
              </w:tcPr>
            </w:tcPrChange>
          </w:tcPr>
          <w:p w14:paraId="0C5ABB9A" w14:textId="77777777" w:rsidR="007C65BE" w:rsidRPr="00D011A8" w:rsidRDefault="007C65BE" w:rsidP="007C65BE">
            <w:pPr>
              <w:rPr>
                <w:rFonts w:ascii="Arial" w:hAnsi="Arial" w:cs="Arial"/>
                <w:sz w:val="16"/>
                <w:lang w:val="es-BO"/>
              </w:rPr>
            </w:pPr>
          </w:p>
        </w:tc>
      </w:tr>
      <w:tr w:rsidR="007C65BE" w:rsidRPr="00D011A8" w14:paraId="5DD9E626"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13"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14" w:author="Asus" w:date="2025-01-24T12:43:00Z">
            <w:trPr>
              <w:gridAfter w:val="0"/>
              <w:jc w:val="center"/>
            </w:trPr>
          </w:trPrChange>
        </w:trPr>
        <w:tc>
          <w:tcPr>
            <w:tcW w:w="2349" w:type="dxa"/>
            <w:tcBorders>
              <w:left w:val="single" w:sz="12" w:space="0" w:color="244061" w:themeColor="accent1" w:themeShade="80"/>
            </w:tcBorders>
            <w:vAlign w:val="center"/>
            <w:tcPrChange w:id="1115" w:author="Asus" w:date="2025-01-24T12:43:00Z">
              <w:tcPr>
                <w:tcW w:w="2349" w:type="dxa"/>
                <w:gridSpan w:val="2"/>
                <w:tcBorders>
                  <w:left w:val="single" w:sz="12" w:space="0" w:color="244061" w:themeColor="accent1" w:themeShade="80"/>
                </w:tcBorders>
                <w:vAlign w:val="center"/>
              </w:tcPr>
            </w:tcPrChange>
          </w:tcPr>
          <w:p w14:paraId="792BF356" w14:textId="77777777" w:rsidR="007C65BE" w:rsidRPr="00D011A8" w:rsidRDefault="007C65BE" w:rsidP="007C65BE">
            <w:pPr>
              <w:jc w:val="right"/>
              <w:rPr>
                <w:rFonts w:ascii="Arial" w:hAnsi="Arial" w:cs="Arial"/>
                <w:sz w:val="16"/>
                <w:lang w:val="es-BO"/>
              </w:rPr>
            </w:pPr>
          </w:p>
        </w:tc>
        <w:tc>
          <w:tcPr>
            <w:tcW w:w="324" w:type="dxa"/>
            <w:shd w:val="clear" w:color="auto" w:fill="auto"/>
            <w:vAlign w:val="center"/>
            <w:tcPrChange w:id="1116" w:author="Asus" w:date="2025-01-24T12:43:00Z">
              <w:tcPr>
                <w:tcW w:w="324" w:type="dxa"/>
                <w:gridSpan w:val="2"/>
                <w:shd w:val="clear" w:color="auto" w:fill="auto"/>
              </w:tcPr>
            </w:tcPrChange>
          </w:tcPr>
          <w:p w14:paraId="262328F3" w14:textId="77777777" w:rsidR="007C65BE" w:rsidRPr="00D011A8" w:rsidRDefault="007C65BE" w:rsidP="007C65BE">
            <w:pPr>
              <w:rPr>
                <w:rFonts w:ascii="Arial" w:hAnsi="Arial" w:cs="Arial"/>
                <w:sz w:val="16"/>
                <w:lang w:val="es-BO"/>
              </w:rPr>
            </w:pPr>
          </w:p>
        </w:tc>
        <w:tc>
          <w:tcPr>
            <w:tcW w:w="281" w:type="dxa"/>
            <w:shd w:val="clear" w:color="auto" w:fill="auto"/>
            <w:vAlign w:val="center"/>
            <w:tcPrChange w:id="1117" w:author="Asus" w:date="2025-01-24T12:43:00Z">
              <w:tcPr>
                <w:tcW w:w="281" w:type="dxa"/>
                <w:gridSpan w:val="2"/>
                <w:shd w:val="clear" w:color="auto" w:fill="auto"/>
              </w:tcPr>
            </w:tcPrChange>
          </w:tcPr>
          <w:p w14:paraId="2DE6ABC0" w14:textId="77777777" w:rsidR="007C65BE" w:rsidRPr="00D011A8" w:rsidRDefault="007C65BE" w:rsidP="007C65BE">
            <w:pPr>
              <w:rPr>
                <w:rFonts w:ascii="Arial" w:hAnsi="Arial" w:cs="Arial"/>
                <w:sz w:val="16"/>
                <w:lang w:val="es-BO"/>
              </w:rPr>
            </w:pPr>
          </w:p>
        </w:tc>
        <w:tc>
          <w:tcPr>
            <w:tcW w:w="282" w:type="dxa"/>
            <w:shd w:val="clear" w:color="auto" w:fill="auto"/>
            <w:vAlign w:val="center"/>
            <w:tcPrChange w:id="1118" w:author="Asus" w:date="2025-01-24T12:43:00Z">
              <w:tcPr>
                <w:tcW w:w="282" w:type="dxa"/>
                <w:gridSpan w:val="2"/>
                <w:shd w:val="clear" w:color="auto" w:fill="auto"/>
              </w:tcPr>
            </w:tcPrChange>
          </w:tcPr>
          <w:p w14:paraId="0557A471"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19" w:author="Asus" w:date="2025-01-24T12:43:00Z">
              <w:tcPr>
                <w:tcW w:w="272" w:type="dxa"/>
                <w:gridSpan w:val="2"/>
                <w:shd w:val="clear" w:color="auto" w:fill="auto"/>
              </w:tcPr>
            </w:tcPrChange>
          </w:tcPr>
          <w:p w14:paraId="0E4C45AA" w14:textId="77777777" w:rsidR="007C65BE" w:rsidRPr="00D011A8" w:rsidRDefault="007C65BE" w:rsidP="007C65BE">
            <w:pPr>
              <w:rPr>
                <w:rFonts w:ascii="Arial" w:hAnsi="Arial" w:cs="Arial"/>
                <w:sz w:val="16"/>
                <w:lang w:val="es-BO"/>
              </w:rPr>
            </w:pPr>
          </w:p>
        </w:tc>
        <w:tc>
          <w:tcPr>
            <w:tcW w:w="277" w:type="dxa"/>
            <w:shd w:val="clear" w:color="auto" w:fill="auto"/>
            <w:vAlign w:val="center"/>
            <w:tcPrChange w:id="1120" w:author="Asus" w:date="2025-01-24T12:43:00Z">
              <w:tcPr>
                <w:tcW w:w="277" w:type="dxa"/>
                <w:gridSpan w:val="2"/>
                <w:shd w:val="clear" w:color="auto" w:fill="auto"/>
              </w:tcPr>
            </w:tcPrChange>
          </w:tcPr>
          <w:p w14:paraId="1F195098" w14:textId="77777777" w:rsidR="007C65BE" w:rsidRPr="00D011A8" w:rsidRDefault="007C65BE" w:rsidP="007C65BE">
            <w:pPr>
              <w:rPr>
                <w:rFonts w:ascii="Arial" w:hAnsi="Arial" w:cs="Arial"/>
                <w:sz w:val="16"/>
                <w:lang w:val="es-BO"/>
              </w:rPr>
            </w:pPr>
          </w:p>
        </w:tc>
        <w:tc>
          <w:tcPr>
            <w:tcW w:w="275" w:type="dxa"/>
            <w:shd w:val="clear" w:color="auto" w:fill="auto"/>
            <w:vAlign w:val="center"/>
            <w:tcPrChange w:id="1121" w:author="Asus" w:date="2025-01-24T12:43:00Z">
              <w:tcPr>
                <w:tcW w:w="275" w:type="dxa"/>
                <w:gridSpan w:val="2"/>
                <w:shd w:val="clear" w:color="auto" w:fill="auto"/>
              </w:tcPr>
            </w:tcPrChange>
          </w:tcPr>
          <w:p w14:paraId="293595C9" w14:textId="77777777" w:rsidR="007C65BE" w:rsidRPr="00D011A8" w:rsidRDefault="007C65BE" w:rsidP="007C65BE">
            <w:pPr>
              <w:rPr>
                <w:rFonts w:ascii="Arial" w:hAnsi="Arial" w:cs="Arial"/>
                <w:sz w:val="16"/>
                <w:lang w:val="es-BO"/>
              </w:rPr>
            </w:pPr>
          </w:p>
        </w:tc>
        <w:tc>
          <w:tcPr>
            <w:tcW w:w="280" w:type="dxa"/>
            <w:shd w:val="clear" w:color="auto" w:fill="auto"/>
            <w:vAlign w:val="center"/>
            <w:tcPrChange w:id="1122" w:author="Asus" w:date="2025-01-24T12:43:00Z">
              <w:tcPr>
                <w:tcW w:w="280" w:type="dxa"/>
                <w:gridSpan w:val="2"/>
                <w:shd w:val="clear" w:color="auto" w:fill="auto"/>
              </w:tcPr>
            </w:tcPrChange>
          </w:tcPr>
          <w:p w14:paraId="07C00D33"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23" w:author="Asus" w:date="2025-01-24T12:43:00Z">
              <w:tcPr>
                <w:tcW w:w="276" w:type="dxa"/>
                <w:gridSpan w:val="2"/>
                <w:shd w:val="clear" w:color="auto" w:fill="auto"/>
              </w:tcPr>
            </w:tcPrChange>
          </w:tcPr>
          <w:p w14:paraId="6DC71473"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24" w:author="Asus" w:date="2025-01-24T12:43:00Z">
              <w:tcPr>
                <w:tcW w:w="276" w:type="dxa"/>
                <w:gridSpan w:val="2"/>
                <w:shd w:val="clear" w:color="auto" w:fill="auto"/>
              </w:tcPr>
            </w:tcPrChange>
          </w:tcPr>
          <w:p w14:paraId="09685F17"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25" w:author="Asus" w:date="2025-01-24T12:43:00Z">
              <w:tcPr>
                <w:tcW w:w="276" w:type="dxa"/>
                <w:gridSpan w:val="2"/>
                <w:shd w:val="clear" w:color="auto" w:fill="auto"/>
              </w:tcPr>
            </w:tcPrChange>
          </w:tcPr>
          <w:p w14:paraId="0414AAA2"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26" w:author="Asus" w:date="2025-01-24T12:43:00Z">
              <w:tcPr>
                <w:tcW w:w="273" w:type="dxa"/>
                <w:gridSpan w:val="2"/>
                <w:shd w:val="clear" w:color="auto" w:fill="auto"/>
              </w:tcPr>
            </w:tcPrChange>
          </w:tcPr>
          <w:p w14:paraId="27E2C1F3"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27" w:author="Asus" w:date="2025-01-24T12:43:00Z">
              <w:tcPr>
                <w:tcW w:w="273" w:type="dxa"/>
                <w:gridSpan w:val="2"/>
                <w:shd w:val="clear" w:color="auto" w:fill="auto"/>
              </w:tcPr>
            </w:tcPrChange>
          </w:tcPr>
          <w:p w14:paraId="41374A7D"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28" w:author="Asus" w:date="2025-01-24T12:43:00Z">
              <w:tcPr>
                <w:tcW w:w="272" w:type="dxa"/>
                <w:gridSpan w:val="2"/>
                <w:shd w:val="clear" w:color="auto" w:fill="auto"/>
              </w:tcPr>
            </w:tcPrChange>
          </w:tcPr>
          <w:p w14:paraId="013174A1"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29" w:author="Asus" w:date="2025-01-24T12:43:00Z">
              <w:tcPr>
                <w:tcW w:w="273" w:type="dxa"/>
                <w:gridSpan w:val="2"/>
                <w:shd w:val="clear" w:color="auto" w:fill="auto"/>
              </w:tcPr>
            </w:tcPrChange>
          </w:tcPr>
          <w:p w14:paraId="61540872"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0" w:author="Asus" w:date="2025-01-24T12:43:00Z">
              <w:tcPr>
                <w:tcW w:w="273" w:type="dxa"/>
                <w:gridSpan w:val="2"/>
                <w:shd w:val="clear" w:color="auto" w:fill="auto"/>
              </w:tcPr>
            </w:tcPrChange>
          </w:tcPr>
          <w:p w14:paraId="6FD4F3F3"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1" w:author="Asus" w:date="2025-01-24T12:43:00Z">
              <w:tcPr>
                <w:tcW w:w="273" w:type="dxa"/>
                <w:gridSpan w:val="2"/>
                <w:shd w:val="clear" w:color="auto" w:fill="auto"/>
              </w:tcPr>
            </w:tcPrChange>
          </w:tcPr>
          <w:p w14:paraId="579FA437"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2" w:author="Asus" w:date="2025-01-24T12:43:00Z">
              <w:tcPr>
                <w:tcW w:w="273" w:type="dxa"/>
                <w:gridSpan w:val="2"/>
                <w:shd w:val="clear" w:color="auto" w:fill="auto"/>
              </w:tcPr>
            </w:tcPrChange>
          </w:tcPr>
          <w:p w14:paraId="226BC466"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33" w:author="Asus" w:date="2025-01-24T12:43:00Z">
              <w:tcPr>
                <w:tcW w:w="272" w:type="dxa"/>
                <w:gridSpan w:val="2"/>
                <w:shd w:val="clear" w:color="auto" w:fill="auto"/>
              </w:tcPr>
            </w:tcPrChange>
          </w:tcPr>
          <w:p w14:paraId="1B5A3E8B"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4" w:author="Asus" w:date="2025-01-24T12:43:00Z">
              <w:tcPr>
                <w:tcW w:w="273" w:type="dxa"/>
                <w:gridSpan w:val="2"/>
                <w:shd w:val="clear" w:color="auto" w:fill="auto"/>
              </w:tcPr>
            </w:tcPrChange>
          </w:tcPr>
          <w:p w14:paraId="701E2AE4"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5" w:author="Asus" w:date="2025-01-24T12:43:00Z">
              <w:tcPr>
                <w:tcW w:w="273" w:type="dxa"/>
                <w:gridSpan w:val="2"/>
                <w:shd w:val="clear" w:color="auto" w:fill="auto"/>
              </w:tcPr>
            </w:tcPrChange>
          </w:tcPr>
          <w:p w14:paraId="50606935"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6" w:author="Asus" w:date="2025-01-24T12:43:00Z">
              <w:tcPr>
                <w:tcW w:w="273" w:type="dxa"/>
                <w:gridSpan w:val="2"/>
                <w:shd w:val="clear" w:color="auto" w:fill="auto"/>
              </w:tcPr>
            </w:tcPrChange>
          </w:tcPr>
          <w:p w14:paraId="1DB1042D"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37" w:author="Asus" w:date="2025-01-24T12:43:00Z">
              <w:tcPr>
                <w:tcW w:w="273" w:type="dxa"/>
                <w:gridSpan w:val="2"/>
                <w:shd w:val="clear" w:color="auto" w:fill="auto"/>
              </w:tcPr>
            </w:tcPrChange>
          </w:tcPr>
          <w:p w14:paraId="2AF9F7BC" w14:textId="77777777" w:rsidR="007C65BE" w:rsidRPr="00D011A8" w:rsidRDefault="007C65BE" w:rsidP="007C65BE">
            <w:pPr>
              <w:rPr>
                <w:rFonts w:ascii="Arial" w:hAnsi="Arial" w:cs="Arial"/>
                <w:sz w:val="16"/>
                <w:lang w:val="es-BO"/>
              </w:rPr>
            </w:pPr>
          </w:p>
        </w:tc>
        <w:tc>
          <w:tcPr>
            <w:tcW w:w="816" w:type="dxa"/>
            <w:gridSpan w:val="3"/>
            <w:shd w:val="clear" w:color="auto" w:fill="auto"/>
            <w:vAlign w:val="center"/>
            <w:tcPrChange w:id="1138" w:author="Asus" w:date="2025-01-24T12:43:00Z">
              <w:tcPr>
                <w:tcW w:w="816" w:type="dxa"/>
                <w:gridSpan w:val="4"/>
                <w:shd w:val="clear" w:color="auto" w:fill="auto"/>
              </w:tcPr>
            </w:tcPrChange>
          </w:tcPr>
          <w:p w14:paraId="52A1A26A" w14:textId="77777777" w:rsidR="007C65BE" w:rsidRPr="00D011A8" w:rsidRDefault="007C65BE" w:rsidP="007C65BE">
            <w:pPr>
              <w:jc w:val="right"/>
              <w:rPr>
                <w:rFonts w:ascii="Arial" w:hAnsi="Arial" w:cs="Arial"/>
                <w:sz w:val="16"/>
                <w:lang w:val="es-BO"/>
              </w:rPr>
            </w:pPr>
          </w:p>
        </w:tc>
        <w:tc>
          <w:tcPr>
            <w:tcW w:w="816" w:type="dxa"/>
            <w:gridSpan w:val="3"/>
            <w:shd w:val="clear" w:color="auto" w:fill="auto"/>
            <w:vAlign w:val="center"/>
            <w:tcPrChange w:id="1139" w:author="Asus" w:date="2025-01-24T12:43:00Z">
              <w:tcPr>
                <w:tcW w:w="816" w:type="dxa"/>
                <w:gridSpan w:val="4"/>
                <w:shd w:val="clear" w:color="auto" w:fill="auto"/>
              </w:tcPr>
            </w:tcPrChange>
          </w:tcPr>
          <w:p w14:paraId="1DE0A26A" w14:textId="77777777" w:rsidR="007C65BE" w:rsidRPr="00D011A8" w:rsidRDefault="007C65BE" w:rsidP="007C65BE">
            <w:pPr>
              <w:rPr>
                <w:rFonts w:ascii="Arial" w:hAnsi="Arial" w:cs="Arial"/>
                <w:sz w:val="16"/>
                <w:lang w:val="es-BO"/>
              </w:rPr>
            </w:pPr>
          </w:p>
        </w:tc>
        <w:tc>
          <w:tcPr>
            <w:tcW w:w="272" w:type="dxa"/>
            <w:tcBorders>
              <w:left w:val="nil"/>
              <w:right w:val="single" w:sz="12" w:space="0" w:color="244061" w:themeColor="accent1" w:themeShade="80"/>
            </w:tcBorders>
            <w:vAlign w:val="center"/>
            <w:tcPrChange w:id="1140" w:author="Asus" w:date="2025-01-24T12:43:00Z">
              <w:tcPr>
                <w:tcW w:w="272" w:type="dxa"/>
                <w:gridSpan w:val="2"/>
                <w:tcBorders>
                  <w:left w:val="nil"/>
                  <w:right w:val="single" w:sz="12" w:space="0" w:color="244061" w:themeColor="accent1" w:themeShade="80"/>
                </w:tcBorders>
              </w:tcPr>
            </w:tcPrChange>
          </w:tcPr>
          <w:p w14:paraId="4DC3712F" w14:textId="77777777" w:rsidR="007C65BE" w:rsidRPr="00D011A8" w:rsidRDefault="007C65BE" w:rsidP="007C65BE">
            <w:pPr>
              <w:rPr>
                <w:rFonts w:ascii="Arial" w:hAnsi="Arial" w:cs="Arial"/>
                <w:sz w:val="16"/>
                <w:lang w:val="es-BO"/>
              </w:rPr>
            </w:pPr>
          </w:p>
        </w:tc>
      </w:tr>
      <w:tr w:rsidR="007C65BE" w:rsidRPr="00D011A8" w14:paraId="10C320D2"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41"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0"/>
          <w:jc w:val="center"/>
          <w:trPrChange w:id="1142" w:author="Asus" w:date="2025-01-24T12:43:00Z">
            <w:trPr>
              <w:gridAfter w:val="0"/>
              <w:trHeight w:val="240"/>
              <w:jc w:val="center"/>
            </w:trPr>
          </w:trPrChange>
        </w:trPr>
        <w:tc>
          <w:tcPr>
            <w:tcW w:w="2349" w:type="dxa"/>
            <w:tcBorders>
              <w:left w:val="single" w:sz="12" w:space="0" w:color="244061" w:themeColor="accent1" w:themeShade="80"/>
              <w:right w:val="single" w:sz="4" w:space="0" w:color="auto"/>
            </w:tcBorders>
            <w:vAlign w:val="center"/>
            <w:tcPrChange w:id="1143" w:author="Asus" w:date="2025-01-24T12:43:00Z">
              <w:tcPr>
                <w:tcW w:w="2349" w:type="dxa"/>
                <w:gridSpan w:val="2"/>
                <w:tcBorders>
                  <w:left w:val="single" w:sz="12" w:space="0" w:color="244061" w:themeColor="accent1" w:themeShade="80"/>
                  <w:right w:val="single" w:sz="4" w:space="0" w:color="auto"/>
                </w:tcBorders>
                <w:vAlign w:val="center"/>
              </w:tcPr>
            </w:tcPrChange>
          </w:tcPr>
          <w:p w14:paraId="0B5F23FD" w14:textId="77777777" w:rsidR="007C65BE" w:rsidRPr="00D011A8" w:rsidRDefault="007C65BE" w:rsidP="007C65BE">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144" w:author="Asus" w:date="2025-01-24T12:43:00Z">
              <w:tcPr>
                <w:tcW w:w="1711" w:type="dxa"/>
                <w:gridSpan w:val="1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5BF44EC4" w14:textId="77777777" w:rsidR="007C65BE" w:rsidRPr="007C65BE" w:rsidRDefault="007C65BE" w:rsidP="007C65BE">
            <w:pPr>
              <w:rPr>
                <w:rFonts w:ascii="Arial" w:hAnsi="Arial" w:cs="Arial"/>
                <w:sz w:val="16"/>
                <w:szCs w:val="2"/>
                <w:lang w:val="es-BO"/>
                <w:rPrChange w:id="1145" w:author="Asus" w:date="2025-01-24T11:15:00Z">
                  <w:rPr>
                    <w:rFonts w:ascii="Arial" w:hAnsi="Arial" w:cs="Arial"/>
                    <w:b/>
                    <w:sz w:val="16"/>
                    <w:szCs w:val="2"/>
                    <w:lang w:val="es-BO"/>
                  </w:rPr>
                </w:rPrChange>
              </w:rPr>
            </w:pPr>
            <w:r w:rsidRPr="007C65BE">
              <w:rPr>
                <w:rFonts w:ascii="Arial" w:hAnsi="Arial" w:cs="Arial"/>
                <w:sz w:val="16"/>
                <w:lang w:val="es-BO"/>
                <w:rPrChange w:id="1146" w:author="Asus" w:date="2025-01-24T11:15:00Z">
                  <w:rPr>
                    <w:rFonts w:ascii="Arial" w:hAnsi="Arial" w:cs="Arial"/>
                    <w:b/>
                    <w:sz w:val="16"/>
                    <w:lang w:val="es-BO"/>
                  </w:rPr>
                </w:rPrChange>
              </w:rPr>
              <w:t>Contrato</w:t>
            </w:r>
          </w:p>
        </w:tc>
        <w:tc>
          <w:tcPr>
            <w:tcW w:w="4382" w:type="dxa"/>
            <w:gridSpan w:val="16"/>
            <w:tcBorders>
              <w:left w:val="single" w:sz="4" w:space="0" w:color="auto"/>
            </w:tcBorders>
            <w:vAlign w:val="center"/>
            <w:tcPrChange w:id="1147" w:author="Asus" w:date="2025-01-24T12:43:00Z">
              <w:tcPr>
                <w:tcW w:w="4382" w:type="dxa"/>
                <w:gridSpan w:val="32"/>
                <w:tcBorders>
                  <w:left w:val="single" w:sz="4" w:space="0" w:color="auto"/>
                </w:tcBorders>
                <w:vAlign w:val="center"/>
              </w:tcPr>
            </w:tcPrChange>
          </w:tcPr>
          <w:p w14:paraId="467E9556" w14:textId="77777777" w:rsidR="007C65BE" w:rsidRPr="00D011A8" w:rsidRDefault="007C65BE" w:rsidP="007C65BE">
            <w:pPr>
              <w:rPr>
                <w:rFonts w:ascii="Arial" w:hAnsi="Arial" w:cs="Arial"/>
                <w:sz w:val="16"/>
                <w:szCs w:val="2"/>
                <w:lang w:val="es-BO"/>
              </w:rPr>
            </w:pPr>
          </w:p>
        </w:tc>
        <w:tc>
          <w:tcPr>
            <w:tcW w:w="272" w:type="dxa"/>
            <w:vAlign w:val="center"/>
            <w:tcPrChange w:id="1148" w:author="Asus" w:date="2025-01-24T12:43:00Z">
              <w:tcPr>
                <w:tcW w:w="272" w:type="dxa"/>
                <w:gridSpan w:val="2"/>
              </w:tcPr>
            </w:tcPrChange>
          </w:tcPr>
          <w:p w14:paraId="0133DFCF" w14:textId="77777777" w:rsidR="007C65BE" w:rsidRPr="00D011A8" w:rsidRDefault="007C65BE" w:rsidP="007C65BE">
            <w:pPr>
              <w:rPr>
                <w:rFonts w:ascii="Arial" w:hAnsi="Arial" w:cs="Arial"/>
                <w:sz w:val="16"/>
                <w:szCs w:val="2"/>
                <w:lang w:val="es-BO"/>
              </w:rPr>
            </w:pPr>
          </w:p>
        </w:tc>
        <w:tc>
          <w:tcPr>
            <w:tcW w:w="272" w:type="dxa"/>
            <w:vAlign w:val="center"/>
            <w:tcPrChange w:id="1149" w:author="Asus" w:date="2025-01-24T12:43:00Z">
              <w:tcPr>
                <w:tcW w:w="272" w:type="dxa"/>
              </w:tcPr>
            </w:tcPrChange>
          </w:tcPr>
          <w:p w14:paraId="3E1DBA54" w14:textId="77777777" w:rsidR="007C65BE" w:rsidRPr="00D011A8" w:rsidRDefault="007C65BE" w:rsidP="007C65BE">
            <w:pPr>
              <w:rPr>
                <w:rFonts w:ascii="Arial" w:hAnsi="Arial" w:cs="Arial"/>
                <w:sz w:val="16"/>
                <w:szCs w:val="2"/>
                <w:lang w:val="es-BO"/>
              </w:rPr>
            </w:pPr>
          </w:p>
        </w:tc>
        <w:tc>
          <w:tcPr>
            <w:tcW w:w="272" w:type="dxa"/>
            <w:vAlign w:val="center"/>
            <w:tcPrChange w:id="1150" w:author="Asus" w:date="2025-01-24T12:43:00Z">
              <w:tcPr>
                <w:tcW w:w="272" w:type="dxa"/>
              </w:tcPr>
            </w:tcPrChange>
          </w:tcPr>
          <w:p w14:paraId="1581EFDA" w14:textId="77777777" w:rsidR="007C65BE" w:rsidRPr="00D011A8" w:rsidRDefault="007C65BE" w:rsidP="007C65BE">
            <w:pPr>
              <w:rPr>
                <w:rFonts w:ascii="Arial" w:hAnsi="Arial" w:cs="Arial"/>
                <w:sz w:val="16"/>
                <w:szCs w:val="2"/>
                <w:lang w:val="es-BO"/>
              </w:rPr>
            </w:pPr>
          </w:p>
        </w:tc>
        <w:tc>
          <w:tcPr>
            <w:tcW w:w="272" w:type="dxa"/>
            <w:vAlign w:val="center"/>
            <w:tcPrChange w:id="1151" w:author="Asus" w:date="2025-01-24T12:43:00Z">
              <w:tcPr>
                <w:tcW w:w="272" w:type="dxa"/>
                <w:gridSpan w:val="2"/>
              </w:tcPr>
            </w:tcPrChange>
          </w:tcPr>
          <w:p w14:paraId="34DB3A24" w14:textId="77777777" w:rsidR="007C65BE" w:rsidRPr="00D011A8" w:rsidRDefault="007C65BE" w:rsidP="007C65BE">
            <w:pPr>
              <w:rPr>
                <w:rFonts w:ascii="Arial" w:hAnsi="Arial" w:cs="Arial"/>
                <w:sz w:val="16"/>
                <w:szCs w:val="2"/>
                <w:lang w:val="es-BO"/>
              </w:rPr>
            </w:pPr>
          </w:p>
        </w:tc>
        <w:tc>
          <w:tcPr>
            <w:tcW w:w="272" w:type="dxa"/>
            <w:vAlign w:val="center"/>
            <w:tcPrChange w:id="1152" w:author="Asus" w:date="2025-01-24T12:43:00Z">
              <w:tcPr>
                <w:tcW w:w="272" w:type="dxa"/>
              </w:tcPr>
            </w:tcPrChange>
          </w:tcPr>
          <w:p w14:paraId="5952368B" w14:textId="77777777" w:rsidR="007C65BE" w:rsidRPr="00D011A8" w:rsidRDefault="007C65BE" w:rsidP="007C65BE">
            <w:pPr>
              <w:rPr>
                <w:rFonts w:ascii="Arial" w:hAnsi="Arial" w:cs="Arial"/>
                <w:sz w:val="16"/>
                <w:szCs w:val="2"/>
                <w:lang w:val="es-BO"/>
              </w:rPr>
            </w:pPr>
          </w:p>
        </w:tc>
        <w:tc>
          <w:tcPr>
            <w:tcW w:w="272" w:type="dxa"/>
            <w:vAlign w:val="center"/>
            <w:tcPrChange w:id="1153" w:author="Asus" w:date="2025-01-24T12:43:00Z">
              <w:tcPr>
                <w:tcW w:w="272" w:type="dxa"/>
              </w:tcPr>
            </w:tcPrChange>
          </w:tcPr>
          <w:p w14:paraId="42034691" w14:textId="77777777" w:rsidR="007C65BE" w:rsidRPr="00D011A8" w:rsidRDefault="007C65BE" w:rsidP="007C65BE">
            <w:pPr>
              <w:rPr>
                <w:rFonts w:ascii="Arial" w:hAnsi="Arial" w:cs="Arial"/>
                <w:sz w:val="16"/>
                <w:szCs w:val="2"/>
                <w:lang w:val="es-BO"/>
              </w:rPr>
            </w:pPr>
          </w:p>
        </w:tc>
        <w:tc>
          <w:tcPr>
            <w:tcW w:w="272" w:type="dxa"/>
            <w:tcBorders>
              <w:right w:val="single" w:sz="12" w:space="0" w:color="244061" w:themeColor="accent1" w:themeShade="80"/>
            </w:tcBorders>
            <w:vAlign w:val="center"/>
            <w:tcPrChange w:id="1154" w:author="Asus" w:date="2025-01-24T12:43:00Z">
              <w:tcPr>
                <w:tcW w:w="272" w:type="dxa"/>
                <w:gridSpan w:val="2"/>
                <w:tcBorders>
                  <w:right w:val="single" w:sz="12" w:space="0" w:color="244061" w:themeColor="accent1" w:themeShade="80"/>
                </w:tcBorders>
              </w:tcPr>
            </w:tcPrChange>
          </w:tcPr>
          <w:p w14:paraId="12B6FAE0" w14:textId="77777777" w:rsidR="007C65BE" w:rsidRPr="00D011A8" w:rsidRDefault="007C65BE" w:rsidP="007C65BE">
            <w:pPr>
              <w:rPr>
                <w:rFonts w:ascii="Arial" w:hAnsi="Arial" w:cs="Arial"/>
                <w:sz w:val="16"/>
                <w:szCs w:val="2"/>
                <w:lang w:val="es-BO"/>
              </w:rPr>
            </w:pPr>
          </w:p>
        </w:tc>
      </w:tr>
      <w:tr w:rsidR="007C65BE" w:rsidRPr="00D011A8" w14:paraId="6966458E"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55"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56" w:author="Asus" w:date="2025-01-24T12:43:00Z">
            <w:trPr>
              <w:gridAfter w:val="0"/>
              <w:jc w:val="center"/>
            </w:trPr>
          </w:trPrChange>
        </w:trPr>
        <w:tc>
          <w:tcPr>
            <w:tcW w:w="2349" w:type="dxa"/>
            <w:tcBorders>
              <w:left w:val="single" w:sz="12" w:space="0" w:color="244061" w:themeColor="accent1" w:themeShade="80"/>
            </w:tcBorders>
            <w:vAlign w:val="center"/>
            <w:tcPrChange w:id="1157" w:author="Asus" w:date="2025-01-24T12:43:00Z">
              <w:tcPr>
                <w:tcW w:w="2349" w:type="dxa"/>
                <w:gridSpan w:val="2"/>
                <w:tcBorders>
                  <w:left w:val="single" w:sz="12" w:space="0" w:color="244061" w:themeColor="accent1" w:themeShade="80"/>
                </w:tcBorders>
                <w:vAlign w:val="center"/>
              </w:tcPr>
            </w:tcPrChange>
          </w:tcPr>
          <w:p w14:paraId="28CEC9AB" w14:textId="77777777" w:rsidR="007C65BE" w:rsidRPr="00D011A8" w:rsidRDefault="007C65BE" w:rsidP="007C65BE">
            <w:pPr>
              <w:jc w:val="right"/>
              <w:rPr>
                <w:rFonts w:ascii="Arial" w:hAnsi="Arial" w:cs="Arial"/>
                <w:sz w:val="16"/>
                <w:lang w:val="es-BO"/>
              </w:rPr>
            </w:pPr>
          </w:p>
        </w:tc>
        <w:tc>
          <w:tcPr>
            <w:tcW w:w="324" w:type="dxa"/>
            <w:shd w:val="clear" w:color="auto" w:fill="auto"/>
            <w:vAlign w:val="center"/>
            <w:tcPrChange w:id="1158" w:author="Asus" w:date="2025-01-24T12:43:00Z">
              <w:tcPr>
                <w:tcW w:w="324" w:type="dxa"/>
                <w:gridSpan w:val="2"/>
                <w:shd w:val="clear" w:color="auto" w:fill="auto"/>
              </w:tcPr>
            </w:tcPrChange>
          </w:tcPr>
          <w:p w14:paraId="201B7380" w14:textId="77777777" w:rsidR="007C65BE" w:rsidRPr="00D011A8" w:rsidRDefault="007C65BE" w:rsidP="007C65BE">
            <w:pPr>
              <w:rPr>
                <w:rFonts w:ascii="Arial" w:hAnsi="Arial" w:cs="Arial"/>
                <w:sz w:val="16"/>
                <w:lang w:val="es-BO"/>
              </w:rPr>
            </w:pPr>
          </w:p>
        </w:tc>
        <w:tc>
          <w:tcPr>
            <w:tcW w:w="281" w:type="dxa"/>
            <w:shd w:val="clear" w:color="auto" w:fill="auto"/>
            <w:vAlign w:val="center"/>
            <w:tcPrChange w:id="1159" w:author="Asus" w:date="2025-01-24T12:43:00Z">
              <w:tcPr>
                <w:tcW w:w="281" w:type="dxa"/>
                <w:gridSpan w:val="2"/>
                <w:shd w:val="clear" w:color="auto" w:fill="auto"/>
              </w:tcPr>
            </w:tcPrChange>
          </w:tcPr>
          <w:p w14:paraId="582AA8D3" w14:textId="77777777" w:rsidR="007C65BE" w:rsidRPr="00D011A8" w:rsidRDefault="007C65BE" w:rsidP="007C65BE">
            <w:pPr>
              <w:rPr>
                <w:rFonts w:ascii="Arial" w:hAnsi="Arial" w:cs="Arial"/>
                <w:sz w:val="16"/>
                <w:lang w:val="es-BO"/>
              </w:rPr>
            </w:pPr>
          </w:p>
        </w:tc>
        <w:tc>
          <w:tcPr>
            <w:tcW w:w="282" w:type="dxa"/>
            <w:shd w:val="clear" w:color="auto" w:fill="auto"/>
            <w:vAlign w:val="center"/>
            <w:tcPrChange w:id="1160" w:author="Asus" w:date="2025-01-24T12:43:00Z">
              <w:tcPr>
                <w:tcW w:w="282" w:type="dxa"/>
                <w:gridSpan w:val="2"/>
                <w:shd w:val="clear" w:color="auto" w:fill="auto"/>
              </w:tcPr>
            </w:tcPrChange>
          </w:tcPr>
          <w:p w14:paraId="779B90BF"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61" w:author="Asus" w:date="2025-01-24T12:43:00Z">
              <w:tcPr>
                <w:tcW w:w="272" w:type="dxa"/>
                <w:gridSpan w:val="2"/>
                <w:shd w:val="clear" w:color="auto" w:fill="auto"/>
              </w:tcPr>
            </w:tcPrChange>
          </w:tcPr>
          <w:p w14:paraId="260CF762" w14:textId="77777777" w:rsidR="007C65BE" w:rsidRPr="00D011A8" w:rsidRDefault="007C65BE" w:rsidP="007C65BE">
            <w:pPr>
              <w:rPr>
                <w:rFonts w:ascii="Arial" w:hAnsi="Arial" w:cs="Arial"/>
                <w:sz w:val="16"/>
                <w:lang w:val="es-BO"/>
              </w:rPr>
            </w:pPr>
          </w:p>
        </w:tc>
        <w:tc>
          <w:tcPr>
            <w:tcW w:w="277" w:type="dxa"/>
            <w:shd w:val="clear" w:color="auto" w:fill="auto"/>
            <w:vAlign w:val="center"/>
            <w:tcPrChange w:id="1162" w:author="Asus" w:date="2025-01-24T12:43:00Z">
              <w:tcPr>
                <w:tcW w:w="277" w:type="dxa"/>
                <w:gridSpan w:val="2"/>
                <w:shd w:val="clear" w:color="auto" w:fill="auto"/>
              </w:tcPr>
            </w:tcPrChange>
          </w:tcPr>
          <w:p w14:paraId="5A7B3827" w14:textId="77777777" w:rsidR="007C65BE" w:rsidRPr="00D011A8" w:rsidRDefault="007C65BE" w:rsidP="007C65BE">
            <w:pPr>
              <w:rPr>
                <w:rFonts w:ascii="Arial" w:hAnsi="Arial" w:cs="Arial"/>
                <w:sz w:val="16"/>
                <w:lang w:val="es-BO"/>
              </w:rPr>
            </w:pPr>
          </w:p>
        </w:tc>
        <w:tc>
          <w:tcPr>
            <w:tcW w:w="275" w:type="dxa"/>
            <w:shd w:val="clear" w:color="auto" w:fill="auto"/>
            <w:vAlign w:val="center"/>
            <w:tcPrChange w:id="1163" w:author="Asus" w:date="2025-01-24T12:43:00Z">
              <w:tcPr>
                <w:tcW w:w="275" w:type="dxa"/>
                <w:gridSpan w:val="2"/>
                <w:shd w:val="clear" w:color="auto" w:fill="auto"/>
              </w:tcPr>
            </w:tcPrChange>
          </w:tcPr>
          <w:p w14:paraId="442609EF" w14:textId="77777777" w:rsidR="007C65BE" w:rsidRPr="00D011A8" w:rsidRDefault="007C65BE" w:rsidP="007C65BE">
            <w:pPr>
              <w:rPr>
                <w:rFonts w:ascii="Arial" w:hAnsi="Arial" w:cs="Arial"/>
                <w:sz w:val="16"/>
                <w:lang w:val="es-BO"/>
              </w:rPr>
            </w:pPr>
          </w:p>
        </w:tc>
        <w:tc>
          <w:tcPr>
            <w:tcW w:w="280" w:type="dxa"/>
            <w:shd w:val="clear" w:color="auto" w:fill="auto"/>
            <w:vAlign w:val="center"/>
            <w:tcPrChange w:id="1164" w:author="Asus" w:date="2025-01-24T12:43:00Z">
              <w:tcPr>
                <w:tcW w:w="280" w:type="dxa"/>
                <w:gridSpan w:val="2"/>
                <w:shd w:val="clear" w:color="auto" w:fill="auto"/>
              </w:tcPr>
            </w:tcPrChange>
          </w:tcPr>
          <w:p w14:paraId="0257E088"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65" w:author="Asus" w:date="2025-01-24T12:43:00Z">
              <w:tcPr>
                <w:tcW w:w="276" w:type="dxa"/>
                <w:gridSpan w:val="2"/>
                <w:shd w:val="clear" w:color="auto" w:fill="auto"/>
              </w:tcPr>
            </w:tcPrChange>
          </w:tcPr>
          <w:p w14:paraId="004D788F"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66" w:author="Asus" w:date="2025-01-24T12:43:00Z">
              <w:tcPr>
                <w:tcW w:w="276" w:type="dxa"/>
                <w:gridSpan w:val="2"/>
                <w:shd w:val="clear" w:color="auto" w:fill="auto"/>
              </w:tcPr>
            </w:tcPrChange>
          </w:tcPr>
          <w:p w14:paraId="3716AD71"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167" w:author="Asus" w:date="2025-01-24T12:43:00Z">
              <w:tcPr>
                <w:tcW w:w="276" w:type="dxa"/>
                <w:gridSpan w:val="2"/>
                <w:shd w:val="clear" w:color="auto" w:fill="auto"/>
              </w:tcPr>
            </w:tcPrChange>
          </w:tcPr>
          <w:p w14:paraId="7C0887F5"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68" w:author="Asus" w:date="2025-01-24T12:43:00Z">
              <w:tcPr>
                <w:tcW w:w="273" w:type="dxa"/>
                <w:gridSpan w:val="2"/>
                <w:shd w:val="clear" w:color="auto" w:fill="auto"/>
              </w:tcPr>
            </w:tcPrChange>
          </w:tcPr>
          <w:p w14:paraId="6E54AF9F"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69" w:author="Asus" w:date="2025-01-24T12:43:00Z">
              <w:tcPr>
                <w:tcW w:w="273" w:type="dxa"/>
                <w:gridSpan w:val="2"/>
                <w:shd w:val="clear" w:color="auto" w:fill="auto"/>
              </w:tcPr>
            </w:tcPrChange>
          </w:tcPr>
          <w:p w14:paraId="41E25D13"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70" w:author="Asus" w:date="2025-01-24T12:43:00Z">
              <w:tcPr>
                <w:tcW w:w="272" w:type="dxa"/>
                <w:gridSpan w:val="2"/>
                <w:shd w:val="clear" w:color="auto" w:fill="auto"/>
              </w:tcPr>
            </w:tcPrChange>
          </w:tcPr>
          <w:p w14:paraId="2419748D"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1" w:author="Asus" w:date="2025-01-24T12:43:00Z">
              <w:tcPr>
                <w:tcW w:w="273" w:type="dxa"/>
                <w:gridSpan w:val="2"/>
                <w:shd w:val="clear" w:color="auto" w:fill="auto"/>
              </w:tcPr>
            </w:tcPrChange>
          </w:tcPr>
          <w:p w14:paraId="7F99061B"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2" w:author="Asus" w:date="2025-01-24T12:43:00Z">
              <w:tcPr>
                <w:tcW w:w="273" w:type="dxa"/>
                <w:gridSpan w:val="2"/>
                <w:shd w:val="clear" w:color="auto" w:fill="auto"/>
              </w:tcPr>
            </w:tcPrChange>
          </w:tcPr>
          <w:p w14:paraId="2C8C458D"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3" w:author="Asus" w:date="2025-01-24T12:43:00Z">
              <w:tcPr>
                <w:tcW w:w="273" w:type="dxa"/>
                <w:gridSpan w:val="2"/>
                <w:shd w:val="clear" w:color="auto" w:fill="auto"/>
              </w:tcPr>
            </w:tcPrChange>
          </w:tcPr>
          <w:p w14:paraId="1C5502EC"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4" w:author="Asus" w:date="2025-01-24T12:43:00Z">
              <w:tcPr>
                <w:tcW w:w="273" w:type="dxa"/>
                <w:gridSpan w:val="2"/>
                <w:shd w:val="clear" w:color="auto" w:fill="auto"/>
              </w:tcPr>
            </w:tcPrChange>
          </w:tcPr>
          <w:p w14:paraId="045DE344"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175" w:author="Asus" w:date="2025-01-24T12:43:00Z">
              <w:tcPr>
                <w:tcW w:w="272" w:type="dxa"/>
                <w:gridSpan w:val="2"/>
                <w:shd w:val="clear" w:color="auto" w:fill="auto"/>
              </w:tcPr>
            </w:tcPrChange>
          </w:tcPr>
          <w:p w14:paraId="20E45EC7"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6" w:author="Asus" w:date="2025-01-24T12:43:00Z">
              <w:tcPr>
                <w:tcW w:w="273" w:type="dxa"/>
                <w:gridSpan w:val="2"/>
                <w:shd w:val="clear" w:color="auto" w:fill="auto"/>
              </w:tcPr>
            </w:tcPrChange>
          </w:tcPr>
          <w:p w14:paraId="7414BF2C"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7" w:author="Asus" w:date="2025-01-24T12:43:00Z">
              <w:tcPr>
                <w:tcW w:w="273" w:type="dxa"/>
                <w:gridSpan w:val="2"/>
                <w:shd w:val="clear" w:color="auto" w:fill="auto"/>
              </w:tcPr>
            </w:tcPrChange>
          </w:tcPr>
          <w:p w14:paraId="5AF6F4BE"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8" w:author="Asus" w:date="2025-01-24T12:43:00Z">
              <w:tcPr>
                <w:tcW w:w="273" w:type="dxa"/>
                <w:gridSpan w:val="2"/>
                <w:shd w:val="clear" w:color="auto" w:fill="auto"/>
              </w:tcPr>
            </w:tcPrChange>
          </w:tcPr>
          <w:p w14:paraId="4F17FD4E"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179" w:author="Asus" w:date="2025-01-24T12:43:00Z">
              <w:tcPr>
                <w:tcW w:w="273" w:type="dxa"/>
                <w:gridSpan w:val="2"/>
                <w:shd w:val="clear" w:color="auto" w:fill="auto"/>
              </w:tcPr>
            </w:tcPrChange>
          </w:tcPr>
          <w:p w14:paraId="665D82D5" w14:textId="77777777" w:rsidR="007C65BE" w:rsidRPr="00D011A8" w:rsidRDefault="007C65BE" w:rsidP="007C65BE">
            <w:pPr>
              <w:rPr>
                <w:rFonts w:ascii="Arial" w:hAnsi="Arial" w:cs="Arial"/>
                <w:sz w:val="16"/>
                <w:lang w:val="es-BO"/>
              </w:rPr>
            </w:pPr>
          </w:p>
        </w:tc>
        <w:tc>
          <w:tcPr>
            <w:tcW w:w="816" w:type="dxa"/>
            <w:gridSpan w:val="3"/>
            <w:shd w:val="clear" w:color="auto" w:fill="auto"/>
            <w:vAlign w:val="center"/>
            <w:tcPrChange w:id="1180" w:author="Asus" w:date="2025-01-24T12:43:00Z">
              <w:tcPr>
                <w:tcW w:w="816" w:type="dxa"/>
                <w:gridSpan w:val="4"/>
                <w:shd w:val="clear" w:color="auto" w:fill="auto"/>
              </w:tcPr>
            </w:tcPrChange>
          </w:tcPr>
          <w:p w14:paraId="2C711BFE" w14:textId="77777777" w:rsidR="007C65BE" w:rsidRPr="00D011A8" w:rsidRDefault="007C65BE" w:rsidP="007C65BE">
            <w:pPr>
              <w:jc w:val="right"/>
              <w:rPr>
                <w:rFonts w:ascii="Arial" w:hAnsi="Arial" w:cs="Arial"/>
                <w:sz w:val="16"/>
                <w:lang w:val="es-BO"/>
              </w:rPr>
            </w:pPr>
          </w:p>
        </w:tc>
        <w:tc>
          <w:tcPr>
            <w:tcW w:w="816" w:type="dxa"/>
            <w:gridSpan w:val="3"/>
            <w:shd w:val="clear" w:color="auto" w:fill="auto"/>
            <w:vAlign w:val="center"/>
            <w:tcPrChange w:id="1181" w:author="Asus" w:date="2025-01-24T12:43:00Z">
              <w:tcPr>
                <w:tcW w:w="816" w:type="dxa"/>
                <w:gridSpan w:val="4"/>
                <w:shd w:val="clear" w:color="auto" w:fill="auto"/>
              </w:tcPr>
            </w:tcPrChange>
          </w:tcPr>
          <w:p w14:paraId="0A4BA75C" w14:textId="77777777" w:rsidR="007C65BE" w:rsidRPr="00D011A8" w:rsidRDefault="007C65BE" w:rsidP="007C65BE">
            <w:pPr>
              <w:rPr>
                <w:rFonts w:ascii="Arial" w:hAnsi="Arial" w:cs="Arial"/>
                <w:sz w:val="16"/>
                <w:lang w:val="es-BO"/>
              </w:rPr>
            </w:pPr>
          </w:p>
        </w:tc>
        <w:tc>
          <w:tcPr>
            <w:tcW w:w="272" w:type="dxa"/>
            <w:tcBorders>
              <w:left w:val="nil"/>
              <w:right w:val="single" w:sz="12" w:space="0" w:color="244061" w:themeColor="accent1" w:themeShade="80"/>
            </w:tcBorders>
            <w:vAlign w:val="center"/>
            <w:tcPrChange w:id="1182" w:author="Asus" w:date="2025-01-24T12:43:00Z">
              <w:tcPr>
                <w:tcW w:w="272" w:type="dxa"/>
                <w:gridSpan w:val="2"/>
                <w:tcBorders>
                  <w:left w:val="nil"/>
                  <w:right w:val="single" w:sz="12" w:space="0" w:color="244061" w:themeColor="accent1" w:themeShade="80"/>
                </w:tcBorders>
              </w:tcPr>
            </w:tcPrChange>
          </w:tcPr>
          <w:p w14:paraId="13601DDC" w14:textId="77777777" w:rsidR="007C65BE" w:rsidRPr="00D011A8" w:rsidRDefault="007C65BE" w:rsidP="007C65BE">
            <w:pPr>
              <w:rPr>
                <w:rFonts w:ascii="Arial" w:hAnsi="Arial" w:cs="Arial"/>
                <w:sz w:val="16"/>
                <w:lang w:val="es-BO"/>
              </w:rPr>
            </w:pPr>
          </w:p>
        </w:tc>
      </w:tr>
      <w:tr w:rsidR="007C65BE" w:rsidRPr="00D011A8" w14:paraId="097AC77A"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83"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84" w:author="Asus" w:date="2025-01-24T12:43:00Z">
            <w:trPr>
              <w:gridAfter w:val="0"/>
              <w:jc w:val="center"/>
            </w:trPr>
          </w:trPrChange>
        </w:trPr>
        <w:tc>
          <w:tcPr>
            <w:tcW w:w="2349" w:type="dxa"/>
            <w:vMerge w:val="restart"/>
            <w:tcBorders>
              <w:left w:val="single" w:sz="12" w:space="0" w:color="244061" w:themeColor="accent1" w:themeShade="80"/>
              <w:right w:val="single" w:sz="4" w:space="0" w:color="auto"/>
            </w:tcBorders>
            <w:vAlign w:val="center"/>
            <w:tcPrChange w:id="1185" w:author="Asus" w:date="2025-01-24T12:43:00Z">
              <w:tcPr>
                <w:tcW w:w="2349" w:type="dxa"/>
                <w:gridSpan w:val="2"/>
                <w:vMerge w:val="restart"/>
                <w:tcBorders>
                  <w:left w:val="single" w:sz="12" w:space="0" w:color="244061" w:themeColor="accent1" w:themeShade="80"/>
                  <w:right w:val="single" w:sz="4" w:space="0" w:color="auto"/>
                </w:tcBorders>
                <w:vAlign w:val="center"/>
              </w:tcPr>
            </w:tcPrChange>
          </w:tcPr>
          <w:p w14:paraId="1387411D" w14:textId="77777777" w:rsidR="007C65BE" w:rsidRPr="00D011A8" w:rsidRDefault="007C65BE" w:rsidP="007C65BE">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186" w:author="Asus" w:date="2025-01-24T12:43:00Z">
              <w:tcPr>
                <w:tcW w:w="7725" w:type="dxa"/>
                <w:gridSpan w:val="5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46D9B7EC" w14:textId="37F985DD" w:rsidR="007C65BE" w:rsidRPr="00D011A8" w:rsidRDefault="007C65BE">
            <w:pPr>
              <w:rPr>
                <w:rFonts w:ascii="Arial" w:hAnsi="Arial" w:cs="Arial"/>
                <w:b/>
                <w:i/>
                <w:sz w:val="16"/>
                <w:lang w:val="es-BO"/>
              </w:rPr>
            </w:pPr>
            <w:ins w:id="1187" w:author="Asus" w:date="2025-01-24T11:16:00Z">
              <w:r w:rsidRPr="00FF62E7">
                <w:rPr>
                  <w:rFonts w:cs="Arial"/>
                  <w:sz w:val="16"/>
                  <w:lang w:val="es-BO"/>
                </w:rPr>
                <w:t>Vigencia desde el día siguiente hábil de la sus</w:t>
              </w:r>
              <w:r>
                <w:rPr>
                  <w:rFonts w:cs="Arial"/>
                  <w:sz w:val="16"/>
                  <w:lang w:val="es-BO"/>
                </w:rPr>
                <w:t>c</w:t>
              </w:r>
              <w:r w:rsidR="00EB1258">
                <w:rPr>
                  <w:rFonts w:cs="Arial"/>
                  <w:sz w:val="16"/>
                  <w:lang w:val="es-BO"/>
                </w:rPr>
                <w:t>ripción del contrato hasta el 3</w:t>
              </w:r>
            </w:ins>
            <w:ins w:id="1188" w:author="Asus" w:date="2025-02-21T16:40:00Z">
              <w:del w:id="1189" w:author="PCDAFNE" w:date="2026-02-20T09:21:00Z">
                <w:r w:rsidR="00EB1258" w:rsidDel="002F7749">
                  <w:rPr>
                    <w:rFonts w:cs="Arial"/>
                    <w:sz w:val="16"/>
                    <w:lang w:val="es-BO"/>
                  </w:rPr>
                  <w:delText>0</w:delText>
                </w:r>
              </w:del>
            </w:ins>
            <w:ins w:id="1190" w:author="PCDAFNE" w:date="2026-02-20T09:21:00Z">
              <w:r w:rsidR="002F7749">
                <w:rPr>
                  <w:rFonts w:cs="Arial"/>
                  <w:sz w:val="16"/>
                  <w:lang w:val="es-BO"/>
                </w:rPr>
                <w:t>1</w:t>
              </w:r>
            </w:ins>
            <w:ins w:id="1191" w:author="Asus" w:date="2025-01-24T11:16:00Z">
              <w:r w:rsidRPr="00FF62E7">
                <w:rPr>
                  <w:rFonts w:cs="Arial"/>
                  <w:sz w:val="16"/>
                  <w:lang w:val="es-BO"/>
                </w:rPr>
                <w:t xml:space="preserve"> de diciembre 202</w:t>
              </w:r>
            </w:ins>
            <w:ins w:id="1192" w:author="PCDAFNE" w:date="2026-02-20T12:49:00Z">
              <w:r w:rsidR="007762EF">
                <w:rPr>
                  <w:rFonts w:cs="Arial"/>
                  <w:sz w:val="16"/>
                  <w:lang w:val="es-BO"/>
                </w:rPr>
                <w:t>6</w:t>
              </w:r>
            </w:ins>
            <w:ins w:id="1193" w:author="Asus" w:date="2025-01-24T11:16:00Z">
              <w:del w:id="1194" w:author="PCDAFNE" w:date="2026-02-20T12:49:00Z">
                <w:r w:rsidDel="007762EF">
                  <w:rPr>
                    <w:rFonts w:cs="Arial"/>
                    <w:sz w:val="16"/>
                    <w:lang w:val="es-BO"/>
                  </w:rPr>
                  <w:delText>5</w:delText>
                </w:r>
              </w:del>
            </w:ins>
            <w:del w:id="1195" w:author="Asus" w:date="2025-01-24T11:16:00Z">
              <w:r w:rsidRPr="00D011A8" w:rsidDel="007C65BE">
                <w:rPr>
                  <w:rFonts w:ascii="Arial" w:hAnsi="Arial" w:cs="Arial"/>
                  <w:b/>
                  <w:i/>
                  <w:sz w:val="16"/>
                  <w:lang w:val="es-BO"/>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vAlign w:val="center"/>
            <w:tcPrChange w:id="1196" w:author="Asus" w:date="2025-01-24T12:43:00Z">
              <w:tcPr>
                <w:tcW w:w="272" w:type="dxa"/>
                <w:gridSpan w:val="2"/>
                <w:tcBorders>
                  <w:left w:val="single" w:sz="4" w:space="0" w:color="auto"/>
                  <w:right w:val="single" w:sz="12" w:space="0" w:color="244061" w:themeColor="accent1" w:themeShade="80"/>
                </w:tcBorders>
              </w:tcPr>
            </w:tcPrChange>
          </w:tcPr>
          <w:p w14:paraId="2971B007" w14:textId="77777777" w:rsidR="007C65BE" w:rsidRPr="00D011A8" w:rsidRDefault="007C65BE" w:rsidP="007C65BE">
            <w:pPr>
              <w:rPr>
                <w:rFonts w:ascii="Arial" w:hAnsi="Arial" w:cs="Arial"/>
                <w:sz w:val="16"/>
                <w:lang w:val="es-BO"/>
              </w:rPr>
            </w:pPr>
          </w:p>
        </w:tc>
      </w:tr>
      <w:tr w:rsidR="007C65BE" w:rsidRPr="00D011A8" w14:paraId="50175846"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197"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198" w:author="Asus" w:date="2025-01-24T12:43:00Z">
            <w:trPr>
              <w:gridAfter w:val="0"/>
              <w:jc w:val="center"/>
            </w:trPr>
          </w:trPrChange>
        </w:trPr>
        <w:tc>
          <w:tcPr>
            <w:tcW w:w="2349" w:type="dxa"/>
            <w:vMerge/>
            <w:tcBorders>
              <w:left w:val="single" w:sz="12" w:space="0" w:color="244061" w:themeColor="accent1" w:themeShade="80"/>
              <w:right w:val="single" w:sz="4" w:space="0" w:color="auto"/>
            </w:tcBorders>
            <w:vAlign w:val="center"/>
            <w:tcPrChange w:id="1199" w:author="Asus" w:date="2025-01-24T12:43:00Z">
              <w:tcPr>
                <w:tcW w:w="2349" w:type="dxa"/>
                <w:gridSpan w:val="2"/>
                <w:vMerge/>
                <w:tcBorders>
                  <w:left w:val="single" w:sz="12" w:space="0" w:color="244061" w:themeColor="accent1" w:themeShade="80"/>
                  <w:right w:val="single" w:sz="4" w:space="0" w:color="auto"/>
                </w:tcBorders>
                <w:vAlign w:val="center"/>
              </w:tcPr>
            </w:tcPrChange>
          </w:tcPr>
          <w:p w14:paraId="46433902" w14:textId="77777777" w:rsidR="007C65BE" w:rsidRPr="00D011A8" w:rsidRDefault="007C65BE" w:rsidP="007C65BE">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vAlign w:val="center"/>
            <w:tcPrChange w:id="1200" w:author="Asus" w:date="2025-01-24T12:43:00Z">
              <w:tcPr>
                <w:tcW w:w="7725" w:type="dxa"/>
                <w:gridSpan w:val="52"/>
                <w:vMerge/>
                <w:tcBorders>
                  <w:left w:val="single" w:sz="4" w:space="0" w:color="auto"/>
                  <w:bottom w:val="single" w:sz="4" w:space="0" w:color="auto"/>
                  <w:right w:val="single" w:sz="4" w:space="0" w:color="auto"/>
                </w:tcBorders>
                <w:shd w:val="clear" w:color="auto" w:fill="DBE5F1" w:themeFill="accent1" w:themeFillTint="33"/>
              </w:tcPr>
            </w:tcPrChange>
          </w:tcPr>
          <w:p w14:paraId="1BEEE994" w14:textId="77777777" w:rsidR="007C65BE" w:rsidRPr="00D011A8" w:rsidRDefault="007C65BE" w:rsidP="007C65BE">
            <w:pPr>
              <w:rPr>
                <w:rFonts w:ascii="Arial" w:hAnsi="Arial" w:cs="Arial"/>
                <w:sz w:val="16"/>
                <w:lang w:val="es-BO"/>
              </w:rPr>
            </w:pPr>
          </w:p>
        </w:tc>
        <w:tc>
          <w:tcPr>
            <w:tcW w:w="272" w:type="dxa"/>
            <w:tcBorders>
              <w:left w:val="single" w:sz="4" w:space="0" w:color="auto"/>
              <w:right w:val="single" w:sz="12" w:space="0" w:color="244061" w:themeColor="accent1" w:themeShade="80"/>
            </w:tcBorders>
            <w:vAlign w:val="center"/>
            <w:tcPrChange w:id="1201" w:author="Asus" w:date="2025-01-24T12:43:00Z">
              <w:tcPr>
                <w:tcW w:w="272" w:type="dxa"/>
                <w:gridSpan w:val="2"/>
                <w:tcBorders>
                  <w:left w:val="single" w:sz="4" w:space="0" w:color="auto"/>
                  <w:right w:val="single" w:sz="12" w:space="0" w:color="244061" w:themeColor="accent1" w:themeShade="80"/>
                </w:tcBorders>
              </w:tcPr>
            </w:tcPrChange>
          </w:tcPr>
          <w:p w14:paraId="3783A32A" w14:textId="77777777" w:rsidR="007C65BE" w:rsidRPr="00D011A8" w:rsidRDefault="007C65BE" w:rsidP="007C65BE">
            <w:pPr>
              <w:rPr>
                <w:rFonts w:ascii="Arial" w:hAnsi="Arial" w:cs="Arial"/>
                <w:sz w:val="16"/>
                <w:lang w:val="es-BO"/>
              </w:rPr>
            </w:pPr>
          </w:p>
        </w:tc>
      </w:tr>
      <w:tr w:rsidR="007C65BE" w:rsidRPr="00D011A8" w14:paraId="3E100EF9"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202"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203" w:author="Asus" w:date="2025-01-24T12:43:00Z">
            <w:trPr>
              <w:gridAfter w:val="0"/>
              <w:jc w:val="center"/>
            </w:trPr>
          </w:trPrChange>
        </w:trPr>
        <w:tc>
          <w:tcPr>
            <w:tcW w:w="2349" w:type="dxa"/>
            <w:tcBorders>
              <w:left w:val="single" w:sz="12" w:space="0" w:color="244061" w:themeColor="accent1" w:themeShade="80"/>
            </w:tcBorders>
            <w:vAlign w:val="center"/>
            <w:tcPrChange w:id="1204" w:author="Asus" w:date="2025-01-24T12:43:00Z">
              <w:tcPr>
                <w:tcW w:w="2349" w:type="dxa"/>
                <w:gridSpan w:val="2"/>
                <w:tcBorders>
                  <w:left w:val="single" w:sz="12" w:space="0" w:color="244061" w:themeColor="accent1" w:themeShade="80"/>
                </w:tcBorders>
                <w:vAlign w:val="center"/>
              </w:tcPr>
            </w:tcPrChange>
          </w:tcPr>
          <w:p w14:paraId="2AA2635A" w14:textId="77777777" w:rsidR="007C65BE" w:rsidRPr="00D011A8" w:rsidRDefault="007C65BE" w:rsidP="007C65BE">
            <w:pPr>
              <w:jc w:val="right"/>
              <w:rPr>
                <w:rFonts w:ascii="Arial" w:hAnsi="Arial" w:cs="Arial"/>
                <w:sz w:val="16"/>
                <w:lang w:val="es-BO"/>
              </w:rPr>
            </w:pPr>
          </w:p>
        </w:tc>
        <w:tc>
          <w:tcPr>
            <w:tcW w:w="324" w:type="dxa"/>
            <w:shd w:val="clear" w:color="auto" w:fill="auto"/>
            <w:vAlign w:val="center"/>
            <w:tcPrChange w:id="1205" w:author="Asus" w:date="2025-01-24T12:43:00Z">
              <w:tcPr>
                <w:tcW w:w="324" w:type="dxa"/>
                <w:gridSpan w:val="2"/>
                <w:shd w:val="clear" w:color="auto" w:fill="auto"/>
              </w:tcPr>
            </w:tcPrChange>
          </w:tcPr>
          <w:p w14:paraId="32CA3914" w14:textId="77777777" w:rsidR="007C65BE" w:rsidRPr="00D011A8" w:rsidRDefault="007C65BE" w:rsidP="007C65BE">
            <w:pPr>
              <w:rPr>
                <w:rFonts w:ascii="Arial" w:hAnsi="Arial" w:cs="Arial"/>
                <w:sz w:val="16"/>
                <w:lang w:val="es-BO"/>
              </w:rPr>
            </w:pPr>
          </w:p>
        </w:tc>
        <w:tc>
          <w:tcPr>
            <w:tcW w:w="281" w:type="dxa"/>
            <w:shd w:val="clear" w:color="auto" w:fill="auto"/>
            <w:vAlign w:val="center"/>
            <w:tcPrChange w:id="1206" w:author="Asus" w:date="2025-01-24T12:43:00Z">
              <w:tcPr>
                <w:tcW w:w="281" w:type="dxa"/>
                <w:gridSpan w:val="2"/>
                <w:shd w:val="clear" w:color="auto" w:fill="auto"/>
              </w:tcPr>
            </w:tcPrChange>
          </w:tcPr>
          <w:p w14:paraId="12FC95C0" w14:textId="77777777" w:rsidR="007C65BE" w:rsidRPr="00D011A8" w:rsidRDefault="007C65BE" w:rsidP="007C65BE">
            <w:pPr>
              <w:rPr>
                <w:rFonts w:ascii="Arial" w:hAnsi="Arial" w:cs="Arial"/>
                <w:sz w:val="16"/>
                <w:lang w:val="es-BO"/>
              </w:rPr>
            </w:pPr>
          </w:p>
        </w:tc>
        <w:tc>
          <w:tcPr>
            <w:tcW w:w="282" w:type="dxa"/>
            <w:shd w:val="clear" w:color="auto" w:fill="auto"/>
            <w:vAlign w:val="center"/>
            <w:tcPrChange w:id="1207" w:author="Asus" w:date="2025-01-24T12:43:00Z">
              <w:tcPr>
                <w:tcW w:w="282" w:type="dxa"/>
                <w:gridSpan w:val="2"/>
                <w:shd w:val="clear" w:color="auto" w:fill="auto"/>
              </w:tcPr>
            </w:tcPrChange>
          </w:tcPr>
          <w:p w14:paraId="7F09A649"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08" w:author="Asus" w:date="2025-01-24T12:43:00Z">
              <w:tcPr>
                <w:tcW w:w="272" w:type="dxa"/>
                <w:gridSpan w:val="2"/>
                <w:shd w:val="clear" w:color="auto" w:fill="auto"/>
              </w:tcPr>
            </w:tcPrChange>
          </w:tcPr>
          <w:p w14:paraId="303D3FEC" w14:textId="77777777" w:rsidR="007C65BE" w:rsidRPr="00D011A8" w:rsidRDefault="007C65BE" w:rsidP="007C65BE">
            <w:pPr>
              <w:rPr>
                <w:rFonts w:ascii="Arial" w:hAnsi="Arial" w:cs="Arial"/>
                <w:sz w:val="16"/>
                <w:lang w:val="es-BO"/>
              </w:rPr>
            </w:pPr>
          </w:p>
        </w:tc>
        <w:tc>
          <w:tcPr>
            <w:tcW w:w="277" w:type="dxa"/>
            <w:shd w:val="clear" w:color="auto" w:fill="auto"/>
            <w:vAlign w:val="center"/>
            <w:tcPrChange w:id="1209" w:author="Asus" w:date="2025-01-24T12:43:00Z">
              <w:tcPr>
                <w:tcW w:w="277" w:type="dxa"/>
                <w:gridSpan w:val="2"/>
                <w:shd w:val="clear" w:color="auto" w:fill="auto"/>
              </w:tcPr>
            </w:tcPrChange>
          </w:tcPr>
          <w:p w14:paraId="38CA0EE3" w14:textId="77777777" w:rsidR="007C65BE" w:rsidRPr="00D011A8" w:rsidRDefault="007C65BE" w:rsidP="007C65BE">
            <w:pPr>
              <w:rPr>
                <w:rFonts w:ascii="Arial" w:hAnsi="Arial" w:cs="Arial"/>
                <w:sz w:val="16"/>
                <w:lang w:val="es-BO"/>
              </w:rPr>
            </w:pPr>
          </w:p>
        </w:tc>
        <w:tc>
          <w:tcPr>
            <w:tcW w:w="275" w:type="dxa"/>
            <w:shd w:val="clear" w:color="auto" w:fill="auto"/>
            <w:vAlign w:val="center"/>
            <w:tcPrChange w:id="1210" w:author="Asus" w:date="2025-01-24T12:43:00Z">
              <w:tcPr>
                <w:tcW w:w="275" w:type="dxa"/>
                <w:gridSpan w:val="2"/>
                <w:shd w:val="clear" w:color="auto" w:fill="auto"/>
              </w:tcPr>
            </w:tcPrChange>
          </w:tcPr>
          <w:p w14:paraId="3AA9DF40" w14:textId="77777777" w:rsidR="007C65BE" w:rsidRPr="00D011A8" w:rsidRDefault="007C65BE" w:rsidP="007C65BE">
            <w:pPr>
              <w:rPr>
                <w:rFonts w:ascii="Arial" w:hAnsi="Arial" w:cs="Arial"/>
                <w:sz w:val="16"/>
                <w:lang w:val="es-BO"/>
              </w:rPr>
            </w:pPr>
          </w:p>
        </w:tc>
        <w:tc>
          <w:tcPr>
            <w:tcW w:w="280" w:type="dxa"/>
            <w:shd w:val="clear" w:color="auto" w:fill="auto"/>
            <w:vAlign w:val="center"/>
            <w:tcPrChange w:id="1211" w:author="Asus" w:date="2025-01-24T12:43:00Z">
              <w:tcPr>
                <w:tcW w:w="280" w:type="dxa"/>
                <w:gridSpan w:val="2"/>
                <w:shd w:val="clear" w:color="auto" w:fill="auto"/>
              </w:tcPr>
            </w:tcPrChange>
          </w:tcPr>
          <w:p w14:paraId="21E66A5A"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212" w:author="Asus" w:date="2025-01-24T12:43:00Z">
              <w:tcPr>
                <w:tcW w:w="276" w:type="dxa"/>
                <w:gridSpan w:val="2"/>
                <w:shd w:val="clear" w:color="auto" w:fill="auto"/>
              </w:tcPr>
            </w:tcPrChange>
          </w:tcPr>
          <w:p w14:paraId="1F8AB8D8"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213" w:author="Asus" w:date="2025-01-24T12:43:00Z">
              <w:tcPr>
                <w:tcW w:w="276" w:type="dxa"/>
                <w:gridSpan w:val="2"/>
                <w:shd w:val="clear" w:color="auto" w:fill="auto"/>
              </w:tcPr>
            </w:tcPrChange>
          </w:tcPr>
          <w:p w14:paraId="27E1E826" w14:textId="77777777" w:rsidR="007C65BE" w:rsidRPr="00D011A8" w:rsidRDefault="007C65BE" w:rsidP="007C65BE">
            <w:pPr>
              <w:rPr>
                <w:rFonts w:ascii="Arial" w:hAnsi="Arial" w:cs="Arial"/>
                <w:sz w:val="16"/>
                <w:lang w:val="es-BO"/>
              </w:rPr>
            </w:pPr>
          </w:p>
        </w:tc>
        <w:tc>
          <w:tcPr>
            <w:tcW w:w="276" w:type="dxa"/>
            <w:shd w:val="clear" w:color="auto" w:fill="auto"/>
            <w:vAlign w:val="center"/>
            <w:tcPrChange w:id="1214" w:author="Asus" w:date="2025-01-24T12:43:00Z">
              <w:tcPr>
                <w:tcW w:w="276" w:type="dxa"/>
                <w:gridSpan w:val="2"/>
                <w:shd w:val="clear" w:color="auto" w:fill="auto"/>
              </w:tcPr>
            </w:tcPrChange>
          </w:tcPr>
          <w:p w14:paraId="2093BDB1"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15" w:author="Asus" w:date="2025-01-24T12:43:00Z">
              <w:tcPr>
                <w:tcW w:w="273" w:type="dxa"/>
                <w:gridSpan w:val="2"/>
                <w:shd w:val="clear" w:color="auto" w:fill="auto"/>
              </w:tcPr>
            </w:tcPrChange>
          </w:tcPr>
          <w:p w14:paraId="5EE0F881"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16" w:author="Asus" w:date="2025-01-24T12:43:00Z">
              <w:tcPr>
                <w:tcW w:w="273" w:type="dxa"/>
                <w:gridSpan w:val="2"/>
                <w:shd w:val="clear" w:color="auto" w:fill="auto"/>
              </w:tcPr>
            </w:tcPrChange>
          </w:tcPr>
          <w:p w14:paraId="77AA5875"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17" w:author="Asus" w:date="2025-01-24T12:43:00Z">
              <w:tcPr>
                <w:tcW w:w="272" w:type="dxa"/>
                <w:gridSpan w:val="2"/>
                <w:shd w:val="clear" w:color="auto" w:fill="auto"/>
              </w:tcPr>
            </w:tcPrChange>
          </w:tcPr>
          <w:p w14:paraId="5D107A69"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18" w:author="Asus" w:date="2025-01-24T12:43:00Z">
              <w:tcPr>
                <w:tcW w:w="273" w:type="dxa"/>
                <w:gridSpan w:val="2"/>
                <w:shd w:val="clear" w:color="auto" w:fill="auto"/>
              </w:tcPr>
            </w:tcPrChange>
          </w:tcPr>
          <w:p w14:paraId="5C34FC5D"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19" w:author="Asus" w:date="2025-01-24T12:43:00Z">
              <w:tcPr>
                <w:tcW w:w="273" w:type="dxa"/>
                <w:gridSpan w:val="2"/>
                <w:shd w:val="clear" w:color="auto" w:fill="auto"/>
              </w:tcPr>
            </w:tcPrChange>
          </w:tcPr>
          <w:p w14:paraId="77C25D0A"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0" w:author="Asus" w:date="2025-01-24T12:43:00Z">
              <w:tcPr>
                <w:tcW w:w="273" w:type="dxa"/>
                <w:gridSpan w:val="2"/>
                <w:shd w:val="clear" w:color="auto" w:fill="auto"/>
              </w:tcPr>
            </w:tcPrChange>
          </w:tcPr>
          <w:p w14:paraId="76783FFE"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1" w:author="Asus" w:date="2025-01-24T12:43:00Z">
              <w:tcPr>
                <w:tcW w:w="273" w:type="dxa"/>
                <w:gridSpan w:val="2"/>
                <w:shd w:val="clear" w:color="auto" w:fill="auto"/>
              </w:tcPr>
            </w:tcPrChange>
          </w:tcPr>
          <w:p w14:paraId="7E3BDABF"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22" w:author="Asus" w:date="2025-01-24T12:43:00Z">
              <w:tcPr>
                <w:tcW w:w="272" w:type="dxa"/>
                <w:gridSpan w:val="2"/>
                <w:shd w:val="clear" w:color="auto" w:fill="auto"/>
              </w:tcPr>
            </w:tcPrChange>
          </w:tcPr>
          <w:p w14:paraId="5943CBBE"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3" w:author="Asus" w:date="2025-01-24T12:43:00Z">
              <w:tcPr>
                <w:tcW w:w="273" w:type="dxa"/>
                <w:gridSpan w:val="2"/>
                <w:shd w:val="clear" w:color="auto" w:fill="auto"/>
              </w:tcPr>
            </w:tcPrChange>
          </w:tcPr>
          <w:p w14:paraId="18EC29B1"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4" w:author="Asus" w:date="2025-01-24T12:43:00Z">
              <w:tcPr>
                <w:tcW w:w="273" w:type="dxa"/>
                <w:gridSpan w:val="2"/>
                <w:shd w:val="clear" w:color="auto" w:fill="auto"/>
              </w:tcPr>
            </w:tcPrChange>
          </w:tcPr>
          <w:p w14:paraId="370833D5"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5" w:author="Asus" w:date="2025-01-24T12:43:00Z">
              <w:tcPr>
                <w:tcW w:w="273" w:type="dxa"/>
                <w:gridSpan w:val="2"/>
                <w:shd w:val="clear" w:color="auto" w:fill="auto"/>
              </w:tcPr>
            </w:tcPrChange>
          </w:tcPr>
          <w:p w14:paraId="50B945A0"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26" w:author="Asus" w:date="2025-01-24T12:43:00Z">
              <w:tcPr>
                <w:tcW w:w="273" w:type="dxa"/>
                <w:gridSpan w:val="2"/>
                <w:shd w:val="clear" w:color="auto" w:fill="auto"/>
              </w:tcPr>
            </w:tcPrChange>
          </w:tcPr>
          <w:p w14:paraId="6EB0DD65" w14:textId="77777777" w:rsidR="007C65BE" w:rsidRPr="00D011A8" w:rsidRDefault="007C65BE" w:rsidP="007C65BE">
            <w:pPr>
              <w:rPr>
                <w:rFonts w:ascii="Arial" w:hAnsi="Arial" w:cs="Arial"/>
                <w:sz w:val="16"/>
                <w:lang w:val="es-BO"/>
              </w:rPr>
            </w:pPr>
          </w:p>
        </w:tc>
        <w:tc>
          <w:tcPr>
            <w:tcW w:w="816" w:type="dxa"/>
            <w:gridSpan w:val="3"/>
            <w:shd w:val="clear" w:color="auto" w:fill="auto"/>
            <w:vAlign w:val="center"/>
            <w:tcPrChange w:id="1227" w:author="Asus" w:date="2025-01-24T12:43:00Z">
              <w:tcPr>
                <w:tcW w:w="816" w:type="dxa"/>
                <w:gridSpan w:val="4"/>
                <w:shd w:val="clear" w:color="auto" w:fill="auto"/>
              </w:tcPr>
            </w:tcPrChange>
          </w:tcPr>
          <w:p w14:paraId="122A5678" w14:textId="77777777" w:rsidR="007C65BE" w:rsidRPr="00D011A8" w:rsidRDefault="007C65BE" w:rsidP="007C65BE">
            <w:pPr>
              <w:jc w:val="right"/>
              <w:rPr>
                <w:rFonts w:ascii="Arial" w:hAnsi="Arial" w:cs="Arial"/>
                <w:sz w:val="16"/>
                <w:lang w:val="es-BO"/>
              </w:rPr>
            </w:pPr>
          </w:p>
        </w:tc>
        <w:tc>
          <w:tcPr>
            <w:tcW w:w="816" w:type="dxa"/>
            <w:gridSpan w:val="3"/>
            <w:shd w:val="clear" w:color="auto" w:fill="auto"/>
            <w:vAlign w:val="center"/>
            <w:tcPrChange w:id="1228" w:author="Asus" w:date="2025-01-24T12:43:00Z">
              <w:tcPr>
                <w:tcW w:w="816" w:type="dxa"/>
                <w:gridSpan w:val="4"/>
                <w:shd w:val="clear" w:color="auto" w:fill="auto"/>
              </w:tcPr>
            </w:tcPrChange>
          </w:tcPr>
          <w:p w14:paraId="7D43E6EC" w14:textId="77777777" w:rsidR="007C65BE" w:rsidRPr="00D011A8" w:rsidRDefault="007C65BE" w:rsidP="007C65BE">
            <w:pPr>
              <w:rPr>
                <w:rFonts w:ascii="Arial" w:hAnsi="Arial" w:cs="Arial"/>
                <w:sz w:val="16"/>
                <w:lang w:val="es-BO"/>
              </w:rPr>
            </w:pPr>
          </w:p>
        </w:tc>
        <w:tc>
          <w:tcPr>
            <w:tcW w:w="272" w:type="dxa"/>
            <w:tcBorders>
              <w:left w:val="nil"/>
              <w:right w:val="single" w:sz="12" w:space="0" w:color="244061" w:themeColor="accent1" w:themeShade="80"/>
            </w:tcBorders>
            <w:vAlign w:val="center"/>
            <w:tcPrChange w:id="1229" w:author="Asus" w:date="2025-01-24T12:43:00Z">
              <w:tcPr>
                <w:tcW w:w="272" w:type="dxa"/>
                <w:gridSpan w:val="2"/>
                <w:tcBorders>
                  <w:left w:val="nil"/>
                  <w:right w:val="single" w:sz="12" w:space="0" w:color="244061" w:themeColor="accent1" w:themeShade="80"/>
                </w:tcBorders>
              </w:tcPr>
            </w:tcPrChange>
          </w:tcPr>
          <w:p w14:paraId="30FEE7D1" w14:textId="77777777" w:rsidR="007C65BE" w:rsidRPr="00D011A8" w:rsidRDefault="007C65BE" w:rsidP="007C65BE">
            <w:pPr>
              <w:rPr>
                <w:rFonts w:ascii="Arial" w:hAnsi="Arial" w:cs="Arial"/>
                <w:sz w:val="16"/>
                <w:lang w:val="es-BO"/>
              </w:rPr>
            </w:pPr>
          </w:p>
        </w:tc>
      </w:tr>
      <w:tr w:rsidR="007C65BE" w:rsidRPr="00D011A8" w14:paraId="514A7152"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230"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231" w:author="Asus" w:date="2025-01-24T12:43:00Z">
            <w:trPr>
              <w:gridAfter w:val="0"/>
              <w:jc w:val="center"/>
            </w:trPr>
          </w:trPrChange>
        </w:trPr>
        <w:tc>
          <w:tcPr>
            <w:tcW w:w="2349" w:type="dxa"/>
            <w:vMerge w:val="restart"/>
            <w:tcBorders>
              <w:left w:val="single" w:sz="12" w:space="0" w:color="244061" w:themeColor="accent1" w:themeShade="80"/>
              <w:right w:val="single" w:sz="4" w:space="0" w:color="auto"/>
            </w:tcBorders>
            <w:vAlign w:val="center"/>
            <w:tcPrChange w:id="1232" w:author="Asus" w:date="2025-01-24T12:43:00Z">
              <w:tcPr>
                <w:tcW w:w="2349" w:type="dxa"/>
                <w:gridSpan w:val="2"/>
                <w:vMerge w:val="restart"/>
                <w:tcBorders>
                  <w:left w:val="single" w:sz="12" w:space="0" w:color="244061" w:themeColor="accent1" w:themeShade="80"/>
                  <w:right w:val="single" w:sz="4" w:space="0" w:color="auto"/>
                </w:tcBorders>
                <w:vAlign w:val="center"/>
              </w:tcPr>
            </w:tcPrChange>
          </w:tcPr>
          <w:p w14:paraId="091B3C54" w14:textId="77777777" w:rsidR="007C65BE" w:rsidRPr="00D011A8" w:rsidRDefault="007C65BE" w:rsidP="007C65BE">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7C65BE" w:rsidRPr="00D011A8" w:rsidRDefault="007C65BE" w:rsidP="007C65BE">
            <w:pPr>
              <w:jc w:val="right"/>
              <w:rPr>
                <w:rFonts w:ascii="Arial" w:hAnsi="Arial" w:cs="Arial"/>
                <w:sz w:val="16"/>
                <w:lang w:val="es-BO"/>
              </w:rPr>
            </w:pPr>
            <w:r w:rsidRPr="00D011A8">
              <w:rPr>
                <w:rFonts w:ascii="Arial" w:hAnsi="Arial" w:cs="Arial"/>
                <w:sz w:val="16"/>
                <w:lang w:val="es-BO"/>
              </w:rPr>
              <w:t>de Contrato</w:t>
            </w:r>
          </w:p>
          <w:p w14:paraId="3AD23857" w14:textId="77777777" w:rsidR="007C65BE" w:rsidRPr="00D011A8" w:rsidRDefault="007C65BE" w:rsidP="007C65BE">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233" w:author="Asus" w:date="2025-01-24T12:43:00Z">
              <w:tcPr>
                <w:tcW w:w="7725" w:type="dxa"/>
                <w:gridSpan w:val="5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2DC84257" w14:textId="7E75DE73" w:rsidR="007C65BE" w:rsidRPr="00BC59BD" w:rsidRDefault="00BC59BD" w:rsidP="007C65BE">
            <w:pPr>
              <w:rPr>
                <w:rFonts w:ascii="Arial" w:hAnsi="Arial" w:cs="Arial"/>
                <w:b/>
                <w:sz w:val="16"/>
                <w:lang w:val="es-BO"/>
                <w:rPrChange w:id="1234" w:author="Asus" w:date="2025-01-24T11:17:00Z">
                  <w:rPr>
                    <w:rFonts w:ascii="Arial" w:hAnsi="Arial" w:cs="Arial"/>
                    <w:b/>
                    <w:i/>
                    <w:sz w:val="16"/>
                    <w:lang w:val="es-BO"/>
                  </w:rPr>
                </w:rPrChange>
              </w:rPr>
            </w:pPr>
            <w:ins w:id="1235" w:author="Asus" w:date="2025-01-24T11:16:00Z">
              <w:r w:rsidRPr="00BC59BD">
                <w:rPr>
                  <w:rFonts w:ascii="Arial" w:hAnsi="Arial" w:cs="Arial"/>
                  <w:sz w:val="16"/>
                  <w:lang w:val="es-BO"/>
                  <w:rPrChange w:id="1236" w:author="Asus" w:date="2025-01-24T11:17:00Z">
                    <w:rPr>
                      <w:rFonts w:ascii="Arial" w:hAnsi="Arial" w:cs="Arial"/>
                      <w:b/>
                      <w:i/>
                      <w:sz w:val="16"/>
                      <w:lang w:val="es-BO"/>
                    </w:rPr>
                  </w:rPrChange>
                </w:rPr>
                <w:t>No requiere</w:t>
              </w:r>
            </w:ins>
            <w:del w:id="1237" w:author="Asus" w:date="2025-01-24T11:16:00Z">
              <w:r w:rsidR="007C65BE" w:rsidRPr="00BC59BD" w:rsidDel="00BC59BD">
                <w:rPr>
                  <w:rFonts w:ascii="Arial" w:hAnsi="Arial" w:cs="Arial"/>
                  <w:b/>
                  <w:sz w:val="16"/>
                  <w:lang w:val="es-BO"/>
                  <w:rPrChange w:id="1238" w:author="Asus" w:date="2025-01-24T11:17:00Z">
                    <w:rPr>
                      <w:rFonts w:ascii="Arial" w:hAnsi="Arial" w:cs="Arial"/>
                      <w:b/>
                      <w:i/>
                      <w:sz w:val="16"/>
                      <w:lang w:val="es-BO"/>
                    </w:rPr>
                  </w:rPrChange>
                </w:rPr>
                <w:delText>El proponente adjudicado deberá constituir la Garantía de Cumplimiento de Contrato o solicitar la retención del 7% en caso de pagos parciales</w:delText>
              </w:r>
            </w:del>
          </w:p>
        </w:tc>
        <w:tc>
          <w:tcPr>
            <w:tcW w:w="272" w:type="dxa"/>
            <w:tcBorders>
              <w:left w:val="single" w:sz="4" w:space="0" w:color="auto"/>
              <w:right w:val="single" w:sz="12" w:space="0" w:color="244061" w:themeColor="accent1" w:themeShade="80"/>
            </w:tcBorders>
            <w:vAlign w:val="center"/>
            <w:tcPrChange w:id="1239" w:author="Asus" w:date="2025-01-24T12:43:00Z">
              <w:tcPr>
                <w:tcW w:w="272" w:type="dxa"/>
                <w:gridSpan w:val="2"/>
                <w:tcBorders>
                  <w:left w:val="single" w:sz="4" w:space="0" w:color="auto"/>
                  <w:right w:val="single" w:sz="12" w:space="0" w:color="244061" w:themeColor="accent1" w:themeShade="80"/>
                </w:tcBorders>
              </w:tcPr>
            </w:tcPrChange>
          </w:tcPr>
          <w:p w14:paraId="76A5CA2F" w14:textId="77777777" w:rsidR="007C65BE" w:rsidRPr="00D011A8" w:rsidRDefault="007C65BE" w:rsidP="007C65BE">
            <w:pPr>
              <w:rPr>
                <w:rFonts w:ascii="Arial" w:hAnsi="Arial" w:cs="Arial"/>
                <w:sz w:val="16"/>
                <w:lang w:val="es-BO"/>
              </w:rPr>
            </w:pPr>
          </w:p>
        </w:tc>
      </w:tr>
      <w:tr w:rsidR="007C65BE" w:rsidRPr="00D011A8" w14:paraId="4DA8D4CA"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240"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241" w:author="Asus" w:date="2025-01-24T12:43:00Z">
            <w:trPr>
              <w:gridAfter w:val="0"/>
              <w:jc w:val="center"/>
            </w:trPr>
          </w:trPrChange>
        </w:trPr>
        <w:tc>
          <w:tcPr>
            <w:tcW w:w="2349" w:type="dxa"/>
            <w:vMerge/>
            <w:tcBorders>
              <w:left w:val="single" w:sz="12" w:space="0" w:color="244061" w:themeColor="accent1" w:themeShade="80"/>
              <w:right w:val="single" w:sz="4" w:space="0" w:color="auto"/>
            </w:tcBorders>
            <w:vAlign w:val="center"/>
            <w:tcPrChange w:id="1242" w:author="Asus" w:date="2025-01-24T12:43:00Z">
              <w:tcPr>
                <w:tcW w:w="2349" w:type="dxa"/>
                <w:gridSpan w:val="2"/>
                <w:vMerge/>
                <w:tcBorders>
                  <w:left w:val="single" w:sz="12" w:space="0" w:color="244061" w:themeColor="accent1" w:themeShade="80"/>
                  <w:right w:val="single" w:sz="4" w:space="0" w:color="auto"/>
                </w:tcBorders>
                <w:vAlign w:val="center"/>
              </w:tcPr>
            </w:tcPrChange>
          </w:tcPr>
          <w:p w14:paraId="2FEA478F" w14:textId="77777777" w:rsidR="007C65BE" w:rsidRPr="00D011A8" w:rsidRDefault="007C65BE" w:rsidP="007C65BE">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vAlign w:val="center"/>
            <w:tcPrChange w:id="1243" w:author="Asus" w:date="2025-01-24T12:43:00Z">
              <w:tcPr>
                <w:tcW w:w="7725" w:type="dxa"/>
                <w:gridSpan w:val="52"/>
                <w:vMerge/>
                <w:tcBorders>
                  <w:left w:val="single" w:sz="4" w:space="0" w:color="auto"/>
                  <w:bottom w:val="single" w:sz="4" w:space="0" w:color="auto"/>
                  <w:right w:val="single" w:sz="4" w:space="0" w:color="auto"/>
                </w:tcBorders>
                <w:shd w:val="clear" w:color="auto" w:fill="DBE5F1" w:themeFill="accent1" w:themeFillTint="33"/>
              </w:tcPr>
            </w:tcPrChange>
          </w:tcPr>
          <w:p w14:paraId="49C7FA96" w14:textId="77777777" w:rsidR="007C65BE" w:rsidRPr="00D011A8" w:rsidRDefault="007C65BE" w:rsidP="007C65BE">
            <w:pPr>
              <w:rPr>
                <w:rFonts w:ascii="Arial" w:hAnsi="Arial" w:cs="Arial"/>
                <w:sz w:val="16"/>
                <w:lang w:val="es-BO"/>
              </w:rPr>
            </w:pPr>
          </w:p>
        </w:tc>
        <w:tc>
          <w:tcPr>
            <w:tcW w:w="272" w:type="dxa"/>
            <w:tcBorders>
              <w:left w:val="single" w:sz="4" w:space="0" w:color="auto"/>
              <w:right w:val="single" w:sz="12" w:space="0" w:color="244061" w:themeColor="accent1" w:themeShade="80"/>
            </w:tcBorders>
            <w:vAlign w:val="center"/>
            <w:tcPrChange w:id="1244" w:author="Asus" w:date="2025-01-24T12:43:00Z">
              <w:tcPr>
                <w:tcW w:w="272" w:type="dxa"/>
                <w:gridSpan w:val="2"/>
                <w:tcBorders>
                  <w:left w:val="single" w:sz="4" w:space="0" w:color="auto"/>
                  <w:right w:val="single" w:sz="12" w:space="0" w:color="244061" w:themeColor="accent1" w:themeShade="80"/>
                </w:tcBorders>
              </w:tcPr>
            </w:tcPrChange>
          </w:tcPr>
          <w:p w14:paraId="17E52AD4" w14:textId="77777777" w:rsidR="007C65BE" w:rsidRPr="00D011A8" w:rsidRDefault="007C65BE" w:rsidP="007C65BE">
            <w:pPr>
              <w:rPr>
                <w:rFonts w:ascii="Arial" w:hAnsi="Arial" w:cs="Arial"/>
                <w:sz w:val="16"/>
                <w:lang w:val="es-BO"/>
              </w:rPr>
            </w:pPr>
          </w:p>
        </w:tc>
      </w:tr>
      <w:tr w:rsidR="007C65BE" w:rsidRPr="00D011A8" w14:paraId="5F648C15"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245"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246" w:author="Asus" w:date="2025-01-24T12:43:00Z">
            <w:trPr>
              <w:gridAfter w:val="0"/>
              <w:jc w:val="center"/>
            </w:trPr>
          </w:trPrChange>
        </w:trPr>
        <w:tc>
          <w:tcPr>
            <w:tcW w:w="2349" w:type="dxa"/>
            <w:vMerge/>
            <w:tcBorders>
              <w:left w:val="single" w:sz="12" w:space="0" w:color="244061" w:themeColor="accent1" w:themeShade="80"/>
              <w:right w:val="single" w:sz="4" w:space="0" w:color="auto"/>
            </w:tcBorders>
            <w:vAlign w:val="center"/>
            <w:tcPrChange w:id="1247" w:author="Asus" w:date="2025-01-24T12:43:00Z">
              <w:tcPr>
                <w:tcW w:w="2349" w:type="dxa"/>
                <w:gridSpan w:val="2"/>
                <w:vMerge/>
                <w:tcBorders>
                  <w:left w:val="single" w:sz="12" w:space="0" w:color="244061" w:themeColor="accent1" w:themeShade="80"/>
                  <w:right w:val="single" w:sz="4" w:space="0" w:color="auto"/>
                </w:tcBorders>
                <w:vAlign w:val="center"/>
              </w:tcPr>
            </w:tcPrChange>
          </w:tcPr>
          <w:p w14:paraId="60F8380D" w14:textId="77777777" w:rsidR="007C65BE" w:rsidRPr="00D011A8" w:rsidRDefault="007C65BE" w:rsidP="007C65BE">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vAlign w:val="center"/>
            <w:tcPrChange w:id="1248" w:author="Asus" w:date="2025-01-24T12:43:00Z">
              <w:tcPr>
                <w:tcW w:w="7725" w:type="dxa"/>
                <w:gridSpan w:val="52"/>
                <w:vMerge/>
                <w:tcBorders>
                  <w:left w:val="single" w:sz="4" w:space="0" w:color="auto"/>
                  <w:bottom w:val="single" w:sz="4" w:space="0" w:color="auto"/>
                  <w:right w:val="single" w:sz="4" w:space="0" w:color="auto"/>
                </w:tcBorders>
                <w:shd w:val="clear" w:color="auto" w:fill="DBE5F1" w:themeFill="accent1" w:themeFillTint="33"/>
              </w:tcPr>
            </w:tcPrChange>
          </w:tcPr>
          <w:p w14:paraId="2D8B2F6D" w14:textId="77777777" w:rsidR="007C65BE" w:rsidRPr="00D011A8" w:rsidRDefault="007C65BE" w:rsidP="007C65BE">
            <w:pPr>
              <w:rPr>
                <w:rFonts w:ascii="Arial" w:hAnsi="Arial" w:cs="Arial"/>
                <w:sz w:val="16"/>
                <w:lang w:val="es-BO"/>
              </w:rPr>
            </w:pPr>
          </w:p>
        </w:tc>
        <w:tc>
          <w:tcPr>
            <w:tcW w:w="272" w:type="dxa"/>
            <w:tcBorders>
              <w:left w:val="single" w:sz="4" w:space="0" w:color="auto"/>
              <w:right w:val="single" w:sz="12" w:space="0" w:color="244061" w:themeColor="accent1" w:themeShade="80"/>
            </w:tcBorders>
            <w:vAlign w:val="center"/>
            <w:tcPrChange w:id="1249" w:author="Asus" w:date="2025-01-24T12:43:00Z">
              <w:tcPr>
                <w:tcW w:w="272" w:type="dxa"/>
                <w:gridSpan w:val="2"/>
                <w:tcBorders>
                  <w:left w:val="single" w:sz="4" w:space="0" w:color="auto"/>
                  <w:right w:val="single" w:sz="12" w:space="0" w:color="244061" w:themeColor="accent1" w:themeShade="80"/>
                </w:tcBorders>
              </w:tcPr>
            </w:tcPrChange>
          </w:tcPr>
          <w:p w14:paraId="4FA7473B" w14:textId="77777777" w:rsidR="007C65BE" w:rsidRPr="00D011A8" w:rsidRDefault="007C65BE" w:rsidP="007C65BE">
            <w:pPr>
              <w:rPr>
                <w:rFonts w:ascii="Arial" w:hAnsi="Arial" w:cs="Arial"/>
                <w:sz w:val="16"/>
                <w:lang w:val="es-BO"/>
              </w:rPr>
            </w:pPr>
          </w:p>
        </w:tc>
      </w:tr>
      <w:tr w:rsidR="007C65BE" w:rsidRPr="00D011A8" w14:paraId="45A04D77" w14:textId="77777777" w:rsidTr="00C812B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250" w:author="Asus" w:date="2025-01-24T12:4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jc w:val="center"/>
          <w:trPrChange w:id="1251" w:author="Asus" w:date="2025-01-24T12:43:00Z">
            <w:trPr>
              <w:gridAfter w:val="0"/>
              <w:jc w:val="center"/>
            </w:trPr>
          </w:trPrChange>
        </w:trPr>
        <w:tc>
          <w:tcPr>
            <w:tcW w:w="2349" w:type="dxa"/>
            <w:tcBorders>
              <w:left w:val="single" w:sz="12" w:space="0" w:color="244061" w:themeColor="accent1" w:themeShade="80"/>
            </w:tcBorders>
            <w:shd w:val="clear" w:color="auto" w:fill="auto"/>
            <w:vAlign w:val="center"/>
            <w:tcPrChange w:id="1252" w:author="Asus" w:date="2025-01-24T12:43:00Z">
              <w:tcPr>
                <w:tcW w:w="2349" w:type="dxa"/>
                <w:gridSpan w:val="2"/>
                <w:tcBorders>
                  <w:left w:val="single" w:sz="12" w:space="0" w:color="244061" w:themeColor="accent1" w:themeShade="80"/>
                </w:tcBorders>
                <w:shd w:val="clear" w:color="auto" w:fill="auto"/>
                <w:vAlign w:val="center"/>
              </w:tcPr>
            </w:tcPrChange>
          </w:tcPr>
          <w:p w14:paraId="2F5EDFD1" w14:textId="77777777" w:rsidR="007C65BE" w:rsidRPr="00D011A8" w:rsidRDefault="007C65BE" w:rsidP="007C65BE">
            <w:pPr>
              <w:jc w:val="right"/>
              <w:rPr>
                <w:rFonts w:ascii="Arial" w:hAnsi="Arial" w:cs="Arial"/>
                <w:sz w:val="16"/>
                <w:lang w:val="es-BO"/>
              </w:rPr>
            </w:pPr>
          </w:p>
        </w:tc>
        <w:tc>
          <w:tcPr>
            <w:tcW w:w="324" w:type="dxa"/>
            <w:shd w:val="clear" w:color="auto" w:fill="auto"/>
            <w:vAlign w:val="center"/>
            <w:tcPrChange w:id="1253" w:author="Asus" w:date="2025-01-24T12:43:00Z">
              <w:tcPr>
                <w:tcW w:w="324" w:type="dxa"/>
                <w:gridSpan w:val="2"/>
                <w:shd w:val="clear" w:color="auto" w:fill="auto"/>
              </w:tcPr>
            </w:tcPrChange>
          </w:tcPr>
          <w:p w14:paraId="65BD14C3" w14:textId="77777777" w:rsidR="007C65BE" w:rsidRPr="00D011A8" w:rsidRDefault="007C65BE" w:rsidP="007C65BE">
            <w:pPr>
              <w:rPr>
                <w:rFonts w:ascii="Arial" w:hAnsi="Arial" w:cs="Arial"/>
                <w:sz w:val="16"/>
                <w:lang w:val="es-BO"/>
              </w:rPr>
            </w:pPr>
          </w:p>
        </w:tc>
        <w:tc>
          <w:tcPr>
            <w:tcW w:w="281" w:type="dxa"/>
            <w:shd w:val="clear" w:color="auto" w:fill="auto"/>
            <w:vAlign w:val="center"/>
            <w:tcPrChange w:id="1254" w:author="Asus" w:date="2025-01-24T12:43:00Z">
              <w:tcPr>
                <w:tcW w:w="281" w:type="dxa"/>
                <w:gridSpan w:val="2"/>
                <w:shd w:val="clear" w:color="auto" w:fill="auto"/>
              </w:tcPr>
            </w:tcPrChange>
          </w:tcPr>
          <w:p w14:paraId="21D273C1" w14:textId="77777777" w:rsidR="007C65BE" w:rsidRPr="00D011A8" w:rsidRDefault="007C65BE" w:rsidP="007C65BE">
            <w:pPr>
              <w:rPr>
                <w:rFonts w:ascii="Arial" w:hAnsi="Arial" w:cs="Arial"/>
                <w:sz w:val="16"/>
                <w:lang w:val="es-BO"/>
              </w:rPr>
            </w:pPr>
          </w:p>
        </w:tc>
        <w:tc>
          <w:tcPr>
            <w:tcW w:w="282" w:type="dxa"/>
            <w:shd w:val="clear" w:color="auto" w:fill="auto"/>
            <w:vAlign w:val="center"/>
            <w:tcPrChange w:id="1255" w:author="Asus" w:date="2025-01-24T12:43:00Z">
              <w:tcPr>
                <w:tcW w:w="282" w:type="dxa"/>
                <w:gridSpan w:val="2"/>
                <w:shd w:val="clear" w:color="auto" w:fill="auto"/>
              </w:tcPr>
            </w:tcPrChange>
          </w:tcPr>
          <w:p w14:paraId="21AF70B5"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56" w:author="Asus" w:date="2025-01-24T12:43:00Z">
              <w:tcPr>
                <w:tcW w:w="272" w:type="dxa"/>
                <w:gridSpan w:val="2"/>
                <w:shd w:val="clear" w:color="auto" w:fill="auto"/>
              </w:tcPr>
            </w:tcPrChange>
          </w:tcPr>
          <w:p w14:paraId="62838F11" w14:textId="77777777" w:rsidR="007C65BE" w:rsidRPr="00D011A8" w:rsidRDefault="007C65BE" w:rsidP="007C65BE">
            <w:pPr>
              <w:rPr>
                <w:rFonts w:ascii="Arial" w:hAnsi="Arial" w:cs="Arial"/>
                <w:sz w:val="16"/>
                <w:lang w:val="es-BO"/>
              </w:rPr>
            </w:pPr>
          </w:p>
        </w:tc>
        <w:tc>
          <w:tcPr>
            <w:tcW w:w="277" w:type="dxa"/>
            <w:shd w:val="clear" w:color="auto" w:fill="auto"/>
            <w:vAlign w:val="center"/>
            <w:tcPrChange w:id="1257" w:author="Asus" w:date="2025-01-24T12:43:00Z">
              <w:tcPr>
                <w:tcW w:w="277" w:type="dxa"/>
                <w:gridSpan w:val="2"/>
                <w:shd w:val="clear" w:color="auto" w:fill="auto"/>
              </w:tcPr>
            </w:tcPrChange>
          </w:tcPr>
          <w:p w14:paraId="6C146BAB" w14:textId="77777777" w:rsidR="007C65BE" w:rsidRPr="00D011A8" w:rsidRDefault="007C65BE" w:rsidP="007C65BE">
            <w:pPr>
              <w:rPr>
                <w:rFonts w:ascii="Arial" w:hAnsi="Arial" w:cs="Arial"/>
                <w:sz w:val="16"/>
                <w:lang w:val="es-BO"/>
              </w:rPr>
            </w:pPr>
          </w:p>
        </w:tc>
        <w:tc>
          <w:tcPr>
            <w:tcW w:w="275" w:type="dxa"/>
            <w:tcBorders>
              <w:bottom w:val="nil"/>
            </w:tcBorders>
            <w:shd w:val="clear" w:color="auto" w:fill="auto"/>
            <w:vAlign w:val="center"/>
            <w:tcPrChange w:id="1258" w:author="Asus" w:date="2025-01-24T12:43:00Z">
              <w:tcPr>
                <w:tcW w:w="275" w:type="dxa"/>
                <w:gridSpan w:val="2"/>
                <w:tcBorders>
                  <w:bottom w:val="nil"/>
                </w:tcBorders>
                <w:shd w:val="clear" w:color="auto" w:fill="auto"/>
              </w:tcPr>
            </w:tcPrChange>
          </w:tcPr>
          <w:p w14:paraId="66737FEC" w14:textId="77777777" w:rsidR="007C65BE" w:rsidRPr="00D011A8" w:rsidRDefault="007C65BE" w:rsidP="007C65BE">
            <w:pPr>
              <w:rPr>
                <w:rFonts w:ascii="Arial" w:hAnsi="Arial" w:cs="Arial"/>
                <w:sz w:val="16"/>
                <w:lang w:val="es-BO"/>
              </w:rPr>
            </w:pPr>
          </w:p>
        </w:tc>
        <w:tc>
          <w:tcPr>
            <w:tcW w:w="280" w:type="dxa"/>
            <w:tcBorders>
              <w:bottom w:val="nil"/>
            </w:tcBorders>
            <w:shd w:val="clear" w:color="auto" w:fill="auto"/>
            <w:vAlign w:val="center"/>
            <w:tcPrChange w:id="1259" w:author="Asus" w:date="2025-01-24T12:43:00Z">
              <w:tcPr>
                <w:tcW w:w="280" w:type="dxa"/>
                <w:gridSpan w:val="2"/>
                <w:tcBorders>
                  <w:bottom w:val="nil"/>
                </w:tcBorders>
                <w:shd w:val="clear" w:color="auto" w:fill="auto"/>
              </w:tcPr>
            </w:tcPrChange>
          </w:tcPr>
          <w:p w14:paraId="77FF63DD" w14:textId="77777777" w:rsidR="007C65BE" w:rsidRPr="00D011A8" w:rsidRDefault="007C65BE" w:rsidP="007C65BE">
            <w:pPr>
              <w:rPr>
                <w:rFonts w:ascii="Arial" w:hAnsi="Arial" w:cs="Arial"/>
                <w:sz w:val="16"/>
                <w:lang w:val="es-BO"/>
              </w:rPr>
            </w:pPr>
          </w:p>
        </w:tc>
        <w:tc>
          <w:tcPr>
            <w:tcW w:w="276" w:type="dxa"/>
            <w:tcBorders>
              <w:bottom w:val="nil"/>
            </w:tcBorders>
            <w:shd w:val="clear" w:color="auto" w:fill="auto"/>
            <w:vAlign w:val="center"/>
            <w:tcPrChange w:id="1260" w:author="Asus" w:date="2025-01-24T12:43:00Z">
              <w:tcPr>
                <w:tcW w:w="276" w:type="dxa"/>
                <w:gridSpan w:val="2"/>
                <w:tcBorders>
                  <w:bottom w:val="nil"/>
                </w:tcBorders>
                <w:shd w:val="clear" w:color="auto" w:fill="auto"/>
              </w:tcPr>
            </w:tcPrChange>
          </w:tcPr>
          <w:p w14:paraId="1BA6FB0A" w14:textId="77777777" w:rsidR="007C65BE" w:rsidRPr="00D011A8" w:rsidRDefault="007C65BE" w:rsidP="007C65BE">
            <w:pPr>
              <w:rPr>
                <w:rFonts w:ascii="Arial" w:hAnsi="Arial" w:cs="Arial"/>
                <w:sz w:val="16"/>
                <w:lang w:val="es-BO"/>
              </w:rPr>
            </w:pPr>
          </w:p>
        </w:tc>
        <w:tc>
          <w:tcPr>
            <w:tcW w:w="276" w:type="dxa"/>
            <w:tcBorders>
              <w:bottom w:val="nil"/>
            </w:tcBorders>
            <w:shd w:val="clear" w:color="auto" w:fill="auto"/>
            <w:vAlign w:val="center"/>
            <w:tcPrChange w:id="1261" w:author="Asus" w:date="2025-01-24T12:43:00Z">
              <w:tcPr>
                <w:tcW w:w="276" w:type="dxa"/>
                <w:gridSpan w:val="2"/>
                <w:tcBorders>
                  <w:bottom w:val="nil"/>
                </w:tcBorders>
                <w:shd w:val="clear" w:color="auto" w:fill="auto"/>
              </w:tcPr>
            </w:tcPrChange>
          </w:tcPr>
          <w:p w14:paraId="6FF97BE2" w14:textId="77777777" w:rsidR="007C65BE" w:rsidRPr="00D011A8" w:rsidRDefault="007C65BE" w:rsidP="007C65BE">
            <w:pPr>
              <w:rPr>
                <w:rFonts w:ascii="Arial" w:hAnsi="Arial" w:cs="Arial"/>
                <w:sz w:val="16"/>
                <w:lang w:val="es-BO"/>
              </w:rPr>
            </w:pPr>
          </w:p>
        </w:tc>
        <w:tc>
          <w:tcPr>
            <w:tcW w:w="276" w:type="dxa"/>
            <w:tcBorders>
              <w:bottom w:val="nil"/>
            </w:tcBorders>
            <w:shd w:val="clear" w:color="auto" w:fill="auto"/>
            <w:vAlign w:val="center"/>
            <w:tcPrChange w:id="1262" w:author="Asus" w:date="2025-01-24T12:43:00Z">
              <w:tcPr>
                <w:tcW w:w="276" w:type="dxa"/>
                <w:gridSpan w:val="2"/>
                <w:tcBorders>
                  <w:bottom w:val="nil"/>
                </w:tcBorders>
                <w:shd w:val="clear" w:color="auto" w:fill="auto"/>
              </w:tcPr>
            </w:tcPrChange>
          </w:tcPr>
          <w:p w14:paraId="5112715B"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3" w:author="Asus" w:date="2025-01-24T12:43:00Z">
              <w:tcPr>
                <w:tcW w:w="273" w:type="dxa"/>
                <w:gridSpan w:val="2"/>
                <w:tcBorders>
                  <w:bottom w:val="nil"/>
                </w:tcBorders>
                <w:shd w:val="clear" w:color="auto" w:fill="auto"/>
              </w:tcPr>
            </w:tcPrChange>
          </w:tcPr>
          <w:p w14:paraId="4B938B65"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4" w:author="Asus" w:date="2025-01-24T12:43:00Z">
              <w:tcPr>
                <w:tcW w:w="273" w:type="dxa"/>
                <w:gridSpan w:val="2"/>
                <w:tcBorders>
                  <w:bottom w:val="nil"/>
                </w:tcBorders>
                <w:shd w:val="clear" w:color="auto" w:fill="auto"/>
              </w:tcPr>
            </w:tcPrChange>
          </w:tcPr>
          <w:p w14:paraId="76578BA3" w14:textId="77777777" w:rsidR="007C65BE" w:rsidRPr="00D011A8" w:rsidRDefault="007C65BE" w:rsidP="007C65BE">
            <w:pPr>
              <w:rPr>
                <w:rFonts w:ascii="Arial" w:hAnsi="Arial" w:cs="Arial"/>
                <w:sz w:val="16"/>
                <w:lang w:val="es-BO"/>
              </w:rPr>
            </w:pPr>
          </w:p>
        </w:tc>
        <w:tc>
          <w:tcPr>
            <w:tcW w:w="272" w:type="dxa"/>
            <w:tcBorders>
              <w:bottom w:val="nil"/>
            </w:tcBorders>
            <w:shd w:val="clear" w:color="auto" w:fill="auto"/>
            <w:vAlign w:val="center"/>
            <w:tcPrChange w:id="1265" w:author="Asus" w:date="2025-01-24T12:43:00Z">
              <w:tcPr>
                <w:tcW w:w="272" w:type="dxa"/>
                <w:gridSpan w:val="2"/>
                <w:tcBorders>
                  <w:bottom w:val="nil"/>
                </w:tcBorders>
                <w:shd w:val="clear" w:color="auto" w:fill="auto"/>
              </w:tcPr>
            </w:tcPrChange>
          </w:tcPr>
          <w:p w14:paraId="1794E647"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6" w:author="Asus" w:date="2025-01-24T12:43:00Z">
              <w:tcPr>
                <w:tcW w:w="273" w:type="dxa"/>
                <w:gridSpan w:val="2"/>
                <w:tcBorders>
                  <w:bottom w:val="nil"/>
                </w:tcBorders>
                <w:shd w:val="clear" w:color="auto" w:fill="auto"/>
              </w:tcPr>
            </w:tcPrChange>
          </w:tcPr>
          <w:p w14:paraId="4652E139"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7" w:author="Asus" w:date="2025-01-24T12:43:00Z">
              <w:tcPr>
                <w:tcW w:w="273" w:type="dxa"/>
                <w:gridSpan w:val="2"/>
                <w:tcBorders>
                  <w:bottom w:val="nil"/>
                </w:tcBorders>
                <w:shd w:val="clear" w:color="auto" w:fill="auto"/>
              </w:tcPr>
            </w:tcPrChange>
          </w:tcPr>
          <w:p w14:paraId="749720B8"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8" w:author="Asus" w:date="2025-01-24T12:43:00Z">
              <w:tcPr>
                <w:tcW w:w="273" w:type="dxa"/>
                <w:gridSpan w:val="2"/>
                <w:tcBorders>
                  <w:bottom w:val="nil"/>
                </w:tcBorders>
                <w:shd w:val="clear" w:color="auto" w:fill="auto"/>
              </w:tcPr>
            </w:tcPrChange>
          </w:tcPr>
          <w:p w14:paraId="64CF2AF4"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69" w:author="Asus" w:date="2025-01-24T12:43:00Z">
              <w:tcPr>
                <w:tcW w:w="273" w:type="dxa"/>
                <w:gridSpan w:val="2"/>
                <w:tcBorders>
                  <w:bottom w:val="nil"/>
                </w:tcBorders>
                <w:shd w:val="clear" w:color="auto" w:fill="auto"/>
              </w:tcPr>
            </w:tcPrChange>
          </w:tcPr>
          <w:p w14:paraId="7AAFB312" w14:textId="77777777" w:rsidR="007C65BE" w:rsidRPr="00D011A8" w:rsidRDefault="007C65BE" w:rsidP="007C65BE">
            <w:pPr>
              <w:rPr>
                <w:rFonts w:ascii="Arial" w:hAnsi="Arial" w:cs="Arial"/>
                <w:sz w:val="16"/>
                <w:lang w:val="es-BO"/>
              </w:rPr>
            </w:pPr>
          </w:p>
        </w:tc>
        <w:tc>
          <w:tcPr>
            <w:tcW w:w="272" w:type="dxa"/>
            <w:tcBorders>
              <w:bottom w:val="nil"/>
            </w:tcBorders>
            <w:shd w:val="clear" w:color="auto" w:fill="auto"/>
            <w:vAlign w:val="center"/>
            <w:tcPrChange w:id="1270" w:author="Asus" w:date="2025-01-24T12:43:00Z">
              <w:tcPr>
                <w:tcW w:w="272" w:type="dxa"/>
                <w:gridSpan w:val="2"/>
                <w:tcBorders>
                  <w:bottom w:val="nil"/>
                </w:tcBorders>
                <w:shd w:val="clear" w:color="auto" w:fill="auto"/>
              </w:tcPr>
            </w:tcPrChange>
          </w:tcPr>
          <w:p w14:paraId="4175B0FA" w14:textId="77777777" w:rsidR="007C65BE" w:rsidRPr="00D011A8" w:rsidRDefault="007C65BE" w:rsidP="007C65BE">
            <w:pPr>
              <w:rPr>
                <w:rFonts w:ascii="Arial" w:hAnsi="Arial" w:cs="Arial"/>
                <w:sz w:val="16"/>
                <w:lang w:val="es-BO"/>
              </w:rPr>
            </w:pPr>
          </w:p>
        </w:tc>
        <w:tc>
          <w:tcPr>
            <w:tcW w:w="273" w:type="dxa"/>
            <w:tcBorders>
              <w:bottom w:val="nil"/>
            </w:tcBorders>
            <w:shd w:val="clear" w:color="auto" w:fill="auto"/>
            <w:vAlign w:val="center"/>
            <w:tcPrChange w:id="1271" w:author="Asus" w:date="2025-01-24T12:43:00Z">
              <w:tcPr>
                <w:tcW w:w="273" w:type="dxa"/>
                <w:gridSpan w:val="2"/>
                <w:tcBorders>
                  <w:bottom w:val="nil"/>
                </w:tcBorders>
                <w:shd w:val="clear" w:color="auto" w:fill="auto"/>
              </w:tcPr>
            </w:tcPrChange>
          </w:tcPr>
          <w:p w14:paraId="5B132EFA"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72" w:author="Asus" w:date="2025-01-24T12:43:00Z">
              <w:tcPr>
                <w:tcW w:w="273" w:type="dxa"/>
                <w:gridSpan w:val="2"/>
                <w:shd w:val="clear" w:color="auto" w:fill="auto"/>
              </w:tcPr>
            </w:tcPrChange>
          </w:tcPr>
          <w:p w14:paraId="09FE0397"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73" w:author="Asus" w:date="2025-01-24T12:43:00Z">
              <w:tcPr>
                <w:tcW w:w="273" w:type="dxa"/>
                <w:gridSpan w:val="2"/>
                <w:shd w:val="clear" w:color="auto" w:fill="auto"/>
              </w:tcPr>
            </w:tcPrChange>
          </w:tcPr>
          <w:p w14:paraId="70DC785E" w14:textId="77777777" w:rsidR="007C65BE" w:rsidRPr="00D011A8" w:rsidRDefault="007C65BE" w:rsidP="007C65BE">
            <w:pPr>
              <w:rPr>
                <w:rFonts w:ascii="Arial" w:hAnsi="Arial" w:cs="Arial"/>
                <w:sz w:val="16"/>
                <w:lang w:val="es-BO"/>
              </w:rPr>
            </w:pPr>
          </w:p>
        </w:tc>
        <w:tc>
          <w:tcPr>
            <w:tcW w:w="273" w:type="dxa"/>
            <w:shd w:val="clear" w:color="auto" w:fill="auto"/>
            <w:vAlign w:val="center"/>
            <w:tcPrChange w:id="1274" w:author="Asus" w:date="2025-01-24T12:43:00Z">
              <w:tcPr>
                <w:tcW w:w="273" w:type="dxa"/>
                <w:gridSpan w:val="2"/>
                <w:shd w:val="clear" w:color="auto" w:fill="auto"/>
              </w:tcPr>
            </w:tcPrChange>
          </w:tcPr>
          <w:p w14:paraId="5502970C"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75" w:author="Asus" w:date="2025-01-24T12:43:00Z">
              <w:tcPr>
                <w:tcW w:w="272" w:type="dxa"/>
                <w:gridSpan w:val="2"/>
                <w:shd w:val="clear" w:color="auto" w:fill="auto"/>
              </w:tcPr>
            </w:tcPrChange>
          </w:tcPr>
          <w:p w14:paraId="5F698C96"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76" w:author="Asus" w:date="2025-01-24T12:43:00Z">
              <w:tcPr>
                <w:tcW w:w="272" w:type="dxa"/>
                <w:shd w:val="clear" w:color="auto" w:fill="auto"/>
              </w:tcPr>
            </w:tcPrChange>
          </w:tcPr>
          <w:p w14:paraId="6F433F8A"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77" w:author="Asus" w:date="2025-01-24T12:43:00Z">
              <w:tcPr>
                <w:tcW w:w="272" w:type="dxa"/>
                <w:shd w:val="clear" w:color="auto" w:fill="auto"/>
              </w:tcPr>
            </w:tcPrChange>
          </w:tcPr>
          <w:p w14:paraId="01E9844D"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78" w:author="Asus" w:date="2025-01-24T12:43:00Z">
              <w:tcPr>
                <w:tcW w:w="272" w:type="dxa"/>
                <w:gridSpan w:val="2"/>
                <w:shd w:val="clear" w:color="auto" w:fill="auto"/>
              </w:tcPr>
            </w:tcPrChange>
          </w:tcPr>
          <w:p w14:paraId="7685387D"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79" w:author="Asus" w:date="2025-01-24T12:43:00Z">
              <w:tcPr>
                <w:tcW w:w="272" w:type="dxa"/>
                <w:shd w:val="clear" w:color="auto" w:fill="auto"/>
              </w:tcPr>
            </w:tcPrChange>
          </w:tcPr>
          <w:p w14:paraId="6FD50E4B" w14:textId="77777777" w:rsidR="007C65BE" w:rsidRPr="00D011A8" w:rsidRDefault="007C65BE" w:rsidP="007C65BE">
            <w:pPr>
              <w:rPr>
                <w:rFonts w:ascii="Arial" w:hAnsi="Arial" w:cs="Arial"/>
                <w:sz w:val="16"/>
                <w:lang w:val="es-BO"/>
              </w:rPr>
            </w:pPr>
          </w:p>
        </w:tc>
        <w:tc>
          <w:tcPr>
            <w:tcW w:w="272" w:type="dxa"/>
            <w:shd w:val="clear" w:color="auto" w:fill="auto"/>
            <w:vAlign w:val="center"/>
            <w:tcPrChange w:id="1280" w:author="Asus" w:date="2025-01-24T12:43:00Z">
              <w:tcPr>
                <w:tcW w:w="272" w:type="dxa"/>
                <w:shd w:val="clear" w:color="auto" w:fill="auto"/>
              </w:tcPr>
            </w:tcPrChange>
          </w:tcPr>
          <w:p w14:paraId="5B923FF7" w14:textId="77777777" w:rsidR="007C65BE" w:rsidRPr="00D011A8" w:rsidRDefault="007C65BE" w:rsidP="007C65BE">
            <w:pPr>
              <w:rPr>
                <w:rFonts w:ascii="Arial" w:hAnsi="Arial" w:cs="Arial"/>
                <w:sz w:val="16"/>
                <w:lang w:val="es-BO"/>
              </w:rPr>
            </w:pPr>
          </w:p>
        </w:tc>
        <w:tc>
          <w:tcPr>
            <w:tcW w:w="272" w:type="dxa"/>
            <w:tcBorders>
              <w:right w:val="single" w:sz="12" w:space="0" w:color="244061" w:themeColor="accent1" w:themeShade="80"/>
            </w:tcBorders>
            <w:shd w:val="clear" w:color="auto" w:fill="auto"/>
            <w:vAlign w:val="center"/>
            <w:tcPrChange w:id="1281" w:author="Asus" w:date="2025-01-24T12:43:00Z">
              <w:tcPr>
                <w:tcW w:w="272" w:type="dxa"/>
                <w:gridSpan w:val="2"/>
                <w:tcBorders>
                  <w:right w:val="single" w:sz="12" w:space="0" w:color="244061" w:themeColor="accent1" w:themeShade="80"/>
                </w:tcBorders>
                <w:shd w:val="clear" w:color="auto" w:fill="auto"/>
              </w:tcPr>
            </w:tcPrChange>
          </w:tcPr>
          <w:p w14:paraId="14ACD627" w14:textId="77777777" w:rsidR="007C65BE" w:rsidRPr="00D011A8" w:rsidRDefault="007C65BE" w:rsidP="007C65BE">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96"/>
        <w:gridCol w:w="281"/>
        <w:gridCol w:w="274"/>
        <w:gridCol w:w="279"/>
        <w:gridCol w:w="277"/>
        <w:gridCol w:w="275"/>
        <w:gridCol w:w="280"/>
        <w:gridCol w:w="277"/>
        <w:gridCol w:w="277"/>
        <w:gridCol w:w="277"/>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3D7DBA11" w:rsidR="00FB3257" w:rsidRPr="00095885" w:rsidRDefault="00BC59BD" w:rsidP="00DD3382">
            <w:pPr>
              <w:rPr>
                <w:rFonts w:ascii="Arial" w:hAnsi="Arial" w:cs="Arial"/>
                <w:sz w:val="16"/>
                <w:lang w:val="es-BO"/>
              </w:rPr>
            </w:pPr>
            <w:ins w:id="1282" w:author="Asus" w:date="2025-01-24T11:17:00Z">
              <w:r>
                <w:rPr>
                  <w:rFonts w:ascii="Arial" w:hAnsi="Arial" w:cs="Arial"/>
                  <w:sz w:val="16"/>
                  <w:lang w:val="es-BO"/>
                </w:rPr>
                <w:t>x</w:t>
              </w:r>
            </w:ins>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1283" w:author="Usuario de Windows" w:date="2025-02-21T22:26: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Change w:id="1284">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blGridChange>
      </w:tblGrid>
      <w:tr w:rsidR="00D011A8" w:rsidRPr="00D011A8" w14:paraId="47B35DA6" w14:textId="77777777" w:rsidTr="00EE39B1">
        <w:trPr>
          <w:jc w:val="center"/>
          <w:trPrChange w:id="1285"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286"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vAlign w:val="center"/>
            <w:tcPrChange w:id="1287" w:author="Usuario de Windows" w:date="2025-02-21T22:26:00Z">
              <w:tcPr>
                <w:tcW w:w="283" w:type="dxa"/>
                <w:shd w:val="clear" w:color="auto" w:fill="auto"/>
              </w:tcPr>
            </w:tcPrChange>
          </w:tcPr>
          <w:p w14:paraId="6F55AE6A" w14:textId="77777777" w:rsidR="00DD3382" w:rsidRPr="00D011A8" w:rsidRDefault="00DD3382" w:rsidP="00DD3382">
            <w:pPr>
              <w:rPr>
                <w:rFonts w:ascii="Arial" w:hAnsi="Arial" w:cs="Arial"/>
                <w:sz w:val="16"/>
                <w:lang w:val="es-BO"/>
              </w:rPr>
            </w:pPr>
          </w:p>
        </w:tc>
        <w:tc>
          <w:tcPr>
            <w:tcW w:w="281" w:type="dxa"/>
            <w:shd w:val="clear" w:color="auto" w:fill="auto"/>
            <w:vAlign w:val="center"/>
            <w:tcPrChange w:id="1288" w:author="Usuario de Windows" w:date="2025-02-21T22:26:00Z">
              <w:tcPr>
                <w:tcW w:w="281" w:type="dxa"/>
                <w:shd w:val="clear" w:color="auto" w:fill="auto"/>
              </w:tcPr>
            </w:tcPrChange>
          </w:tcPr>
          <w:p w14:paraId="451106A7" w14:textId="77777777" w:rsidR="00DD3382" w:rsidRPr="00D011A8" w:rsidRDefault="00DD3382" w:rsidP="00DD3382">
            <w:pPr>
              <w:rPr>
                <w:rFonts w:ascii="Arial" w:hAnsi="Arial" w:cs="Arial"/>
                <w:sz w:val="16"/>
                <w:lang w:val="es-BO"/>
              </w:rPr>
            </w:pPr>
          </w:p>
        </w:tc>
        <w:tc>
          <w:tcPr>
            <w:tcW w:w="282" w:type="dxa"/>
            <w:shd w:val="clear" w:color="auto" w:fill="auto"/>
            <w:vAlign w:val="center"/>
            <w:tcPrChange w:id="1289" w:author="Usuario de Windows" w:date="2025-02-21T22:26:00Z">
              <w:tcPr>
                <w:tcW w:w="282" w:type="dxa"/>
                <w:shd w:val="clear" w:color="auto" w:fill="auto"/>
              </w:tcPr>
            </w:tcPrChange>
          </w:tcPr>
          <w:p w14:paraId="39390F1B" w14:textId="77777777" w:rsidR="00DD3382" w:rsidRPr="00D011A8" w:rsidRDefault="00DD3382" w:rsidP="00DD3382">
            <w:pPr>
              <w:rPr>
                <w:rFonts w:ascii="Arial" w:hAnsi="Arial" w:cs="Arial"/>
                <w:sz w:val="16"/>
                <w:lang w:val="es-BO"/>
              </w:rPr>
            </w:pPr>
          </w:p>
        </w:tc>
        <w:tc>
          <w:tcPr>
            <w:tcW w:w="272" w:type="dxa"/>
            <w:shd w:val="clear" w:color="auto" w:fill="auto"/>
            <w:vAlign w:val="center"/>
            <w:tcPrChange w:id="1290" w:author="Usuario de Windows" w:date="2025-02-21T22:26:00Z">
              <w:tcPr>
                <w:tcW w:w="272" w:type="dxa"/>
                <w:shd w:val="clear" w:color="auto" w:fill="auto"/>
              </w:tcPr>
            </w:tcPrChange>
          </w:tcPr>
          <w:p w14:paraId="5D0561DD"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291" w:author="Usuario de Windows" w:date="2025-02-21T22:26:00Z">
              <w:tcPr>
                <w:tcW w:w="277" w:type="dxa"/>
                <w:shd w:val="clear" w:color="auto" w:fill="auto"/>
              </w:tcPr>
            </w:tcPrChange>
          </w:tcPr>
          <w:p w14:paraId="32883A12" w14:textId="77777777" w:rsidR="00DD3382" w:rsidRPr="00D011A8" w:rsidRDefault="00DD3382" w:rsidP="00DD3382">
            <w:pPr>
              <w:rPr>
                <w:rFonts w:ascii="Arial" w:hAnsi="Arial" w:cs="Arial"/>
                <w:sz w:val="16"/>
                <w:lang w:val="es-BO"/>
              </w:rPr>
            </w:pPr>
          </w:p>
        </w:tc>
        <w:tc>
          <w:tcPr>
            <w:tcW w:w="276" w:type="dxa"/>
            <w:shd w:val="clear" w:color="auto" w:fill="auto"/>
            <w:vAlign w:val="center"/>
            <w:tcPrChange w:id="1292" w:author="Usuario de Windows" w:date="2025-02-21T22:26:00Z">
              <w:tcPr>
                <w:tcW w:w="276" w:type="dxa"/>
                <w:shd w:val="clear" w:color="auto" w:fill="auto"/>
              </w:tcPr>
            </w:tcPrChange>
          </w:tcPr>
          <w:p w14:paraId="2F2895C3" w14:textId="77777777" w:rsidR="00DD3382" w:rsidRPr="00D011A8" w:rsidRDefault="00DD3382" w:rsidP="00DD3382">
            <w:pPr>
              <w:rPr>
                <w:rFonts w:ascii="Arial" w:hAnsi="Arial" w:cs="Arial"/>
                <w:sz w:val="16"/>
                <w:lang w:val="es-BO"/>
              </w:rPr>
            </w:pPr>
          </w:p>
        </w:tc>
        <w:tc>
          <w:tcPr>
            <w:tcW w:w="281" w:type="dxa"/>
            <w:shd w:val="clear" w:color="auto" w:fill="auto"/>
            <w:vAlign w:val="center"/>
            <w:tcPrChange w:id="1293" w:author="Usuario de Windows" w:date="2025-02-21T22:26:00Z">
              <w:tcPr>
                <w:tcW w:w="281" w:type="dxa"/>
                <w:shd w:val="clear" w:color="auto" w:fill="auto"/>
              </w:tcPr>
            </w:tcPrChange>
          </w:tcPr>
          <w:p w14:paraId="43062FC8"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294" w:author="Usuario de Windows" w:date="2025-02-21T22:26:00Z">
              <w:tcPr>
                <w:tcW w:w="277" w:type="dxa"/>
                <w:shd w:val="clear" w:color="auto" w:fill="auto"/>
              </w:tcPr>
            </w:tcPrChange>
          </w:tcPr>
          <w:p w14:paraId="5F63F29B"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295" w:author="Usuario de Windows" w:date="2025-02-21T22:26:00Z">
              <w:tcPr>
                <w:tcW w:w="277" w:type="dxa"/>
                <w:shd w:val="clear" w:color="auto" w:fill="auto"/>
              </w:tcPr>
            </w:tcPrChange>
          </w:tcPr>
          <w:p w14:paraId="185F142E"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296" w:author="Usuario de Windows" w:date="2025-02-21T22:26:00Z">
              <w:tcPr>
                <w:tcW w:w="277" w:type="dxa"/>
                <w:shd w:val="clear" w:color="auto" w:fill="auto"/>
              </w:tcPr>
            </w:tcPrChange>
          </w:tcPr>
          <w:p w14:paraId="1295E375"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297" w:author="Usuario de Windows" w:date="2025-02-21T22:26:00Z">
              <w:tcPr>
                <w:tcW w:w="274" w:type="dxa"/>
                <w:shd w:val="clear" w:color="auto" w:fill="auto"/>
              </w:tcPr>
            </w:tcPrChange>
          </w:tcPr>
          <w:p w14:paraId="1B43C291"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298" w:author="Usuario de Windows" w:date="2025-02-21T22:26:00Z">
              <w:tcPr>
                <w:tcW w:w="274" w:type="dxa"/>
                <w:shd w:val="clear" w:color="auto" w:fill="auto"/>
              </w:tcPr>
            </w:tcPrChange>
          </w:tcPr>
          <w:p w14:paraId="118BFDF5"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299" w:author="Usuario de Windows" w:date="2025-02-21T22:26:00Z">
              <w:tcPr>
                <w:tcW w:w="273" w:type="dxa"/>
                <w:shd w:val="clear" w:color="auto" w:fill="auto"/>
              </w:tcPr>
            </w:tcPrChange>
          </w:tcPr>
          <w:p w14:paraId="429A6C35"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0" w:author="Usuario de Windows" w:date="2025-02-21T22:26:00Z">
              <w:tcPr>
                <w:tcW w:w="274" w:type="dxa"/>
                <w:shd w:val="clear" w:color="auto" w:fill="auto"/>
              </w:tcPr>
            </w:tcPrChange>
          </w:tcPr>
          <w:p w14:paraId="3935FCAE"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1" w:author="Usuario de Windows" w:date="2025-02-21T22:26:00Z">
              <w:tcPr>
                <w:tcW w:w="274" w:type="dxa"/>
                <w:shd w:val="clear" w:color="auto" w:fill="auto"/>
              </w:tcPr>
            </w:tcPrChange>
          </w:tcPr>
          <w:p w14:paraId="672B675D"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2" w:author="Usuario de Windows" w:date="2025-02-21T22:26:00Z">
              <w:tcPr>
                <w:tcW w:w="274" w:type="dxa"/>
                <w:shd w:val="clear" w:color="auto" w:fill="auto"/>
              </w:tcPr>
            </w:tcPrChange>
          </w:tcPr>
          <w:p w14:paraId="072957EB"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3" w:author="Usuario de Windows" w:date="2025-02-21T22:26:00Z">
              <w:tcPr>
                <w:tcW w:w="274" w:type="dxa"/>
                <w:shd w:val="clear" w:color="auto" w:fill="auto"/>
              </w:tcPr>
            </w:tcPrChange>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vAlign w:val="center"/>
            <w:tcPrChange w:id="1304" w:author="Usuario de Windows" w:date="2025-02-21T22:26:00Z">
              <w:tcPr>
                <w:tcW w:w="273" w:type="dxa"/>
                <w:gridSpan w:val="2"/>
                <w:shd w:val="clear" w:color="auto" w:fill="auto"/>
              </w:tcPr>
            </w:tcPrChange>
          </w:tcPr>
          <w:p w14:paraId="27F5D101"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5" w:author="Usuario de Windows" w:date="2025-02-21T22:26:00Z">
              <w:tcPr>
                <w:tcW w:w="274" w:type="dxa"/>
                <w:shd w:val="clear" w:color="auto" w:fill="auto"/>
              </w:tcPr>
            </w:tcPrChange>
          </w:tcPr>
          <w:p w14:paraId="1C5FD23B"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6" w:author="Usuario de Windows" w:date="2025-02-21T22:26:00Z">
              <w:tcPr>
                <w:tcW w:w="274" w:type="dxa"/>
                <w:shd w:val="clear" w:color="auto" w:fill="auto"/>
              </w:tcPr>
            </w:tcPrChange>
          </w:tcPr>
          <w:p w14:paraId="2310E41F"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7" w:author="Usuario de Windows" w:date="2025-02-21T22:26:00Z">
              <w:tcPr>
                <w:tcW w:w="274" w:type="dxa"/>
                <w:shd w:val="clear" w:color="auto" w:fill="auto"/>
              </w:tcPr>
            </w:tcPrChange>
          </w:tcPr>
          <w:p w14:paraId="5A0C4610"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308" w:author="Usuario de Windows" w:date="2025-02-21T22:26:00Z">
              <w:tcPr>
                <w:tcW w:w="274" w:type="dxa"/>
                <w:shd w:val="clear" w:color="auto" w:fill="auto"/>
              </w:tcPr>
            </w:tcPrChange>
          </w:tcPr>
          <w:p w14:paraId="23E8B49F"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309" w:author="Usuario de Windows" w:date="2025-02-21T22:26:00Z">
              <w:tcPr>
                <w:tcW w:w="273" w:type="dxa"/>
                <w:shd w:val="clear" w:color="auto" w:fill="auto"/>
              </w:tcPr>
            </w:tcPrChange>
          </w:tcPr>
          <w:p w14:paraId="3166055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310" w:author="Usuario de Windows" w:date="2025-02-21T22:26:00Z">
              <w:tcPr>
                <w:tcW w:w="273" w:type="dxa"/>
                <w:shd w:val="clear" w:color="auto" w:fill="auto"/>
              </w:tcPr>
            </w:tcPrChange>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vAlign w:val="center"/>
            <w:tcPrChange w:id="1311" w:author="Usuario de Windows" w:date="2025-02-21T22:26:00Z">
              <w:tcPr>
                <w:tcW w:w="273" w:type="dxa"/>
                <w:gridSpan w:val="2"/>
                <w:shd w:val="clear" w:color="auto" w:fill="auto"/>
              </w:tcPr>
            </w:tcPrChange>
          </w:tcPr>
          <w:p w14:paraId="78C13AB7"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312" w:author="Usuario de Windows" w:date="2025-02-21T22:26:00Z">
              <w:tcPr>
                <w:tcW w:w="273" w:type="dxa"/>
                <w:shd w:val="clear" w:color="auto" w:fill="auto"/>
              </w:tcPr>
            </w:tcPrChange>
          </w:tcPr>
          <w:p w14:paraId="27F6825B"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313" w:author="Usuario de Windows" w:date="2025-02-21T22:26:00Z">
              <w:tcPr>
                <w:tcW w:w="273" w:type="dxa"/>
                <w:shd w:val="clear" w:color="auto" w:fill="auto"/>
              </w:tcPr>
            </w:tcPrChange>
          </w:tcPr>
          <w:p w14:paraId="36F3AAE9"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314" w:author="Usuario de Windows" w:date="2025-02-21T22:26:00Z">
              <w:tcPr>
                <w:tcW w:w="273" w:type="dxa"/>
                <w:shd w:val="clear" w:color="auto" w:fill="auto"/>
              </w:tcPr>
            </w:tcPrChange>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vAlign w:val="center"/>
            <w:tcPrChange w:id="1315" w:author="Usuario de Windows" w:date="2025-02-21T22:26:00Z">
              <w:tcPr>
                <w:tcW w:w="273" w:type="dxa"/>
                <w:tcBorders>
                  <w:right w:val="single" w:sz="12" w:space="0" w:color="244061" w:themeColor="accent1" w:themeShade="80"/>
                </w:tcBorders>
                <w:shd w:val="clear" w:color="auto" w:fill="auto"/>
              </w:tcPr>
            </w:tcPrChange>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EE39B1">
        <w:trPr>
          <w:jc w:val="center"/>
          <w:trPrChange w:id="1316" w:author="Usuario de Windows" w:date="2025-02-21T22:26:00Z">
            <w:trPr>
              <w:jc w:val="center"/>
            </w:trPr>
          </w:trPrChange>
        </w:trPr>
        <w:tc>
          <w:tcPr>
            <w:tcW w:w="2366" w:type="dxa"/>
            <w:gridSpan w:val="8"/>
            <w:vMerge w:val="restart"/>
            <w:tcBorders>
              <w:left w:val="single" w:sz="12" w:space="0" w:color="244061" w:themeColor="accent1" w:themeShade="80"/>
            </w:tcBorders>
            <w:vAlign w:val="center"/>
            <w:tcPrChange w:id="1317" w:author="Usuario de Windows" w:date="2025-02-21T22:26:00Z">
              <w:tcPr>
                <w:tcW w:w="2366" w:type="dxa"/>
                <w:gridSpan w:val="8"/>
                <w:vMerge w:val="restart"/>
                <w:tcBorders>
                  <w:left w:val="single" w:sz="12" w:space="0" w:color="244061" w:themeColor="accent1" w:themeShade="80"/>
                </w:tcBorders>
                <w:vAlign w:val="center"/>
              </w:tcPr>
            </w:tcPrChange>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Change w:id="1318" w:author="Usuario de Windows" w:date="2025-02-21T22:26:00Z">
              <w:tcPr>
                <w:tcW w:w="283" w:type="dxa"/>
                <w:vMerge w:val="restart"/>
                <w:vAlign w:val="center"/>
              </w:tcPr>
            </w:tcPrChange>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vAlign w:val="center"/>
            <w:tcPrChange w:id="1319" w:author="Usuario de Windows" w:date="2025-02-21T22:26:00Z">
              <w:tcPr>
                <w:tcW w:w="5238" w:type="dxa"/>
                <w:gridSpan w:val="20"/>
                <w:vMerge w:val="restart"/>
              </w:tcPr>
            </w:tcPrChange>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vAlign w:val="center"/>
            <w:tcPrChange w:id="1320" w:author="Usuario de Windows" w:date="2025-02-21T22:26:00Z">
              <w:tcPr>
                <w:tcW w:w="274" w:type="dxa"/>
                <w:vMerge w:val="restart"/>
              </w:tcPr>
            </w:tcPrChange>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Change w:id="1321" w:author="Usuario de Windows" w:date="2025-02-21T22:26:00Z">
              <w:tcPr>
                <w:tcW w:w="1912" w:type="dxa"/>
                <w:gridSpan w:val="8"/>
                <w:vMerge w:val="restart"/>
                <w:tcBorders>
                  <w:left w:val="nil"/>
                </w:tcBorders>
                <w:vAlign w:val="center"/>
              </w:tcPr>
            </w:tcPrChange>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vAlign w:val="center"/>
            <w:tcPrChange w:id="1322" w:author="Usuario de Windows" w:date="2025-02-21T22:26:00Z">
              <w:tcPr>
                <w:tcW w:w="273" w:type="dxa"/>
                <w:tcBorders>
                  <w:right w:val="single" w:sz="12" w:space="0" w:color="244061" w:themeColor="accent1" w:themeShade="80"/>
                </w:tcBorders>
              </w:tcPr>
            </w:tcPrChange>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EE39B1">
        <w:trPr>
          <w:trHeight w:val="60"/>
          <w:jc w:val="center"/>
          <w:trPrChange w:id="1323" w:author="Usuario de Windows" w:date="2025-02-21T22:26:00Z">
            <w:trPr>
              <w:trHeight w:val="60"/>
              <w:jc w:val="center"/>
            </w:trPr>
          </w:trPrChange>
        </w:trPr>
        <w:tc>
          <w:tcPr>
            <w:tcW w:w="2366" w:type="dxa"/>
            <w:gridSpan w:val="8"/>
            <w:vMerge/>
            <w:tcBorders>
              <w:left w:val="single" w:sz="12" w:space="0" w:color="244061" w:themeColor="accent1" w:themeShade="80"/>
            </w:tcBorders>
            <w:vAlign w:val="center"/>
            <w:tcPrChange w:id="1324" w:author="Usuario de Windows" w:date="2025-02-21T22:26:00Z">
              <w:tcPr>
                <w:tcW w:w="2366" w:type="dxa"/>
                <w:gridSpan w:val="8"/>
                <w:vMerge/>
                <w:tcBorders>
                  <w:left w:val="single" w:sz="12" w:space="0" w:color="244061" w:themeColor="accent1" w:themeShade="80"/>
                </w:tcBorders>
                <w:vAlign w:val="center"/>
              </w:tcPr>
            </w:tcPrChange>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Change w:id="1325" w:author="Usuario de Windows" w:date="2025-02-21T22:26:00Z">
              <w:tcPr>
                <w:tcW w:w="283" w:type="dxa"/>
                <w:vMerge/>
                <w:vAlign w:val="center"/>
              </w:tcPr>
            </w:tcPrChange>
          </w:tcPr>
          <w:p w14:paraId="0FAF2B15" w14:textId="77777777" w:rsidR="00DD3382" w:rsidRPr="00D011A8" w:rsidRDefault="00DD3382" w:rsidP="00DD3382">
            <w:pPr>
              <w:rPr>
                <w:rFonts w:ascii="Arial" w:hAnsi="Arial" w:cs="Arial"/>
                <w:sz w:val="16"/>
                <w:lang w:val="es-BO"/>
              </w:rPr>
            </w:pPr>
          </w:p>
        </w:tc>
        <w:tc>
          <w:tcPr>
            <w:tcW w:w="5238" w:type="dxa"/>
            <w:gridSpan w:val="20"/>
            <w:vMerge/>
            <w:vAlign w:val="center"/>
            <w:tcPrChange w:id="1326" w:author="Usuario de Windows" w:date="2025-02-21T22:26:00Z">
              <w:tcPr>
                <w:tcW w:w="5238" w:type="dxa"/>
                <w:gridSpan w:val="20"/>
                <w:vMerge/>
              </w:tcPr>
            </w:tcPrChange>
          </w:tcPr>
          <w:p w14:paraId="4E147BED" w14:textId="77777777" w:rsidR="00DD3382" w:rsidRPr="00D011A8" w:rsidRDefault="00DD3382" w:rsidP="00DD3382">
            <w:pPr>
              <w:jc w:val="center"/>
              <w:rPr>
                <w:rFonts w:ascii="Arial" w:hAnsi="Arial" w:cs="Arial"/>
                <w:sz w:val="16"/>
                <w:lang w:val="es-BO"/>
              </w:rPr>
            </w:pPr>
          </w:p>
        </w:tc>
        <w:tc>
          <w:tcPr>
            <w:tcW w:w="274" w:type="dxa"/>
            <w:vMerge/>
            <w:vAlign w:val="center"/>
            <w:tcPrChange w:id="1327" w:author="Usuario de Windows" w:date="2025-02-21T22:26:00Z">
              <w:tcPr>
                <w:tcW w:w="274" w:type="dxa"/>
                <w:vMerge/>
              </w:tcPr>
            </w:tcPrChan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vAlign w:val="center"/>
            <w:tcPrChange w:id="1328" w:author="Usuario de Windows" w:date="2025-02-21T22:26:00Z">
              <w:tcPr>
                <w:tcW w:w="1912" w:type="dxa"/>
                <w:gridSpan w:val="8"/>
                <w:vMerge/>
                <w:tcBorders>
                  <w:left w:val="nil"/>
                </w:tcBorders>
              </w:tcPr>
            </w:tcPrChange>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vAlign w:val="center"/>
            <w:tcPrChange w:id="1329" w:author="Usuario de Windows" w:date="2025-02-21T22:26:00Z">
              <w:tcPr>
                <w:tcW w:w="273" w:type="dxa"/>
                <w:tcBorders>
                  <w:right w:val="single" w:sz="12" w:space="0" w:color="244061" w:themeColor="accent1" w:themeShade="80"/>
                </w:tcBorders>
              </w:tcPr>
            </w:tcPrChange>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EE39B1">
        <w:trPr>
          <w:jc w:val="center"/>
          <w:trPrChange w:id="1330" w:author="Usuario de Windows" w:date="2025-02-21T22:26:00Z">
            <w:trPr>
              <w:jc w:val="center"/>
            </w:trPr>
          </w:trPrChange>
        </w:trPr>
        <w:tc>
          <w:tcPr>
            <w:tcW w:w="2366" w:type="dxa"/>
            <w:gridSpan w:val="8"/>
            <w:vMerge/>
            <w:tcBorders>
              <w:left w:val="single" w:sz="12" w:space="0" w:color="244061" w:themeColor="accent1" w:themeShade="80"/>
            </w:tcBorders>
            <w:vAlign w:val="center"/>
            <w:tcPrChange w:id="1331" w:author="Usuario de Windows" w:date="2025-02-21T22:26:00Z">
              <w:tcPr>
                <w:tcW w:w="2366" w:type="dxa"/>
                <w:gridSpan w:val="8"/>
                <w:vMerge/>
                <w:tcBorders>
                  <w:left w:val="single" w:sz="12" w:space="0" w:color="244061" w:themeColor="accent1" w:themeShade="80"/>
                </w:tcBorders>
                <w:vAlign w:val="center"/>
              </w:tcPr>
            </w:tcPrChange>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Change w:id="1332" w:author="Usuario de Windows" w:date="2025-02-21T22:26:00Z">
              <w:tcPr>
                <w:tcW w:w="283" w:type="dxa"/>
                <w:tcBorders>
                  <w:right w:val="single" w:sz="4" w:space="0" w:color="auto"/>
                </w:tcBorders>
                <w:vAlign w:val="center"/>
              </w:tcPr>
            </w:tcPrChange>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333" w:author="Usuario de Windows" w:date="2025-02-21T22:26:00Z">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5BD1FDF2" w14:textId="5F466180" w:rsidR="00DD3382" w:rsidRPr="00D011A8" w:rsidRDefault="00BC59BD">
            <w:pPr>
              <w:jc w:val="center"/>
              <w:rPr>
                <w:rFonts w:ascii="Arial" w:hAnsi="Arial" w:cs="Arial"/>
                <w:sz w:val="16"/>
                <w:lang w:val="es-BO"/>
              </w:rPr>
              <w:pPrChange w:id="1334" w:author="Asus" w:date="2025-01-24T12:42:00Z">
                <w:pPr/>
              </w:pPrChange>
            </w:pPr>
            <w:ins w:id="1335" w:author="Asus" w:date="2025-01-24T11:17:00Z">
              <w:r w:rsidRPr="00CD2979">
                <w:rPr>
                  <w:rFonts w:ascii="Arial" w:hAnsi="Arial" w:cs="Arial"/>
                  <w:sz w:val="16"/>
                  <w:lang w:val="es-BO"/>
                </w:rPr>
                <w:t>Regalías</w:t>
              </w:r>
              <w:r>
                <w:rPr>
                  <w:rFonts w:ascii="Arial" w:hAnsi="Arial" w:cs="Arial"/>
                  <w:sz w:val="16"/>
                  <w:lang w:val="es-BO"/>
                </w:rPr>
                <w:t xml:space="preserve"> 20-2</w:t>
              </w:r>
            </w:ins>
            <w:ins w:id="1336" w:author="Asus" w:date="2025-01-24T11:18:00Z">
              <w:r>
                <w:rPr>
                  <w:rFonts w:ascii="Arial" w:hAnsi="Arial" w:cs="Arial"/>
                  <w:sz w:val="16"/>
                  <w:lang w:val="es-BO"/>
                </w:rPr>
                <w:t>3</w:t>
              </w:r>
            </w:ins>
            <w:ins w:id="1337" w:author="Asus" w:date="2025-01-24T11:17:00Z">
              <w:r>
                <w:rPr>
                  <w:rFonts w:ascii="Arial" w:hAnsi="Arial" w:cs="Arial"/>
                  <w:sz w:val="16"/>
                  <w:lang w:val="es-BO"/>
                </w:rPr>
                <w:t>0</w:t>
              </w:r>
            </w:ins>
          </w:p>
        </w:tc>
        <w:tc>
          <w:tcPr>
            <w:tcW w:w="274" w:type="dxa"/>
            <w:tcBorders>
              <w:left w:val="single" w:sz="4" w:space="0" w:color="auto"/>
              <w:right w:val="single" w:sz="4" w:space="0" w:color="auto"/>
            </w:tcBorders>
            <w:vAlign w:val="center"/>
            <w:tcPrChange w:id="1338" w:author="Usuario de Windows" w:date="2025-02-21T22:26:00Z">
              <w:tcPr>
                <w:tcW w:w="274" w:type="dxa"/>
                <w:tcBorders>
                  <w:left w:val="single" w:sz="4" w:space="0" w:color="auto"/>
                  <w:right w:val="single" w:sz="4" w:space="0" w:color="auto"/>
                </w:tcBorders>
              </w:tcPr>
            </w:tcPrChange>
          </w:tcPr>
          <w:p w14:paraId="22082361" w14:textId="77777777" w:rsidR="00DD3382" w:rsidRPr="00D011A8" w:rsidRDefault="00DD3382">
            <w:pPr>
              <w:jc w:val="center"/>
              <w:rPr>
                <w:rFonts w:ascii="Arial" w:hAnsi="Arial" w:cs="Arial"/>
                <w:sz w:val="16"/>
                <w:lang w:val="es-BO"/>
              </w:rPr>
              <w:pPrChange w:id="1339" w:author="Asus" w:date="2025-01-24T12:42:00Z">
                <w:pPr/>
              </w:pPrChange>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340" w:author="Usuario de Windows" w:date="2025-02-21T22:26:00Z">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D41FA62" w14:textId="36DBCB37" w:rsidR="00DD3382" w:rsidRPr="00D011A8" w:rsidRDefault="00BC59BD">
            <w:pPr>
              <w:jc w:val="center"/>
              <w:rPr>
                <w:rFonts w:ascii="Arial" w:hAnsi="Arial" w:cs="Arial"/>
                <w:sz w:val="16"/>
                <w:lang w:val="es-BO"/>
              </w:rPr>
              <w:pPrChange w:id="1341" w:author="Asus" w:date="2025-01-24T12:42:00Z">
                <w:pPr/>
              </w:pPrChange>
            </w:pPr>
            <w:ins w:id="1342" w:author="Asus" w:date="2025-01-24T11:17:00Z">
              <w:r>
                <w:rPr>
                  <w:rFonts w:ascii="Arial" w:hAnsi="Arial" w:cs="Arial"/>
                  <w:sz w:val="16"/>
                  <w:lang w:val="es-BO"/>
                </w:rPr>
                <w:t>100</w:t>
              </w:r>
            </w:ins>
          </w:p>
        </w:tc>
        <w:tc>
          <w:tcPr>
            <w:tcW w:w="273" w:type="dxa"/>
            <w:tcBorders>
              <w:left w:val="single" w:sz="4" w:space="0" w:color="auto"/>
              <w:right w:val="single" w:sz="12" w:space="0" w:color="244061" w:themeColor="accent1" w:themeShade="80"/>
            </w:tcBorders>
            <w:vAlign w:val="center"/>
            <w:tcPrChange w:id="1343" w:author="Usuario de Windows" w:date="2025-02-21T22:26:00Z">
              <w:tcPr>
                <w:tcW w:w="273" w:type="dxa"/>
                <w:tcBorders>
                  <w:left w:val="single" w:sz="4" w:space="0" w:color="auto"/>
                  <w:right w:val="single" w:sz="12" w:space="0" w:color="244061" w:themeColor="accent1" w:themeShade="80"/>
                </w:tcBorders>
              </w:tcPr>
            </w:tcPrChange>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EE39B1">
        <w:trPr>
          <w:jc w:val="center"/>
          <w:trPrChange w:id="1344" w:author="Usuario de Windows" w:date="2025-02-21T22:26:00Z">
            <w:trPr>
              <w:jc w:val="center"/>
            </w:trPr>
          </w:trPrChange>
        </w:trPr>
        <w:tc>
          <w:tcPr>
            <w:tcW w:w="2366" w:type="dxa"/>
            <w:gridSpan w:val="8"/>
            <w:vMerge/>
            <w:tcBorders>
              <w:left w:val="single" w:sz="12" w:space="0" w:color="244061" w:themeColor="accent1" w:themeShade="80"/>
            </w:tcBorders>
            <w:vAlign w:val="center"/>
            <w:tcPrChange w:id="1345" w:author="Usuario de Windows" w:date="2025-02-21T22:26:00Z">
              <w:tcPr>
                <w:tcW w:w="2366" w:type="dxa"/>
                <w:gridSpan w:val="8"/>
                <w:vMerge/>
                <w:tcBorders>
                  <w:left w:val="single" w:sz="12" w:space="0" w:color="244061" w:themeColor="accent1" w:themeShade="80"/>
                </w:tcBorders>
                <w:vAlign w:val="center"/>
              </w:tcPr>
            </w:tcPrChange>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Change w:id="1346" w:author="Usuario de Windows" w:date="2025-02-21T22:26:00Z">
              <w:tcPr>
                <w:tcW w:w="283" w:type="dxa"/>
                <w:vAlign w:val="center"/>
              </w:tcPr>
            </w:tcPrChange>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Change w:id="1347" w:author="Usuario de Windows" w:date="2025-02-21T22:26:00Z">
              <w:tcPr>
                <w:tcW w:w="281" w:type="dxa"/>
                <w:tcBorders>
                  <w:top w:val="single" w:sz="4" w:space="0" w:color="auto"/>
                  <w:bottom w:val="single" w:sz="4" w:space="0" w:color="auto"/>
                </w:tcBorders>
                <w:vAlign w:val="center"/>
              </w:tcPr>
            </w:tcPrChange>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vAlign w:val="center"/>
            <w:tcPrChange w:id="1348" w:author="Usuario de Windows" w:date="2025-02-21T22:26:00Z">
              <w:tcPr>
                <w:tcW w:w="282" w:type="dxa"/>
                <w:tcBorders>
                  <w:top w:val="single" w:sz="4" w:space="0" w:color="auto"/>
                  <w:bottom w:val="single" w:sz="4" w:space="0" w:color="auto"/>
                </w:tcBorders>
              </w:tcPr>
            </w:tcPrChange>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vAlign w:val="center"/>
            <w:tcPrChange w:id="1349" w:author="Usuario de Windows" w:date="2025-02-21T22:26:00Z">
              <w:tcPr>
                <w:tcW w:w="272" w:type="dxa"/>
                <w:tcBorders>
                  <w:top w:val="single" w:sz="4" w:space="0" w:color="auto"/>
                  <w:bottom w:val="single" w:sz="4" w:space="0" w:color="auto"/>
                </w:tcBorders>
              </w:tcPr>
            </w:tcPrChange>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vAlign w:val="center"/>
            <w:tcPrChange w:id="1350" w:author="Usuario de Windows" w:date="2025-02-21T22:26:00Z">
              <w:tcPr>
                <w:tcW w:w="277" w:type="dxa"/>
                <w:tcBorders>
                  <w:top w:val="single" w:sz="4" w:space="0" w:color="auto"/>
                  <w:bottom w:val="single" w:sz="4" w:space="0" w:color="auto"/>
                </w:tcBorders>
              </w:tcPr>
            </w:tcPrChange>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vAlign w:val="center"/>
            <w:tcPrChange w:id="1351" w:author="Usuario de Windows" w:date="2025-02-21T22:26:00Z">
              <w:tcPr>
                <w:tcW w:w="276" w:type="dxa"/>
                <w:tcBorders>
                  <w:top w:val="single" w:sz="4" w:space="0" w:color="auto"/>
                  <w:bottom w:val="single" w:sz="4" w:space="0" w:color="auto"/>
                </w:tcBorders>
              </w:tcPr>
            </w:tcPrChange>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Change w:id="1352" w:author="Usuario de Windows" w:date="2025-02-21T22:26:00Z">
              <w:tcPr>
                <w:tcW w:w="281" w:type="dxa"/>
                <w:tcBorders>
                  <w:top w:val="single" w:sz="4" w:space="0" w:color="auto"/>
                  <w:bottom w:val="single" w:sz="4" w:space="0" w:color="auto"/>
                </w:tcBorders>
              </w:tcPr>
            </w:tcPrChange>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vAlign w:val="center"/>
            <w:tcPrChange w:id="1353" w:author="Usuario de Windows" w:date="2025-02-21T22:26:00Z">
              <w:tcPr>
                <w:tcW w:w="277" w:type="dxa"/>
                <w:tcBorders>
                  <w:top w:val="single" w:sz="4" w:space="0" w:color="auto"/>
                  <w:bottom w:val="single" w:sz="4" w:space="0" w:color="auto"/>
                </w:tcBorders>
              </w:tcPr>
            </w:tcPrChange>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vAlign w:val="center"/>
            <w:tcPrChange w:id="1354" w:author="Usuario de Windows" w:date="2025-02-21T22:26:00Z">
              <w:tcPr>
                <w:tcW w:w="277" w:type="dxa"/>
                <w:tcBorders>
                  <w:top w:val="single" w:sz="4" w:space="0" w:color="auto"/>
                  <w:bottom w:val="single" w:sz="4" w:space="0" w:color="auto"/>
                </w:tcBorders>
              </w:tcPr>
            </w:tcPrChange>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vAlign w:val="center"/>
            <w:tcPrChange w:id="1355" w:author="Usuario de Windows" w:date="2025-02-21T22:26:00Z">
              <w:tcPr>
                <w:tcW w:w="277" w:type="dxa"/>
                <w:tcBorders>
                  <w:top w:val="single" w:sz="4" w:space="0" w:color="auto"/>
                  <w:bottom w:val="single" w:sz="4" w:space="0" w:color="auto"/>
                </w:tcBorders>
              </w:tcPr>
            </w:tcPrChange>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56" w:author="Usuario de Windows" w:date="2025-02-21T22:26:00Z">
              <w:tcPr>
                <w:tcW w:w="274" w:type="dxa"/>
                <w:tcBorders>
                  <w:top w:val="single" w:sz="4" w:space="0" w:color="auto"/>
                  <w:bottom w:val="single" w:sz="4" w:space="0" w:color="auto"/>
                </w:tcBorders>
              </w:tcPr>
            </w:tcPrChange>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57" w:author="Usuario de Windows" w:date="2025-02-21T22:26:00Z">
              <w:tcPr>
                <w:tcW w:w="274" w:type="dxa"/>
                <w:tcBorders>
                  <w:top w:val="single" w:sz="4" w:space="0" w:color="auto"/>
                  <w:bottom w:val="single" w:sz="4" w:space="0" w:color="auto"/>
                </w:tcBorders>
              </w:tcPr>
            </w:tcPrChange>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58" w:author="Usuario de Windows" w:date="2025-02-21T22:26:00Z">
              <w:tcPr>
                <w:tcW w:w="273" w:type="dxa"/>
                <w:tcBorders>
                  <w:top w:val="single" w:sz="4" w:space="0" w:color="auto"/>
                  <w:bottom w:val="single" w:sz="4" w:space="0" w:color="auto"/>
                </w:tcBorders>
              </w:tcPr>
            </w:tcPrChange>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59" w:author="Usuario de Windows" w:date="2025-02-21T22:26:00Z">
              <w:tcPr>
                <w:tcW w:w="274" w:type="dxa"/>
                <w:tcBorders>
                  <w:top w:val="single" w:sz="4" w:space="0" w:color="auto"/>
                  <w:bottom w:val="single" w:sz="4" w:space="0" w:color="auto"/>
                </w:tcBorders>
              </w:tcPr>
            </w:tcPrChange>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0" w:author="Usuario de Windows" w:date="2025-02-21T22:26:00Z">
              <w:tcPr>
                <w:tcW w:w="274" w:type="dxa"/>
                <w:tcBorders>
                  <w:top w:val="single" w:sz="4" w:space="0" w:color="auto"/>
                  <w:bottom w:val="single" w:sz="4" w:space="0" w:color="auto"/>
                </w:tcBorders>
              </w:tcPr>
            </w:tcPrChange>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1" w:author="Usuario de Windows" w:date="2025-02-21T22:26:00Z">
              <w:tcPr>
                <w:tcW w:w="274" w:type="dxa"/>
                <w:tcBorders>
                  <w:top w:val="single" w:sz="4" w:space="0" w:color="auto"/>
                  <w:bottom w:val="single" w:sz="4" w:space="0" w:color="auto"/>
                </w:tcBorders>
              </w:tcPr>
            </w:tcPrChange>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2" w:author="Usuario de Windows" w:date="2025-02-21T22:26:00Z">
              <w:tcPr>
                <w:tcW w:w="274" w:type="dxa"/>
                <w:tcBorders>
                  <w:top w:val="single" w:sz="4" w:space="0" w:color="auto"/>
                  <w:bottom w:val="single" w:sz="4" w:space="0" w:color="auto"/>
                </w:tcBorders>
              </w:tcPr>
            </w:tcPrChange>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vAlign w:val="center"/>
            <w:tcPrChange w:id="1363" w:author="Usuario de Windows" w:date="2025-02-21T22:26:00Z">
              <w:tcPr>
                <w:tcW w:w="273" w:type="dxa"/>
                <w:gridSpan w:val="2"/>
                <w:tcBorders>
                  <w:top w:val="single" w:sz="4" w:space="0" w:color="auto"/>
                  <w:bottom w:val="single" w:sz="4" w:space="0" w:color="auto"/>
                </w:tcBorders>
              </w:tcPr>
            </w:tcPrChange>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4" w:author="Usuario de Windows" w:date="2025-02-21T22:26:00Z">
              <w:tcPr>
                <w:tcW w:w="274" w:type="dxa"/>
                <w:tcBorders>
                  <w:top w:val="single" w:sz="4" w:space="0" w:color="auto"/>
                  <w:bottom w:val="single" w:sz="4" w:space="0" w:color="auto"/>
                </w:tcBorders>
              </w:tcPr>
            </w:tcPrChange>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5" w:author="Usuario de Windows" w:date="2025-02-21T22:26:00Z">
              <w:tcPr>
                <w:tcW w:w="274" w:type="dxa"/>
                <w:tcBorders>
                  <w:top w:val="single" w:sz="4" w:space="0" w:color="auto"/>
                  <w:bottom w:val="single" w:sz="4" w:space="0" w:color="auto"/>
                </w:tcBorders>
              </w:tcPr>
            </w:tcPrChange>
          </w:tcPr>
          <w:p w14:paraId="61BFDBA4" w14:textId="77777777" w:rsidR="00DD3382" w:rsidRPr="00D011A8" w:rsidRDefault="00DD3382" w:rsidP="00DD3382">
            <w:pPr>
              <w:rPr>
                <w:rFonts w:ascii="Arial" w:hAnsi="Arial" w:cs="Arial"/>
                <w:sz w:val="2"/>
                <w:szCs w:val="2"/>
                <w:lang w:val="es-BO"/>
              </w:rPr>
            </w:pPr>
          </w:p>
        </w:tc>
        <w:tc>
          <w:tcPr>
            <w:tcW w:w="274" w:type="dxa"/>
            <w:vAlign w:val="center"/>
            <w:tcPrChange w:id="1366" w:author="Usuario de Windows" w:date="2025-02-21T22:26:00Z">
              <w:tcPr>
                <w:tcW w:w="274" w:type="dxa"/>
              </w:tcPr>
            </w:tcPrChange>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vAlign w:val="center"/>
            <w:tcPrChange w:id="1367" w:author="Usuario de Windows" w:date="2025-02-21T22:26:00Z">
              <w:tcPr>
                <w:tcW w:w="274" w:type="dxa"/>
                <w:tcBorders>
                  <w:top w:val="single" w:sz="4" w:space="0" w:color="auto"/>
                  <w:bottom w:val="single" w:sz="4" w:space="0" w:color="auto"/>
                </w:tcBorders>
              </w:tcPr>
            </w:tcPrChange>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68" w:author="Usuario de Windows" w:date="2025-02-21T22:26:00Z">
              <w:tcPr>
                <w:tcW w:w="273" w:type="dxa"/>
                <w:tcBorders>
                  <w:top w:val="single" w:sz="4" w:space="0" w:color="auto"/>
                  <w:bottom w:val="single" w:sz="4" w:space="0" w:color="auto"/>
                </w:tcBorders>
              </w:tcPr>
            </w:tcPrChange>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69" w:author="Usuario de Windows" w:date="2025-02-21T22:26:00Z">
              <w:tcPr>
                <w:tcW w:w="273" w:type="dxa"/>
                <w:tcBorders>
                  <w:top w:val="single" w:sz="4" w:space="0" w:color="auto"/>
                  <w:bottom w:val="single" w:sz="4" w:space="0" w:color="auto"/>
                </w:tcBorders>
              </w:tcPr>
            </w:tcPrChange>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vAlign w:val="center"/>
            <w:tcPrChange w:id="1370" w:author="Usuario de Windows" w:date="2025-02-21T22:26:00Z">
              <w:tcPr>
                <w:tcW w:w="273" w:type="dxa"/>
                <w:gridSpan w:val="2"/>
                <w:tcBorders>
                  <w:top w:val="single" w:sz="4" w:space="0" w:color="auto"/>
                  <w:bottom w:val="single" w:sz="4" w:space="0" w:color="auto"/>
                </w:tcBorders>
              </w:tcPr>
            </w:tcPrChange>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71" w:author="Usuario de Windows" w:date="2025-02-21T22:26:00Z">
              <w:tcPr>
                <w:tcW w:w="273" w:type="dxa"/>
                <w:tcBorders>
                  <w:top w:val="single" w:sz="4" w:space="0" w:color="auto"/>
                  <w:bottom w:val="single" w:sz="4" w:space="0" w:color="auto"/>
                </w:tcBorders>
              </w:tcPr>
            </w:tcPrChange>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72" w:author="Usuario de Windows" w:date="2025-02-21T22:26:00Z">
              <w:tcPr>
                <w:tcW w:w="273" w:type="dxa"/>
                <w:tcBorders>
                  <w:top w:val="single" w:sz="4" w:space="0" w:color="auto"/>
                  <w:bottom w:val="single" w:sz="4" w:space="0" w:color="auto"/>
                </w:tcBorders>
              </w:tcPr>
            </w:tcPrChange>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vAlign w:val="center"/>
            <w:tcPrChange w:id="1373" w:author="Usuario de Windows" w:date="2025-02-21T22:26:00Z">
              <w:tcPr>
                <w:tcW w:w="273" w:type="dxa"/>
                <w:tcBorders>
                  <w:top w:val="single" w:sz="4" w:space="0" w:color="auto"/>
                  <w:bottom w:val="single" w:sz="4" w:space="0" w:color="auto"/>
                </w:tcBorders>
              </w:tcPr>
            </w:tcPrChange>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vAlign w:val="center"/>
            <w:tcPrChange w:id="1374" w:author="Usuario de Windows" w:date="2025-02-21T22:26:00Z">
              <w:tcPr>
                <w:tcW w:w="273" w:type="dxa"/>
                <w:tcBorders>
                  <w:right w:val="single" w:sz="12" w:space="0" w:color="244061" w:themeColor="accent1" w:themeShade="80"/>
                </w:tcBorders>
              </w:tcPr>
            </w:tcPrChange>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EE39B1">
        <w:trPr>
          <w:jc w:val="center"/>
          <w:trPrChange w:id="1375" w:author="Usuario de Windows" w:date="2025-02-21T22:26:00Z">
            <w:trPr>
              <w:jc w:val="center"/>
            </w:trPr>
          </w:trPrChange>
        </w:trPr>
        <w:tc>
          <w:tcPr>
            <w:tcW w:w="2366" w:type="dxa"/>
            <w:gridSpan w:val="8"/>
            <w:vMerge/>
            <w:tcBorders>
              <w:left w:val="single" w:sz="12" w:space="0" w:color="244061" w:themeColor="accent1" w:themeShade="80"/>
            </w:tcBorders>
            <w:vAlign w:val="center"/>
            <w:tcPrChange w:id="1376" w:author="Usuario de Windows" w:date="2025-02-21T22:26:00Z">
              <w:tcPr>
                <w:tcW w:w="2366" w:type="dxa"/>
                <w:gridSpan w:val="8"/>
                <w:vMerge/>
                <w:tcBorders>
                  <w:left w:val="single" w:sz="12" w:space="0" w:color="244061" w:themeColor="accent1" w:themeShade="80"/>
                </w:tcBorders>
                <w:vAlign w:val="center"/>
              </w:tcPr>
            </w:tcPrChange>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Change w:id="1377" w:author="Usuario de Windows" w:date="2025-02-21T22:26:00Z">
              <w:tcPr>
                <w:tcW w:w="283" w:type="dxa"/>
                <w:tcBorders>
                  <w:right w:val="single" w:sz="4" w:space="0" w:color="auto"/>
                </w:tcBorders>
                <w:vAlign w:val="center"/>
              </w:tcPr>
            </w:tcPrChange>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378" w:author="Usuario de Windows" w:date="2025-02-21T22:26:00Z">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vAlign w:val="center"/>
            <w:tcPrChange w:id="1379" w:author="Usuario de Windows" w:date="2025-02-21T22:26:00Z">
              <w:tcPr>
                <w:tcW w:w="274" w:type="dxa"/>
                <w:tcBorders>
                  <w:left w:val="single" w:sz="4" w:space="0" w:color="auto"/>
                  <w:right w:val="single" w:sz="4" w:space="0" w:color="auto"/>
                </w:tcBorders>
              </w:tcPr>
            </w:tcPrChange>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380" w:author="Usuario de Windows" w:date="2025-02-21T22:26:00Z">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vAlign w:val="center"/>
            <w:tcPrChange w:id="1381" w:author="Usuario de Windows" w:date="2025-02-21T22:26:00Z">
              <w:tcPr>
                <w:tcW w:w="273" w:type="dxa"/>
                <w:tcBorders>
                  <w:left w:val="single" w:sz="4" w:space="0" w:color="auto"/>
                  <w:right w:val="single" w:sz="12" w:space="0" w:color="244061" w:themeColor="accent1" w:themeShade="80"/>
                </w:tcBorders>
              </w:tcPr>
            </w:tcPrChange>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EE39B1">
        <w:trPr>
          <w:jc w:val="center"/>
          <w:trPrChange w:id="1382"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383"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Change w:id="1384" w:author="Usuario de Windows" w:date="2025-02-21T22:26:00Z">
              <w:tcPr>
                <w:tcW w:w="283" w:type="dxa"/>
                <w:shd w:val="clear" w:color="auto" w:fill="auto"/>
                <w:vAlign w:val="center"/>
              </w:tcPr>
            </w:tcPrChange>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vAlign w:val="center"/>
            <w:tcPrChange w:id="1385" w:author="Usuario de Windows" w:date="2025-02-21T22:26:00Z">
              <w:tcPr>
                <w:tcW w:w="281" w:type="dxa"/>
                <w:tcBorders>
                  <w:top w:val="single" w:sz="4" w:space="0" w:color="auto"/>
                </w:tcBorders>
                <w:shd w:val="clear" w:color="auto" w:fill="auto"/>
              </w:tcPr>
            </w:tcPrChange>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vAlign w:val="center"/>
            <w:tcPrChange w:id="1386" w:author="Usuario de Windows" w:date="2025-02-21T22:26:00Z">
              <w:tcPr>
                <w:tcW w:w="282" w:type="dxa"/>
                <w:tcBorders>
                  <w:top w:val="single" w:sz="4" w:space="0" w:color="auto"/>
                </w:tcBorders>
                <w:shd w:val="clear" w:color="auto" w:fill="auto"/>
              </w:tcPr>
            </w:tcPrChange>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vAlign w:val="center"/>
            <w:tcPrChange w:id="1387" w:author="Usuario de Windows" w:date="2025-02-21T22:26:00Z">
              <w:tcPr>
                <w:tcW w:w="272" w:type="dxa"/>
                <w:tcBorders>
                  <w:top w:val="single" w:sz="4" w:space="0" w:color="auto"/>
                </w:tcBorders>
                <w:shd w:val="clear" w:color="auto" w:fill="auto"/>
              </w:tcPr>
            </w:tcPrChange>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vAlign w:val="center"/>
            <w:tcPrChange w:id="1388" w:author="Usuario de Windows" w:date="2025-02-21T22:26:00Z">
              <w:tcPr>
                <w:tcW w:w="277" w:type="dxa"/>
                <w:tcBorders>
                  <w:top w:val="single" w:sz="4" w:space="0" w:color="auto"/>
                </w:tcBorders>
                <w:shd w:val="clear" w:color="auto" w:fill="auto"/>
              </w:tcPr>
            </w:tcPrChange>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vAlign w:val="center"/>
            <w:tcPrChange w:id="1389" w:author="Usuario de Windows" w:date="2025-02-21T22:26:00Z">
              <w:tcPr>
                <w:tcW w:w="276" w:type="dxa"/>
                <w:tcBorders>
                  <w:top w:val="single" w:sz="4" w:space="0" w:color="auto"/>
                </w:tcBorders>
                <w:shd w:val="clear" w:color="auto" w:fill="auto"/>
              </w:tcPr>
            </w:tcPrChange>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vAlign w:val="center"/>
            <w:tcPrChange w:id="1390" w:author="Usuario de Windows" w:date="2025-02-21T22:26:00Z">
              <w:tcPr>
                <w:tcW w:w="281" w:type="dxa"/>
                <w:tcBorders>
                  <w:top w:val="single" w:sz="4" w:space="0" w:color="auto"/>
                </w:tcBorders>
                <w:shd w:val="clear" w:color="auto" w:fill="auto"/>
              </w:tcPr>
            </w:tcPrChange>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vAlign w:val="center"/>
            <w:tcPrChange w:id="1391" w:author="Usuario de Windows" w:date="2025-02-21T22:26:00Z">
              <w:tcPr>
                <w:tcW w:w="277" w:type="dxa"/>
                <w:tcBorders>
                  <w:top w:val="single" w:sz="4" w:space="0" w:color="auto"/>
                </w:tcBorders>
                <w:shd w:val="clear" w:color="auto" w:fill="auto"/>
              </w:tcPr>
            </w:tcPrChange>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vAlign w:val="center"/>
            <w:tcPrChange w:id="1392" w:author="Usuario de Windows" w:date="2025-02-21T22:26:00Z">
              <w:tcPr>
                <w:tcW w:w="277" w:type="dxa"/>
                <w:tcBorders>
                  <w:top w:val="single" w:sz="4" w:space="0" w:color="auto"/>
                </w:tcBorders>
                <w:shd w:val="clear" w:color="auto" w:fill="auto"/>
              </w:tcPr>
            </w:tcPrChange>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vAlign w:val="center"/>
            <w:tcPrChange w:id="1393" w:author="Usuario de Windows" w:date="2025-02-21T22:26:00Z">
              <w:tcPr>
                <w:tcW w:w="277" w:type="dxa"/>
                <w:tcBorders>
                  <w:top w:val="single" w:sz="4" w:space="0" w:color="auto"/>
                </w:tcBorders>
                <w:shd w:val="clear" w:color="auto" w:fill="auto"/>
              </w:tcPr>
            </w:tcPrChange>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394" w:author="Usuario de Windows" w:date="2025-02-21T22:26:00Z">
              <w:tcPr>
                <w:tcW w:w="274" w:type="dxa"/>
                <w:tcBorders>
                  <w:top w:val="single" w:sz="4" w:space="0" w:color="auto"/>
                </w:tcBorders>
                <w:shd w:val="clear" w:color="auto" w:fill="auto"/>
              </w:tcPr>
            </w:tcPrChange>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395" w:author="Usuario de Windows" w:date="2025-02-21T22:26:00Z">
              <w:tcPr>
                <w:tcW w:w="274" w:type="dxa"/>
                <w:tcBorders>
                  <w:top w:val="single" w:sz="4" w:space="0" w:color="auto"/>
                </w:tcBorders>
                <w:shd w:val="clear" w:color="auto" w:fill="auto"/>
              </w:tcPr>
            </w:tcPrChange>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vAlign w:val="center"/>
            <w:tcPrChange w:id="1396" w:author="Usuario de Windows" w:date="2025-02-21T22:26:00Z">
              <w:tcPr>
                <w:tcW w:w="273" w:type="dxa"/>
                <w:tcBorders>
                  <w:top w:val="single" w:sz="4" w:space="0" w:color="auto"/>
                </w:tcBorders>
                <w:shd w:val="clear" w:color="auto" w:fill="auto"/>
              </w:tcPr>
            </w:tcPrChange>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397" w:author="Usuario de Windows" w:date="2025-02-21T22:26:00Z">
              <w:tcPr>
                <w:tcW w:w="274" w:type="dxa"/>
                <w:tcBorders>
                  <w:top w:val="single" w:sz="4" w:space="0" w:color="auto"/>
                </w:tcBorders>
                <w:shd w:val="clear" w:color="auto" w:fill="auto"/>
              </w:tcPr>
            </w:tcPrChange>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398" w:author="Usuario de Windows" w:date="2025-02-21T22:26:00Z">
              <w:tcPr>
                <w:tcW w:w="274" w:type="dxa"/>
                <w:tcBorders>
                  <w:top w:val="single" w:sz="4" w:space="0" w:color="auto"/>
                </w:tcBorders>
                <w:shd w:val="clear" w:color="auto" w:fill="auto"/>
              </w:tcPr>
            </w:tcPrChange>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399" w:author="Usuario de Windows" w:date="2025-02-21T22:26:00Z">
              <w:tcPr>
                <w:tcW w:w="274" w:type="dxa"/>
                <w:tcBorders>
                  <w:top w:val="single" w:sz="4" w:space="0" w:color="auto"/>
                </w:tcBorders>
                <w:shd w:val="clear" w:color="auto" w:fill="auto"/>
              </w:tcPr>
            </w:tcPrChange>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400" w:author="Usuario de Windows" w:date="2025-02-21T22:26:00Z">
              <w:tcPr>
                <w:tcW w:w="274" w:type="dxa"/>
                <w:tcBorders>
                  <w:top w:val="single" w:sz="4" w:space="0" w:color="auto"/>
                </w:tcBorders>
                <w:shd w:val="clear" w:color="auto" w:fill="auto"/>
              </w:tcPr>
            </w:tcPrChange>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vAlign w:val="center"/>
            <w:tcPrChange w:id="1401" w:author="Usuario de Windows" w:date="2025-02-21T22:26:00Z">
              <w:tcPr>
                <w:tcW w:w="273" w:type="dxa"/>
                <w:gridSpan w:val="2"/>
                <w:tcBorders>
                  <w:top w:val="single" w:sz="4" w:space="0" w:color="auto"/>
                </w:tcBorders>
                <w:shd w:val="clear" w:color="auto" w:fill="auto"/>
              </w:tcPr>
            </w:tcPrChange>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402" w:author="Usuario de Windows" w:date="2025-02-21T22:26:00Z">
              <w:tcPr>
                <w:tcW w:w="274" w:type="dxa"/>
                <w:tcBorders>
                  <w:top w:val="single" w:sz="4" w:space="0" w:color="auto"/>
                </w:tcBorders>
                <w:shd w:val="clear" w:color="auto" w:fill="auto"/>
              </w:tcPr>
            </w:tcPrChange>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vAlign w:val="center"/>
            <w:tcPrChange w:id="1403" w:author="Usuario de Windows" w:date="2025-02-21T22:26:00Z">
              <w:tcPr>
                <w:tcW w:w="274" w:type="dxa"/>
                <w:tcBorders>
                  <w:top w:val="single" w:sz="4" w:space="0" w:color="auto"/>
                </w:tcBorders>
                <w:shd w:val="clear" w:color="auto" w:fill="auto"/>
              </w:tcPr>
            </w:tcPrChange>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vAlign w:val="center"/>
            <w:tcPrChange w:id="1404" w:author="Usuario de Windows" w:date="2025-02-21T22:26:00Z">
              <w:tcPr>
                <w:tcW w:w="274" w:type="dxa"/>
                <w:shd w:val="clear" w:color="auto" w:fill="auto"/>
              </w:tcPr>
            </w:tcPrChange>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vAlign w:val="center"/>
            <w:tcPrChange w:id="1405" w:author="Usuario de Windows" w:date="2025-02-21T22:26:00Z">
              <w:tcPr>
                <w:tcW w:w="274" w:type="dxa"/>
                <w:shd w:val="clear" w:color="auto" w:fill="auto"/>
              </w:tcPr>
            </w:tcPrChange>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vAlign w:val="center"/>
            <w:tcPrChange w:id="1406" w:author="Usuario de Windows" w:date="2025-02-21T22:26:00Z">
              <w:tcPr>
                <w:tcW w:w="273" w:type="dxa"/>
                <w:shd w:val="clear" w:color="auto" w:fill="auto"/>
              </w:tcPr>
            </w:tcPrChange>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vAlign w:val="center"/>
            <w:tcPrChange w:id="1407" w:author="Usuario de Windows" w:date="2025-02-21T22:26:00Z">
              <w:tcPr>
                <w:tcW w:w="273" w:type="dxa"/>
                <w:tcBorders>
                  <w:top w:val="single" w:sz="4" w:space="0" w:color="auto"/>
                </w:tcBorders>
                <w:shd w:val="clear" w:color="auto" w:fill="auto"/>
              </w:tcPr>
            </w:tcPrChange>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vAlign w:val="center"/>
            <w:tcPrChange w:id="1408" w:author="Usuario de Windows" w:date="2025-02-21T22:26:00Z">
              <w:tcPr>
                <w:tcW w:w="273" w:type="dxa"/>
                <w:gridSpan w:val="2"/>
                <w:tcBorders>
                  <w:top w:val="single" w:sz="4" w:space="0" w:color="auto"/>
                </w:tcBorders>
                <w:shd w:val="clear" w:color="auto" w:fill="auto"/>
              </w:tcPr>
            </w:tcPrChange>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vAlign w:val="center"/>
            <w:tcPrChange w:id="1409" w:author="Usuario de Windows" w:date="2025-02-21T22:26:00Z">
              <w:tcPr>
                <w:tcW w:w="273" w:type="dxa"/>
                <w:shd w:val="clear" w:color="auto" w:fill="auto"/>
              </w:tcPr>
            </w:tcPrChange>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vAlign w:val="center"/>
            <w:tcPrChange w:id="1410" w:author="Usuario de Windows" w:date="2025-02-21T22:26:00Z">
              <w:tcPr>
                <w:tcW w:w="273" w:type="dxa"/>
                <w:shd w:val="clear" w:color="auto" w:fill="auto"/>
              </w:tcPr>
            </w:tcPrChange>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vAlign w:val="center"/>
            <w:tcPrChange w:id="1411" w:author="Usuario de Windows" w:date="2025-02-21T22:26:00Z">
              <w:tcPr>
                <w:tcW w:w="273" w:type="dxa"/>
                <w:shd w:val="clear" w:color="auto" w:fill="auto"/>
              </w:tcPr>
            </w:tcPrChange>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vAlign w:val="center"/>
            <w:tcPrChange w:id="1412" w:author="Usuario de Windows" w:date="2025-02-21T22:26:00Z">
              <w:tcPr>
                <w:tcW w:w="273" w:type="dxa"/>
                <w:tcBorders>
                  <w:right w:val="single" w:sz="12" w:space="0" w:color="244061" w:themeColor="accent1" w:themeShade="80"/>
                </w:tcBorders>
                <w:shd w:val="clear" w:color="auto" w:fill="auto"/>
              </w:tcPr>
            </w:tcPrChange>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E39B1">
        <w:trPr>
          <w:jc w:val="center"/>
          <w:trPrChange w:id="1413" w:author="Usuario de Windows" w:date="2025-02-21T22:26:00Z">
            <w:trPr>
              <w:jc w:val="center"/>
            </w:trPr>
          </w:trPrChange>
        </w:trPr>
        <w:tc>
          <w:tcPr>
            <w:tcW w:w="9254" w:type="dxa"/>
            <w:gridSpan w:val="35"/>
            <w:tcBorders>
              <w:left w:val="single" w:sz="12" w:space="0" w:color="244061" w:themeColor="accent1" w:themeShade="80"/>
            </w:tcBorders>
            <w:shd w:val="clear" w:color="auto" w:fill="auto"/>
            <w:vAlign w:val="center"/>
            <w:tcPrChange w:id="1414" w:author="Usuario de Windows" w:date="2025-02-21T22:26:00Z">
              <w:tcPr>
                <w:tcW w:w="9254" w:type="dxa"/>
                <w:gridSpan w:val="35"/>
                <w:tcBorders>
                  <w:left w:val="single" w:sz="12" w:space="0" w:color="244061" w:themeColor="accent1" w:themeShade="80"/>
                </w:tcBorders>
                <w:shd w:val="clear" w:color="auto" w:fill="auto"/>
                <w:vAlign w:val="center"/>
              </w:tcPr>
            </w:tcPrChange>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vAlign w:val="center"/>
            <w:tcPrChange w:id="1415" w:author="Usuario de Windows" w:date="2025-02-21T22:26:00Z">
              <w:tcPr>
                <w:tcW w:w="273" w:type="dxa"/>
                <w:shd w:val="clear" w:color="auto" w:fill="auto"/>
              </w:tcPr>
            </w:tcPrChange>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vAlign w:val="center"/>
            <w:tcPrChange w:id="1416" w:author="Usuario de Windows" w:date="2025-02-21T22:26:00Z">
              <w:tcPr>
                <w:tcW w:w="273" w:type="dxa"/>
                <w:shd w:val="clear" w:color="auto" w:fill="auto"/>
              </w:tcPr>
            </w:tcPrChange>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vAlign w:val="center"/>
            <w:tcPrChange w:id="1417" w:author="Usuario de Windows" w:date="2025-02-21T22:26:00Z">
              <w:tcPr>
                <w:tcW w:w="273" w:type="dxa"/>
                <w:shd w:val="clear" w:color="auto" w:fill="auto"/>
              </w:tcPr>
            </w:tcPrChange>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vAlign w:val="center"/>
            <w:tcPrChange w:id="1418" w:author="Usuario de Windows" w:date="2025-02-21T22:26:00Z">
              <w:tcPr>
                <w:tcW w:w="273" w:type="dxa"/>
                <w:tcBorders>
                  <w:right w:val="single" w:sz="12" w:space="0" w:color="244061" w:themeColor="accent1" w:themeShade="80"/>
                </w:tcBorders>
                <w:shd w:val="clear" w:color="auto" w:fill="auto"/>
              </w:tcPr>
            </w:tcPrChange>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EE39B1">
        <w:trPr>
          <w:trHeight w:val="631"/>
          <w:jc w:val="center"/>
          <w:trPrChange w:id="1419" w:author="Usuario de Windows" w:date="2025-02-21T22:26:00Z">
            <w:trPr>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1420" w:author="Usuario de Windows" w:date="2025-02-21T22:26:00Z">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EE39B1">
        <w:trPr>
          <w:jc w:val="center"/>
          <w:trPrChange w:id="1421"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422"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vAlign w:val="center"/>
            <w:tcPrChange w:id="1423" w:author="Usuario de Windows" w:date="2025-02-21T22:26:00Z">
              <w:tcPr>
                <w:tcW w:w="283" w:type="dxa"/>
                <w:shd w:val="clear" w:color="auto" w:fill="auto"/>
              </w:tcPr>
            </w:tcPrChange>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vAlign w:val="center"/>
            <w:tcPrChange w:id="1424" w:author="Usuario de Windows" w:date="2025-02-21T22:26:00Z">
              <w:tcPr>
                <w:tcW w:w="281" w:type="dxa"/>
                <w:shd w:val="clear" w:color="auto" w:fill="auto"/>
              </w:tcPr>
            </w:tcPrChange>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vAlign w:val="center"/>
            <w:tcPrChange w:id="1425" w:author="Usuario de Windows" w:date="2025-02-21T22:26:00Z">
              <w:tcPr>
                <w:tcW w:w="282" w:type="dxa"/>
                <w:shd w:val="clear" w:color="auto" w:fill="auto"/>
              </w:tcPr>
            </w:tcPrChange>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vAlign w:val="center"/>
            <w:tcPrChange w:id="1426" w:author="Usuario de Windows" w:date="2025-02-21T22:26:00Z">
              <w:tcPr>
                <w:tcW w:w="272" w:type="dxa"/>
                <w:shd w:val="clear" w:color="auto" w:fill="auto"/>
              </w:tcPr>
            </w:tcPrChange>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vAlign w:val="center"/>
            <w:tcPrChange w:id="1427" w:author="Usuario de Windows" w:date="2025-02-21T22:26:00Z">
              <w:tcPr>
                <w:tcW w:w="277" w:type="dxa"/>
                <w:shd w:val="clear" w:color="auto" w:fill="auto"/>
              </w:tcPr>
            </w:tcPrChange>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vAlign w:val="center"/>
            <w:tcPrChange w:id="1428" w:author="Usuario de Windows" w:date="2025-02-21T22:26:00Z">
              <w:tcPr>
                <w:tcW w:w="276" w:type="dxa"/>
                <w:shd w:val="clear" w:color="auto" w:fill="auto"/>
              </w:tcPr>
            </w:tcPrChange>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vAlign w:val="center"/>
            <w:tcPrChange w:id="1429" w:author="Usuario de Windows" w:date="2025-02-21T22:26:00Z">
              <w:tcPr>
                <w:tcW w:w="281" w:type="dxa"/>
                <w:shd w:val="clear" w:color="auto" w:fill="auto"/>
              </w:tcPr>
            </w:tcPrChange>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30" w:author="Usuario de Windows" w:date="2025-02-21T22:26:00Z">
              <w:tcPr>
                <w:tcW w:w="277" w:type="dxa"/>
                <w:shd w:val="clear" w:color="auto" w:fill="auto"/>
              </w:tcPr>
            </w:tcPrChange>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31" w:author="Usuario de Windows" w:date="2025-02-21T22:26:00Z">
              <w:tcPr>
                <w:tcW w:w="277" w:type="dxa"/>
                <w:shd w:val="clear" w:color="auto" w:fill="auto"/>
              </w:tcPr>
            </w:tcPrChange>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32" w:author="Usuario de Windows" w:date="2025-02-21T22:26:00Z">
              <w:tcPr>
                <w:tcW w:w="277" w:type="dxa"/>
                <w:shd w:val="clear" w:color="auto" w:fill="auto"/>
              </w:tcPr>
            </w:tcPrChange>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3" w:author="Usuario de Windows" w:date="2025-02-21T22:26:00Z">
              <w:tcPr>
                <w:tcW w:w="274" w:type="dxa"/>
                <w:shd w:val="clear" w:color="auto" w:fill="auto"/>
              </w:tcPr>
            </w:tcPrChange>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4" w:author="Usuario de Windows" w:date="2025-02-21T22:26:00Z">
              <w:tcPr>
                <w:tcW w:w="274" w:type="dxa"/>
                <w:shd w:val="clear" w:color="auto" w:fill="auto"/>
              </w:tcPr>
            </w:tcPrChange>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35" w:author="Usuario de Windows" w:date="2025-02-21T22:26:00Z">
              <w:tcPr>
                <w:tcW w:w="273" w:type="dxa"/>
                <w:shd w:val="clear" w:color="auto" w:fill="auto"/>
              </w:tcPr>
            </w:tcPrChange>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6" w:author="Usuario de Windows" w:date="2025-02-21T22:26:00Z">
              <w:tcPr>
                <w:tcW w:w="274" w:type="dxa"/>
                <w:shd w:val="clear" w:color="auto" w:fill="auto"/>
              </w:tcPr>
            </w:tcPrChange>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7" w:author="Usuario de Windows" w:date="2025-02-21T22:26:00Z">
              <w:tcPr>
                <w:tcW w:w="274" w:type="dxa"/>
                <w:shd w:val="clear" w:color="auto" w:fill="auto"/>
              </w:tcPr>
            </w:tcPrChange>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8" w:author="Usuario de Windows" w:date="2025-02-21T22:26:00Z">
              <w:tcPr>
                <w:tcW w:w="274" w:type="dxa"/>
                <w:shd w:val="clear" w:color="auto" w:fill="auto"/>
              </w:tcPr>
            </w:tcPrChange>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39" w:author="Usuario de Windows" w:date="2025-02-21T22:26:00Z">
              <w:tcPr>
                <w:tcW w:w="274" w:type="dxa"/>
                <w:shd w:val="clear" w:color="auto" w:fill="auto"/>
              </w:tcPr>
            </w:tcPrChange>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vAlign w:val="center"/>
            <w:tcPrChange w:id="1440" w:author="Usuario de Windows" w:date="2025-02-21T22:26:00Z">
              <w:tcPr>
                <w:tcW w:w="273" w:type="dxa"/>
                <w:gridSpan w:val="2"/>
                <w:shd w:val="clear" w:color="auto" w:fill="auto"/>
              </w:tcPr>
            </w:tcPrChange>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41" w:author="Usuario de Windows" w:date="2025-02-21T22:26:00Z">
              <w:tcPr>
                <w:tcW w:w="274" w:type="dxa"/>
                <w:shd w:val="clear" w:color="auto" w:fill="auto"/>
              </w:tcPr>
            </w:tcPrChange>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42" w:author="Usuario de Windows" w:date="2025-02-21T22:26:00Z">
              <w:tcPr>
                <w:tcW w:w="274" w:type="dxa"/>
                <w:shd w:val="clear" w:color="auto" w:fill="auto"/>
              </w:tcPr>
            </w:tcPrChange>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43" w:author="Usuario de Windows" w:date="2025-02-21T22:26:00Z">
              <w:tcPr>
                <w:tcW w:w="274" w:type="dxa"/>
                <w:shd w:val="clear" w:color="auto" w:fill="auto"/>
              </w:tcPr>
            </w:tcPrChange>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44" w:author="Usuario de Windows" w:date="2025-02-21T22:26:00Z">
              <w:tcPr>
                <w:tcW w:w="274" w:type="dxa"/>
                <w:shd w:val="clear" w:color="auto" w:fill="auto"/>
              </w:tcPr>
            </w:tcPrChange>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45" w:author="Usuario de Windows" w:date="2025-02-21T22:26:00Z">
              <w:tcPr>
                <w:tcW w:w="273" w:type="dxa"/>
                <w:shd w:val="clear" w:color="auto" w:fill="auto"/>
              </w:tcPr>
            </w:tcPrChange>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46" w:author="Usuario de Windows" w:date="2025-02-21T22:26:00Z">
              <w:tcPr>
                <w:tcW w:w="273" w:type="dxa"/>
                <w:shd w:val="clear" w:color="auto" w:fill="auto"/>
              </w:tcPr>
            </w:tcPrChange>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vAlign w:val="center"/>
            <w:tcPrChange w:id="1447" w:author="Usuario de Windows" w:date="2025-02-21T22:26:00Z">
              <w:tcPr>
                <w:tcW w:w="273" w:type="dxa"/>
                <w:gridSpan w:val="2"/>
                <w:shd w:val="clear" w:color="auto" w:fill="auto"/>
              </w:tcPr>
            </w:tcPrChange>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48" w:author="Usuario de Windows" w:date="2025-02-21T22:26:00Z">
              <w:tcPr>
                <w:tcW w:w="273" w:type="dxa"/>
                <w:shd w:val="clear" w:color="auto" w:fill="auto"/>
              </w:tcPr>
            </w:tcPrChange>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49" w:author="Usuario de Windows" w:date="2025-02-21T22:26:00Z">
              <w:tcPr>
                <w:tcW w:w="273" w:type="dxa"/>
                <w:shd w:val="clear" w:color="auto" w:fill="auto"/>
              </w:tcPr>
            </w:tcPrChange>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50" w:author="Usuario de Windows" w:date="2025-02-21T22:26:00Z">
              <w:tcPr>
                <w:tcW w:w="273" w:type="dxa"/>
                <w:shd w:val="clear" w:color="auto" w:fill="auto"/>
              </w:tcPr>
            </w:tcPrChange>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vAlign w:val="center"/>
            <w:tcPrChange w:id="1451" w:author="Usuario de Windows" w:date="2025-02-21T22:26:00Z">
              <w:tcPr>
                <w:tcW w:w="273" w:type="dxa"/>
                <w:tcBorders>
                  <w:right w:val="single" w:sz="12" w:space="0" w:color="244061" w:themeColor="accent1" w:themeShade="80"/>
                </w:tcBorders>
                <w:shd w:val="clear" w:color="auto" w:fill="auto"/>
              </w:tcPr>
            </w:tcPrChange>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EE39B1">
        <w:trPr>
          <w:jc w:val="center"/>
          <w:trPrChange w:id="1452" w:author="Usuario de Windows" w:date="2025-02-21T22:26:00Z">
            <w:trPr>
              <w:jc w:val="center"/>
            </w:trPr>
          </w:trPrChange>
        </w:trPr>
        <w:tc>
          <w:tcPr>
            <w:tcW w:w="2366" w:type="dxa"/>
            <w:gridSpan w:val="8"/>
            <w:tcBorders>
              <w:left w:val="single" w:sz="12" w:space="0" w:color="244061" w:themeColor="accent1" w:themeShade="80"/>
              <w:right w:val="single" w:sz="4" w:space="0" w:color="auto"/>
            </w:tcBorders>
            <w:vAlign w:val="center"/>
            <w:tcPrChange w:id="1453" w:author="Usuario de Windows" w:date="2025-02-21T22:26:00Z">
              <w:tcPr>
                <w:tcW w:w="2366" w:type="dxa"/>
                <w:gridSpan w:val="8"/>
                <w:tcBorders>
                  <w:left w:val="single" w:sz="12" w:space="0" w:color="244061" w:themeColor="accent1" w:themeShade="80"/>
                  <w:right w:val="single" w:sz="4" w:space="0" w:color="auto"/>
                </w:tcBorders>
                <w:vAlign w:val="center"/>
              </w:tcPr>
            </w:tcPrChange>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454" w:author="Usuario de Windows" w:date="2025-02-21T22:26:00Z">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2DFF6DA" w14:textId="404EFFD8" w:rsidR="00DD3382" w:rsidRPr="007B12DC" w:rsidRDefault="00BC59BD" w:rsidP="00DD3382">
            <w:pPr>
              <w:jc w:val="center"/>
              <w:rPr>
                <w:rFonts w:ascii="Arial" w:hAnsi="Arial" w:cs="Arial"/>
                <w:sz w:val="16"/>
                <w:lang w:val="es-BO"/>
              </w:rPr>
            </w:pPr>
            <w:ins w:id="1455" w:author="Asus" w:date="2025-01-24T11:18:00Z">
              <w:r w:rsidRPr="005E3253">
                <w:rPr>
                  <w:rFonts w:ascii="Arial" w:hAnsi="Arial" w:cs="Arial"/>
                  <w:color w:val="000000"/>
                  <w:sz w:val="16"/>
                  <w:lang w:eastAsia="es-BO"/>
                </w:rPr>
                <w:t>Santa Cruz de la Sierra, Av. Ejército Nacional Nro. 107 Esquina Av. Irala</w:t>
              </w:r>
            </w:ins>
          </w:p>
        </w:tc>
        <w:tc>
          <w:tcPr>
            <w:tcW w:w="1927" w:type="dxa"/>
            <w:gridSpan w:val="8"/>
            <w:tcBorders>
              <w:left w:val="single" w:sz="4" w:space="0" w:color="auto"/>
              <w:right w:val="single" w:sz="4" w:space="0" w:color="auto"/>
            </w:tcBorders>
            <w:shd w:val="clear" w:color="auto" w:fill="auto"/>
            <w:vAlign w:val="center"/>
            <w:tcPrChange w:id="1456" w:author="Usuario de Windows" w:date="2025-02-21T22:26:00Z">
              <w:tcPr>
                <w:tcW w:w="1927" w:type="dxa"/>
                <w:gridSpan w:val="8"/>
                <w:tcBorders>
                  <w:left w:val="single" w:sz="4" w:space="0" w:color="auto"/>
                  <w:right w:val="single" w:sz="4" w:space="0" w:color="auto"/>
                </w:tcBorders>
                <w:shd w:val="clear" w:color="auto" w:fill="auto"/>
              </w:tcPr>
            </w:tcPrChange>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457" w:author="Usuario de Windows" w:date="2025-02-21T22:26:00Z">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588AB71" w14:textId="2FD78085" w:rsidR="00DD3382" w:rsidRPr="00D011A8" w:rsidRDefault="00BC59BD" w:rsidP="00DD3382">
            <w:pPr>
              <w:rPr>
                <w:rFonts w:ascii="Arial" w:hAnsi="Arial" w:cs="Arial"/>
                <w:sz w:val="16"/>
                <w:lang w:val="es-BO"/>
              </w:rPr>
            </w:pPr>
            <w:ins w:id="1458" w:author="Asus" w:date="2025-01-24T11:18:00Z">
              <w:r>
                <w:rPr>
                  <w:rFonts w:ascii="Arial" w:hAnsi="Arial" w:cs="Arial"/>
                  <w:sz w:val="16"/>
                  <w:lang w:val="es-BO"/>
                </w:rPr>
                <w:t>8:00 a 16:00</w:t>
              </w:r>
            </w:ins>
          </w:p>
        </w:tc>
        <w:tc>
          <w:tcPr>
            <w:tcW w:w="273" w:type="dxa"/>
            <w:tcBorders>
              <w:left w:val="single" w:sz="4" w:space="0" w:color="auto"/>
              <w:right w:val="single" w:sz="12" w:space="0" w:color="244061" w:themeColor="accent1" w:themeShade="80"/>
            </w:tcBorders>
            <w:vAlign w:val="center"/>
            <w:tcPrChange w:id="1459" w:author="Usuario de Windows" w:date="2025-02-21T22:26:00Z">
              <w:tcPr>
                <w:tcW w:w="273" w:type="dxa"/>
                <w:tcBorders>
                  <w:left w:val="single" w:sz="4" w:space="0" w:color="auto"/>
                  <w:right w:val="single" w:sz="12" w:space="0" w:color="244061" w:themeColor="accent1" w:themeShade="80"/>
                </w:tcBorders>
              </w:tcPr>
            </w:tcPrChange>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EE39B1">
        <w:trPr>
          <w:jc w:val="center"/>
          <w:trPrChange w:id="1460"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461"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vAlign w:val="center"/>
            <w:tcPrChange w:id="1462" w:author="Usuario de Windows" w:date="2025-02-21T22:26:00Z">
              <w:tcPr>
                <w:tcW w:w="283" w:type="dxa"/>
                <w:shd w:val="clear" w:color="auto" w:fill="auto"/>
              </w:tcPr>
            </w:tcPrChange>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vAlign w:val="center"/>
            <w:tcPrChange w:id="1463" w:author="Usuario de Windows" w:date="2025-02-21T22:26:00Z">
              <w:tcPr>
                <w:tcW w:w="281" w:type="dxa"/>
                <w:shd w:val="clear" w:color="auto" w:fill="auto"/>
              </w:tcPr>
            </w:tcPrChange>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vAlign w:val="center"/>
            <w:tcPrChange w:id="1464" w:author="Usuario de Windows" w:date="2025-02-21T22:26:00Z">
              <w:tcPr>
                <w:tcW w:w="282" w:type="dxa"/>
                <w:shd w:val="clear" w:color="auto" w:fill="auto"/>
              </w:tcPr>
            </w:tcPrChange>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vAlign w:val="center"/>
            <w:tcPrChange w:id="1465" w:author="Usuario de Windows" w:date="2025-02-21T22:26:00Z">
              <w:tcPr>
                <w:tcW w:w="272" w:type="dxa"/>
                <w:shd w:val="clear" w:color="auto" w:fill="auto"/>
              </w:tcPr>
            </w:tcPrChange>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vAlign w:val="center"/>
            <w:tcPrChange w:id="1466" w:author="Usuario de Windows" w:date="2025-02-21T22:26:00Z">
              <w:tcPr>
                <w:tcW w:w="277" w:type="dxa"/>
                <w:shd w:val="clear" w:color="auto" w:fill="auto"/>
              </w:tcPr>
            </w:tcPrChange>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vAlign w:val="center"/>
            <w:tcPrChange w:id="1467" w:author="Usuario de Windows" w:date="2025-02-21T22:26:00Z">
              <w:tcPr>
                <w:tcW w:w="276" w:type="dxa"/>
                <w:shd w:val="clear" w:color="auto" w:fill="auto"/>
              </w:tcPr>
            </w:tcPrChange>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vAlign w:val="center"/>
            <w:tcPrChange w:id="1468" w:author="Usuario de Windows" w:date="2025-02-21T22:26:00Z">
              <w:tcPr>
                <w:tcW w:w="281" w:type="dxa"/>
                <w:shd w:val="clear" w:color="auto" w:fill="auto"/>
              </w:tcPr>
            </w:tcPrChange>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69" w:author="Usuario de Windows" w:date="2025-02-21T22:26:00Z">
              <w:tcPr>
                <w:tcW w:w="277" w:type="dxa"/>
                <w:shd w:val="clear" w:color="auto" w:fill="auto"/>
              </w:tcPr>
            </w:tcPrChange>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70" w:author="Usuario de Windows" w:date="2025-02-21T22:26:00Z">
              <w:tcPr>
                <w:tcW w:w="277" w:type="dxa"/>
                <w:shd w:val="clear" w:color="auto" w:fill="auto"/>
              </w:tcPr>
            </w:tcPrChange>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vAlign w:val="center"/>
            <w:tcPrChange w:id="1471" w:author="Usuario de Windows" w:date="2025-02-21T22:26:00Z">
              <w:tcPr>
                <w:tcW w:w="277" w:type="dxa"/>
                <w:shd w:val="clear" w:color="auto" w:fill="auto"/>
              </w:tcPr>
            </w:tcPrChange>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2" w:author="Usuario de Windows" w:date="2025-02-21T22:26:00Z">
              <w:tcPr>
                <w:tcW w:w="274" w:type="dxa"/>
                <w:shd w:val="clear" w:color="auto" w:fill="auto"/>
              </w:tcPr>
            </w:tcPrChange>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3" w:author="Usuario de Windows" w:date="2025-02-21T22:26:00Z">
              <w:tcPr>
                <w:tcW w:w="274" w:type="dxa"/>
                <w:shd w:val="clear" w:color="auto" w:fill="auto"/>
              </w:tcPr>
            </w:tcPrChange>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74" w:author="Usuario de Windows" w:date="2025-02-21T22:26:00Z">
              <w:tcPr>
                <w:tcW w:w="273" w:type="dxa"/>
                <w:shd w:val="clear" w:color="auto" w:fill="auto"/>
              </w:tcPr>
            </w:tcPrChange>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5" w:author="Usuario de Windows" w:date="2025-02-21T22:26:00Z">
              <w:tcPr>
                <w:tcW w:w="274" w:type="dxa"/>
                <w:shd w:val="clear" w:color="auto" w:fill="auto"/>
              </w:tcPr>
            </w:tcPrChange>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6" w:author="Usuario de Windows" w:date="2025-02-21T22:26:00Z">
              <w:tcPr>
                <w:tcW w:w="274" w:type="dxa"/>
                <w:shd w:val="clear" w:color="auto" w:fill="auto"/>
              </w:tcPr>
            </w:tcPrChange>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7" w:author="Usuario de Windows" w:date="2025-02-21T22:26:00Z">
              <w:tcPr>
                <w:tcW w:w="274" w:type="dxa"/>
                <w:shd w:val="clear" w:color="auto" w:fill="auto"/>
              </w:tcPr>
            </w:tcPrChange>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78" w:author="Usuario de Windows" w:date="2025-02-21T22:26:00Z">
              <w:tcPr>
                <w:tcW w:w="274" w:type="dxa"/>
                <w:shd w:val="clear" w:color="auto" w:fill="auto"/>
              </w:tcPr>
            </w:tcPrChange>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vAlign w:val="center"/>
            <w:tcPrChange w:id="1479" w:author="Usuario de Windows" w:date="2025-02-21T22:26:00Z">
              <w:tcPr>
                <w:tcW w:w="273" w:type="dxa"/>
                <w:gridSpan w:val="2"/>
                <w:shd w:val="clear" w:color="auto" w:fill="auto"/>
              </w:tcPr>
            </w:tcPrChange>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80" w:author="Usuario de Windows" w:date="2025-02-21T22:26:00Z">
              <w:tcPr>
                <w:tcW w:w="274" w:type="dxa"/>
                <w:shd w:val="clear" w:color="auto" w:fill="auto"/>
              </w:tcPr>
            </w:tcPrChange>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81" w:author="Usuario de Windows" w:date="2025-02-21T22:26:00Z">
              <w:tcPr>
                <w:tcW w:w="274" w:type="dxa"/>
                <w:shd w:val="clear" w:color="auto" w:fill="auto"/>
              </w:tcPr>
            </w:tcPrChange>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82" w:author="Usuario de Windows" w:date="2025-02-21T22:26:00Z">
              <w:tcPr>
                <w:tcW w:w="274" w:type="dxa"/>
                <w:shd w:val="clear" w:color="auto" w:fill="auto"/>
              </w:tcPr>
            </w:tcPrChange>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vAlign w:val="center"/>
            <w:tcPrChange w:id="1483" w:author="Usuario de Windows" w:date="2025-02-21T22:26:00Z">
              <w:tcPr>
                <w:tcW w:w="274" w:type="dxa"/>
                <w:shd w:val="clear" w:color="auto" w:fill="auto"/>
              </w:tcPr>
            </w:tcPrChange>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84" w:author="Usuario de Windows" w:date="2025-02-21T22:26:00Z">
              <w:tcPr>
                <w:tcW w:w="273" w:type="dxa"/>
                <w:shd w:val="clear" w:color="auto" w:fill="auto"/>
              </w:tcPr>
            </w:tcPrChange>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85" w:author="Usuario de Windows" w:date="2025-02-21T22:26:00Z">
              <w:tcPr>
                <w:tcW w:w="273" w:type="dxa"/>
                <w:shd w:val="clear" w:color="auto" w:fill="auto"/>
              </w:tcPr>
            </w:tcPrChange>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vAlign w:val="center"/>
            <w:tcPrChange w:id="1486" w:author="Usuario de Windows" w:date="2025-02-21T22:26:00Z">
              <w:tcPr>
                <w:tcW w:w="273" w:type="dxa"/>
                <w:gridSpan w:val="2"/>
                <w:shd w:val="clear" w:color="auto" w:fill="auto"/>
              </w:tcPr>
            </w:tcPrChange>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87" w:author="Usuario de Windows" w:date="2025-02-21T22:26:00Z">
              <w:tcPr>
                <w:tcW w:w="273" w:type="dxa"/>
                <w:shd w:val="clear" w:color="auto" w:fill="auto"/>
              </w:tcPr>
            </w:tcPrChange>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88" w:author="Usuario de Windows" w:date="2025-02-21T22:26:00Z">
              <w:tcPr>
                <w:tcW w:w="273" w:type="dxa"/>
                <w:shd w:val="clear" w:color="auto" w:fill="auto"/>
              </w:tcPr>
            </w:tcPrChange>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489" w:author="Usuario de Windows" w:date="2025-02-21T22:26:00Z">
              <w:tcPr>
                <w:tcW w:w="273" w:type="dxa"/>
                <w:shd w:val="clear" w:color="auto" w:fill="auto"/>
              </w:tcPr>
            </w:tcPrChange>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vAlign w:val="center"/>
            <w:tcPrChange w:id="1490" w:author="Usuario de Windows" w:date="2025-02-21T22:26:00Z">
              <w:tcPr>
                <w:tcW w:w="273" w:type="dxa"/>
                <w:tcBorders>
                  <w:right w:val="single" w:sz="12" w:space="0" w:color="244061" w:themeColor="accent1" w:themeShade="80"/>
                </w:tcBorders>
                <w:shd w:val="clear" w:color="auto" w:fill="auto"/>
              </w:tcPr>
            </w:tcPrChange>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EE39B1">
        <w:trPr>
          <w:jc w:val="center"/>
          <w:trPrChange w:id="1491" w:author="Usuario de Windows" w:date="2025-02-21T22:26:00Z">
            <w:trPr>
              <w:jc w:val="center"/>
            </w:trPr>
          </w:trPrChange>
        </w:trPr>
        <w:tc>
          <w:tcPr>
            <w:tcW w:w="2366" w:type="dxa"/>
            <w:gridSpan w:val="8"/>
            <w:tcBorders>
              <w:left w:val="single" w:sz="12" w:space="0" w:color="244061" w:themeColor="accent1" w:themeShade="80"/>
            </w:tcBorders>
            <w:vAlign w:val="center"/>
            <w:tcPrChange w:id="1492" w:author="Usuario de Windows" w:date="2025-02-21T22:26: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283" w:type="dxa"/>
            <w:vAlign w:val="center"/>
            <w:tcPrChange w:id="1493" w:author="Usuario de Windows" w:date="2025-02-21T22:26:00Z">
              <w:tcPr>
                <w:tcW w:w="283" w:type="dxa"/>
              </w:tcPr>
            </w:tcPrChange>
          </w:tcPr>
          <w:p w14:paraId="3A8EF85B" w14:textId="77777777" w:rsidR="00DD3382" w:rsidRPr="007B12DC" w:rsidRDefault="00DD3382" w:rsidP="00DD3382">
            <w:pPr>
              <w:rPr>
                <w:rFonts w:ascii="Arial" w:hAnsi="Arial" w:cs="Arial"/>
                <w:sz w:val="8"/>
                <w:szCs w:val="8"/>
                <w:lang w:val="es-BO"/>
              </w:rPr>
            </w:pPr>
          </w:p>
        </w:tc>
        <w:tc>
          <w:tcPr>
            <w:tcW w:w="281" w:type="dxa"/>
            <w:vAlign w:val="center"/>
            <w:tcPrChange w:id="1494" w:author="Usuario de Windows" w:date="2025-02-21T22:26:00Z">
              <w:tcPr>
                <w:tcW w:w="281" w:type="dxa"/>
              </w:tcPr>
            </w:tcPrChange>
          </w:tcPr>
          <w:p w14:paraId="19DA955A" w14:textId="77777777" w:rsidR="00DD3382" w:rsidRPr="007B12DC" w:rsidRDefault="00DD3382" w:rsidP="00DD3382">
            <w:pPr>
              <w:rPr>
                <w:rFonts w:ascii="Arial" w:hAnsi="Arial" w:cs="Arial"/>
                <w:sz w:val="8"/>
                <w:szCs w:val="8"/>
                <w:lang w:val="es-BO"/>
              </w:rPr>
            </w:pPr>
          </w:p>
        </w:tc>
        <w:tc>
          <w:tcPr>
            <w:tcW w:w="282" w:type="dxa"/>
            <w:vAlign w:val="center"/>
            <w:tcPrChange w:id="1495" w:author="Usuario de Windows" w:date="2025-02-21T22:26:00Z">
              <w:tcPr>
                <w:tcW w:w="282" w:type="dxa"/>
              </w:tcPr>
            </w:tcPrChange>
          </w:tcPr>
          <w:p w14:paraId="71A04C73" w14:textId="77777777" w:rsidR="00DD3382" w:rsidRPr="007B12DC" w:rsidRDefault="00DD3382" w:rsidP="00DD3382">
            <w:pPr>
              <w:rPr>
                <w:rFonts w:ascii="Arial" w:hAnsi="Arial" w:cs="Arial"/>
                <w:sz w:val="8"/>
                <w:szCs w:val="8"/>
                <w:lang w:val="es-BO"/>
              </w:rPr>
            </w:pPr>
          </w:p>
        </w:tc>
        <w:tc>
          <w:tcPr>
            <w:tcW w:w="272" w:type="dxa"/>
            <w:vAlign w:val="center"/>
            <w:tcPrChange w:id="1496" w:author="Usuario de Windows" w:date="2025-02-21T22:26:00Z">
              <w:tcPr>
                <w:tcW w:w="272" w:type="dxa"/>
              </w:tcPr>
            </w:tcPrChange>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vAlign w:val="center"/>
            <w:tcPrChange w:id="1497" w:author="Usuario de Windows" w:date="2025-02-21T22:26:00Z">
              <w:tcPr>
                <w:tcW w:w="3034" w:type="dxa"/>
                <w:gridSpan w:val="11"/>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vAlign w:val="center"/>
            <w:tcPrChange w:id="1498" w:author="Usuario de Windows" w:date="2025-02-21T22:26:00Z">
              <w:tcPr>
                <w:tcW w:w="274" w:type="dxa"/>
              </w:tcPr>
            </w:tcPrChange>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vAlign w:val="center"/>
            <w:tcPrChange w:id="1499" w:author="Usuario de Windows" w:date="2025-02-21T22:26:00Z">
              <w:tcPr>
                <w:tcW w:w="1369" w:type="dxa"/>
                <w:gridSpan w:val="6"/>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vAlign w:val="center"/>
            <w:tcPrChange w:id="1500" w:author="Usuario de Windows" w:date="2025-02-21T22:26:00Z">
              <w:tcPr>
                <w:tcW w:w="274" w:type="dxa"/>
              </w:tcPr>
            </w:tcPrChange>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vAlign w:val="center"/>
            <w:tcPrChange w:id="1501" w:author="Usuario de Windows" w:date="2025-02-21T22:26:00Z">
              <w:tcPr>
                <w:tcW w:w="1638" w:type="dxa"/>
                <w:gridSpan w:val="7"/>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vAlign w:val="center"/>
            <w:tcPrChange w:id="1502" w:author="Usuario de Windows" w:date="2025-02-21T22:26:00Z">
              <w:tcPr>
                <w:tcW w:w="273" w:type="dxa"/>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EE39B1">
        <w:trPr>
          <w:jc w:val="center"/>
          <w:trPrChange w:id="1503" w:author="Usuario de Windows" w:date="2025-02-21T22:26:00Z">
            <w:trPr>
              <w:jc w:val="center"/>
            </w:trPr>
          </w:trPrChange>
        </w:trPr>
        <w:tc>
          <w:tcPr>
            <w:tcW w:w="3484" w:type="dxa"/>
            <w:gridSpan w:val="12"/>
            <w:tcBorders>
              <w:left w:val="single" w:sz="12" w:space="0" w:color="244061" w:themeColor="accent1" w:themeShade="80"/>
              <w:right w:val="single" w:sz="4" w:space="0" w:color="auto"/>
            </w:tcBorders>
            <w:vAlign w:val="center"/>
            <w:tcPrChange w:id="1504" w:author="Usuario de Windows" w:date="2025-02-21T22:26:00Z">
              <w:tcPr>
                <w:tcW w:w="3484" w:type="dxa"/>
                <w:gridSpan w:val="12"/>
                <w:tcBorders>
                  <w:left w:val="single" w:sz="12" w:space="0" w:color="244061" w:themeColor="accent1" w:themeShade="80"/>
                  <w:right w:val="single" w:sz="4" w:space="0" w:color="auto"/>
                </w:tcBorders>
                <w:vAlign w:val="center"/>
              </w:tcPr>
            </w:tcPrChange>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05" w:author="Usuario de Windows" w:date="2025-02-21T22:26:00Z">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3F80517" w14:textId="3D2B5A52" w:rsidR="00DD3382" w:rsidRPr="00D011A8" w:rsidRDefault="00BC59BD">
            <w:pPr>
              <w:rPr>
                <w:rFonts w:ascii="Arial" w:hAnsi="Arial" w:cs="Arial"/>
                <w:sz w:val="16"/>
                <w:lang w:val="es-BO"/>
              </w:rPr>
            </w:pPr>
            <w:ins w:id="1506" w:author="Asus" w:date="2025-01-24T11:18:00Z">
              <w:r>
                <w:rPr>
                  <w:rFonts w:ascii="Arial" w:hAnsi="Arial" w:cs="Arial"/>
                  <w:sz w:val="16"/>
                  <w:lang w:val="es-BO"/>
                </w:rPr>
                <w:t xml:space="preserve">Lic. </w:t>
              </w:r>
            </w:ins>
            <w:ins w:id="1507" w:author="Asus" w:date="2025-01-24T11:19:00Z">
              <w:del w:id="1508" w:author="PCDAFNE" w:date="2026-02-18T09:19:00Z">
                <w:r w:rsidDel="002B1514">
                  <w:rPr>
                    <w:rFonts w:ascii="Arial" w:hAnsi="Arial" w:cs="Arial"/>
                    <w:sz w:val="16"/>
                    <w:lang w:val="es-BO"/>
                  </w:rPr>
                  <w:delText>José</w:delText>
                </w:r>
              </w:del>
            </w:ins>
            <w:ins w:id="1509" w:author="Asus" w:date="2025-01-24T11:18:00Z">
              <w:del w:id="1510" w:author="PCDAFNE" w:date="2026-02-18T09:19:00Z">
                <w:r w:rsidDel="002B1514">
                  <w:rPr>
                    <w:rFonts w:ascii="Arial" w:hAnsi="Arial" w:cs="Arial"/>
                    <w:sz w:val="16"/>
                    <w:lang w:val="es-BO"/>
                  </w:rPr>
                  <w:delText xml:space="preserve"> </w:delText>
                </w:r>
              </w:del>
            </w:ins>
            <w:ins w:id="1511" w:author="Asus" w:date="2025-01-24T11:19:00Z">
              <w:del w:id="1512" w:author="PCDAFNE" w:date="2026-02-18T09:19:00Z">
                <w:r w:rsidDel="002B1514">
                  <w:rPr>
                    <w:rFonts w:ascii="Arial" w:hAnsi="Arial" w:cs="Arial"/>
                    <w:sz w:val="16"/>
                    <w:lang w:val="es-BO"/>
                  </w:rPr>
                  <w:delText xml:space="preserve">Antonio </w:delText>
                </w:r>
              </w:del>
            </w:ins>
            <w:ins w:id="1513" w:author="Asus" w:date="2025-01-24T11:18:00Z">
              <w:del w:id="1514" w:author="PCDAFNE" w:date="2026-02-18T09:19:00Z">
                <w:r w:rsidDel="002B1514">
                  <w:rPr>
                    <w:rFonts w:ascii="Arial" w:hAnsi="Arial" w:cs="Arial"/>
                    <w:sz w:val="16"/>
                    <w:lang w:val="es-BO"/>
                  </w:rPr>
                  <w:delText>Sumami Chuve</w:delText>
                </w:r>
              </w:del>
            </w:ins>
            <w:ins w:id="1515" w:author="PCDAFNE" w:date="2026-02-18T09:19:00Z">
              <w:r w:rsidR="002B1514">
                <w:rPr>
                  <w:rFonts w:ascii="Arial" w:hAnsi="Arial" w:cs="Arial"/>
                  <w:sz w:val="16"/>
                  <w:lang w:val="es-BO"/>
                </w:rPr>
                <w:t>Vivian Ximena Pizarro Roca</w:t>
              </w:r>
            </w:ins>
          </w:p>
        </w:tc>
        <w:tc>
          <w:tcPr>
            <w:tcW w:w="274" w:type="dxa"/>
            <w:tcBorders>
              <w:left w:val="single" w:sz="4" w:space="0" w:color="auto"/>
              <w:right w:val="single" w:sz="4" w:space="0" w:color="auto"/>
            </w:tcBorders>
            <w:vAlign w:val="center"/>
            <w:tcPrChange w:id="1516" w:author="Usuario de Windows" w:date="2025-02-21T22:26:00Z">
              <w:tcPr>
                <w:tcW w:w="274" w:type="dxa"/>
                <w:tcBorders>
                  <w:left w:val="single" w:sz="4" w:space="0" w:color="auto"/>
                  <w:right w:val="single" w:sz="4" w:space="0" w:color="auto"/>
                </w:tcBorders>
              </w:tcPr>
            </w:tcPrChange>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17" w:author="Usuario de Windows" w:date="2025-02-21T22:26:00Z">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2023567" w14:textId="0DFEA568" w:rsidR="00DD3382" w:rsidRPr="00D011A8" w:rsidRDefault="00BC59BD" w:rsidP="00DD3382">
            <w:pPr>
              <w:rPr>
                <w:rFonts w:ascii="Arial" w:hAnsi="Arial" w:cs="Arial"/>
                <w:sz w:val="16"/>
                <w:lang w:val="es-BO"/>
              </w:rPr>
            </w:pPr>
            <w:ins w:id="1518" w:author="Asus" w:date="2025-01-24T11:19:00Z">
              <w:r>
                <w:rPr>
                  <w:rFonts w:ascii="Arial" w:hAnsi="Arial" w:cs="Arial"/>
                  <w:sz w:val="16"/>
                  <w:lang w:val="es-BO"/>
                </w:rPr>
                <w:t xml:space="preserve">Profesional 1 </w:t>
              </w:r>
            </w:ins>
            <w:ins w:id="1519" w:author="Asus" w:date="2025-01-24T11:20:00Z">
              <w:r>
                <w:rPr>
                  <w:rFonts w:ascii="Arial" w:hAnsi="Arial" w:cs="Arial"/>
                  <w:sz w:val="16"/>
                  <w:lang w:val="es-BO"/>
                </w:rPr>
                <w:t xml:space="preserve">- Administrador </w:t>
              </w:r>
            </w:ins>
          </w:p>
        </w:tc>
        <w:tc>
          <w:tcPr>
            <w:tcW w:w="274" w:type="dxa"/>
            <w:tcBorders>
              <w:left w:val="single" w:sz="4" w:space="0" w:color="auto"/>
              <w:right w:val="single" w:sz="4" w:space="0" w:color="auto"/>
            </w:tcBorders>
            <w:vAlign w:val="center"/>
            <w:tcPrChange w:id="1520" w:author="Usuario de Windows" w:date="2025-02-21T22:26:00Z">
              <w:tcPr>
                <w:tcW w:w="274" w:type="dxa"/>
                <w:tcBorders>
                  <w:left w:val="single" w:sz="4" w:space="0" w:color="auto"/>
                  <w:right w:val="single" w:sz="4" w:space="0" w:color="auto"/>
                </w:tcBorders>
              </w:tcPr>
            </w:tcPrChange>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21" w:author="Usuario de Windows" w:date="2025-02-21T22:26:00Z">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68E7D78" w14:textId="1701D603" w:rsidR="00DD3382" w:rsidRPr="00D011A8" w:rsidRDefault="00BC59BD" w:rsidP="00DD3382">
            <w:pPr>
              <w:rPr>
                <w:rFonts w:ascii="Arial" w:hAnsi="Arial" w:cs="Arial"/>
                <w:sz w:val="16"/>
                <w:lang w:val="es-BO"/>
              </w:rPr>
            </w:pPr>
            <w:ins w:id="1522" w:author="Asus" w:date="2025-01-24T11:20:00Z">
              <w:r>
                <w:rPr>
                  <w:rFonts w:ascii="Arial" w:hAnsi="Arial" w:cs="Arial"/>
                  <w:sz w:val="16"/>
                  <w:lang w:val="es-BO"/>
                </w:rPr>
                <w:t>SEDACRUZ</w:t>
              </w:r>
            </w:ins>
          </w:p>
        </w:tc>
        <w:tc>
          <w:tcPr>
            <w:tcW w:w="273" w:type="dxa"/>
            <w:tcBorders>
              <w:left w:val="single" w:sz="4" w:space="0" w:color="auto"/>
              <w:right w:val="single" w:sz="12" w:space="0" w:color="244061" w:themeColor="accent1" w:themeShade="80"/>
            </w:tcBorders>
            <w:vAlign w:val="center"/>
            <w:tcPrChange w:id="1523" w:author="Usuario de Windows" w:date="2025-02-21T22:26:00Z">
              <w:tcPr>
                <w:tcW w:w="273" w:type="dxa"/>
                <w:tcBorders>
                  <w:left w:val="single" w:sz="4" w:space="0" w:color="auto"/>
                  <w:right w:val="single" w:sz="12" w:space="0" w:color="244061" w:themeColor="accent1" w:themeShade="80"/>
                </w:tcBorders>
              </w:tcPr>
            </w:tcPrChange>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EE39B1">
        <w:trPr>
          <w:jc w:val="center"/>
          <w:trPrChange w:id="1524"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525"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33D6E0FA" w14:textId="77777777" w:rsidR="00DD3382" w:rsidRPr="00D011A8" w:rsidRDefault="00DD3382" w:rsidP="00DD3382">
            <w:pPr>
              <w:jc w:val="right"/>
              <w:rPr>
                <w:rFonts w:ascii="Arial" w:hAnsi="Arial" w:cs="Arial"/>
                <w:b/>
                <w:sz w:val="16"/>
                <w:lang w:val="es-BO"/>
              </w:rPr>
            </w:pPr>
          </w:p>
        </w:tc>
        <w:tc>
          <w:tcPr>
            <w:tcW w:w="283" w:type="dxa"/>
            <w:shd w:val="clear" w:color="auto" w:fill="auto"/>
            <w:vAlign w:val="center"/>
            <w:tcPrChange w:id="1526" w:author="Usuario de Windows" w:date="2025-02-21T22:26:00Z">
              <w:tcPr>
                <w:tcW w:w="283" w:type="dxa"/>
                <w:shd w:val="clear" w:color="auto" w:fill="auto"/>
              </w:tcPr>
            </w:tcPrChange>
          </w:tcPr>
          <w:p w14:paraId="5581A951" w14:textId="77777777" w:rsidR="00DD3382" w:rsidRPr="007B12DC" w:rsidRDefault="00DD3382" w:rsidP="00DD3382">
            <w:pPr>
              <w:rPr>
                <w:rFonts w:ascii="Arial" w:hAnsi="Arial" w:cs="Arial"/>
                <w:sz w:val="16"/>
                <w:lang w:val="es-BO"/>
              </w:rPr>
            </w:pPr>
          </w:p>
        </w:tc>
        <w:tc>
          <w:tcPr>
            <w:tcW w:w="281" w:type="dxa"/>
            <w:shd w:val="clear" w:color="auto" w:fill="auto"/>
            <w:vAlign w:val="center"/>
            <w:tcPrChange w:id="1527" w:author="Usuario de Windows" w:date="2025-02-21T22:26:00Z">
              <w:tcPr>
                <w:tcW w:w="281" w:type="dxa"/>
                <w:shd w:val="clear" w:color="auto" w:fill="auto"/>
              </w:tcPr>
            </w:tcPrChange>
          </w:tcPr>
          <w:p w14:paraId="6A4961BD" w14:textId="77777777" w:rsidR="00DD3382" w:rsidRPr="007B12DC" w:rsidRDefault="00DD3382" w:rsidP="00DD3382">
            <w:pPr>
              <w:rPr>
                <w:rFonts w:ascii="Arial" w:hAnsi="Arial" w:cs="Arial"/>
                <w:sz w:val="16"/>
                <w:lang w:val="es-BO"/>
              </w:rPr>
            </w:pPr>
          </w:p>
        </w:tc>
        <w:tc>
          <w:tcPr>
            <w:tcW w:w="282" w:type="dxa"/>
            <w:shd w:val="clear" w:color="auto" w:fill="auto"/>
            <w:vAlign w:val="center"/>
            <w:tcPrChange w:id="1528" w:author="Usuario de Windows" w:date="2025-02-21T22:26:00Z">
              <w:tcPr>
                <w:tcW w:w="282" w:type="dxa"/>
                <w:shd w:val="clear" w:color="auto" w:fill="auto"/>
              </w:tcPr>
            </w:tcPrChange>
          </w:tcPr>
          <w:p w14:paraId="1C377D48" w14:textId="77777777" w:rsidR="00DD3382" w:rsidRPr="007B12DC" w:rsidRDefault="00DD3382" w:rsidP="00DD3382">
            <w:pPr>
              <w:rPr>
                <w:rFonts w:ascii="Arial" w:hAnsi="Arial" w:cs="Arial"/>
                <w:sz w:val="16"/>
                <w:lang w:val="es-BO"/>
              </w:rPr>
            </w:pPr>
          </w:p>
        </w:tc>
        <w:tc>
          <w:tcPr>
            <w:tcW w:w="272" w:type="dxa"/>
            <w:shd w:val="clear" w:color="auto" w:fill="auto"/>
            <w:vAlign w:val="center"/>
            <w:tcPrChange w:id="1529" w:author="Usuario de Windows" w:date="2025-02-21T22:26:00Z">
              <w:tcPr>
                <w:tcW w:w="272" w:type="dxa"/>
                <w:shd w:val="clear" w:color="auto" w:fill="auto"/>
              </w:tcPr>
            </w:tcPrChange>
          </w:tcPr>
          <w:p w14:paraId="17CE0308" w14:textId="77777777" w:rsidR="00DD3382" w:rsidRPr="007B12DC" w:rsidRDefault="00DD3382" w:rsidP="00DD3382">
            <w:pPr>
              <w:rPr>
                <w:rFonts w:ascii="Arial" w:hAnsi="Arial" w:cs="Arial"/>
                <w:sz w:val="16"/>
                <w:lang w:val="es-BO"/>
              </w:rPr>
            </w:pPr>
          </w:p>
        </w:tc>
        <w:tc>
          <w:tcPr>
            <w:tcW w:w="277" w:type="dxa"/>
            <w:shd w:val="clear" w:color="auto" w:fill="auto"/>
            <w:vAlign w:val="center"/>
            <w:tcPrChange w:id="1530" w:author="Usuario de Windows" w:date="2025-02-21T22:26:00Z">
              <w:tcPr>
                <w:tcW w:w="277" w:type="dxa"/>
                <w:shd w:val="clear" w:color="auto" w:fill="auto"/>
              </w:tcPr>
            </w:tcPrChange>
          </w:tcPr>
          <w:p w14:paraId="55571582" w14:textId="77777777" w:rsidR="00DD3382" w:rsidRPr="00D011A8" w:rsidRDefault="00DD3382" w:rsidP="00DD3382">
            <w:pPr>
              <w:rPr>
                <w:rFonts w:ascii="Arial" w:hAnsi="Arial" w:cs="Arial"/>
                <w:sz w:val="16"/>
                <w:lang w:val="es-BO"/>
              </w:rPr>
            </w:pPr>
          </w:p>
        </w:tc>
        <w:tc>
          <w:tcPr>
            <w:tcW w:w="276" w:type="dxa"/>
            <w:shd w:val="clear" w:color="auto" w:fill="auto"/>
            <w:vAlign w:val="center"/>
            <w:tcPrChange w:id="1531" w:author="Usuario de Windows" w:date="2025-02-21T22:26:00Z">
              <w:tcPr>
                <w:tcW w:w="276" w:type="dxa"/>
                <w:shd w:val="clear" w:color="auto" w:fill="auto"/>
              </w:tcPr>
            </w:tcPrChange>
          </w:tcPr>
          <w:p w14:paraId="08E100A2" w14:textId="77777777" w:rsidR="00DD3382" w:rsidRPr="00D011A8" w:rsidRDefault="00DD3382" w:rsidP="00DD3382">
            <w:pPr>
              <w:rPr>
                <w:rFonts w:ascii="Arial" w:hAnsi="Arial" w:cs="Arial"/>
                <w:sz w:val="16"/>
                <w:lang w:val="es-BO"/>
              </w:rPr>
            </w:pPr>
          </w:p>
        </w:tc>
        <w:tc>
          <w:tcPr>
            <w:tcW w:w="281" w:type="dxa"/>
            <w:shd w:val="clear" w:color="auto" w:fill="auto"/>
            <w:vAlign w:val="center"/>
            <w:tcPrChange w:id="1532" w:author="Usuario de Windows" w:date="2025-02-21T22:26:00Z">
              <w:tcPr>
                <w:tcW w:w="281" w:type="dxa"/>
                <w:shd w:val="clear" w:color="auto" w:fill="auto"/>
              </w:tcPr>
            </w:tcPrChange>
          </w:tcPr>
          <w:p w14:paraId="3AE2099D"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533" w:author="Usuario de Windows" w:date="2025-02-21T22:26:00Z">
              <w:tcPr>
                <w:tcW w:w="277" w:type="dxa"/>
                <w:shd w:val="clear" w:color="auto" w:fill="auto"/>
              </w:tcPr>
            </w:tcPrChange>
          </w:tcPr>
          <w:p w14:paraId="0C979FCF"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534" w:author="Usuario de Windows" w:date="2025-02-21T22:26:00Z">
              <w:tcPr>
                <w:tcW w:w="277" w:type="dxa"/>
                <w:shd w:val="clear" w:color="auto" w:fill="auto"/>
              </w:tcPr>
            </w:tcPrChange>
          </w:tcPr>
          <w:p w14:paraId="2FDA7E86" w14:textId="77777777" w:rsidR="00DD3382" w:rsidRPr="00D011A8" w:rsidRDefault="00DD3382" w:rsidP="00DD3382">
            <w:pPr>
              <w:rPr>
                <w:rFonts w:ascii="Arial" w:hAnsi="Arial" w:cs="Arial"/>
                <w:sz w:val="16"/>
                <w:lang w:val="es-BO"/>
              </w:rPr>
            </w:pPr>
          </w:p>
        </w:tc>
        <w:tc>
          <w:tcPr>
            <w:tcW w:w="277" w:type="dxa"/>
            <w:shd w:val="clear" w:color="auto" w:fill="auto"/>
            <w:vAlign w:val="center"/>
            <w:tcPrChange w:id="1535" w:author="Usuario de Windows" w:date="2025-02-21T22:26:00Z">
              <w:tcPr>
                <w:tcW w:w="277" w:type="dxa"/>
                <w:shd w:val="clear" w:color="auto" w:fill="auto"/>
              </w:tcPr>
            </w:tcPrChange>
          </w:tcPr>
          <w:p w14:paraId="6C34A89A"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36" w:author="Usuario de Windows" w:date="2025-02-21T22:26:00Z">
              <w:tcPr>
                <w:tcW w:w="274" w:type="dxa"/>
                <w:shd w:val="clear" w:color="auto" w:fill="auto"/>
              </w:tcPr>
            </w:tcPrChange>
          </w:tcPr>
          <w:p w14:paraId="3B35188D"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37" w:author="Usuario de Windows" w:date="2025-02-21T22:26:00Z">
              <w:tcPr>
                <w:tcW w:w="274" w:type="dxa"/>
                <w:shd w:val="clear" w:color="auto" w:fill="auto"/>
              </w:tcPr>
            </w:tcPrChange>
          </w:tcPr>
          <w:p w14:paraId="7EFBB5C1"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38" w:author="Usuario de Windows" w:date="2025-02-21T22:26:00Z">
              <w:tcPr>
                <w:tcW w:w="273" w:type="dxa"/>
                <w:shd w:val="clear" w:color="auto" w:fill="auto"/>
              </w:tcPr>
            </w:tcPrChange>
          </w:tcPr>
          <w:p w14:paraId="1978B9D5"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39" w:author="Usuario de Windows" w:date="2025-02-21T22:26:00Z">
              <w:tcPr>
                <w:tcW w:w="274" w:type="dxa"/>
                <w:shd w:val="clear" w:color="auto" w:fill="auto"/>
              </w:tcPr>
            </w:tcPrChange>
          </w:tcPr>
          <w:p w14:paraId="477DD8A6"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0" w:author="Usuario de Windows" w:date="2025-02-21T22:26:00Z">
              <w:tcPr>
                <w:tcW w:w="274" w:type="dxa"/>
                <w:shd w:val="clear" w:color="auto" w:fill="auto"/>
              </w:tcPr>
            </w:tcPrChange>
          </w:tcPr>
          <w:p w14:paraId="41ED41F4"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1" w:author="Usuario de Windows" w:date="2025-02-21T22:26:00Z">
              <w:tcPr>
                <w:tcW w:w="274" w:type="dxa"/>
                <w:shd w:val="clear" w:color="auto" w:fill="auto"/>
              </w:tcPr>
            </w:tcPrChange>
          </w:tcPr>
          <w:p w14:paraId="46080BD3"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2" w:author="Usuario de Windows" w:date="2025-02-21T22:26:00Z">
              <w:tcPr>
                <w:tcW w:w="274" w:type="dxa"/>
                <w:shd w:val="clear" w:color="auto" w:fill="auto"/>
              </w:tcPr>
            </w:tcPrChange>
          </w:tcPr>
          <w:p w14:paraId="3DBA83DB" w14:textId="77777777" w:rsidR="00DD3382" w:rsidRPr="00D011A8" w:rsidRDefault="00DD3382" w:rsidP="00DD3382">
            <w:pPr>
              <w:rPr>
                <w:rFonts w:ascii="Arial" w:hAnsi="Arial" w:cs="Arial"/>
                <w:sz w:val="16"/>
                <w:lang w:val="es-BO"/>
              </w:rPr>
            </w:pPr>
          </w:p>
        </w:tc>
        <w:tc>
          <w:tcPr>
            <w:tcW w:w="273" w:type="dxa"/>
            <w:gridSpan w:val="2"/>
            <w:shd w:val="clear" w:color="auto" w:fill="auto"/>
            <w:vAlign w:val="center"/>
            <w:tcPrChange w:id="1543" w:author="Usuario de Windows" w:date="2025-02-21T22:26:00Z">
              <w:tcPr>
                <w:tcW w:w="273" w:type="dxa"/>
                <w:gridSpan w:val="2"/>
                <w:shd w:val="clear" w:color="auto" w:fill="auto"/>
              </w:tcPr>
            </w:tcPrChange>
          </w:tcPr>
          <w:p w14:paraId="3761391B"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4" w:author="Usuario de Windows" w:date="2025-02-21T22:26:00Z">
              <w:tcPr>
                <w:tcW w:w="274" w:type="dxa"/>
                <w:shd w:val="clear" w:color="auto" w:fill="auto"/>
              </w:tcPr>
            </w:tcPrChange>
          </w:tcPr>
          <w:p w14:paraId="27D8A4C4"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5" w:author="Usuario de Windows" w:date="2025-02-21T22:26:00Z">
              <w:tcPr>
                <w:tcW w:w="274" w:type="dxa"/>
                <w:shd w:val="clear" w:color="auto" w:fill="auto"/>
              </w:tcPr>
            </w:tcPrChange>
          </w:tcPr>
          <w:p w14:paraId="3D35B285"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6" w:author="Usuario de Windows" w:date="2025-02-21T22:26:00Z">
              <w:tcPr>
                <w:tcW w:w="274" w:type="dxa"/>
                <w:shd w:val="clear" w:color="auto" w:fill="auto"/>
              </w:tcPr>
            </w:tcPrChange>
          </w:tcPr>
          <w:p w14:paraId="500E5E73" w14:textId="77777777" w:rsidR="00DD3382" w:rsidRPr="00D011A8" w:rsidRDefault="00DD3382" w:rsidP="00DD3382">
            <w:pPr>
              <w:rPr>
                <w:rFonts w:ascii="Arial" w:hAnsi="Arial" w:cs="Arial"/>
                <w:sz w:val="16"/>
                <w:lang w:val="es-BO"/>
              </w:rPr>
            </w:pPr>
          </w:p>
        </w:tc>
        <w:tc>
          <w:tcPr>
            <w:tcW w:w="274" w:type="dxa"/>
            <w:shd w:val="clear" w:color="auto" w:fill="auto"/>
            <w:vAlign w:val="center"/>
            <w:tcPrChange w:id="1547" w:author="Usuario de Windows" w:date="2025-02-21T22:26:00Z">
              <w:tcPr>
                <w:tcW w:w="274" w:type="dxa"/>
                <w:shd w:val="clear" w:color="auto" w:fill="auto"/>
              </w:tcPr>
            </w:tcPrChange>
          </w:tcPr>
          <w:p w14:paraId="524A3C37"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48" w:author="Usuario de Windows" w:date="2025-02-21T22:26:00Z">
              <w:tcPr>
                <w:tcW w:w="273" w:type="dxa"/>
                <w:shd w:val="clear" w:color="auto" w:fill="auto"/>
              </w:tcPr>
            </w:tcPrChange>
          </w:tcPr>
          <w:p w14:paraId="04F4ED0A"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49" w:author="Usuario de Windows" w:date="2025-02-21T22:26:00Z">
              <w:tcPr>
                <w:tcW w:w="273" w:type="dxa"/>
                <w:shd w:val="clear" w:color="auto" w:fill="auto"/>
              </w:tcPr>
            </w:tcPrChange>
          </w:tcPr>
          <w:p w14:paraId="4336510E" w14:textId="77777777" w:rsidR="00DD3382" w:rsidRPr="00D011A8" w:rsidRDefault="00DD3382" w:rsidP="00DD3382">
            <w:pPr>
              <w:rPr>
                <w:rFonts w:ascii="Arial" w:hAnsi="Arial" w:cs="Arial"/>
                <w:sz w:val="16"/>
                <w:lang w:val="es-BO"/>
              </w:rPr>
            </w:pPr>
          </w:p>
        </w:tc>
        <w:tc>
          <w:tcPr>
            <w:tcW w:w="273" w:type="dxa"/>
            <w:gridSpan w:val="2"/>
            <w:shd w:val="clear" w:color="auto" w:fill="auto"/>
            <w:vAlign w:val="center"/>
            <w:tcPrChange w:id="1550" w:author="Usuario de Windows" w:date="2025-02-21T22:26:00Z">
              <w:tcPr>
                <w:tcW w:w="273" w:type="dxa"/>
                <w:gridSpan w:val="2"/>
                <w:shd w:val="clear" w:color="auto" w:fill="auto"/>
              </w:tcPr>
            </w:tcPrChange>
          </w:tcPr>
          <w:p w14:paraId="15D05750"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51" w:author="Usuario de Windows" w:date="2025-02-21T22:26:00Z">
              <w:tcPr>
                <w:tcW w:w="273" w:type="dxa"/>
                <w:shd w:val="clear" w:color="auto" w:fill="auto"/>
              </w:tcPr>
            </w:tcPrChange>
          </w:tcPr>
          <w:p w14:paraId="74B247A4"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52" w:author="Usuario de Windows" w:date="2025-02-21T22:26:00Z">
              <w:tcPr>
                <w:tcW w:w="273" w:type="dxa"/>
                <w:shd w:val="clear" w:color="auto" w:fill="auto"/>
              </w:tcPr>
            </w:tcPrChange>
          </w:tcPr>
          <w:p w14:paraId="76734587" w14:textId="77777777" w:rsidR="00DD3382" w:rsidRPr="00D011A8" w:rsidRDefault="00DD3382" w:rsidP="00DD3382">
            <w:pPr>
              <w:rPr>
                <w:rFonts w:ascii="Arial" w:hAnsi="Arial" w:cs="Arial"/>
                <w:sz w:val="16"/>
                <w:lang w:val="es-BO"/>
              </w:rPr>
            </w:pPr>
          </w:p>
        </w:tc>
        <w:tc>
          <w:tcPr>
            <w:tcW w:w="273" w:type="dxa"/>
            <w:shd w:val="clear" w:color="auto" w:fill="auto"/>
            <w:vAlign w:val="center"/>
            <w:tcPrChange w:id="1553" w:author="Usuario de Windows" w:date="2025-02-21T22:26:00Z">
              <w:tcPr>
                <w:tcW w:w="273" w:type="dxa"/>
                <w:shd w:val="clear" w:color="auto" w:fill="auto"/>
              </w:tcPr>
            </w:tcPrChange>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vAlign w:val="center"/>
            <w:tcPrChange w:id="1554" w:author="Usuario de Windows" w:date="2025-02-21T22:26:00Z">
              <w:tcPr>
                <w:tcW w:w="273" w:type="dxa"/>
                <w:tcBorders>
                  <w:right w:val="single" w:sz="12" w:space="0" w:color="244061" w:themeColor="accent1" w:themeShade="80"/>
                </w:tcBorders>
                <w:shd w:val="clear" w:color="auto" w:fill="auto"/>
              </w:tcPr>
            </w:tcPrChange>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EE39B1">
        <w:trPr>
          <w:jc w:val="center"/>
          <w:trPrChange w:id="1555" w:author="Usuario de Windows" w:date="2025-02-21T22:26:00Z">
            <w:trPr>
              <w:jc w:val="center"/>
            </w:trPr>
          </w:trPrChange>
        </w:trPr>
        <w:tc>
          <w:tcPr>
            <w:tcW w:w="1596" w:type="dxa"/>
            <w:gridSpan w:val="5"/>
            <w:tcBorders>
              <w:left w:val="single" w:sz="12" w:space="0" w:color="244061" w:themeColor="accent1" w:themeShade="80"/>
              <w:right w:val="single" w:sz="4" w:space="0" w:color="auto"/>
            </w:tcBorders>
            <w:vAlign w:val="center"/>
            <w:tcPrChange w:id="1556" w:author="Usuario de Windows" w:date="2025-02-21T22:26:00Z">
              <w:tcPr>
                <w:tcW w:w="1596" w:type="dxa"/>
                <w:gridSpan w:val="5"/>
                <w:tcBorders>
                  <w:left w:val="single" w:sz="12" w:space="0" w:color="244061" w:themeColor="accent1" w:themeShade="80"/>
                  <w:right w:val="single" w:sz="4" w:space="0" w:color="auto"/>
                </w:tcBorders>
                <w:vAlign w:val="center"/>
              </w:tcPr>
            </w:tcPrChange>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57" w:author="Usuario de Windows" w:date="2025-02-21T22:26:00Z">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35AB3F60" w14:textId="04F1BA89" w:rsidR="00DD3382" w:rsidRPr="007B12DC" w:rsidRDefault="00C812B4" w:rsidP="00DD3382">
            <w:pPr>
              <w:rPr>
                <w:rFonts w:ascii="Arial" w:hAnsi="Arial" w:cs="Arial"/>
                <w:sz w:val="16"/>
                <w:lang w:val="es-BO"/>
              </w:rPr>
            </w:pPr>
            <w:ins w:id="1558" w:author="Asus" w:date="2025-01-24T12:42:00Z">
              <w:r>
                <w:rPr>
                  <w:rFonts w:ascii="Arial" w:hAnsi="Arial" w:cs="Arial"/>
                  <w:sz w:val="16"/>
                  <w:lang w:eastAsia="es-BO"/>
                </w:rPr>
                <w:t>3334450</w:t>
              </w:r>
            </w:ins>
          </w:p>
        </w:tc>
        <w:tc>
          <w:tcPr>
            <w:tcW w:w="281" w:type="dxa"/>
            <w:tcBorders>
              <w:left w:val="single" w:sz="4" w:space="0" w:color="auto"/>
            </w:tcBorders>
            <w:vAlign w:val="center"/>
            <w:tcPrChange w:id="1559" w:author="Usuario de Windows" w:date="2025-02-21T22:26:00Z">
              <w:tcPr>
                <w:tcW w:w="281" w:type="dxa"/>
                <w:tcBorders>
                  <w:left w:val="single" w:sz="4" w:space="0" w:color="auto"/>
                </w:tcBorders>
                <w:vAlign w:val="center"/>
              </w:tcPr>
            </w:tcPrChange>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vAlign w:val="center"/>
            <w:tcPrChange w:id="1560" w:author="Usuario de Windows" w:date="2025-02-21T22:26:00Z">
              <w:tcPr>
                <w:tcW w:w="554" w:type="dxa"/>
                <w:gridSpan w:val="2"/>
                <w:tcBorders>
                  <w:left w:val="nil"/>
                  <w:right w:val="single" w:sz="4" w:space="0" w:color="auto"/>
                </w:tcBorders>
              </w:tcPr>
            </w:tcPrChange>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61" w:author="Usuario de Windows" w:date="2025-02-21T22:26:00Z">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8D23ADB" w14:textId="5231774D" w:rsidR="00DD3382" w:rsidRPr="00D011A8" w:rsidRDefault="00C812B4" w:rsidP="00DD3382">
            <w:pPr>
              <w:rPr>
                <w:rFonts w:ascii="Arial" w:hAnsi="Arial" w:cs="Arial"/>
                <w:sz w:val="16"/>
                <w:lang w:val="es-BO"/>
              </w:rPr>
            </w:pPr>
            <w:ins w:id="1562" w:author="Asus" w:date="2025-01-24T12:42:00Z">
              <w:r>
                <w:rPr>
                  <w:rFonts w:ascii="Arial" w:hAnsi="Arial" w:cs="Arial"/>
                  <w:sz w:val="16"/>
                </w:rPr>
                <w:t>3367242</w:t>
              </w:r>
            </w:ins>
          </w:p>
        </w:tc>
        <w:tc>
          <w:tcPr>
            <w:tcW w:w="277" w:type="dxa"/>
            <w:tcBorders>
              <w:left w:val="single" w:sz="4" w:space="0" w:color="auto"/>
            </w:tcBorders>
            <w:vAlign w:val="center"/>
            <w:tcPrChange w:id="1563" w:author="Usuario de Windows" w:date="2025-02-21T22:26:00Z">
              <w:tcPr>
                <w:tcW w:w="277" w:type="dxa"/>
                <w:tcBorders>
                  <w:left w:val="single" w:sz="4" w:space="0" w:color="auto"/>
                </w:tcBorders>
              </w:tcPr>
            </w:tcPrChange>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vAlign w:val="center"/>
            <w:tcPrChange w:id="1564" w:author="Usuario de Windows" w:date="2025-02-21T22:26:00Z">
              <w:tcPr>
                <w:tcW w:w="1646" w:type="dxa"/>
                <w:gridSpan w:val="6"/>
                <w:tcBorders>
                  <w:right w:val="single" w:sz="4" w:space="0" w:color="auto"/>
                </w:tcBorders>
              </w:tcPr>
            </w:tcPrChange>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565" w:author="Usuario de Windows" w:date="2025-02-21T22:26:00Z">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68D5F07B" w14:textId="3E835F54" w:rsidR="00DD3382" w:rsidRPr="00D011A8" w:rsidRDefault="00C812B4" w:rsidP="00DD3382">
            <w:pPr>
              <w:rPr>
                <w:rFonts w:ascii="Arial" w:hAnsi="Arial" w:cs="Arial"/>
                <w:sz w:val="16"/>
                <w:lang w:val="es-BO"/>
              </w:rPr>
            </w:pPr>
            <w:ins w:id="1566" w:author="Asus" w:date="2025-01-24T12:42:00Z">
              <w:del w:id="1567" w:author="PCDAFNE" w:date="2026-02-18T09:19:00Z">
                <w:r w:rsidDel="002B1514">
                  <w:rPr>
                    <w:rFonts w:ascii="Arial" w:hAnsi="Arial" w:cs="Arial"/>
                    <w:sz w:val="16"/>
                    <w:lang w:eastAsia="es-BO"/>
                  </w:rPr>
                  <w:delText>jsumami</w:delText>
                </w:r>
              </w:del>
            </w:ins>
            <w:ins w:id="1568" w:author="PCDAFNE" w:date="2026-02-18T09:19:00Z">
              <w:r w:rsidR="002B1514">
                <w:rPr>
                  <w:rFonts w:ascii="Arial" w:hAnsi="Arial" w:cs="Arial"/>
                  <w:sz w:val="16"/>
                  <w:lang w:eastAsia="es-BO"/>
                </w:rPr>
                <w:t>vpizarro</w:t>
              </w:r>
            </w:ins>
            <w:ins w:id="1569" w:author="Asus" w:date="2025-01-24T12:42:00Z">
              <w:r>
                <w:rPr>
                  <w:rFonts w:ascii="Arial" w:hAnsi="Arial" w:cs="Arial"/>
                  <w:sz w:val="16"/>
                  <w:lang w:eastAsia="es-BO"/>
                </w:rPr>
                <w:t>@santacruz.gob.bo</w:t>
              </w:r>
            </w:ins>
          </w:p>
        </w:tc>
        <w:tc>
          <w:tcPr>
            <w:tcW w:w="273" w:type="dxa"/>
            <w:tcBorders>
              <w:left w:val="single" w:sz="4" w:space="0" w:color="auto"/>
            </w:tcBorders>
            <w:vAlign w:val="center"/>
            <w:tcPrChange w:id="1570" w:author="Usuario de Windows" w:date="2025-02-21T22:26:00Z">
              <w:tcPr>
                <w:tcW w:w="273" w:type="dxa"/>
                <w:tcBorders>
                  <w:left w:val="single" w:sz="4" w:space="0" w:color="auto"/>
                </w:tcBorders>
              </w:tcPr>
            </w:tcPrChange>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vAlign w:val="center"/>
            <w:tcPrChange w:id="1571" w:author="Usuario de Windows" w:date="2025-02-21T22:26:00Z">
              <w:tcPr>
                <w:tcW w:w="273" w:type="dxa"/>
                <w:tcBorders>
                  <w:right w:val="single" w:sz="12" w:space="0" w:color="244061" w:themeColor="accent1" w:themeShade="80"/>
                </w:tcBorders>
              </w:tcPr>
            </w:tcPrChange>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EE39B1">
        <w:trPr>
          <w:jc w:val="center"/>
          <w:trPrChange w:id="1572"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573"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782FAB6A" w14:textId="77777777" w:rsidR="00DD3382" w:rsidRPr="00D011A8" w:rsidRDefault="00DD3382" w:rsidP="00DD3382">
            <w:pPr>
              <w:jc w:val="right"/>
              <w:rPr>
                <w:rFonts w:ascii="Arial" w:hAnsi="Arial" w:cs="Arial"/>
                <w:b/>
                <w:sz w:val="6"/>
                <w:szCs w:val="2"/>
                <w:lang w:val="es-BO"/>
              </w:rPr>
            </w:pPr>
          </w:p>
        </w:tc>
        <w:tc>
          <w:tcPr>
            <w:tcW w:w="283" w:type="dxa"/>
            <w:shd w:val="clear" w:color="auto" w:fill="auto"/>
            <w:vAlign w:val="center"/>
            <w:tcPrChange w:id="1574" w:author="Usuario de Windows" w:date="2025-02-21T22:26:00Z">
              <w:tcPr>
                <w:tcW w:w="283" w:type="dxa"/>
                <w:shd w:val="clear" w:color="auto" w:fill="auto"/>
              </w:tcPr>
            </w:tcPrChange>
          </w:tcPr>
          <w:p w14:paraId="57CFF63F" w14:textId="77777777" w:rsidR="00DD3382" w:rsidRPr="007B12DC" w:rsidRDefault="00DD3382" w:rsidP="00DD3382">
            <w:pPr>
              <w:rPr>
                <w:rFonts w:ascii="Arial" w:hAnsi="Arial" w:cs="Arial"/>
                <w:sz w:val="6"/>
                <w:szCs w:val="2"/>
                <w:lang w:val="es-BO"/>
              </w:rPr>
            </w:pPr>
          </w:p>
        </w:tc>
        <w:tc>
          <w:tcPr>
            <w:tcW w:w="281" w:type="dxa"/>
            <w:shd w:val="clear" w:color="auto" w:fill="auto"/>
            <w:vAlign w:val="center"/>
            <w:tcPrChange w:id="1575" w:author="Usuario de Windows" w:date="2025-02-21T22:26:00Z">
              <w:tcPr>
                <w:tcW w:w="281" w:type="dxa"/>
                <w:shd w:val="clear" w:color="auto" w:fill="auto"/>
              </w:tcPr>
            </w:tcPrChange>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shd w:val="clear" w:color="auto" w:fill="auto"/>
            <w:vAlign w:val="center"/>
            <w:tcPrChange w:id="1576" w:author="Usuario de Windows" w:date="2025-02-21T22:26:00Z">
              <w:tcPr>
                <w:tcW w:w="282" w:type="dxa"/>
                <w:tcBorders>
                  <w:bottom w:val="single" w:sz="6" w:space="0" w:color="auto"/>
                </w:tcBorders>
                <w:shd w:val="clear" w:color="auto" w:fill="auto"/>
              </w:tcPr>
            </w:tcPrChange>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shd w:val="clear" w:color="auto" w:fill="auto"/>
            <w:vAlign w:val="center"/>
            <w:tcPrChange w:id="1577" w:author="Usuario de Windows" w:date="2025-02-21T22:26:00Z">
              <w:tcPr>
                <w:tcW w:w="272" w:type="dxa"/>
                <w:tcBorders>
                  <w:bottom w:val="single" w:sz="6" w:space="0" w:color="auto"/>
                </w:tcBorders>
                <w:shd w:val="clear" w:color="auto" w:fill="auto"/>
              </w:tcPr>
            </w:tcPrChange>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shd w:val="clear" w:color="auto" w:fill="auto"/>
            <w:vAlign w:val="center"/>
            <w:tcPrChange w:id="1578" w:author="Usuario de Windows" w:date="2025-02-21T22:26:00Z">
              <w:tcPr>
                <w:tcW w:w="277" w:type="dxa"/>
                <w:tcBorders>
                  <w:bottom w:val="single" w:sz="6" w:space="0" w:color="auto"/>
                </w:tcBorders>
                <w:shd w:val="clear" w:color="auto" w:fill="auto"/>
              </w:tcPr>
            </w:tcPrChange>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shd w:val="clear" w:color="auto" w:fill="auto"/>
            <w:vAlign w:val="center"/>
            <w:tcPrChange w:id="1579" w:author="Usuario de Windows" w:date="2025-02-21T22:26:00Z">
              <w:tcPr>
                <w:tcW w:w="276" w:type="dxa"/>
                <w:tcBorders>
                  <w:bottom w:val="single" w:sz="6" w:space="0" w:color="auto"/>
                </w:tcBorders>
                <w:shd w:val="clear" w:color="auto" w:fill="auto"/>
              </w:tcPr>
            </w:tcPrChange>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shd w:val="clear" w:color="auto" w:fill="auto"/>
            <w:vAlign w:val="center"/>
            <w:tcPrChange w:id="1580" w:author="Usuario de Windows" w:date="2025-02-21T22:26:00Z">
              <w:tcPr>
                <w:tcW w:w="281" w:type="dxa"/>
                <w:tcBorders>
                  <w:bottom w:val="single" w:sz="6" w:space="0" w:color="auto"/>
                </w:tcBorders>
                <w:shd w:val="clear" w:color="auto" w:fill="auto"/>
              </w:tcPr>
            </w:tcPrChange>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vAlign w:val="center"/>
            <w:tcPrChange w:id="1581" w:author="Usuario de Windows" w:date="2025-02-21T22:26:00Z">
              <w:tcPr>
                <w:tcW w:w="277" w:type="dxa"/>
                <w:tcBorders>
                  <w:bottom w:val="single" w:sz="6" w:space="0" w:color="auto"/>
                </w:tcBorders>
                <w:shd w:val="clear" w:color="auto" w:fill="auto"/>
              </w:tcPr>
            </w:tcPrChange>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vAlign w:val="center"/>
            <w:tcPrChange w:id="1582" w:author="Usuario de Windows" w:date="2025-02-21T22:26:00Z">
              <w:tcPr>
                <w:tcW w:w="277" w:type="dxa"/>
                <w:tcBorders>
                  <w:bottom w:val="single" w:sz="6" w:space="0" w:color="auto"/>
                </w:tcBorders>
                <w:shd w:val="clear" w:color="auto" w:fill="auto"/>
              </w:tcPr>
            </w:tcPrChange>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vAlign w:val="center"/>
            <w:tcPrChange w:id="1583" w:author="Usuario de Windows" w:date="2025-02-21T22:26:00Z">
              <w:tcPr>
                <w:tcW w:w="277" w:type="dxa"/>
                <w:tcBorders>
                  <w:bottom w:val="single" w:sz="6" w:space="0" w:color="auto"/>
                </w:tcBorders>
                <w:shd w:val="clear" w:color="auto" w:fill="auto"/>
              </w:tcPr>
            </w:tcPrChange>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vAlign w:val="center"/>
            <w:tcPrChange w:id="1584" w:author="Usuario de Windows" w:date="2025-02-21T22:26:00Z">
              <w:tcPr>
                <w:tcW w:w="274" w:type="dxa"/>
                <w:tcBorders>
                  <w:bottom w:val="single" w:sz="6" w:space="0" w:color="auto"/>
                </w:tcBorders>
                <w:shd w:val="clear" w:color="auto" w:fill="auto"/>
              </w:tcPr>
            </w:tcPrChange>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vAlign w:val="center"/>
            <w:tcPrChange w:id="1585" w:author="Usuario de Windows" w:date="2025-02-21T22:26:00Z">
              <w:tcPr>
                <w:tcW w:w="274" w:type="dxa"/>
                <w:tcBorders>
                  <w:bottom w:val="single" w:sz="6" w:space="0" w:color="auto"/>
                </w:tcBorders>
                <w:shd w:val="clear" w:color="auto" w:fill="auto"/>
              </w:tcPr>
            </w:tcPrChange>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shd w:val="clear" w:color="auto" w:fill="auto"/>
            <w:vAlign w:val="center"/>
            <w:tcPrChange w:id="1586" w:author="Usuario de Windows" w:date="2025-02-21T22:26:00Z">
              <w:tcPr>
                <w:tcW w:w="273" w:type="dxa"/>
                <w:tcBorders>
                  <w:bottom w:val="single" w:sz="6" w:space="0" w:color="auto"/>
                </w:tcBorders>
                <w:shd w:val="clear" w:color="auto" w:fill="auto"/>
              </w:tcPr>
            </w:tcPrChange>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vAlign w:val="center"/>
            <w:tcPrChange w:id="1587" w:author="Usuario de Windows" w:date="2025-02-21T22:26:00Z">
              <w:tcPr>
                <w:tcW w:w="274" w:type="dxa"/>
                <w:tcBorders>
                  <w:bottom w:val="single" w:sz="6" w:space="0" w:color="auto"/>
                </w:tcBorders>
                <w:shd w:val="clear" w:color="auto" w:fill="auto"/>
              </w:tcPr>
            </w:tcPrChange>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vAlign w:val="center"/>
            <w:tcPrChange w:id="1588" w:author="Usuario de Windows" w:date="2025-02-21T22:26:00Z">
              <w:tcPr>
                <w:tcW w:w="274" w:type="dxa"/>
                <w:tcBorders>
                  <w:bottom w:val="single" w:sz="6" w:space="0" w:color="auto"/>
                </w:tcBorders>
                <w:shd w:val="clear" w:color="auto" w:fill="auto"/>
              </w:tcPr>
            </w:tcPrChange>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89" w:author="Usuario de Windows" w:date="2025-02-21T22:26:00Z">
              <w:tcPr>
                <w:tcW w:w="274" w:type="dxa"/>
                <w:tcBorders>
                  <w:top w:val="single" w:sz="4" w:space="0" w:color="auto"/>
                  <w:bottom w:val="single" w:sz="6" w:space="0" w:color="auto"/>
                </w:tcBorders>
                <w:shd w:val="clear" w:color="auto" w:fill="auto"/>
              </w:tcPr>
            </w:tcPrChange>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90" w:author="Usuario de Windows" w:date="2025-02-21T22:26:00Z">
              <w:tcPr>
                <w:tcW w:w="274" w:type="dxa"/>
                <w:tcBorders>
                  <w:top w:val="single" w:sz="4" w:space="0" w:color="auto"/>
                  <w:bottom w:val="single" w:sz="6" w:space="0" w:color="auto"/>
                </w:tcBorders>
                <w:shd w:val="clear" w:color="auto" w:fill="auto"/>
              </w:tcPr>
            </w:tcPrChange>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vAlign w:val="center"/>
            <w:tcPrChange w:id="1591" w:author="Usuario de Windows" w:date="2025-02-21T22:26:00Z">
              <w:tcPr>
                <w:tcW w:w="273" w:type="dxa"/>
                <w:gridSpan w:val="2"/>
                <w:tcBorders>
                  <w:top w:val="single" w:sz="4" w:space="0" w:color="auto"/>
                  <w:bottom w:val="single" w:sz="6" w:space="0" w:color="auto"/>
                </w:tcBorders>
                <w:shd w:val="clear" w:color="auto" w:fill="auto"/>
              </w:tcPr>
            </w:tcPrChange>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92" w:author="Usuario de Windows" w:date="2025-02-21T22:26:00Z">
              <w:tcPr>
                <w:tcW w:w="274" w:type="dxa"/>
                <w:tcBorders>
                  <w:top w:val="single" w:sz="4" w:space="0" w:color="auto"/>
                  <w:bottom w:val="single" w:sz="6" w:space="0" w:color="auto"/>
                </w:tcBorders>
                <w:shd w:val="clear" w:color="auto" w:fill="auto"/>
              </w:tcPr>
            </w:tcPrChange>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93" w:author="Usuario de Windows" w:date="2025-02-21T22:26:00Z">
              <w:tcPr>
                <w:tcW w:w="274" w:type="dxa"/>
                <w:tcBorders>
                  <w:top w:val="single" w:sz="4" w:space="0" w:color="auto"/>
                  <w:bottom w:val="single" w:sz="6" w:space="0" w:color="auto"/>
                </w:tcBorders>
                <w:shd w:val="clear" w:color="auto" w:fill="auto"/>
              </w:tcPr>
            </w:tcPrChange>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94" w:author="Usuario de Windows" w:date="2025-02-21T22:26:00Z">
              <w:tcPr>
                <w:tcW w:w="274" w:type="dxa"/>
                <w:tcBorders>
                  <w:top w:val="single" w:sz="4" w:space="0" w:color="auto"/>
                  <w:bottom w:val="single" w:sz="6" w:space="0" w:color="auto"/>
                </w:tcBorders>
                <w:shd w:val="clear" w:color="auto" w:fill="auto"/>
              </w:tcPr>
            </w:tcPrChange>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vAlign w:val="center"/>
            <w:tcPrChange w:id="1595" w:author="Usuario de Windows" w:date="2025-02-21T22:26:00Z">
              <w:tcPr>
                <w:tcW w:w="274" w:type="dxa"/>
                <w:tcBorders>
                  <w:top w:val="single" w:sz="4" w:space="0" w:color="auto"/>
                  <w:bottom w:val="single" w:sz="6" w:space="0" w:color="auto"/>
                </w:tcBorders>
                <w:shd w:val="clear" w:color="auto" w:fill="auto"/>
              </w:tcPr>
            </w:tcPrChange>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vAlign w:val="center"/>
            <w:tcPrChange w:id="1596" w:author="Usuario de Windows" w:date="2025-02-21T22:26:00Z">
              <w:tcPr>
                <w:tcW w:w="273" w:type="dxa"/>
                <w:tcBorders>
                  <w:top w:val="single" w:sz="4" w:space="0" w:color="auto"/>
                  <w:bottom w:val="single" w:sz="6" w:space="0" w:color="auto"/>
                </w:tcBorders>
                <w:shd w:val="clear" w:color="auto" w:fill="auto"/>
              </w:tcPr>
            </w:tcPrChange>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vAlign w:val="center"/>
            <w:tcPrChange w:id="1597" w:author="Usuario de Windows" w:date="2025-02-21T22:26:00Z">
              <w:tcPr>
                <w:tcW w:w="273" w:type="dxa"/>
                <w:tcBorders>
                  <w:top w:val="single" w:sz="4" w:space="0" w:color="auto"/>
                  <w:bottom w:val="single" w:sz="6" w:space="0" w:color="auto"/>
                </w:tcBorders>
                <w:shd w:val="clear" w:color="auto" w:fill="auto"/>
              </w:tcPr>
            </w:tcPrChange>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vAlign w:val="center"/>
            <w:tcPrChange w:id="1598" w:author="Usuario de Windows" w:date="2025-02-21T22:26:00Z">
              <w:tcPr>
                <w:tcW w:w="273" w:type="dxa"/>
                <w:gridSpan w:val="2"/>
                <w:tcBorders>
                  <w:top w:val="single" w:sz="4" w:space="0" w:color="auto"/>
                  <w:bottom w:val="single" w:sz="6" w:space="0" w:color="auto"/>
                </w:tcBorders>
                <w:shd w:val="clear" w:color="auto" w:fill="auto"/>
              </w:tcPr>
            </w:tcPrChange>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vAlign w:val="center"/>
            <w:tcPrChange w:id="1599" w:author="Usuario de Windows" w:date="2025-02-21T22:26:00Z">
              <w:tcPr>
                <w:tcW w:w="273" w:type="dxa"/>
                <w:tcBorders>
                  <w:top w:val="single" w:sz="4" w:space="0" w:color="auto"/>
                  <w:bottom w:val="single" w:sz="6" w:space="0" w:color="auto"/>
                </w:tcBorders>
                <w:shd w:val="clear" w:color="auto" w:fill="auto"/>
              </w:tcPr>
            </w:tcPrChange>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vAlign w:val="center"/>
            <w:tcPrChange w:id="1600" w:author="Usuario de Windows" w:date="2025-02-21T22:26:00Z">
              <w:tcPr>
                <w:tcW w:w="273" w:type="dxa"/>
                <w:tcBorders>
                  <w:top w:val="single" w:sz="4" w:space="0" w:color="auto"/>
                  <w:bottom w:val="single" w:sz="6" w:space="0" w:color="auto"/>
                </w:tcBorders>
                <w:shd w:val="clear" w:color="auto" w:fill="auto"/>
              </w:tcPr>
            </w:tcPrChange>
          </w:tcPr>
          <w:p w14:paraId="5613B582" w14:textId="77777777" w:rsidR="00DD3382" w:rsidRPr="00D011A8" w:rsidRDefault="00DD3382" w:rsidP="00DD3382">
            <w:pPr>
              <w:rPr>
                <w:rFonts w:ascii="Arial" w:hAnsi="Arial" w:cs="Arial"/>
                <w:sz w:val="6"/>
                <w:szCs w:val="2"/>
                <w:lang w:val="es-BO"/>
              </w:rPr>
            </w:pPr>
          </w:p>
        </w:tc>
        <w:tc>
          <w:tcPr>
            <w:tcW w:w="273" w:type="dxa"/>
            <w:shd w:val="clear" w:color="auto" w:fill="auto"/>
            <w:vAlign w:val="center"/>
            <w:tcPrChange w:id="1601" w:author="Usuario de Windows" w:date="2025-02-21T22:26:00Z">
              <w:tcPr>
                <w:tcW w:w="273" w:type="dxa"/>
                <w:shd w:val="clear" w:color="auto" w:fill="auto"/>
              </w:tcPr>
            </w:tcPrChange>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vAlign w:val="center"/>
            <w:tcPrChange w:id="1602" w:author="Usuario de Windows" w:date="2025-02-21T22:26:00Z">
              <w:tcPr>
                <w:tcW w:w="273" w:type="dxa"/>
                <w:tcBorders>
                  <w:right w:val="single" w:sz="12" w:space="0" w:color="244061" w:themeColor="accent1" w:themeShade="80"/>
                </w:tcBorders>
                <w:shd w:val="clear" w:color="auto" w:fill="auto"/>
              </w:tcPr>
            </w:tcPrChange>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EE39B1">
        <w:trPr>
          <w:jc w:val="center"/>
          <w:trPrChange w:id="1603" w:author="Usuario de Windows" w:date="2025-02-21T22:26:00Z">
            <w:trPr>
              <w:jc w:val="center"/>
            </w:trPr>
          </w:trPrChange>
        </w:trPr>
        <w:tc>
          <w:tcPr>
            <w:tcW w:w="2366" w:type="dxa"/>
            <w:gridSpan w:val="8"/>
            <w:tcBorders>
              <w:left w:val="single" w:sz="12" w:space="0" w:color="244061" w:themeColor="accent1" w:themeShade="80"/>
            </w:tcBorders>
            <w:shd w:val="clear" w:color="auto" w:fill="auto"/>
            <w:vAlign w:val="center"/>
            <w:tcPrChange w:id="1604" w:author="Usuario de Windows" w:date="2025-02-21T22:26:00Z">
              <w:tcPr>
                <w:tcW w:w="2366" w:type="dxa"/>
                <w:gridSpan w:val="8"/>
                <w:tcBorders>
                  <w:left w:val="single" w:sz="12" w:space="0" w:color="244061" w:themeColor="accent1" w:themeShade="80"/>
                </w:tcBorders>
                <w:shd w:val="clear" w:color="auto" w:fill="auto"/>
                <w:vAlign w:val="center"/>
              </w:tcPr>
            </w:tcPrChange>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lang w:val="es-419"/>
              </w:rPr>
              <w:t xml:space="preserve"> (Fondos en Custodia)</w:t>
            </w:r>
          </w:p>
        </w:tc>
        <w:tc>
          <w:tcPr>
            <w:tcW w:w="283" w:type="dxa"/>
            <w:shd w:val="clear" w:color="auto" w:fill="auto"/>
            <w:vAlign w:val="center"/>
            <w:tcPrChange w:id="1605" w:author="Usuario de Windows" w:date="2025-02-21T22:26:00Z">
              <w:tcPr>
                <w:tcW w:w="283" w:type="dxa"/>
                <w:shd w:val="clear" w:color="auto" w:fill="auto"/>
              </w:tcPr>
            </w:tcPrChange>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shd w:val="clear" w:color="auto" w:fill="auto"/>
            <w:vAlign w:val="center"/>
            <w:tcPrChange w:id="1606" w:author="Usuario de Windows" w:date="2025-02-21T22:26:00Z">
              <w:tcPr>
                <w:tcW w:w="281" w:type="dxa"/>
                <w:tcBorders>
                  <w:right w:val="single" w:sz="6" w:space="0" w:color="auto"/>
                </w:tcBorders>
                <w:shd w:val="clear" w:color="auto" w:fill="auto"/>
              </w:tcPr>
            </w:tcPrChange>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Change w:id="1607" w:author="Usuario de Windows" w:date="2025-02-21T22:26:00Z">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1DA01DEB" w14:textId="77777777" w:rsidR="00C812B4" w:rsidRDefault="00C812B4" w:rsidP="00BE52F3">
            <w:pPr>
              <w:rPr>
                <w:ins w:id="1608" w:author="Asus" w:date="2025-01-24T12:42:00Z"/>
                <w:rFonts w:ascii="Arial" w:hAnsi="Arial" w:cs="Arial"/>
                <w:sz w:val="16"/>
              </w:rPr>
            </w:pPr>
          </w:p>
          <w:p w14:paraId="657A66FB" w14:textId="30B4A80F"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BE52F3" w:rsidRDefault="00BE52F3" w:rsidP="00BE52F3">
            <w:pPr>
              <w:rPr>
                <w:rFonts w:ascii="Arial" w:hAnsi="Arial" w:cs="Arial"/>
                <w:sz w:val="16"/>
              </w:rPr>
            </w:pPr>
            <w:r>
              <w:rPr>
                <w:rFonts w:ascii="Arial" w:hAnsi="Arial" w:cs="Arial"/>
                <w:sz w:val="16"/>
              </w:rPr>
              <w:t>Banco: Banco Unión S.A.</w:t>
            </w:r>
          </w:p>
          <w:p w14:paraId="22FB74BC" w14:textId="77777777" w:rsidR="00BE52F3" w:rsidRDefault="00BE52F3" w:rsidP="00BE52F3">
            <w:pPr>
              <w:rPr>
                <w:rFonts w:ascii="Arial" w:hAnsi="Arial" w:cs="Arial"/>
                <w:sz w:val="16"/>
              </w:rPr>
            </w:pPr>
            <w:r>
              <w:rPr>
                <w:rFonts w:ascii="Arial" w:hAnsi="Arial" w:cs="Arial"/>
                <w:sz w:val="16"/>
              </w:rPr>
              <w:t>Titular: Tesoro General de la Nación</w:t>
            </w:r>
          </w:p>
          <w:p w14:paraId="2E991430" w14:textId="19FEA8E8" w:rsidR="00B2191B" w:rsidRPr="007B12DC" w:rsidRDefault="00BE52F3" w:rsidP="00BE52F3">
            <w:pPr>
              <w:rPr>
                <w:rFonts w:ascii="Arial" w:hAnsi="Arial" w:cs="Arial"/>
                <w:sz w:val="16"/>
                <w:lang w:val="es-BO"/>
              </w:rPr>
            </w:pPr>
            <w:r>
              <w:rPr>
                <w:rFonts w:ascii="Arial" w:hAnsi="Arial" w:cs="Arial"/>
                <w:sz w:val="16"/>
                <w:lang w:val="es-BO"/>
              </w:rPr>
              <w:t>Moneda: Bolivianos.</w:t>
            </w:r>
          </w:p>
        </w:tc>
        <w:tc>
          <w:tcPr>
            <w:tcW w:w="273" w:type="dxa"/>
            <w:tcBorders>
              <w:left w:val="single" w:sz="6" w:space="0" w:color="auto"/>
            </w:tcBorders>
            <w:shd w:val="clear" w:color="auto" w:fill="auto"/>
            <w:vAlign w:val="center"/>
            <w:tcPrChange w:id="1609" w:author="Usuario de Windows" w:date="2025-02-21T22:26:00Z">
              <w:tcPr>
                <w:tcW w:w="273" w:type="dxa"/>
                <w:tcBorders>
                  <w:left w:val="single" w:sz="6" w:space="0" w:color="auto"/>
                </w:tcBorders>
                <w:shd w:val="clear" w:color="auto" w:fill="auto"/>
              </w:tcPr>
            </w:tcPrChange>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vAlign w:val="center"/>
            <w:tcPrChange w:id="1610" w:author="Usuario de Windows" w:date="2025-02-21T22:26:00Z">
              <w:tcPr>
                <w:tcW w:w="273" w:type="dxa"/>
                <w:tcBorders>
                  <w:right w:val="single" w:sz="12" w:space="0" w:color="244061" w:themeColor="accent1" w:themeShade="80"/>
                </w:tcBorders>
                <w:shd w:val="clear" w:color="auto" w:fill="auto"/>
              </w:tcPr>
            </w:tcPrChange>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EE39B1">
        <w:trPr>
          <w:jc w:val="center"/>
          <w:trPrChange w:id="1611" w:author="Usuario de Windows" w:date="2025-02-21T22:26:00Z">
            <w:trPr>
              <w:jc w:val="center"/>
            </w:trPr>
          </w:trPrChange>
        </w:trPr>
        <w:tc>
          <w:tcPr>
            <w:tcW w:w="715" w:type="dxa"/>
            <w:tcBorders>
              <w:left w:val="single" w:sz="12" w:space="0" w:color="244061" w:themeColor="accent1" w:themeShade="80"/>
              <w:bottom w:val="single" w:sz="12" w:space="0" w:color="244061" w:themeColor="accent1" w:themeShade="80"/>
            </w:tcBorders>
            <w:vAlign w:val="center"/>
            <w:tcPrChange w:id="1612" w:author="Usuario de Windows" w:date="2025-02-21T22:26:00Z">
              <w:tcPr>
                <w:tcW w:w="715" w:type="dxa"/>
                <w:tcBorders>
                  <w:left w:val="single" w:sz="12" w:space="0" w:color="244061" w:themeColor="accent1" w:themeShade="80"/>
                  <w:bottom w:val="single" w:sz="12" w:space="0" w:color="244061" w:themeColor="accent1" w:themeShade="80"/>
                </w:tcBorders>
                <w:vAlign w:val="center"/>
              </w:tcPr>
            </w:tcPrChange>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Change w:id="1613" w:author="Usuario de Windows" w:date="2025-02-21T22:26:00Z">
              <w:tcPr>
                <w:tcW w:w="275" w:type="dxa"/>
                <w:tcBorders>
                  <w:bottom w:val="single" w:sz="12" w:space="0" w:color="244061" w:themeColor="accent1" w:themeShade="80"/>
                </w:tcBorders>
                <w:vAlign w:val="center"/>
              </w:tcPr>
            </w:tcPrChange>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Change w:id="1614" w:author="Usuario de Windows" w:date="2025-02-21T22:26:00Z">
              <w:tcPr>
                <w:tcW w:w="274" w:type="dxa"/>
                <w:tcBorders>
                  <w:bottom w:val="single" w:sz="12" w:space="0" w:color="244061" w:themeColor="accent1" w:themeShade="80"/>
                </w:tcBorders>
                <w:vAlign w:val="center"/>
              </w:tcPr>
            </w:tcPrChange>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Change w:id="1615" w:author="Usuario de Windows" w:date="2025-02-21T22:26:00Z">
              <w:tcPr>
                <w:tcW w:w="275" w:type="dxa"/>
                <w:tcBorders>
                  <w:bottom w:val="single" w:sz="12" w:space="0" w:color="244061" w:themeColor="accent1" w:themeShade="80"/>
                </w:tcBorders>
                <w:vAlign w:val="center"/>
              </w:tcPr>
            </w:tcPrChange>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Change w:id="1616" w:author="Usuario de Windows" w:date="2025-02-21T22:26:00Z">
              <w:tcPr>
                <w:tcW w:w="274" w:type="dxa"/>
                <w:gridSpan w:val="2"/>
                <w:tcBorders>
                  <w:bottom w:val="single" w:sz="12" w:space="0" w:color="244061" w:themeColor="accent1" w:themeShade="80"/>
                </w:tcBorders>
                <w:vAlign w:val="center"/>
              </w:tcPr>
            </w:tcPrChange>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Change w:id="1617" w:author="Usuario de Windows" w:date="2025-02-21T22:26:00Z">
              <w:tcPr>
                <w:tcW w:w="276" w:type="dxa"/>
                <w:tcBorders>
                  <w:bottom w:val="single" w:sz="12" w:space="0" w:color="244061" w:themeColor="accent1" w:themeShade="80"/>
                </w:tcBorders>
                <w:vAlign w:val="center"/>
              </w:tcPr>
            </w:tcPrChange>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Change w:id="1618" w:author="Usuario de Windows" w:date="2025-02-21T22:26:00Z">
              <w:tcPr>
                <w:tcW w:w="277" w:type="dxa"/>
                <w:tcBorders>
                  <w:bottom w:val="single" w:sz="12" w:space="0" w:color="244061" w:themeColor="accent1" w:themeShade="80"/>
                </w:tcBorders>
                <w:vAlign w:val="center"/>
              </w:tcPr>
            </w:tcPrChange>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vAlign w:val="center"/>
            <w:tcPrChange w:id="1619" w:author="Usuario de Windows" w:date="2025-02-21T22:26:00Z">
              <w:tcPr>
                <w:tcW w:w="283" w:type="dxa"/>
                <w:tcBorders>
                  <w:bottom w:val="single" w:sz="12" w:space="0" w:color="244061" w:themeColor="accent1" w:themeShade="80"/>
                </w:tcBorders>
              </w:tcPr>
            </w:tcPrChange>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vAlign w:val="center"/>
            <w:tcPrChange w:id="1620" w:author="Usuario de Windows" w:date="2025-02-21T22:26:00Z">
              <w:tcPr>
                <w:tcW w:w="281" w:type="dxa"/>
                <w:tcBorders>
                  <w:bottom w:val="single" w:sz="12" w:space="0" w:color="244061" w:themeColor="accent1" w:themeShade="80"/>
                </w:tcBorders>
              </w:tcPr>
            </w:tcPrChange>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vAlign w:val="center"/>
            <w:tcPrChange w:id="1621" w:author="Usuario de Windows" w:date="2025-02-21T22:26:00Z">
              <w:tcPr>
                <w:tcW w:w="282" w:type="dxa"/>
                <w:tcBorders>
                  <w:top w:val="single" w:sz="6" w:space="0" w:color="auto"/>
                  <w:bottom w:val="single" w:sz="12" w:space="0" w:color="244061" w:themeColor="accent1" w:themeShade="80"/>
                </w:tcBorders>
              </w:tcPr>
            </w:tcPrChange>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vAlign w:val="center"/>
            <w:tcPrChange w:id="1622" w:author="Usuario de Windows" w:date="2025-02-21T22:26:00Z">
              <w:tcPr>
                <w:tcW w:w="272" w:type="dxa"/>
                <w:tcBorders>
                  <w:top w:val="single" w:sz="6" w:space="0" w:color="auto"/>
                  <w:bottom w:val="single" w:sz="12" w:space="0" w:color="244061" w:themeColor="accent1" w:themeShade="80"/>
                </w:tcBorders>
              </w:tcPr>
            </w:tcPrChange>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vAlign w:val="center"/>
            <w:tcPrChange w:id="1623" w:author="Usuario de Windows" w:date="2025-02-21T22:26:00Z">
              <w:tcPr>
                <w:tcW w:w="277" w:type="dxa"/>
                <w:tcBorders>
                  <w:top w:val="single" w:sz="6" w:space="0" w:color="auto"/>
                  <w:bottom w:val="single" w:sz="12" w:space="0" w:color="244061" w:themeColor="accent1" w:themeShade="80"/>
                </w:tcBorders>
              </w:tcPr>
            </w:tcPrChange>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vAlign w:val="center"/>
            <w:tcPrChange w:id="1624" w:author="Usuario de Windows" w:date="2025-02-21T22:26:00Z">
              <w:tcPr>
                <w:tcW w:w="276" w:type="dxa"/>
                <w:tcBorders>
                  <w:top w:val="single" w:sz="6" w:space="0" w:color="auto"/>
                  <w:bottom w:val="single" w:sz="12" w:space="0" w:color="244061" w:themeColor="accent1" w:themeShade="80"/>
                </w:tcBorders>
              </w:tcPr>
            </w:tcPrChange>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vAlign w:val="center"/>
            <w:tcPrChange w:id="1625" w:author="Usuario de Windows" w:date="2025-02-21T22:26:00Z">
              <w:tcPr>
                <w:tcW w:w="281" w:type="dxa"/>
                <w:tcBorders>
                  <w:top w:val="single" w:sz="6" w:space="0" w:color="auto"/>
                  <w:bottom w:val="single" w:sz="12" w:space="0" w:color="244061" w:themeColor="accent1" w:themeShade="80"/>
                </w:tcBorders>
              </w:tcPr>
            </w:tcPrChange>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vAlign w:val="center"/>
            <w:tcPrChange w:id="1626" w:author="Usuario de Windows" w:date="2025-02-21T22:26:00Z">
              <w:tcPr>
                <w:tcW w:w="277" w:type="dxa"/>
                <w:tcBorders>
                  <w:top w:val="single" w:sz="6" w:space="0" w:color="auto"/>
                  <w:bottom w:val="single" w:sz="12" w:space="0" w:color="244061" w:themeColor="accent1" w:themeShade="80"/>
                </w:tcBorders>
              </w:tcPr>
            </w:tcPrChange>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vAlign w:val="center"/>
            <w:tcPrChange w:id="1627" w:author="Usuario de Windows" w:date="2025-02-21T22:26:00Z">
              <w:tcPr>
                <w:tcW w:w="277" w:type="dxa"/>
                <w:tcBorders>
                  <w:top w:val="single" w:sz="6" w:space="0" w:color="auto"/>
                  <w:bottom w:val="single" w:sz="12" w:space="0" w:color="244061" w:themeColor="accent1" w:themeShade="80"/>
                </w:tcBorders>
              </w:tcPr>
            </w:tcPrChange>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vAlign w:val="center"/>
            <w:tcPrChange w:id="1628" w:author="Usuario de Windows" w:date="2025-02-21T22:26:00Z">
              <w:tcPr>
                <w:tcW w:w="277" w:type="dxa"/>
                <w:tcBorders>
                  <w:top w:val="single" w:sz="6" w:space="0" w:color="auto"/>
                  <w:bottom w:val="single" w:sz="12" w:space="0" w:color="244061" w:themeColor="accent1" w:themeShade="80"/>
                </w:tcBorders>
              </w:tcPr>
            </w:tcPrChange>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29" w:author="Usuario de Windows" w:date="2025-02-21T22:26:00Z">
              <w:tcPr>
                <w:tcW w:w="274" w:type="dxa"/>
                <w:tcBorders>
                  <w:top w:val="single" w:sz="6" w:space="0" w:color="auto"/>
                  <w:bottom w:val="single" w:sz="12" w:space="0" w:color="244061" w:themeColor="accent1" w:themeShade="80"/>
                </w:tcBorders>
              </w:tcPr>
            </w:tcPrChange>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0" w:author="Usuario de Windows" w:date="2025-02-21T22:26:00Z">
              <w:tcPr>
                <w:tcW w:w="274" w:type="dxa"/>
                <w:tcBorders>
                  <w:top w:val="single" w:sz="6" w:space="0" w:color="auto"/>
                  <w:bottom w:val="single" w:sz="12" w:space="0" w:color="244061" w:themeColor="accent1" w:themeShade="80"/>
                </w:tcBorders>
              </w:tcPr>
            </w:tcPrChange>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vAlign w:val="center"/>
            <w:tcPrChange w:id="1631" w:author="Usuario de Windows" w:date="2025-02-21T22:26:00Z">
              <w:tcPr>
                <w:tcW w:w="273" w:type="dxa"/>
                <w:tcBorders>
                  <w:top w:val="single" w:sz="6" w:space="0" w:color="auto"/>
                  <w:bottom w:val="single" w:sz="12" w:space="0" w:color="244061" w:themeColor="accent1" w:themeShade="80"/>
                </w:tcBorders>
              </w:tcPr>
            </w:tcPrChange>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2" w:author="Usuario de Windows" w:date="2025-02-21T22:26:00Z">
              <w:tcPr>
                <w:tcW w:w="274" w:type="dxa"/>
                <w:tcBorders>
                  <w:top w:val="single" w:sz="6" w:space="0" w:color="auto"/>
                  <w:bottom w:val="single" w:sz="12" w:space="0" w:color="244061" w:themeColor="accent1" w:themeShade="80"/>
                </w:tcBorders>
              </w:tcPr>
            </w:tcPrChange>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3" w:author="Usuario de Windows" w:date="2025-02-21T22:26:00Z">
              <w:tcPr>
                <w:tcW w:w="274" w:type="dxa"/>
                <w:tcBorders>
                  <w:top w:val="single" w:sz="6" w:space="0" w:color="auto"/>
                  <w:bottom w:val="single" w:sz="12" w:space="0" w:color="244061" w:themeColor="accent1" w:themeShade="80"/>
                </w:tcBorders>
              </w:tcPr>
            </w:tcPrChange>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4" w:author="Usuario de Windows" w:date="2025-02-21T22:26:00Z">
              <w:tcPr>
                <w:tcW w:w="274" w:type="dxa"/>
                <w:tcBorders>
                  <w:top w:val="single" w:sz="6" w:space="0" w:color="auto"/>
                  <w:bottom w:val="single" w:sz="12" w:space="0" w:color="244061" w:themeColor="accent1" w:themeShade="80"/>
                </w:tcBorders>
              </w:tcPr>
            </w:tcPrChange>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5" w:author="Usuario de Windows" w:date="2025-02-21T22:26:00Z">
              <w:tcPr>
                <w:tcW w:w="274" w:type="dxa"/>
                <w:tcBorders>
                  <w:top w:val="single" w:sz="6" w:space="0" w:color="auto"/>
                  <w:bottom w:val="single" w:sz="12" w:space="0" w:color="244061" w:themeColor="accent1" w:themeShade="80"/>
                </w:tcBorders>
              </w:tcPr>
            </w:tcPrChange>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vAlign w:val="center"/>
            <w:tcPrChange w:id="1636" w:author="Usuario de Windows" w:date="2025-02-21T22:26:00Z">
              <w:tcPr>
                <w:tcW w:w="273" w:type="dxa"/>
                <w:gridSpan w:val="2"/>
                <w:tcBorders>
                  <w:top w:val="single" w:sz="6" w:space="0" w:color="auto"/>
                  <w:bottom w:val="single" w:sz="12" w:space="0" w:color="244061" w:themeColor="accent1" w:themeShade="80"/>
                </w:tcBorders>
              </w:tcPr>
            </w:tcPrChange>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7" w:author="Usuario de Windows" w:date="2025-02-21T22:26:00Z">
              <w:tcPr>
                <w:tcW w:w="274" w:type="dxa"/>
                <w:tcBorders>
                  <w:top w:val="single" w:sz="6" w:space="0" w:color="auto"/>
                  <w:bottom w:val="single" w:sz="12" w:space="0" w:color="244061" w:themeColor="accent1" w:themeShade="80"/>
                </w:tcBorders>
              </w:tcPr>
            </w:tcPrChange>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8" w:author="Usuario de Windows" w:date="2025-02-21T22:26:00Z">
              <w:tcPr>
                <w:tcW w:w="274" w:type="dxa"/>
                <w:tcBorders>
                  <w:top w:val="single" w:sz="6" w:space="0" w:color="auto"/>
                  <w:bottom w:val="single" w:sz="12" w:space="0" w:color="244061" w:themeColor="accent1" w:themeShade="80"/>
                </w:tcBorders>
              </w:tcPr>
            </w:tcPrChange>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39" w:author="Usuario de Windows" w:date="2025-02-21T22:26:00Z">
              <w:tcPr>
                <w:tcW w:w="274" w:type="dxa"/>
                <w:tcBorders>
                  <w:top w:val="single" w:sz="6" w:space="0" w:color="auto"/>
                  <w:bottom w:val="single" w:sz="12" w:space="0" w:color="244061" w:themeColor="accent1" w:themeShade="80"/>
                </w:tcBorders>
              </w:tcPr>
            </w:tcPrChange>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vAlign w:val="center"/>
            <w:tcPrChange w:id="1640" w:author="Usuario de Windows" w:date="2025-02-21T22:26:00Z">
              <w:tcPr>
                <w:tcW w:w="274" w:type="dxa"/>
                <w:tcBorders>
                  <w:top w:val="single" w:sz="6" w:space="0" w:color="auto"/>
                  <w:bottom w:val="single" w:sz="12" w:space="0" w:color="244061" w:themeColor="accent1" w:themeShade="80"/>
                </w:tcBorders>
              </w:tcPr>
            </w:tcPrChange>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vAlign w:val="center"/>
            <w:tcPrChange w:id="1641" w:author="Usuario de Windows" w:date="2025-02-21T22:26:00Z">
              <w:tcPr>
                <w:tcW w:w="273" w:type="dxa"/>
                <w:tcBorders>
                  <w:top w:val="single" w:sz="6" w:space="0" w:color="auto"/>
                  <w:bottom w:val="single" w:sz="12" w:space="0" w:color="244061" w:themeColor="accent1" w:themeShade="80"/>
                </w:tcBorders>
              </w:tcPr>
            </w:tcPrChange>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vAlign w:val="center"/>
            <w:tcPrChange w:id="1642" w:author="Usuario de Windows" w:date="2025-02-21T22:26:00Z">
              <w:tcPr>
                <w:tcW w:w="273" w:type="dxa"/>
                <w:tcBorders>
                  <w:top w:val="single" w:sz="6" w:space="0" w:color="auto"/>
                  <w:bottom w:val="single" w:sz="12" w:space="0" w:color="244061" w:themeColor="accent1" w:themeShade="80"/>
                </w:tcBorders>
              </w:tcPr>
            </w:tcPrChange>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vAlign w:val="center"/>
            <w:tcPrChange w:id="1643" w:author="Usuario de Windows" w:date="2025-02-21T22:26:00Z">
              <w:tcPr>
                <w:tcW w:w="273" w:type="dxa"/>
                <w:gridSpan w:val="2"/>
                <w:tcBorders>
                  <w:top w:val="single" w:sz="6" w:space="0" w:color="auto"/>
                  <w:bottom w:val="single" w:sz="12" w:space="0" w:color="244061" w:themeColor="accent1" w:themeShade="80"/>
                </w:tcBorders>
              </w:tcPr>
            </w:tcPrChange>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vAlign w:val="center"/>
            <w:tcPrChange w:id="1644" w:author="Usuario de Windows" w:date="2025-02-21T22:26:00Z">
              <w:tcPr>
                <w:tcW w:w="273" w:type="dxa"/>
                <w:tcBorders>
                  <w:top w:val="single" w:sz="6" w:space="0" w:color="auto"/>
                  <w:bottom w:val="single" w:sz="12" w:space="0" w:color="244061" w:themeColor="accent1" w:themeShade="80"/>
                </w:tcBorders>
              </w:tcPr>
            </w:tcPrChange>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vAlign w:val="center"/>
            <w:tcPrChange w:id="1645" w:author="Usuario de Windows" w:date="2025-02-21T22:26:00Z">
              <w:tcPr>
                <w:tcW w:w="273" w:type="dxa"/>
                <w:tcBorders>
                  <w:top w:val="single" w:sz="6" w:space="0" w:color="auto"/>
                  <w:bottom w:val="single" w:sz="12" w:space="0" w:color="244061" w:themeColor="accent1" w:themeShade="80"/>
                </w:tcBorders>
              </w:tcPr>
            </w:tcPrChange>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vAlign w:val="center"/>
            <w:tcPrChange w:id="1646" w:author="Usuario de Windows" w:date="2025-02-21T22:26:00Z">
              <w:tcPr>
                <w:tcW w:w="273" w:type="dxa"/>
                <w:tcBorders>
                  <w:bottom w:val="single" w:sz="12" w:space="0" w:color="244061" w:themeColor="accent1" w:themeShade="80"/>
                </w:tcBorders>
              </w:tcPr>
            </w:tcPrChange>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vAlign w:val="center"/>
            <w:tcPrChange w:id="1647" w:author="Usuario de Windows" w:date="2025-02-21T22:26:00Z">
              <w:tcPr>
                <w:tcW w:w="273" w:type="dxa"/>
                <w:tcBorders>
                  <w:bottom w:val="single" w:sz="12" w:space="0" w:color="244061" w:themeColor="accent1" w:themeShade="80"/>
                  <w:right w:val="single" w:sz="12" w:space="0" w:color="244061" w:themeColor="accent1" w:themeShade="80"/>
                </w:tcBorders>
              </w:tcPr>
            </w:tcPrChange>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RDefault="00DD3382" w:rsidP="00802E75">
      <w:pPr>
        <w:rPr>
          <w:lang w:val="es-BO"/>
        </w:rPr>
      </w:pPr>
    </w:p>
    <w:p w14:paraId="6334E5E4" w14:textId="77777777" w:rsidR="00DD3382" w:rsidRPr="00D011A8" w:rsidRDefault="00DD338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Change w:id="1648" w:author="HP" w:date="2023-02-28T15:55: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1649">
          <w:tblGrid>
            <w:gridCol w:w="55"/>
            <w:gridCol w:w="385"/>
            <w:gridCol w:w="3532"/>
            <w:gridCol w:w="134"/>
            <w:gridCol w:w="55"/>
            <w:gridCol w:w="79"/>
            <w:gridCol w:w="383"/>
            <w:gridCol w:w="134"/>
            <w:gridCol w:w="389"/>
            <w:gridCol w:w="134"/>
            <w:gridCol w:w="524"/>
            <w:gridCol w:w="135"/>
            <w:gridCol w:w="55"/>
            <w:gridCol w:w="79"/>
            <w:gridCol w:w="475"/>
            <w:gridCol w:w="252"/>
            <w:gridCol w:w="459"/>
            <w:gridCol w:w="135"/>
            <w:gridCol w:w="55"/>
            <w:gridCol w:w="86"/>
            <w:gridCol w:w="2190"/>
            <w:gridCol w:w="198"/>
            <w:gridCol w:w="55"/>
          </w:tblGrid>
        </w:tblGridChange>
      </w:tblGrid>
      <w:tr w:rsidR="00C65CC5" w:rsidRPr="00D011A8" w14:paraId="1EBFC23A" w14:textId="77777777" w:rsidTr="00CD43AD">
        <w:trPr>
          <w:trHeight w:val="464"/>
          <w:ins w:id="1650" w:author="Asus" w:date="2025-01-24T11:34:00Z"/>
          <w:trPrChange w:id="1651" w:author="HP" w:date="2023-02-28T15:55:00Z">
            <w:trPr>
              <w:gridBefore w:val="1"/>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652" w:author="HP" w:date="2023-02-28T15:55:00Z">
              <w:tcPr>
                <w:tcW w:w="9923" w:type="dxa"/>
                <w:gridSpan w:val="22"/>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63506857" w14:textId="77777777" w:rsidR="00C65CC5" w:rsidRPr="00D011A8" w:rsidRDefault="00C65CC5" w:rsidP="00CD43AD">
            <w:pPr>
              <w:snapToGrid w:val="0"/>
              <w:rPr>
                <w:ins w:id="1653" w:author="Asus" w:date="2025-01-24T11:34:00Z"/>
                <w:rFonts w:ascii="Arial" w:hAnsi="Arial" w:cs="Arial"/>
                <w:b/>
                <w:bCs/>
                <w:szCs w:val="18"/>
                <w:lang w:val="es-BO" w:eastAsia="es-BO"/>
              </w:rPr>
            </w:pPr>
            <w:ins w:id="1654" w:author="Asus" w:date="2025-01-24T11:34:00Z">
              <w:r w:rsidRPr="00D011A8">
                <w:rPr>
                  <w:szCs w:val="18"/>
                  <w:lang w:val="es-BO"/>
                </w:rPr>
                <w:lastRenderedPageBreak/>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ins>
          </w:p>
        </w:tc>
      </w:tr>
      <w:tr w:rsidR="00C65CC5" w:rsidRPr="00D011A8" w14:paraId="69E98BDD" w14:textId="77777777" w:rsidTr="00CD43AD">
        <w:trPr>
          <w:trHeight w:val="1919"/>
          <w:ins w:id="1655" w:author="Asus" w:date="2025-01-24T11:34:00Z"/>
          <w:trPrChange w:id="1656" w:author="HP" w:date="2023-02-28T15:55:00Z">
            <w:trPr>
              <w:gridBefore w:val="1"/>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center"/>
            <w:tcPrChange w:id="1657" w:author="HP" w:date="2023-02-28T15:55:00Z">
              <w:tcPr>
                <w:tcW w:w="9923" w:type="dxa"/>
                <w:gridSpan w:val="22"/>
                <w:tcBorders>
                  <w:top w:val="single" w:sz="4" w:space="0" w:color="auto"/>
                  <w:left w:val="single" w:sz="12" w:space="0" w:color="auto"/>
                  <w:bottom w:val="single" w:sz="12" w:space="0" w:color="auto"/>
                  <w:right w:val="single" w:sz="12" w:space="0" w:color="000000"/>
                </w:tcBorders>
                <w:shd w:val="clear" w:color="auto" w:fill="auto"/>
                <w:noWrap/>
                <w:vAlign w:val="bottom"/>
              </w:tcPr>
            </w:tcPrChange>
          </w:tcPr>
          <w:p w14:paraId="3D8ADEC5" w14:textId="77777777" w:rsidR="00C65CC5" w:rsidRPr="00D011A8" w:rsidRDefault="00C65CC5" w:rsidP="00CD43AD">
            <w:pPr>
              <w:ind w:right="113"/>
              <w:rPr>
                <w:ins w:id="1658" w:author="Asus" w:date="2025-01-24T11:34:00Z"/>
                <w:lang w:val="es-BO"/>
              </w:rPr>
            </w:pPr>
            <w:ins w:id="1659" w:author="Asus" w:date="2025-01-24T11:34:00Z">
              <w:r w:rsidRPr="00D011A8">
                <w:rPr>
                  <w:lang w:val="es-BO"/>
                </w:rPr>
                <w:t xml:space="preserve">De acuerdo con lo establecido en el Artículo 47 de las NB-SABS, los siguientes plazos son de cumplimiento obligatorio: </w:t>
              </w:r>
            </w:ins>
          </w:p>
          <w:p w14:paraId="595FCD6D" w14:textId="77777777" w:rsidR="00C65CC5" w:rsidRPr="00D011A8" w:rsidRDefault="00C65CC5" w:rsidP="00C65CC5">
            <w:pPr>
              <w:ind w:left="510" w:right="113"/>
              <w:rPr>
                <w:ins w:id="1660" w:author="Asus" w:date="2025-01-24T11:35:00Z"/>
                <w:lang w:val="es-BO"/>
              </w:rPr>
            </w:pPr>
          </w:p>
          <w:p w14:paraId="4B58A1B1" w14:textId="77777777" w:rsidR="00C65CC5" w:rsidRPr="008227DF" w:rsidRDefault="00C65CC5" w:rsidP="00C65CC5">
            <w:pPr>
              <w:pStyle w:val="Prrafodelista"/>
              <w:numPr>
                <w:ilvl w:val="2"/>
                <w:numId w:val="7"/>
              </w:numPr>
              <w:tabs>
                <w:tab w:val="clear" w:pos="3036"/>
                <w:tab w:val="num" w:pos="3616"/>
              </w:tabs>
              <w:ind w:left="510" w:right="113" w:hanging="425"/>
              <w:rPr>
                <w:ins w:id="1661" w:author="Asus" w:date="2025-01-24T11:35:00Z"/>
                <w:rFonts w:ascii="Verdana" w:hAnsi="Verdana"/>
                <w:sz w:val="16"/>
                <w:szCs w:val="16"/>
                <w:lang w:val="es-BO"/>
              </w:rPr>
            </w:pPr>
            <w:ins w:id="1662" w:author="Asus" w:date="2025-01-24T11:35:00Z">
              <w:r w:rsidRPr="00620E20">
                <w:rPr>
                  <w:rFonts w:ascii="Verdana" w:hAnsi="Verdana"/>
                  <w:sz w:val="16"/>
                  <w:szCs w:val="16"/>
                  <w:lang w:val="es-BO"/>
                </w:rPr>
                <w:t>Para contrataciones hasta Bs.200.000.- (DOSCIENTOS MIL 00/100 BOLIVIANOS), 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ins>
          </w:p>
          <w:p w14:paraId="223FEE00" w14:textId="77777777" w:rsidR="00C65CC5" w:rsidRPr="008227DF" w:rsidRDefault="00C65CC5" w:rsidP="00C65CC5">
            <w:pPr>
              <w:ind w:left="510" w:right="113"/>
              <w:rPr>
                <w:ins w:id="1663" w:author="Asus" w:date="2025-01-24T11:35:00Z"/>
                <w:lang w:val="es-BO"/>
              </w:rPr>
            </w:pPr>
          </w:p>
          <w:p w14:paraId="099A42A8" w14:textId="77777777" w:rsidR="00C65CC5" w:rsidRPr="008227DF" w:rsidRDefault="00C65CC5" w:rsidP="00C65CC5">
            <w:pPr>
              <w:pStyle w:val="Prrafodelista"/>
              <w:numPr>
                <w:ilvl w:val="2"/>
                <w:numId w:val="7"/>
              </w:numPr>
              <w:tabs>
                <w:tab w:val="clear" w:pos="3036"/>
                <w:tab w:val="num" w:pos="3616"/>
              </w:tabs>
              <w:ind w:left="510" w:right="113" w:hanging="425"/>
              <w:rPr>
                <w:ins w:id="1664" w:author="Asus" w:date="2025-01-24T11:35:00Z"/>
                <w:rFonts w:ascii="Verdana" w:hAnsi="Verdana"/>
                <w:sz w:val="16"/>
                <w:szCs w:val="16"/>
                <w:lang w:val="es-BO"/>
              </w:rPr>
            </w:pPr>
            <w:ins w:id="1665" w:author="Asus" w:date="2025-01-24T11:35:00Z">
              <w:r w:rsidRPr="008227DF">
                <w:rPr>
                  <w:rFonts w:ascii="Verdana" w:hAnsi="Verdana"/>
                  <w:sz w:val="16"/>
                  <w:szCs w:val="16"/>
                  <w:lang w:val="es-BO"/>
                </w:rPr>
                <w:t>Presentación de documentos para la suscripción de contrato, plazo de entrega de documentos no menor a cuatro (4) días hábiles;</w:t>
              </w:r>
            </w:ins>
          </w:p>
          <w:p w14:paraId="7DFBD389" w14:textId="77777777" w:rsidR="00C65CC5" w:rsidRPr="008227DF" w:rsidRDefault="00C65CC5" w:rsidP="00C65CC5">
            <w:pPr>
              <w:pStyle w:val="Prrafodelista"/>
              <w:rPr>
                <w:ins w:id="1666" w:author="Asus" w:date="2025-01-24T11:35:00Z"/>
                <w:rFonts w:ascii="Verdana" w:hAnsi="Verdana"/>
                <w:sz w:val="16"/>
                <w:szCs w:val="16"/>
                <w:lang w:val="es-BO"/>
              </w:rPr>
            </w:pPr>
          </w:p>
          <w:p w14:paraId="40EF2AED" w14:textId="77777777" w:rsidR="00C65CC5" w:rsidRPr="00620E20" w:rsidRDefault="00C65CC5" w:rsidP="00C65CC5">
            <w:pPr>
              <w:pStyle w:val="Prrafodelista"/>
              <w:numPr>
                <w:ilvl w:val="2"/>
                <w:numId w:val="7"/>
              </w:numPr>
              <w:tabs>
                <w:tab w:val="clear" w:pos="3036"/>
                <w:tab w:val="num" w:pos="3616"/>
              </w:tabs>
              <w:ind w:left="510" w:right="113" w:hanging="425"/>
              <w:rPr>
                <w:ins w:id="1667" w:author="Asus" w:date="2025-01-24T11:35:00Z"/>
                <w:rFonts w:ascii="Verdana" w:hAnsi="Verdana"/>
                <w:sz w:val="16"/>
                <w:szCs w:val="16"/>
                <w:lang w:val="es-BO"/>
              </w:rPr>
            </w:pPr>
            <w:ins w:id="1668" w:author="Asus" w:date="2025-01-24T11:35:00Z">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ins>
          </w:p>
          <w:p w14:paraId="7AB59554" w14:textId="77777777" w:rsidR="00C65CC5" w:rsidRPr="00620E20" w:rsidRDefault="00C65CC5" w:rsidP="00CD43AD">
            <w:pPr>
              <w:pStyle w:val="Prrafodelista"/>
              <w:ind w:left="510" w:right="113"/>
              <w:rPr>
                <w:ins w:id="1669" w:author="Asus" w:date="2025-01-24T11:34:00Z"/>
                <w:rFonts w:ascii="Verdana" w:hAnsi="Verdana"/>
                <w:sz w:val="16"/>
                <w:szCs w:val="16"/>
                <w:lang w:val="es-BO"/>
              </w:rPr>
            </w:pPr>
          </w:p>
          <w:p w14:paraId="232EC462" w14:textId="77777777" w:rsidR="00C65CC5" w:rsidRDefault="00C65CC5" w:rsidP="00CD43AD">
            <w:pPr>
              <w:ind w:right="113"/>
              <w:rPr>
                <w:ins w:id="1670" w:author="Asus" w:date="2025-01-24T11:34:00Z"/>
                <w:b/>
                <w:lang w:val="es-BO"/>
              </w:rPr>
            </w:pPr>
            <w:ins w:id="1671" w:author="Asus" w:date="2025-01-24T11:34:00Z">
              <w:r w:rsidRPr="00620E20">
                <w:rPr>
                  <w:b/>
                  <w:lang w:val="es-BO"/>
                </w:rPr>
                <w:t>El incumplimiento a los plazos señalados será considerado como inobservancia a la normativa.</w:t>
              </w:r>
            </w:ins>
          </w:p>
          <w:p w14:paraId="5430A9A9" w14:textId="77777777" w:rsidR="00C65CC5" w:rsidRPr="00D011A8" w:rsidRDefault="00C65CC5" w:rsidP="00CD43AD">
            <w:pPr>
              <w:ind w:right="113"/>
              <w:rPr>
                <w:ins w:id="1672" w:author="Asus" w:date="2025-01-24T11:34:00Z"/>
                <w:lang w:val="es-BO"/>
              </w:rPr>
            </w:pPr>
          </w:p>
        </w:tc>
      </w:tr>
      <w:tr w:rsidR="00C65CC5" w:rsidRPr="00D011A8" w14:paraId="18918148" w14:textId="77777777" w:rsidTr="00C65CC5">
        <w:trPr>
          <w:trHeight w:val="349"/>
          <w:ins w:id="1673" w:author="Asus" w:date="2025-01-24T11:34:00Z"/>
          <w:trPrChange w:id="1674" w:author="Asus" w:date="2025-01-24T11:36:00Z">
            <w:trPr>
              <w:gridBefore w:val="1"/>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675" w:author="Asus" w:date="2025-01-24T11:36:00Z">
              <w:tcPr>
                <w:tcW w:w="9923" w:type="dxa"/>
                <w:gridSpan w:val="22"/>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3FA78476" w14:textId="77777777" w:rsidR="00C65CC5" w:rsidRPr="00D011A8" w:rsidRDefault="00C65CC5" w:rsidP="00CD43AD">
            <w:pPr>
              <w:snapToGrid w:val="0"/>
              <w:rPr>
                <w:ins w:id="1676" w:author="Asus" w:date="2025-01-24T11:34:00Z"/>
                <w:rFonts w:ascii="Arial" w:hAnsi="Arial" w:cs="Arial"/>
                <w:b/>
                <w:bCs/>
                <w:lang w:val="es-BO" w:eastAsia="es-BO"/>
              </w:rPr>
            </w:pPr>
            <w:ins w:id="1677" w:author="Asus" w:date="2025-01-24T11:34:00Z">
              <w:r w:rsidRPr="00D011A8">
                <w:rPr>
                  <w:rFonts w:ascii="Arial" w:hAnsi="Arial" w:cs="Arial"/>
                  <w:b/>
                  <w:bCs/>
                  <w:lang w:val="es-BO" w:eastAsia="es-BO"/>
                </w:rPr>
                <w:t>El cronograma de plazos previsto para el proceso de contratación, es el siguiente:</w:t>
              </w:r>
            </w:ins>
          </w:p>
        </w:tc>
      </w:tr>
      <w:tr w:rsidR="00C65CC5" w:rsidRPr="00D011A8" w14:paraId="6C0545DD" w14:textId="77777777" w:rsidTr="00C65CC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678" w:author="Asus" w:date="2025-01-24T11:36: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55"/>
          <w:ins w:id="1679" w:author="Asus" w:date="2025-01-24T11:34:00Z"/>
          <w:trPrChange w:id="1680" w:author="Asus" w:date="2025-01-24T11:36:00Z">
            <w:trPr>
              <w:gridBefore w:val="1"/>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681" w:author="Asus" w:date="2025-01-24T11:36:00Z">
              <w:tcPr>
                <w:tcW w:w="4106"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2119558A" w14:textId="77777777" w:rsidR="00C65CC5" w:rsidRPr="00D011A8" w:rsidRDefault="00C65CC5" w:rsidP="00CD43AD">
            <w:pPr>
              <w:adjustRightInd w:val="0"/>
              <w:snapToGrid w:val="0"/>
              <w:jc w:val="center"/>
              <w:rPr>
                <w:ins w:id="1682" w:author="Asus" w:date="2025-01-24T11:34:00Z"/>
                <w:rFonts w:ascii="Arial" w:hAnsi="Arial" w:cs="Arial"/>
                <w:b/>
                <w:lang w:val="es-BO"/>
              </w:rPr>
            </w:pPr>
            <w:ins w:id="1683" w:author="Asus" w:date="2025-01-24T11:34:00Z">
              <w:r w:rsidRPr="00D011A8">
                <w:rPr>
                  <w:rFonts w:ascii="Arial" w:hAnsi="Arial" w:cs="Arial"/>
                  <w:b/>
                  <w:lang w:val="es-BO"/>
                </w:rPr>
                <w:t>ACTIVIDAD</w:t>
              </w:r>
            </w:ins>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684" w:author="Asus" w:date="2025-01-24T11:36:00Z">
              <w:tcPr>
                <w:tcW w:w="1833"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63F35351" w14:textId="77777777" w:rsidR="00C65CC5" w:rsidRPr="00D011A8" w:rsidRDefault="00C65CC5" w:rsidP="00CD43AD">
            <w:pPr>
              <w:adjustRightInd w:val="0"/>
              <w:snapToGrid w:val="0"/>
              <w:jc w:val="center"/>
              <w:rPr>
                <w:ins w:id="1685" w:author="Asus" w:date="2025-01-24T11:34:00Z"/>
                <w:i/>
                <w:szCs w:val="14"/>
                <w:lang w:val="es-BO"/>
              </w:rPr>
            </w:pPr>
            <w:ins w:id="1686" w:author="Asus" w:date="2025-01-24T11:34:00Z">
              <w:r w:rsidRPr="00D011A8">
                <w:rPr>
                  <w:rFonts w:ascii="Arial" w:hAnsi="Arial" w:cs="Arial"/>
                  <w:b/>
                  <w:lang w:val="es-BO"/>
                </w:rPr>
                <w:t>FECHA</w:t>
              </w:r>
            </w:ins>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687" w:author="Asus" w:date="2025-01-24T11:36:00Z">
              <w:tcPr>
                <w:tcW w:w="1455"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8D02F82" w14:textId="77777777" w:rsidR="00C65CC5" w:rsidRPr="00D011A8" w:rsidRDefault="00C65CC5" w:rsidP="00CD43AD">
            <w:pPr>
              <w:adjustRightInd w:val="0"/>
              <w:snapToGrid w:val="0"/>
              <w:jc w:val="center"/>
              <w:rPr>
                <w:ins w:id="1688" w:author="Asus" w:date="2025-01-24T11:34:00Z"/>
                <w:i/>
                <w:szCs w:val="14"/>
                <w:lang w:val="es-BO"/>
              </w:rPr>
            </w:pPr>
            <w:ins w:id="1689" w:author="Asus" w:date="2025-01-24T11:34:00Z">
              <w:r w:rsidRPr="00D011A8">
                <w:rPr>
                  <w:rFonts w:ascii="Arial" w:hAnsi="Arial" w:cs="Arial"/>
                  <w:b/>
                  <w:lang w:val="es-BO"/>
                </w:rPr>
                <w:t>HORA</w:t>
              </w:r>
            </w:ins>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690" w:author="Asus" w:date="2025-01-24T11:36:00Z">
              <w:tcPr>
                <w:tcW w:w="2529"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35BB42FA" w14:textId="77777777" w:rsidR="00C65CC5" w:rsidRPr="00D011A8" w:rsidRDefault="00C65CC5" w:rsidP="00CD43AD">
            <w:pPr>
              <w:adjustRightInd w:val="0"/>
              <w:snapToGrid w:val="0"/>
              <w:jc w:val="center"/>
              <w:rPr>
                <w:ins w:id="1691" w:author="Asus" w:date="2025-01-24T11:34:00Z"/>
                <w:rFonts w:ascii="Arial" w:hAnsi="Arial" w:cs="Arial"/>
                <w:lang w:val="es-BO"/>
              </w:rPr>
            </w:pPr>
            <w:ins w:id="1692" w:author="Asus" w:date="2025-01-24T11:34:00Z">
              <w:r w:rsidRPr="00D011A8">
                <w:rPr>
                  <w:rFonts w:ascii="Arial" w:hAnsi="Arial" w:cs="Arial"/>
                  <w:b/>
                  <w:lang w:val="es-BO"/>
                </w:rPr>
                <w:t>LUGAR Y DIRECCIÓN</w:t>
              </w:r>
            </w:ins>
          </w:p>
        </w:tc>
      </w:tr>
      <w:tr w:rsidR="00C65CC5" w:rsidRPr="00D011A8" w14:paraId="6DF29922"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ins w:id="1693" w:author="Asus" w:date="2025-01-24T11:34:00Z"/>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21560F58" w14:textId="77777777" w:rsidR="00C65CC5" w:rsidRPr="00D011A8" w:rsidRDefault="00C65CC5" w:rsidP="00CD43AD">
            <w:pPr>
              <w:pStyle w:val="Prrafodelista"/>
              <w:numPr>
                <w:ilvl w:val="0"/>
                <w:numId w:val="28"/>
              </w:numPr>
              <w:adjustRightInd w:val="0"/>
              <w:snapToGrid w:val="0"/>
              <w:ind w:left="283" w:hanging="113"/>
              <w:jc w:val="left"/>
              <w:rPr>
                <w:ins w:id="1694" w:author="Asus" w:date="2025-01-24T11:34:00Z"/>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7D9777B6" w14:textId="77777777" w:rsidR="00C65CC5" w:rsidRPr="00D011A8" w:rsidRDefault="00C65CC5" w:rsidP="00CD43AD">
            <w:pPr>
              <w:adjustRightInd w:val="0"/>
              <w:snapToGrid w:val="0"/>
              <w:ind w:left="113" w:right="113"/>
              <w:rPr>
                <w:ins w:id="1695" w:author="Asus" w:date="2025-01-24T11:34:00Z"/>
                <w:rFonts w:ascii="Arial" w:hAnsi="Arial" w:cs="Arial"/>
                <w:b/>
                <w:lang w:val="es-BO"/>
              </w:rPr>
            </w:pPr>
            <w:ins w:id="1696" w:author="Asus" w:date="2025-01-24T11:34:00Z">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ins>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36D86BAB" w14:textId="77777777" w:rsidR="00C65CC5" w:rsidRPr="00D011A8" w:rsidRDefault="00C65CC5" w:rsidP="00CD43AD">
            <w:pPr>
              <w:adjustRightInd w:val="0"/>
              <w:snapToGrid w:val="0"/>
              <w:jc w:val="center"/>
              <w:rPr>
                <w:ins w:id="1697" w:author="Asus" w:date="2025-01-24T11:34:00Z"/>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7A73DFD" w14:textId="77777777" w:rsidR="00C65CC5" w:rsidRPr="00D011A8" w:rsidRDefault="00C65CC5" w:rsidP="00CD43AD">
            <w:pPr>
              <w:adjustRightInd w:val="0"/>
              <w:snapToGrid w:val="0"/>
              <w:jc w:val="center"/>
              <w:rPr>
                <w:ins w:id="1698" w:author="Asus" w:date="2025-01-24T11:34:00Z"/>
                <w:i/>
                <w:sz w:val="14"/>
                <w:szCs w:val="14"/>
                <w:lang w:val="es-BO"/>
              </w:rPr>
            </w:pPr>
            <w:ins w:id="1699" w:author="Asus" w:date="2025-01-24T11:34:00Z">
              <w:r w:rsidRPr="00D011A8">
                <w:rPr>
                  <w:i/>
                  <w:sz w:val="14"/>
                  <w:szCs w:val="14"/>
                  <w:lang w:val="es-BO"/>
                </w:rPr>
                <w:t>Día</w:t>
              </w:r>
            </w:ins>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5601D598" w14:textId="77777777" w:rsidR="00C65CC5" w:rsidRPr="00D011A8" w:rsidRDefault="00C65CC5" w:rsidP="00CD43AD">
            <w:pPr>
              <w:adjustRightInd w:val="0"/>
              <w:snapToGrid w:val="0"/>
              <w:jc w:val="center"/>
              <w:rPr>
                <w:ins w:id="1700" w:author="Asus" w:date="2025-01-24T11:34:00Z"/>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1F6C1B63" w14:textId="77777777" w:rsidR="00C65CC5" w:rsidRPr="00D011A8" w:rsidRDefault="00C65CC5" w:rsidP="00CD43AD">
            <w:pPr>
              <w:adjustRightInd w:val="0"/>
              <w:snapToGrid w:val="0"/>
              <w:jc w:val="center"/>
              <w:rPr>
                <w:ins w:id="1701" w:author="Asus" w:date="2025-01-24T11:34:00Z"/>
                <w:i/>
                <w:sz w:val="14"/>
                <w:szCs w:val="14"/>
                <w:lang w:val="es-BO"/>
              </w:rPr>
            </w:pPr>
            <w:ins w:id="1702" w:author="Asus" w:date="2025-01-24T11:34:00Z">
              <w:r w:rsidRPr="00D011A8">
                <w:rPr>
                  <w:i/>
                  <w:sz w:val="14"/>
                  <w:szCs w:val="14"/>
                  <w:lang w:val="es-BO"/>
                </w:rPr>
                <w:t>Mes</w:t>
              </w:r>
            </w:ins>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11635F69" w14:textId="77777777" w:rsidR="00C65CC5" w:rsidRPr="00D011A8" w:rsidRDefault="00C65CC5" w:rsidP="00CD43AD">
            <w:pPr>
              <w:adjustRightInd w:val="0"/>
              <w:snapToGrid w:val="0"/>
              <w:jc w:val="center"/>
              <w:rPr>
                <w:ins w:id="1703" w:author="Asus" w:date="2025-01-24T11:34:00Z"/>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C500CB2" w14:textId="77777777" w:rsidR="00C65CC5" w:rsidRPr="00D011A8" w:rsidRDefault="00C65CC5" w:rsidP="00CD43AD">
            <w:pPr>
              <w:adjustRightInd w:val="0"/>
              <w:snapToGrid w:val="0"/>
              <w:jc w:val="center"/>
              <w:rPr>
                <w:ins w:id="1704" w:author="Asus" w:date="2025-01-24T11:34:00Z"/>
                <w:i/>
                <w:sz w:val="14"/>
                <w:szCs w:val="14"/>
                <w:lang w:val="es-BO"/>
              </w:rPr>
            </w:pPr>
            <w:ins w:id="1705" w:author="Asus" w:date="2025-01-24T11:34:00Z">
              <w:r w:rsidRPr="00D011A8">
                <w:rPr>
                  <w:i/>
                  <w:sz w:val="14"/>
                  <w:szCs w:val="14"/>
                  <w:lang w:val="es-BO"/>
                </w:rPr>
                <w:t>Año</w:t>
              </w:r>
            </w:ins>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1603E26E" w14:textId="77777777" w:rsidR="00C65CC5" w:rsidRPr="00D011A8" w:rsidRDefault="00C65CC5" w:rsidP="00CD43AD">
            <w:pPr>
              <w:adjustRightInd w:val="0"/>
              <w:snapToGrid w:val="0"/>
              <w:jc w:val="center"/>
              <w:rPr>
                <w:ins w:id="1706" w:author="Asus" w:date="2025-01-24T11:34:00Z"/>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E1260AA" w14:textId="77777777" w:rsidR="00C65CC5" w:rsidRPr="00D011A8" w:rsidRDefault="00C65CC5" w:rsidP="00CD43AD">
            <w:pPr>
              <w:adjustRightInd w:val="0"/>
              <w:snapToGrid w:val="0"/>
              <w:jc w:val="center"/>
              <w:rPr>
                <w:ins w:id="1707" w:author="Asus" w:date="2025-01-24T11:34:00Z"/>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12133745" w14:textId="77777777" w:rsidR="00C65CC5" w:rsidRPr="00D011A8" w:rsidRDefault="00C65CC5" w:rsidP="00CD43AD">
            <w:pPr>
              <w:adjustRightInd w:val="0"/>
              <w:snapToGrid w:val="0"/>
              <w:jc w:val="center"/>
              <w:rPr>
                <w:ins w:id="1708" w:author="Asus" w:date="2025-01-24T11:34:00Z"/>
                <w:i/>
                <w:sz w:val="14"/>
                <w:szCs w:val="14"/>
                <w:lang w:val="es-BO"/>
              </w:rPr>
            </w:pPr>
            <w:ins w:id="1709" w:author="Asus" w:date="2025-01-24T11:34:00Z">
              <w:r w:rsidRPr="00D011A8">
                <w:rPr>
                  <w:i/>
                  <w:sz w:val="14"/>
                  <w:szCs w:val="14"/>
                  <w:lang w:val="es-BO"/>
                </w:rPr>
                <w:t>Hora</w:t>
              </w:r>
            </w:ins>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063C1FEC" w14:textId="77777777" w:rsidR="00C65CC5" w:rsidRPr="00D011A8" w:rsidRDefault="00C65CC5" w:rsidP="00CD43AD">
            <w:pPr>
              <w:adjustRightInd w:val="0"/>
              <w:snapToGrid w:val="0"/>
              <w:jc w:val="center"/>
              <w:rPr>
                <w:ins w:id="1710" w:author="Asus" w:date="2025-01-24T11:34:00Z"/>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4BA149A5" w14:textId="77777777" w:rsidR="00C65CC5" w:rsidRPr="00D011A8" w:rsidRDefault="00C65CC5" w:rsidP="00CD43AD">
            <w:pPr>
              <w:adjustRightInd w:val="0"/>
              <w:snapToGrid w:val="0"/>
              <w:jc w:val="center"/>
              <w:rPr>
                <w:ins w:id="1711" w:author="Asus" w:date="2025-01-24T11:34:00Z"/>
                <w:i/>
                <w:sz w:val="14"/>
                <w:szCs w:val="14"/>
                <w:lang w:val="es-BO"/>
              </w:rPr>
            </w:pPr>
            <w:ins w:id="1712" w:author="Asus" w:date="2025-01-24T11:34:00Z">
              <w:r w:rsidRPr="00D011A8">
                <w:rPr>
                  <w:i/>
                  <w:sz w:val="14"/>
                  <w:szCs w:val="14"/>
                  <w:lang w:val="es-BO"/>
                </w:rPr>
                <w:t>Min.</w:t>
              </w:r>
            </w:ins>
          </w:p>
        </w:tc>
        <w:tc>
          <w:tcPr>
            <w:tcW w:w="135" w:type="dxa"/>
            <w:tcBorders>
              <w:top w:val="single" w:sz="12" w:space="0" w:color="000000" w:themeColor="text1"/>
              <w:left w:val="nil"/>
              <w:bottom w:val="nil"/>
              <w:right w:val="single" w:sz="12" w:space="0" w:color="auto"/>
            </w:tcBorders>
            <w:shd w:val="clear" w:color="auto" w:fill="auto"/>
            <w:vAlign w:val="center"/>
          </w:tcPr>
          <w:p w14:paraId="05931F87" w14:textId="77777777" w:rsidR="00C65CC5" w:rsidRPr="00D011A8" w:rsidRDefault="00C65CC5" w:rsidP="00CD43AD">
            <w:pPr>
              <w:adjustRightInd w:val="0"/>
              <w:snapToGrid w:val="0"/>
              <w:jc w:val="center"/>
              <w:rPr>
                <w:ins w:id="1713" w:author="Asus" w:date="2025-01-24T11:34:00Z"/>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782D36B0" w14:textId="77777777" w:rsidR="00C65CC5" w:rsidRPr="00D011A8" w:rsidRDefault="00C65CC5" w:rsidP="00CD43AD">
            <w:pPr>
              <w:adjustRightInd w:val="0"/>
              <w:snapToGrid w:val="0"/>
              <w:jc w:val="center"/>
              <w:rPr>
                <w:ins w:id="1714" w:author="Asus" w:date="2025-01-24T11:34:00Z"/>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7997E410" w14:textId="77777777" w:rsidR="00C65CC5" w:rsidRPr="00D011A8" w:rsidRDefault="00C65CC5" w:rsidP="00CD43AD">
            <w:pPr>
              <w:adjustRightInd w:val="0"/>
              <w:snapToGrid w:val="0"/>
              <w:jc w:val="center"/>
              <w:rPr>
                <w:ins w:id="1715" w:author="Asus" w:date="2025-01-24T11:34:00Z"/>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31529D4" w14:textId="77777777" w:rsidR="00C65CC5" w:rsidRPr="00D011A8" w:rsidRDefault="00C65CC5" w:rsidP="00CD43AD">
            <w:pPr>
              <w:adjustRightInd w:val="0"/>
              <w:snapToGrid w:val="0"/>
              <w:jc w:val="center"/>
              <w:rPr>
                <w:ins w:id="1716" w:author="Asus" w:date="2025-01-24T11:34:00Z"/>
                <w:i/>
                <w:sz w:val="14"/>
                <w:szCs w:val="14"/>
                <w:lang w:val="es-BO"/>
              </w:rPr>
            </w:pPr>
          </w:p>
        </w:tc>
      </w:tr>
      <w:tr w:rsidR="00C65CC5" w:rsidRPr="00D011A8" w14:paraId="4A39B197"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ins w:id="1717"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EE99581" w14:textId="77777777" w:rsidR="00C65CC5" w:rsidRPr="00D011A8" w:rsidRDefault="00C65CC5" w:rsidP="00CD43AD">
            <w:pPr>
              <w:adjustRightInd w:val="0"/>
              <w:snapToGrid w:val="0"/>
              <w:jc w:val="center"/>
              <w:rPr>
                <w:ins w:id="1718"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32193BEC" w14:textId="77777777" w:rsidR="00C65CC5" w:rsidRPr="00D011A8" w:rsidRDefault="00C65CC5" w:rsidP="00CD43AD">
            <w:pPr>
              <w:adjustRightInd w:val="0"/>
              <w:snapToGrid w:val="0"/>
              <w:ind w:left="113" w:right="113"/>
              <w:rPr>
                <w:ins w:id="1719"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D1CA035" w14:textId="77777777" w:rsidR="00C65CC5" w:rsidRPr="00D011A8" w:rsidRDefault="00C65CC5" w:rsidP="00CD43AD">
            <w:pPr>
              <w:adjustRightInd w:val="0"/>
              <w:snapToGrid w:val="0"/>
              <w:jc w:val="center"/>
              <w:rPr>
                <w:ins w:id="1720"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3AD212" w14:textId="59ABD250" w:rsidR="00C65CC5" w:rsidRPr="00D011A8" w:rsidRDefault="00E91A4B" w:rsidP="00D308EB">
            <w:pPr>
              <w:adjustRightInd w:val="0"/>
              <w:snapToGrid w:val="0"/>
              <w:jc w:val="center"/>
              <w:rPr>
                <w:ins w:id="1721" w:author="Asus" w:date="2025-01-24T11:34:00Z"/>
                <w:rFonts w:ascii="Arial" w:hAnsi="Arial" w:cs="Arial"/>
                <w:lang w:val="es-BO"/>
              </w:rPr>
            </w:pPr>
            <w:ins w:id="1722" w:author="Asus" w:date="2025-02-21T18:16:00Z">
              <w:r>
                <w:rPr>
                  <w:rFonts w:ascii="Arial" w:hAnsi="Arial" w:cs="Arial"/>
                  <w:lang w:val="es-BO"/>
                </w:rPr>
                <w:t>2</w:t>
              </w:r>
            </w:ins>
            <w:r w:rsidR="00D308EB">
              <w:rPr>
                <w:rFonts w:ascii="Arial" w:hAnsi="Arial" w:cs="Arial"/>
                <w:lang w:val="es-BO"/>
              </w:rPr>
              <w:t>7</w:t>
            </w:r>
            <w:ins w:id="1723" w:author="Asus" w:date="2025-02-21T18:16:00Z">
              <w:del w:id="1724" w:author="PCDAFNE" w:date="2026-02-18T09:21:00Z">
                <w:r w:rsidDel="002B1514">
                  <w:rPr>
                    <w:rFonts w:ascii="Arial" w:hAnsi="Arial" w:cs="Arial"/>
                    <w:lang w:val="es-BO"/>
                  </w:rPr>
                  <w:delText>1</w:delText>
                </w:r>
              </w:del>
            </w:ins>
            <w:ins w:id="1725" w:author="Asus" w:date="2025-01-24T11:34:00Z">
              <w:del w:id="1726" w:author="Usuario de Windows" w:date="2023-02-28T23:34:00Z">
                <w:r w:rsidR="00C65CC5" w:rsidDel="000311DF">
                  <w:rPr>
                    <w:rFonts w:ascii="Arial" w:hAnsi="Arial" w:cs="Arial"/>
                    <w:lang w:val="es-BO"/>
                  </w:rPr>
                  <w:delText>28</w:delText>
                </w:r>
              </w:del>
            </w:ins>
          </w:p>
        </w:tc>
        <w:tc>
          <w:tcPr>
            <w:tcW w:w="134" w:type="dxa"/>
            <w:tcBorders>
              <w:top w:val="nil"/>
              <w:left w:val="single" w:sz="4" w:space="0" w:color="auto"/>
              <w:bottom w:val="nil"/>
              <w:right w:val="single" w:sz="4" w:space="0" w:color="auto"/>
            </w:tcBorders>
            <w:shd w:val="clear" w:color="auto" w:fill="auto"/>
            <w:vAlign w:val="center"/>
          </w:tcPr>
          <w:p w14:paraId="5199B496" w14:textId="77777777" w:rsidR="00C65CC5" w:rsidRPr="00D011A8" w:rsidRDefault="00C65CC5" w:rsidP="00CD43AD">
            <w:pPr>
              <w:adjustRightInd w:val="0"/>
              <w:snapToGrid w:val="0"/>
              <w:jc w:val="center"/>
              <w:rPr>
                <w:ins w:id="1727"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0B1B33D" w14:textId="416F99C8" w:rsidR="00C65CC5" w:rsidRPr="00D011A8" w:rsidRDefault="00C65CC5" w:rsidP="00CD43AD">
            <w:pPr>
              <w:adjustRightInd w:val="0"/>
              <w:snapToGrid w:val="0"/>
              <w:jc w:val="center"/>
              <w:rPr>
                <w:ins w:id="1728" w:author="Asus" w:date="2025-01-24T11:34:00Z"/>
                <w:rFonts w:ascii="Arial" w:hAnsi="Arial" w:cs="Arial"/>
                <w:lang w:val="es-BO"/>
              </w:rPr>
            </w:pPr>
            <w:ins w:id="1729" w:author="Asus" w:date="2025-01-24T11:34:00Z">
              <w:r>
                <w:rPr>
                  <w:rFonts w:ascii="Arial" w:hAnsi="Arial" w:cs="Arial"/>
                  <w:lang w:val="es-BO"/>
                </w:rPr>
                <w:t>0</w:t>
              </w:r>
            </w:ins>
            <w:ins w:id="1730" w:author="Asus" w:date="2025-02-21T18:16:00Z">
              <w:r w:rsidR="00E91A4B">
                <w:rPr>
                  <w:rFonts w:ascii="Arial" w:hAnsi="Arial" w:cs="Arial"/>
                  <w:lang w:val="es-BO"/>
                </w:rPr>
                <w:t>2</w:t>
              </w:r>
            </w:ins>
          </w:p>
        </w:tc>
        <w:tc>
          <w:tcPr>
            <w:tcW w:w="134" w:type="dxa"/>
            <w:tcBorders>
              <w:top w:val="nil"/>
              <w:left w:val="single" w:sz="4" w:space="0" w:color="auto"/>
              <w:bottom w:val="nil"/>
              <w:right w:val="single" w:sz="4" w:space="0" w:color="auto"/>
            </w:tcBorders>
            <w:shd w:val="clear" w:color="auto" w:fill="auto"/>
            <w:vAlign w:val="center"/>
          </w:tcPr>
          <w:p w14:paraId="0C35EF59" w14:textId="77777777" w:rsidR="00C65CC5" w:rsidRPr="00D011A8" w:rsidRDefault="00C65CC5" w:rsidP="00CD43AD">
            <w:pPr>
              <w:adjustRightInd w:val="0"/>
              <w:snapToGrid w:val="0"/>
              <w:jc w:val="center"/>
              <w:rPr>
                <w:ins w:id="1731"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2BE80D" w14:textId="3EC81A3A" w:rsidR="00C65CC5" w:rsidRPr="00D011A8" w:rsidRDefault="00C65CC5">
            <w:pPr>
              <w:adjustRightInd w:val="0"/>
              <w:snapToGrid w:val="0"/>
              <w:jc w:val="center"/>
              <w:rPr>
                <w:ins w:id="1732" w:author="Asus" w:date="2025-01-24T11:34:00Z"/>
                <w:rFonts w:ascii="Arial" w:hAnsi="Arial" w:cs="Arial"/>
                <w:lang w:val="es-BO"/>
              </w:rPr>
            </w:pPr>
            <w:ins w:id="1733" w:author="Asus" w:date="2025-01-24T11:34:00Z">
              <w:r>
                <w:rPr>
                  <w:rFonts w:ascii="Arial" w:hAnsi="Arial" w:cs="Arial"/>
                  <w:lang w:val="es-BO"/>
                </w:rPr>
                <w:t>202</w:t>
              </w:r>
            </w:ins>
            <w:ins w:id="1734" w:author="Asus" w:date="2025-01-24T11:37:00Z">
              <w:del w:id="1735" w:author="PCDAFNE" w:date="2026-02-20T12:49:00Z">
                <w:r w:rsidR="00D01EC1" w:rsidDel="007762EF">
                  <w:rPr>
                    <w:rFonts w:ascii="Arial" w:hAnsi="Arial" w:cs="Arial"/>
                    <w:lang w:val="es-BO"/>
                  </w:rPr>
                  <w:delText>5</w:delText>
                </w:r>
              </w:del>
            </w:ins>
            <w:ins w:id="1736" w:author="PCDAFNE" w:date="2026-02-20T12:49: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0B71EF7A" w14:textId="77777777" w:rsidR="00C65CC5" w:rsidRPr="00D011A8" w:rsidRDefault="00C65CC5" w:rsidP="00CD43AD">
            <w:pPr>
              <w:adjustRightInd w:val="0"/>
              <w:snapToGrid w:val="0"/>
              <w:jc w:val="center"/>
              <w:rPr>
                <w:ins w:id="1737" w:author="Asus" w:date="2025-01-24T11:34:00Z"/>
                <w:rFonts w:ascii="Arial" w:hAnsi="Arial" w:cs="Arial"/>
                <w:lang w:val="es-BO"/>
              </w:rPr>
            </w:pPr>
          </w:p>
        </w:tc>
        <w:tc>
          <w:tcPr>
            <w:tcW w:w="134" w:type="dxa"/>
            <w:tcBorders>
              <w:top w:val="nil"/>
              <w:left w:val="single" w:sz="12" w:space="0" w:color="auto"/>
              <w:bottom w:val="nil"/>
              <w:right w:val="single" w:sz="4" w:space="0" w:color="auto"/>
            </w:tcBorders>
            <w:vAlign w:val="center"/>
          </w:tcPr>
          <w:p w14:paraId="2CFCCA01" w14:textId="77777777" w:rsidR="00C65CC5" w:rsidRPr="00D011A8" w:rsidRDefault="00C65CC5" w:rsidP="00CD43AD">
            <w:pPr>
              <w:adjustRightInd w:val="0"/>
              <w:snapToGrid w:val="0"/>
              <w:jc w:val="center"/>
              <w:rPr>
                <w:ins w:id="1738" w:author="Asus" w:date="2025-01-24T11:34: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DE420E" w14:textId="77777777" w:rsidR="00C65CC5" w:rsidRPr="00D011A8" w:rsidRDefault="00C65CC5" w:rsidP="00CD43AD">
            <w:pPr>
              <w:adjustRightInd w:val="0"/>
              <w:snapToGrid w:val="0"/>
              <w:jc w:val="center"/>
              <w:rPr>
                <w:ins w:id="1739" w:author="Asus" w:date="2025-01-24T11:34: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01990E0C" w14:textId="77777777" w:rsidR="00C65CC5" w:rsidRPr="00D011A8" w:rsidRDefault="00C65CC5" w:rsidP="00CD43AD">
            <w:pPr>
              <w:adjustRightInd w:val="0"/>
              <w:snapToGrid w:val="0"/>
              <w:jc w:val="center"/>
              <w:rPr>
                <w:ins w:id="1740" w:author="Asus" w:date="2025-01-24T11:34: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7BC98AE" w14:textId="77777777" w:rsidR="00C65CC5" w:rsidRPr="00D011A8" w:rsidRDefault="00C65CC5" w:rsidP="00CD43AD">
            <w:pPr>
              <w:adjustRightInd w:val="0"/>
              <w:snapToGrid w:val="0"/>
              <w:jc w:val="center"/>
              <w:rPr>
                <w:ins w:id="1741" w:author="Asus" w:date="2025-01-24T11:34: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493A3F80" w14:textId="77777777" w:rsidR="00C65CC5" w:rsidRPr="00D011A8" w:rsidRDefault="00C65CC5" w:rsidP="00CD43AD">
            <w:pPr>
              <w:adjustRightInd w:val="0"/>
              <w:snapToGrid w:val="0"/>
              <w:jc w:val="center"/>
              <w:rPr>
                <w:ins w:id="1742" w:author="Asus" w:date="2025-01-24T11:34:00Z"/>
                <w:rFonts w:ascii="Arial" w:hAnsi="Arial" w:cs="Arial"/>
                <w:lang w:val="es-BO"/>
              </w:rPr>
            </w:pPr>
          </w:p>
        </w:tc>
        <w:tc>
          <w:tcPr>
            <w:tcW w:w="141" w:type="dxa"/>
            <w:vMerge/>
            <w:tcBorders>
              <w:top w:val="single" w:sz="4" w:space="0" w:color="auto"/>
              <w:left w:val="single" w:sz="12" w:space="0" w:color="auto"/>
              <w:right w:val="single" w:sz="4" w:space="0" w:color="auto"/>
            </w:tcBorders>
            <w:shd w:val="clear" w:color="auto" w:fill="auto"/>
            <w:vAlign w:val="center"/>
          </w:tcPr>
          <w:p w14:paraId="5AA2F335" w14:textId="77777777" w:rsidR="00C65CC5" w:rsidRPr="00D011A8" w:rsidRDefault="00C65CC5" w:rsidP="00CD43AD">
            <w:pPr>
              <w:adjustRightInd w:val="0"/>
              <w:snapToGrid w:val="0"/>
              <w:jc w:val="center"/>
              <w:rPr>
                <w:ins w:id="1743" w:author="Asus" w:date="2025-01-24T11:34: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8590CB3" w14:textId="77777777" w:rsidR="00C65CC5" w:rsidRPr="00D011A8" w:rsidRDefault="00C65CC5" w:rsidP="00CD43AD">
            <w:pPr>
              <w:adjustRightInd w:val="0"/>
              <w:snapToGrid w:val="0"/>
              <w:jc w:val="center"/>
              <w:rPr>
                <w:ins w:id="1744" w:author="Asus" w:date="2025-01-24T11:34:00Z"/>
                <w:rFonts w:ascii="Arial" w:hAnsi="Arial" w:cs="Arial"/>
                <w:lang w:val="es-BO"/>
              </w:rPr>
            </w:pPr>
            <w:ins w:id="1745" w:author="Asus" w:date="2025-01-24T11:34:00Z">
              <w:r>
                <w:rPr>
                  <w:rFonts w:ascii="Arial" w:hAnsi="Arial" w:cs="Arial"/>
                  <w:color w:val="000000"/>
                  <w:sz w:val="14"/>
                  <w:lang w:eastAsia="es-BO"/>
                </w:rPr>
                <w:t xml:space="preserve">Santa Cruz de la Sierra, Av. Ejército Nacional Nro. 107 Esquina Av. Irala Oficinas </w:t>
              </w:r>
              <w:proofErr w:type="spellStart"/>
              <w:r>
                <w:rPr>
                  <w:rFonts w:ascii="Arial" w:hAnsi="Arial" w:cs="Arial"/>
                  <w:color w:val="000000"/>
                  <w:sz w:val="14"/>
                  <w:lang w:eastAsia="es-BO"/>
                </w:rPr>
                <w:t>Sedacruz</w:t>
              </w:r>
              <w:proofErr w:type="spellEnd"/>
              <w:r>
                <w:rPr>
                  <w:rFonts w:ascii="Arial" w:hAnsi="Arial" w:cs="Arial"/>
                  <w:color w:val="000000"/>
                  <w:sz w:val="14"/>
                  <w:lang w:eastAsia="es-BO"/>
                </w:rPr>
                <w:t>,</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4B48FDB4" w14:textId="77777777" w:rsidR="00C65CC5" w:rsidRPr="00D011A8" w:rsidRDefault="00C65CC5" w:rsidP="00CD43AD">
            <w:pPr>
              <w:adjustRightInd w:val="0"/>
              <w:snapToGrid w:val="0"/>
              <w:jc w:val="center"/>
              <w:rPr>
                <w:ins w:id="1746" w:author="Asus" w:date="2025-01-24T11:34:00Z"/>
                <w:rFonts w:ascii="Arial" w:hAnsi="Arial" w:cs="Arial"/>
                <w:lang w:val="es-BO"/>
              </w:rPr>
            </w:pPr>
          </w:p>
        </w:tc>
      </w:tr>
      <w:tr w:rsidR="00C65CC5" w:rsidRPr="00D011A8" w14:paraId="3E5B20C6"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1747"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25EC779" w14:textId="77777777" w:rsidR="00C65CC5" w:rsidRPr="00D011A8" w:rsidRDefault="00C65CC5" w:rsidP="00CD43AD">
            <w:pPr>
              <w:adjustRightInd w:val="0"/>
              <w:snapToGrid w:val="0"/>
              <w:jc w:val="center"/>
              <w:rPr>
                <w:ins w:id="1748"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291729BA" w14:textId="77777777" w:rsidR="00C65CC5" w:rsidRPr="00D011A8" w:rsidRDefault="00C65CC5" w:rsidP="00CD43AD">
            <w:pPr>
              <w:adjustRightInd w:val="0"/>
              <w:snapToGrid w:val="0"/>
              <w:ind w:left="113" w:right="113"/>
              <w:rPr>
                <w:ins w:id="1749"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78A883F5" w14:textId="77777777" w:rsidR="00C65CC5" w:rsidRPr="00D011A8" w:rsidRDefault="00C65CC5" w:rsidP="00CD43AD">
            <w:pPr>
              <w:adjustRightInd w:val="0"/>
              <w:snapToGrid w:val="0"/>
              <w:ind w:left="113" w:right="113"/>
              <w:rPr>
                <w:ins w:id="1750"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3DB4177" w14:textId="77777777" w:rsidR="00C65CC5" w:rsidRPr="00D011A8" w:rsidRDefault="00C65CC5" w:rsidP="00CD43AD">
            <w:pPr>
              <w:adjustRightInd w:val="0"/>
              <w:snapToGrid w:val="0"/>
              <w:jc w:val="center"/>
              <w:rPr>
                <w:ins w:id="1751"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3D6B6EFD" w14:textId="77777777" w:rsidR="00C65CC5" w:rsidRPr="00D011A8" w:rsidRDefault="00C65CC5" w:rsidP="00CD43AD">
            <w:pPr>
              <w:adjustRightInd w:val="0"/>
              <w:snapToGrid w:val="0"/>
              <w:jc w:val="center"/>
              <w:rPr>
                <w:ins w:id="1752"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D8DA405" w14:textId="77777777" w:rsidR="00C65CC5" w:rsidRPr="00D011A8" w:rsidRDefault="00C65CC5" w:rsidP="00CD43AD">
            <w:pPr>
              <w:adjustRightInd w:val="0"/>
              <w:snapToGrid w:val="0"/>
              <w:jc w:val="center"/>
              <w:rPr>
                <w:ins w:id="1753"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DDA31EE" w14:textId="77777777" w:rsidR="00C65CC5" w:rsidRPr="00D011A8" w:rsidRDefault="00C65CC5" w:rsidP="00CD43AD">
            <w:pPr>
              <w:adjustRightInd w:val="0"/>
              <w:snapToGrid w:val="0"/>
              <w:jc w:val="center"/>
              <w:rPr>
                <w:ins w:id="1754"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6BA3055" w14:textId="77777777" w:rsidR="00C65CC5" w:rsidRPr="00D011A8" w:rsidRDefault="00C65CC5" w:rsidP="00CD43AD">
            <w:pPr>
              <w:adjustRightInd w:val="0"/>
              <w:snapToGrid w:val="0"/>
              <w:jc w:val="center"/>
              <w:rPr>
                <w:ins w:id="1755"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FDD018C" w14:textId="77777777" w:rsidR="00C65CC5" w:rsidRPr="00D011A8" w:rsidRDefault="00C65CC5" w:rsidP="00CD43AD">
            <w:pPr>
              <w:adjustRightInd w:val="0"/>
              <w:snapToGrid w:val="0"/>
              <w:jc w:val="center"/>
              <w:rPr>
                <w:ins w:id="1756"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C913B71" w14:textId="77777777" w:rsidR="00C65CC5" w:rsidRPr="00D011A8" w:rsidRDefault="00C65CC5" w:rsidP="00CD43AD">
            <w:pPr>
              <w:adjustRightInd w:val="0"/>
              <w:snapToGrid w:val="0"/>
              <w:jc w:val="center"/>
              <w:rPr>
                <w:ins w:id="1757"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0AA220E4" w14:textId="77777777" w:rsidR="00C65CC5" w:rsidRPr="00D011A8" w:rsidRDefault="00C65CC5" w:rsidP="00CD43AD">
            <w:pPr>
              <w:adjustRightInd w:val="0"/>
              <w:snapToGrid w:val="0"/>
              <w:jc w:val="center"/>
              <w:rPr>
                <w:ins w:id="1758" w:author="Asus" w:date="2025-01-24T11:34: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08D47F35" w14:textId="77777777" w:rsidR="00C65CC5" w:rsidRPr="00D011A8" w:rsidRDefault="00C65CC5" w:rsidP="00CD43AD">
            <w:pPr>
              <w:adjustRightInd w:val="0"/>
              <w:snapToGrid w:val="0"/>
              <w:jc w:val="center"/>
              <w:rPr>
                <w:ins w:id="1759"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5B20C674" w14:textId="77777777" w:rsidR="00C65CC5" w:rsidRPr="00D011A8" w:rsidRDefault="00C65CC5" w:rsidP="00CD43AD">
            <w:pPr>
              <w:adjustRightInd w:val="0"/>
              <w:snapToGrid w:val="0"/>
              <w:jc w:val="center"/>
              <w:rPr>
                <w:ins w:id="1760" w:author="Asus" w:date="2025-01-24T11:34: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36A44CF" w14:textId="77777777" w:rsidR="00C65CC5" w:rsidRPr="00D011A8" w:rsidRDefault="00C65CC5" w:rsidP="00CD43AD">
            <w:pPr>
              <w:adjustRightInd w:val="0"/>
              <w:snapToGrid w:val="0"/>
              <w:jc w:val="center"/>
              <w:rPr>
                <w:ins w:id="1761"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EDE658E" w14:textId="77777777" w:rsidR="00C65CC5" w:rsidRPr="00D011A8" w:rsidRDefault="00C65CC5" w:rsidP="00CD43AD">
            <w:pPr>
              <w:adjustRightInd w:val="0"/>
              <w:snapToGrid w:val="0"/>
              <w:jc w:val="center"/>
              <w:rPr>
                <w:ins w:id="1762"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4EAE6CE" w14:textId="77777777" w:rsidR="00C65CC5" w:rsidRPr="00D011A8" w:rsidRDefault="00C65CC5" w:rsidP="00CD43AD">
            <w:pPr>
              <w:adjustRightInd w:val="0"/>
              <w:snapToGrid w:val="0"/>
              <w:jc w:val="center"/>
              <w:rPr>
                <w:ins w:id="1763" w:author="Asus" w:date="2025-01-24T11:34: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2A54E2B" w14:textId="77777777" w:rsidR="00C65CC5" w:rsidRPr="00D011A8" w:rsidRDefault="00C65CC5" w:rsidP="00CD43AD">
            <w:pPr>
              <w:adjustRightInd w:val="0"/>
              <w:snapToGrid w:val="0"/>
              <w:jc w:val="center"/>
              <w:rPr>
                <w:ins w:id="1764"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AB49F96" w14:textId="77777777" w:rsidR="00C65CC5" w:rsidRPr="00D011A8" w:rsidRDefault="00C65CC5" w:rsidP="00CD43AD">
            <w:pPr>
              <w:adjustRightInd w:val="0"/>
              <w:snapToGrid w:val="0"/>
              <w:jc w:val="center"/>
              <w:rPr>
                <w:ins w:id="1765" w:author="Asus" w:date="2025-01-24T11:34:00Z"/>
                <w:rFonts w:ascii="Arial" w:hAnsi="Arial" w:cs="Arial"/>
                <w:sz w:val="4"/>
                <w:szCs w:val="4"/>
                <w:lang w:val="es-BO"/>
              </w:rPr>
            </w:pPr>
          </w:p>
        </w:tc>
      </w:tr>
      <w:tr w:rsidR="00C65CC5" w:rsidRPr="00D011A8" w14:paraId="7A1FE010"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766"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9051941" w14:textId="77777777" w:rsidR="00C65CC5" w:rsidRPr="00D011A8" w:rsidRDefault="00C65CC5" w:rsidP="00CD43AD">
            <w:pPr>
              <w:pStyle w:val="Prrafodelista"/>
              <w:numPr>
                <w:ilvl w:val="0"/>
                <w:numId w:val="28"/>
              </w:numPr>
              <w:adjustRightInd w:val="0"/>
              <w:snapToGrid w:val="0"/>
              <w:ind w:left="283" w:hanging="113"/>
              <w:jc w:val="left"/>
              <w:rPr>
                <w:ins w:id="1767"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63A6BDD5" w14:textId="77777777" w:rsidR="00C65CC5" w:rsidRPr="00D011A8" w:rsidRDefault="00C65CC5" w:rsidP="00CD43AD">
            <w:pPr>
              <w:adjustRightInd w:val="0"/>
              <w:snapToGrid w:val="0"/>
              <w:ind w:left="113" w:right="113"/>
              <w:rPr>
                <w:ins w:id="1768" w:author="Asus" w:date="2025-01-24T11:34:00Z"/>
                <w:rFonts w:ascii="Arial" w:hAnsi="Arial" w:cs="Arial"/>
                <w:b/>
                <w:lang w:val="es-BO"/>
              </w:rPr>
            </w:pPr>
            <w:ins w:id="1769" w:author="Asus" w:date="2025-01-24T11:34:00Z">
              <w:r w:rsidRPr="00D011A8">
                <w:rPr>
                  <w:rFonts w:ascii="Arial" w:hAnsi="Arial" w:cs="Arial"/>
                  <w:lang w:val="es-BO"/>
                </w:rPr>
                <w:t>Consultas Escritas (No es obligatoria)</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0ECD91D0" w14:textId="77777777" w:rsidR="00C65CC5" w:rsidRPr="00D011A8" w:rsidRDefault="00C65CC5" w:rsidP="00CD43AD">
            <w:pPr>
              <w:adjustRightInd w:val="0"/>
              <w:snapToGrid w:val="0"/>
              <w:jc w:val="center"/>
              <w:rPr>
                <w:ins w:id="1770"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F5F8E95" w14:textId="77777777" w:rsidR="00C65CC5" w:rsidRPr="00D011A8" w:rsidRDefault="00C65CC5" w:rsidP="00CD43AD">
            <w:pPr>
              <w:adjustRightInd w:val="0"/>
              <w:snapToGrid w:val="0"/>
              <w:jc w:val="center"/>
              <w:rPr>
                <w:ins w:id="1771" w:author="Asus" w:date="2025-01-24T11:34:00Z"/>
                <w:i/>
                <w:sz w:val="14"/>
                <w:szCs w:val="14"/>
                <w:lang w:val="es-BO"/>
              </w:rPr>
            </w:pPr>
            <w:ins w:id="1772"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0FEDE8E9" w14:textId="77777777" w:rsidR="00C65CC5" w:rsidRPr="00D011A8" w:rsidRDefault="00C65CC5" w:rsidP="00CD43AD">
            <w:pPr>
              <w:adjustRightInd w:val="0"/>
              <w:snapToGrid w:val="0"/>
              <w:jc w:val="center"/>
              <w:rPr>
                <w:ins w:id="1773"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50CF302" w14:textId="77777777" w:rsidR="00C65CC5" w:rsidRPr="00D011A8" w:rsidRDefault="00C65CC5" w:rsidP="00CD43AD">
            <w:pPr>
              <w:adjustRightInd w:val="0"/>
              <w:snapToGrid w:val="0"/>
              <w:jc w:val="center"/>
              <w:rPr>
                <w:ins w:id="1774" w:author="Asus" w:date="2025-01-24T11:34:00Z"/>
                <w:i/>
                <w:sz w:val="14"/>
                <w:szCs w:val="14"/>
                <w:lang w:val="es-BO"/>
              </w:rPr>
            </w:pPr>
            <w:ins w:id="1775"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4CD36EB0" w14:textId="77777777" w:rsidR="00C65CC5" w:rsidRPr="00D011A8" w:rsidRDefault="00C65CC5" w:rsidP="00CD43AD">
            <w:pPr>
              <w:adjustRightInd w:val="0"/>
              <w:snapToGrid w:val="0"/>
              <w:jc w:val="center"/>
              <w:rPr>
                <w:ins w:id="1776"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64A4368" w14:textId="77777777" w:rsidR="00C65CC5" w:rsidRPr="00D011A8" w:rsidRDefault="00C65CC5" w:rsidP="00CD43AD">
            <w:pPr>
              <w:adjustRightInd w:val="0"/>
              <w:snapToGrid w:val="0"/>
              <w:jc w:val="center"/>
              <w:rPr>
                <w:ins w:id="1777" w:author="Asus" w:date="2025-01-24T11:34:00Z"/>
                <w:i/>
                <w:sz w:val="14"/>
                <w:szCs w:val="14"/>
                <w:lang w:val="es-BO"/>
              </w:rPr>
            </w:pPr>
            <w:ins w:id="1778"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4A08D515" w14:textId="77777777" w:rsidR="00C65CC5" w:rsidRPr="00D011A8" w:rsidRDefault="00C65CC5" w:rsidP="00CD43AD">
            <w:pPr>
              <w:adjustRightInd w:val="0"/>
              <w:snapToGrid w:val="0"/>
              <w:jc w:val="center"/>
              <w:rPr>
                <w:ins w:id="1779"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4FE35A79" w14:textId="77777777" w:rsidR="00C65CC5" w:rsidRPr="00D011A8" w:rsidRDefault="00C65CC5" w:rsidP="00CD43AD">
            <w:pPr>
              <w:adjustRightInd w:val="0"/>
              <w:snapToGrid w:val="0"/>
              <w:jc w:val="center"/>
              <w:rPr>
                <w:ins w:id="1780" w:author="Asus" w:date="2025-01-24T11:34: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012B79C" w14:textId="77777777" w:rsidR="00C65CC5" w:rsidRPr="00D011A8" w:rsidRDefault="00C65CC5" w:rsidP="00CD43AD">
            <w:pPr>
              <w:adjustRightInd w:val="0"/>
              <w:snapToGrid w:val="0"/>
              <w:jc w:val="center"/>
              <w:rPr>
                <w:ins w:id="1781" w:author="Asus" w:date="2025-01-24T11:34:00Z"/>
                <w:i/>
                <w:sz w:val="14"/>
                <w:szCs w:val="14"/>
                <w:lang w:val="es-BO"/>
              </w:rPr>
            </w:pPr>
            <w:ins w:id="1782" w:author="Asus" w:date="2025-01-24T11:34:00Z">
              <w:r w:rsidRPr="00D011A8">
                <w:rPr>
                  <w:i/>
                  <w:sz w:val="14"/>
                  <w:szCs w:val="14"/>
                  <w:lang w:val="es-BO"/>
                </w:rPr>
                <w:t>Hora</w:t>
              </w:r>
            </w:ins>
          </w:p>
        </w:tc>
        <w:tc>
          <w:tcPr>
            <w:tcW w:w="252" w:type="dxa"/>
            <w:tcBorders>
              <w:top w:val="nil"/>
              <w:left w:val="nil"/>
              <w:bottom w:val="nil"/>
              <w:right w:val="nil"/>
            </w:tcBorders>
            <w:shd w:val="clear" w:color="auto" w:fill="auto"/>
            <w:tcMar>
              <w:left w:w="0" w:type="dxa"/>
              <w:right w:w="0" w:type="dxa"/>
            </w:tcMar>
            <w:vAlign w:val="center"/>
          </w:tcPr>
          <w:p w14:paraId="491ACBD7" w14:textId="77777777" w:rsidR="00C65CC5" w:rsidRPr="00D011A8" w:rsidRDefault="00C65CC5" w:rsidP="00CD43AD">
            <w:pPr>
              <w:adjustRightInd w:val="0"/>
              <w:snapToGrid w:val="0"/>
              <w:jc w:val="center"/>
              <w:rPr>
                <w:ins w:id="1783" w:author="Asus" w:date="2025-01-24T11:34: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40ACDB9" w14:textId="77777777" w:rsidR="00C65CC5" w:rsidRPr="00D011A8" w:rsidRDefault="00C65CC5" w:rsidP="00CD43AD">
            <w:pPr>
              <w:adjustRightInd w:val="0"/>
              <w:snapToGrid w:val="0"/>
              <w:jc w:val="center"/>
              <w:rPr>
                <w:ins w:id="1784" w:author="Asus" w:date="2025-01-24T11:34:00Z"/>
                <w:i/>
                <w:sz w:val="14"/>
                <w:szCs w:val="14"/>
                <w:lang w:val="es-BO"/>
              </w:rPr>
            </w:pPr>
            <w:ins w:id="1785" w:author="Asus" w:date="2025-01-24T11:34:00Z">
              <w:r w:rsidRPr="00D011A8">
                <w:rPr>
                  <w:i/>
                  <w:sz w:val="14"/>
                  <w:szCs w:val="14"/>
                  <w:lang w:val="es-BO"/>
                </w:rPr>
                <w:t>Min.</w:t>
              </w:r>
            </w:ins>
          </w:p>
        </w:tc>
        <w:tc>
          <w:tcPr>
            <w:tcW w:w="135" w:type="dxa"/>
            <w:tcBorders>
              <w:top w:val="nil"/>
              <w:left w:val="nil"/>
              <w:bottom w:val="nil"/>
              <w:right w:val="single" w:sz="12" w:space="0" w:color="auto"/>
            </w:tcBorders>
            <w:shd w:val="clear" w:color="auto" w:fill="auto"/>
            <w:vAlign w:val="center"/>
          </w:tcPr>
          <w:p w14:paraId="4D830B25" w14:textId="77777777" w:rsidR="00C65CC5" w:rsidRPr="00D011A8" w:rsidRDefault="00C65CC5" w:rsidP="00CD43AD">
            <w:pPr>
              <w:adjustRightInd w:val="0"/>
              <w:snapToGrid w:val="0"/>
              <w:jc w:val="center"/>
              <w:rPr>
                <w:ins w:id="1786"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374F7B95" w14:textId="77777777" w:rsidR="00C65CC5" w:rsidRPr="00D011A8" w:rsidRDefault="00C65CC5" w:rsidP="00CD43AD">
            <w:pPr>
              <w:adjustRightInd w:val="0"/>
              <w:snapToGrid w:val="0"/>
              <w:jc w:val="center"/>
              <w:rPr>
                <w:ins w:id="1787" w:author="Asus" w:date="2025-01-24T11:34: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7F44E79B" w14:textId="77777777" w:rsidR="00C65CC5" w:rsidRPr="00D011A8" w:rsidRDefault="00C65CC5" w:rsidP="00CD43AD">
            <w:pPr>
              <w:adjustRightInd w:val="0"/>
              <w:snapToGrid w:val="0"/>
              <w:jc w:val="center"/>
              <w:rPr>
                <w:ins w:id="1788"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1761568" w14:textId="77777777" w:rsidR="00C65CC5" w:rsidRPr="00D011A8" w:rsidRDefault="00C65CC5" w:rsidP="00CD43AD">
            <w:pPr>
              <w:adjustRightInd w:val="0"/>
              <w:snapToGrid w:val="0"/>
              <w:jc w:val="center"/>
              <w:rPr>
                <w:ins w:id="1789" w:author="Asus" w:date="2025-01-24T11:34:00Z"/>
                <w:i/>
                <w:sz w:val="14"/>
                <w:szCs w:val="14"/>
                <w:lang w:val="es-BO"/>
              </w:rPr>
            </w:pPr>
          </w:p>
        </w:tc>
      </w:tr>
      <w:tr w:rsidR="00C65CC5" w:rsidRPr="00D011A8" w14:paraId="7A9FCD0E"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790"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33E3C93D" w14:textId="77777777" w:rsidR="00C65CC5" w:rsidRPr="00D011A8" w:rsidRDefault="00C65CC5" w:rsidP="00CD43AD">
            <w:pPr>
              <w:adjustRightInd w:val="0"/>
              <w:snapToGrid w:val="0"/>
              <w:jc w:val="center"/>
              <w:rPr>
                <w:ins w:id="1791"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44ABF3B7" w14:textId="77777777" w:rsidR="00C65CC5" w:rsidRPr="00D011A8" w:rsidRDefault="00C65CC5" w:rsidP="00CD43AD">
            <w:pPr>
              <w:adjustRightInd w:val="0"/>
              <w:snapToGrid w:val="0"/>
              <w:ind w:left="113" w:right="113"/>
              <w:rPr>
                <w:ins w:id="1792"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3B1830F" w14:textId="77777777" w:rsidR="00C65CC5" w:rsidRPr="00D011A8" w:rsidRDefault="00C65CC5" w:rsidP="00CD43AD">
            <w:pPr>
              <w:adjustRightInd w:val="0"/>
              <w:snapToGrid w:val="0"/>
              <w:jc w:val="center"/>
              <w:rPr>
                <w:ins w:id="1793"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BFD862E" w14:textId="77777777" w:rsidR="00C65CC5" w:rsidRPr="00D011A8" w:rsidRDefault="00C65CC5" w:rsidP="00CD43AD">
            <w:pPr>
              <w:adjustRightInd w:val="0"/>
              <w:snapToGrid w:val="0"/>
              <w:jc w:val="center"/>
              <w:rPr>
                <w:ins w:id="1794" w:author="Asus" w:date="2025-01-24T11:34: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811613C" w14:textId="77777777" w:rsidR="00C65CC5" w:rsidRPr="00D011A8" w:rsidRDefault="00C65CC5" w:rsidP="00CD43AD">
            <w:pPr>
              <w:adjustRightInd w:val="0"/>
              <w:snapToGrid w:val="0"/>
              <w:jc w:val="center"/>
              <w:rPr>
                <w:ins w:id="1795"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DCC226B" w14:textId="77777777" w:rsidR="00C65CC5" w:rsidRPr="00D011A8" w:rsidRDefault="00C65CC5" w:rsidP="00CD43AD">
            <w:pPr>
              <w:adjustRightInd w:val="0"/>
              <w:snapToGrid w:val="0"/>
              <w:jc w:val="center"/>
              <w:rPr>
                <w:ins w:id="1796" w:author="Asus" w:date="2025-01-24T11:34: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1B516B18" w14:textId="77777777" w:rsidR="00C65CC5" w:rsidRPr="00D011A8" w:rsidRDefault="00C65CC5" w:rsidP="00CD43AD">
            <w:pPr>
              <w:adjustRightInd w:val="0"/>
              <w:snapToGrid w:val="0"/>
              <w:jc w:val="center"/>
              <w:rPr>
                <w:ins w:id="1797"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8633E3" w14:textId="77777777" w:rsidR="00C65CC5" w:rsidRPr="00D011A8" w:rsidRDefault="00C65CC5" w:rsidP="00CD43AD">
            <w:pPr>
              <w:adjustRightInd w:val="0"/>
              <w:snapToGrid w:val="0"/>
              <w:jc w:val="center"/>
              <w:rPr>
                <w:ins w:id="1798" w:author="Asus" w:date="2025-01-24T11:34: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40815FD6" w14:textId="77777777" w:rsidR="00C65CC5" w:rsidRPr="00D011A8" w:rsidRDefault="00C65CC5" w:rsidP="00CD43AD">
            <w:pPr>
              <w:adjustRightInd w:val="0"/>
              <w:snapToGrid w:val="0"/>
              <w:jc w:val="center"/>
              <w:rPr>
                <w:ins w:id="1799" w:author="Asus" w:date="2025-01-24T11:34:00Z"/>
                <w:rFonts w:ascii="Arial" w:hAnsi="Arial" w:cs="Arial"/>
                <w:lang w:val="es-BO"/>
              </w:rPr>
            </w:pPr>
          </w:p>
        </w:tc>
        <w:tc>
          <w:tcPr>
            <w:tcW w:w="134" w:type="dxa"/>
            <w:tcBorders>
              <w:top w:val="nil"/>
              <w:left w:val="single" w:sz="12" w:space="0" w:color="auto"/>
              <w:bottom w:val="nil"/>
              <w:right w:val="single" w:sz="4" w:space="0" w:color="auto"/>
            </w:tcBorders>
            <w:vAlign w:val="center"/>
          </w:tcPr>
          <w:p w14:paraId="3E465C73" w14:textId="77777777" w:rsidR="00C65CC5" w:rsidRPr="00D011A8" w:rsidRDefault="00C65CC5" w:rsidP="00CD43AD">
            <w:pPr>
              <w:adjustRightInd w:val="0"/>
              <w:snapToGrid w:val="0"/>
              <w:jc w:val="center"/>
              <w:rPr>
                <w:ins w:id="1800" w:author="Asus" w:date="2025-01-24T11:34: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557B19" w14:textId="77777777" w:rsidR="00C65CC5" w:rsidRPr="00D011A8" w:rsidRDefault="00C65CC5" w:rsidP="00CD43AD">
            <w:pPr>
              <w:adjustRightInd w:val="0"/>
              <w:snapToGrid w:val="0"/>
              <w:jc w:val="center"/>
              <w:rPr>
                <w:ins w:id="1801" w:author="Asus" w:date="2025-01-24T11:34: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6604752" w14:textId="77777777" w:rsidR="00C65CC5" w:rsidRPr="00D011A8" w:rsidRDefault="00C65CC5" w:rsidP="00CD43AD">
            <w:pPr>
              <w:adjustRightInd w:val="0"/>
              <w:snapToGrid w:val="0"/>
              <w:jc w:val="center"/>
              <w:rPr>
                <w:ins w:id="1802" w:author="Asus" w:date="2025-01-24T11:34: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9CFB72" w14:textId="77777777" w:rsidR="00C65CC5" w:rsidRPr="00D011A8" w:rsidRDefault="00C65CC5" w:rsidP="00CD43AD">
            <w:pPr>
              <w:adjustRightInd w:val="0"/>
              <w:snapToGrid w:val="0"/>
              <w:jc w:val="center"/>
              <w:rPr>
                <w:ins w:id="1803" w:author="Asus" w:date="2025-01-24T11:34: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66F20C" w14:textId="77777777" w:rsidR="00C65CC5" w:rsidRPr="00D011A8" w:rsidRDefault="00C65CC5" w:rsidP="00CD43AD">
            <w:pPr>
              <w:adjustRightInd w:val="0"/>
              <w:snapToGrid w:val="0"/>
              <w:jc w:val="center"/>
              <w:rPr>
                <w:ins w:id="1804" w:author="Asus" w:date="2025-01-24T11:34: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4B608196" w14:textId="77777777" w:rsidR="00C65CC5" w:rsidRPr="00D011A8" w:rsidRDefault="00C65CC5" w:rsidP="00CD43AD">
            <w:pPr>
              <w:adjustRightInd w:val="0"/>
              <w:snapToGrid w:val="0"/>
              <w:jc w:val="center"/>
              <w:rPr>
                <w:ins w:id="1805" w:author="Asus" w:date="2025-01-24T11:34: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0583F6B" w14:textId="77777777" w:rsidR="00C65CC5" w:rsidRPr="00D011A8" w:rsidRDefault="00C65CC5" w:rsidP="00CD43AD">
            <w:pPr>
              <w:adjustRightInd w:val="0"/>
              <w:snapToGrid w:val="0"/>
              <w:jc w:val="center"/>
              <w:rPr>
                <w:ins w:id="1806" w:author="Asus" w:date="2025-01-24T11:34:00Z"/>
                <w:rFonts w:ascii="Arial" w:hAnsi="Arial" w:cs="Arial"/>
                <w:lang w:val="es-BO"/>
              </w:rPr>
            </w:pPr>
            <w:ins w:id="1807" w:author="Asus" w:date="2025-01-24T11:34:00Z">
              <w:del w:id="1808" w:author="HP" w:date="2023-02-28T15:48:00Z">
                <w:r w:rsidRPr="00D011A8" w:rsidDel="00CF309E">
                  <w:rPr>
                    <w:rFonts w:ascii="Arial" w:hAnsi="Arial" w:cs="Arial"/>
                  </w:rPr>
                  <w:delText>(Establecer el lugar y el correo electrónico institucional)</w:delText>
                </w:r>
              </w:del>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6485C33C" w14:textId="77777777" w:rsidR="00C65CC5" w:rsidRPr="00D011A8" w:rsidRDefault="00C65CC5" w:rsidP="00CD43AD">
            <w:pPr>
              <w:adjustRightInd w:val="0"/>
              <w:snapToGrid w:val="0"/>
              <w:jc w:val="center"/>
              <w:rPr>
                <w:ins w:id="1809" w:author="Asus" w:date="2025-01-24T11:34:00Z"/>
                <w:rFonts w:ascii="Arial" w:hAnsi="Arial" w:cs="Arial"/>
                <w:lang w:val="es-BO"/>
              </w:rPr>
            </w:pPr>
          </w:p>
        </w:tc>
      </w:tr>
      <w:tr w:rsidR="00C65CC5" w:rsidRPr="00D011A8" w14:paraId="42E0A009"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1810"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F8A8061" w14:textId="77777777" w:rsidR="00C65CC5" w:rsidRPr="00D011A8" w:rsidRDefault="00C65CC5" w:rsidP="00CD43AD">
            <w:pPr>
              <w:adjustRightInd w:val="0"/>
              <w:snapToGrid w:val="0"/>
              <w:jc w:val="center"/>
              <w:rPr>
                <w:ins w:id="1811"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5F6BF176" w14:textId="77777777" w:rsidR="00C65CC5" w:rsidRPr="00D011A8" w:rsidRDefault="00C65CC5" w:rsidP="00CD43AD">
            <w:pPr>
              <w:adjustRightInd w:val="0"/>
              <w:snapToGrid w:val="0"/>
              <w:ind w:left="113" w:right="113"/>
              <w:rPr>
                <w:ins w:id="1812"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4B1B2F1B" w14:textId="77777777" w:rsidR="00C65CC5" w:rsidRPr="00D011A8" w:rsidRDefault="00C65CC5" w:rsidP="00CD43AD">
            <w:pPr>
              <w:adjustRightInd w:val="0"/>
              <w:snapToGrid w:val="0"/>
              <w:ind w:left="113" w:right="113"/>
              <w:rPr>
                <w:ins w:id="1813"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6CEB0695" w14:textId="77777777" w:rsidR="00C65CC5" w:rsidRPr="00D011A8" w:rsidRDefault="00C65CC5" w:rsidP="00CD43AD">
            <w:pPr>
              <w:adjustRightInd w:val="0"/>
              <w:snapToGrid w:val="0"/>
              <w:jc w:val="center"/>
              <w:rPr>
                <w:ins w:id="1814"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F6871ED" w14:textId="77777777" w:rsidR="00C65CC5" w:rsidRPr="00D011A8" w:rsidRDefault="00C65CC5" w:rsidP="00CD43AD">
            <w:pPr>
              <w:adjustRightInd w:val="0"/>
              <w:snapToGrid w:val="0"/>
              <w:jc w:val="center"/>
              <w:rPr>
                <w:ins w:id="1815"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4E744E0" w14:textId="77777777" w:rsidR="00C65CC5" w:rsidRPr="00D011A8" w:rsidRDefault="00C65CC5" w:rsidP="00CD43AD">
            <w:pPr>
              <w:adjustRightInd w:val="0"/>
              <w:snapToGrid w:val="0"/>
              <w:jc w:val="center"/>
              <w:rPr>
                <w:ins w:id="1816"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74A0C8F" w14:textId="77777777" w:rsidR="00C65CC5" w:rsidRPr="00D011A8" w:rsidRDefault="00C65CC5" w:rsidP="00CD43AD">
            <w:pPr>
              <w:adjustRightInd w:val="0"/>
              <w:snapToGrid w:val="0"/>
              <w:jc w:val="center"/>
              <w:rPr>
                <w:ins w:id="1817"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ED092DA" w14:textId="77777777" w:rsidR="00C65CC5" w:rsidRPr="00D011A8" w:rsidRDefault="00C65CC5" w:rsidP="00CD43AD">
            <w:pPr>
              <w:adjustRightInd w:val="0"/>
              <w:snapToGrid w:val="0"/>
              <w:jc w:val="center"/>
              <w:rPr>
                <w:ins w:id="1818"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29EAB49" w14:textId="77777777" w:rsidR="00C65CC5" w:rsidRPr="00D011A8" w:rsidRDefault="00C65CC5" w:rsidP="00CD43AD">
            <w:pPr>
              <w:adjustRightInd w:val="0"/>
              <w:snapToGrid w:val="0"/>
              <w:jc w:val="center"/>
              <w:rPr>
                <w:ins w:id="1819"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C1DCD30" w14:textId="77777777" w:rsidR="00C65CC5" w:rsidRPr="00D011A8" w:rsidRDefault="00C65CC5" w:rsidP="00CD43AD">
            <w:pPr>
              <w:adjustRightInd w:val="0"/>
              <w:snapToGrid w:val="0"/>
              <w:jc w:val="center"/>
              <w:rPr>
                <w:ins w:id="1820"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3E5570B9" w14:textId="77777777" w:rsidR="00C65CC5" w:rsidRPr="00D011A8" w:rsidRDefault="00C65CC5" w:rsidP="00CD43AD">
            <w:pPr>
              <w:adjustRightInd w:val="0"/>
              <w:snapToGrid w:val="0"/>
              <w:jc w:val="center"/>
              <w:rPr>
                <w:ins w:id="1821" w:author="Asus" w:date="2025-01-24T11:34: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6ED24238" w14:textId="77777777" w:rsidR="00C65CC5" w:rsidRPr="00D011A8" w:rsidRDefault="00C65CC5" w:rsidP="00CD43AD">
            <w:pPr>
              <w:adjustRightInd w:val="0"/>
              <w:snapToGrid w:val="0"/>
              <w:jc w:val="center"/>
              <w:rPr>
                <w:ins w:id="1822"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3435675" w14:textId="77777777" w:rsidR="00C65CC5" w:rsidRPr="00D011A8" w:rsidRDefault="00C65CC5" w:rsidP="00CD43AD">
            <w:pPr>
              <w:adjustRightInd w:val="0"/>
              <w:snapToGrid w:val="0"/>
              <w:jc w:val="center"/>
              <w:rPr>
                <w:ins w:id="1823" w:author="Asus" w:date="2025-01-24T11:34: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9588093" w14:textId="77777777" w:rsidR="00C65CC5" w:rsidRPr="00D011A8" w:rsidRDefault="00C65CC5" w:rsidP="00CD43AD">
            <w:pPr>
              <w:adjustRightInd w:val="0"/>
              <w:snapToGrid w:val="0"/>
              <w:jc w:val="center"/>
              <w:rPr>
                <w:ins w:id="1824"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3495879" w14:textId="77777777" w:rsidR="00C65CC5" w:rsidRPr="00D011A8" w:rsidRDefault="00C65CC5" w:rsidP="00CD43AD">
            <w:pPr>
              <w:adjustRightInd w:val="0"/>
              <w:snapToGrid w:val="0"/>
              <w:jc w:val="center"/>
              <w:rPr>
                <w:ins w:id="1825"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FD40853" w14:textId="77777777" w:rsidR="00C65CC5" w:rsidRPr="00D011A8" w:rsidRDefault="00C65CC5" w:rsidP="00CD43AD">
            <w:pPr>
              <w:adjustRightInd w:val="0"/>
              <w:snapToGrid w:val="0"/>
              <w:jc w:val="center"/>
              <w:rPr>
                <w:ins w:id="1826" w:author="Asus" w:date="2025-01-24T11:34: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6450476B" w14:textId="77777777" w:rsidR="00C65CC5" w:rsidRPr="00D011A8" w:rsidRDefault="00C65CC5" w:rsidP="00CD43AD">
            <w:pPr>
              <w:adjustRightInd w:val="0"/>
              <w:snapToGrid w:val="0"/>
              <w:jc w:val="center"/>
              <w:rPr>
                <w:ins w:id="1827"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6D0C9F4" w14:textId="77777777" w:rsidR="00C65CC5" w:rsidRPr="00D011A8" w:rsidRDefault="00C65CC5" w:rsidP="00CD43AD">
            <w:pPr>
              <w:adjustRightInd w:val="0"/>
              <w:snapToGrid w:val="0"/>
              <w:jc w:val="center"/>
              <w:rPr>
                <w:ins w:id="1828" w:author="Asus" w:date="2025-01-24T11:34:00Z"/>
                <w:rFonts w:ascii="Arial" w:hAnsi="Arial" w:cs="Arial"/>
                <w:sz w:val="4"/>
                <w:szCs w:val="4"/>
                <w:lang w:val="es-BO"/>
              </w:rPr>
            </w:pPr>
          </w:p>
        </w:tc>
      </w:tr>
      <w:tr w:rsidR="00C65CC5" w:rsidRPr="00D011A8" w14:paraId="0499A1CC"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829"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E683FA1" w14:textId="77777777" w:rsidR="00C65CC5" w:rsidRPr="00D011A8" w:rsidRDefault="00C65CC5" w:rsidP="00CD43AD">
            <w:pPr>
              <w:pStyle w:val="Prrafodelista"/>
              <w:numPr>
                <w:ilvl w:val="0"/>
                <w:numId w:val="28"/>
              </w:numPr>
              <w:adjustRightInd w:val="0"/>
              <w:snapToGrid w:val="0"/>
              <w:ind w:left="283" w:hanging="113"/>
              <w:jc w:val="left"/>
              <w:rPr>
                <w:ins w:id="1830"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05DCC78" w14:textId="77777777" w:rsidR="00C65CC5" w:rsidRPr="00D011A8" w:rsidRDefault="00C65CC5" w:rsidP="00CD43AD">
            <w:pPr>
              <w:adjustRightInd w:val="0"/>
              <w:snapToGrid w:val="0"/>
              <w:ind w:left="113" w:right="113"/>
              <w:rPr>
                <w:ins w:id="1831" w:author="Asus" w:date="2025-01-24T11:34:00Z"/>
                <w:rFonts w:ascii="Arial" w:hAnsi="Arial" w:cs="Arial"/>
                <w:b/>
                <w:lang w:val="es-BO"/>
              </w:rPr>
            </w:pPr>
            <w:ins w:id="1832" w:author="Asus" w:date="2025-01-24T11:34:00Z">
              <w:r w:rsidRPr="00D011A8">
                <w:rPr>
                  <w:rFonts w:ascii="Arial" w:hAnsi="Arial" w:cs="Arial"/>
                  <w:lang w:val="es-BO"/>
                </w:rPr>
                <w:t>Reunión Informativa de aclaración (No es obligatoria)</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6979EE49" w14:textId="77777777" w:rsidR="00C65CC5" w:rsidRPr="00D011A8" w:rsidRDefault="00C65CC5" w:rsidP="00CD43AD">
            <w:pPr>
              <w:adjustRightInd w:val="0"/>
              <w:snapToGrid w:val="0"/>
              <w:jc w:val="center"/>
              <w:rPr>
                <w:ins w:id="1833"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5B7466E" w14:textId="77777777" w:rsidR="00C65CC5" w:rsidRPr="00D011A8" w:rsidRDefault="00C65CC5" w:rsidP="00CD43AD">
            <w:pPr>
              <w:adjustRightInd w:val="0"/>
              <w:snapToGrid w:val="0"/>
              <w:jc w:val="center"/>
              <w:rPr>
                <w:ins w:id="1834" w:author="Asus" w:date="2025-01-24T11:34:00Z"/>
                <w:i/>
                <w:sz w:val="14"/>
                <w:szCs w:val="14"/>
                <w:lang w:val="es-BO"/>
              </w:rPr>
            </w:pPr>
            <w:ins w:id="1835"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6315B09E" w14:textId="77777777" w:rsidR="00C65CC5" w:rsidRPr="00D011A8" w:rsidRDefault="00C65CC5" w:rsidP="00CD43AD">
            <w:pPr>
              <w:adjustRightInd w:val="0"/>
              <w:snapToGrid w:val="0"/>
              <w:jc w:val="center"/>
              <w:rPr>
                <w:ins w:id="1836"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52258240" w14:textId="77777777" w:rsidR="00C65CC5" w:rsidRPr="00D011A8" w:rsidRDefault="00C65CC5" w:rsidP="00CD43AD">
            <w:pPr>
              <w:adjustRightInd w:val="0"/>
              <w:snapToGrid w:val="0"/>
              <w:jc w:val="center"/>
              <w:rPr>
                <w:ins w:id="1837" w:author="Asus" w:date="2025-01-24T11:34:00Z"/>
                <w:i/>
                <w:sz w:val="14"/>
                <w:szCs w:val="14"/>
                <w:lang w:val="es-BO"/>
              </w:rPr>
            </w:pPr>
            <w:ins w:id="1838"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0402BDD3" w14:textId="77777777" w:rsidR="00C65CC5" w:rsidRPr="00D011A8" w:rsidRDefault="00C65CC5" w:rsidP="00CD43AD">
            <w:pPr>
              <w:adjustRightInd w:val="0"/>
              <w:snapToGrid w:val="0"/>
              <w:jc w:val="center"/>
              <w:rPr>
                <w:ins w:id="1839"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83902B1" w14:textId="77777777" w:rsidR="00C65CC5" w:rsidRPr="00D011A8" w:rsidRDefault="00C65CC5" w:rsidP="00CD43AD">
            <w:pPr>
              <w:adjustRightInd w:val="0"/>
              <w:snapToGrid w:val="0"/>
              <w:jc w:val="center"/>
              <w:rPr>
                <w:ins w:id="1840" w:author="Asus" w:date="2025-01-24T11:34:00Z"/>
                <w:i/>
                <w:sz w:val="14"/>
                <w:szCs w:val="14"/>
                <w:lang w:val="es-BO"/>
              </w:rPr>
            </w:pPr>
            <w:ins w:id="1841"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3E294599" w14:textId="77777777" w:rsidR="00C65CC5" w:rsidRPr="00D011A8" w:rsidRDefault="00C65CC5" w:rsidP="00CD43AD">
            <w:pPr>
              <w:adjustRightInd w:val="0"/>
              <w:snapToGrid w:val="0"/>
              <w:jc w:val="center"/>
              <w:rPr>
                <w:ins w:id="1842"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505FDDD1" w14:textId="77777777" w:rsidR="00C65CC5" w:rsidRPr="00D011A8" w:rsidRDefault="00C65CC5" w:rsidP="00CD43AD">
            <w:pPr>
              <w:adjustRightInd w:val="0"/>
              <w:snapToGrid w:val="0"/>
              <w:jc w:val="center"/>
              <w:rPr>
                <w:ins w:id="1843" w:author="Asus" w:date="2025-01-24T11:34: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08CD6F99" w14:textId="77777777" w:rsidR="00C65CC5" w:rsidRPr="00D011A8" w:rsidRDefault="00C65CC5" w:rsidP="00CD43AD">
            <w:pPr>
              <w:adjustRightInd w:val="0"/>
              <w:snapToGrid w:val="0"/>
              <w:jc w:val="center"/>
              <w:rPr>
                <w:ins w:id="1844" w:author="Asus" w:date="2025-01-24T11:34:00Z"/>
                <w:i/>
                <w:sz w:val="14"/>
                <w:szCs w:val="14"/>
                <w:lang w:val="es-BO"/>
              </w:rPr>
            </w:pPr>
            <w:ins w:id="1845" w:author="Asus" w:date="2025-01-24T11:34:00Z">
              <w:r w:rsidRPr="00D011A8">
                <w:rPr>
                  <w:i/>
                  <w:sz w:val="14"/>
                  <w:szCs w:val="14"/>
                  <w:lang w:val="es-BO"/>
                </w:rPr>
                <w:t>Hora</w:t>
              </w:r>
            </w:ins>
          </w:p>
        </w:tc>
        <w:tc>
          <w:tcPr>
            <w:tcW w:w="252" w:type="dxa"/>
            <w:tcBorders>
              <w:top w:val="nil"/>
              <w:left w:val="nil"/>
              <w:bottom w:val="nil"/>
              <w:right w:val="nil"/>
            </w:tcBorders>
            <w:shd w:val="clear" w:color="auto" w:fill="auto"/>
            <w:tcMar>
              <w:left w:w="0" w:type="dxa"/>
              <w:right w:w="0" w:type="dxa"/>
            </w:tcMar>
            <w:vAlign w:val="center"/>
          </w:tcPr>
          <w:p w14:paraId="4C3EFDCC" w14:textId="77777777" w:rsidR="00C65CC5" w:rsidRPr="00D011A8" w:rsidRDefault="00C65CC5" w:rsidP="00CD43AD">
            <w:pPr>
              <w:adjustRightInd w:val="0"/>
              <w:snapToGrid w:val="0"/>
              <w:jc w:val="center"/>
              <w:rPr>
                <w:ins w:id="1846" w:author="Asus" w:date="2025-01-24T11:34: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79B644F" w14:textId="77777777" w:rsidR="00C65CC5" w:rsidRPr="00D011A8" w:rsidRDefault="00C65CC5" w:rsidP="00CD43AD">
            <w:pPr>
              <w:adjustRightInd w:val="0"/>
              <w:snapToGrid w:val="0"/>
              <w:jc w:val="center"/>
              <w:rPr>
                <w:ins w:id="1847" w:author="Asus" w:date="2025-01-24T11:34:00Z"/>
                <w:i/>
                <w:sz w:val="14"/>
                <w:szCs w:val="14"/>
                <w:lang w:val="es-BO"/>
              </w:rPr>
            </w:pPr>
            <w:ins w:id="1848" w:author="Asus" w:date="2025-01-24T11:34:00Z">
              <w:r w:rsidRPr="00D011A8">
                <w:rPr>
                  <w:i/>
                  <w:sz w:val="14"/>
                  <w:szCs w:val="14"/>
                  <w:lang w:val="es-BO"/>
                </w:rPr>
                <w:t>Min.</w:t>
              </w:r>
            </w:ins>
          </w:p>
        </w:tc>
        <w:tc>
          <w:tcPr>
            <w:tcW w:w="135" w:type="dxa"/>
            <w:tcBorders>
              <w:top w:val="nil"/>
              <w:left w:val="nil"/>
              <w:bottom w:val="nil"/>
              <w:right w:val="single" w:sz="12" w:space="0" w:color="auto"/>
            </w:tcBorders>
            <w:shd w:val="clear" w:color="auto" w:fill="auto"/>
            <w:vAlign w:val="center"/>
          </w:tcPr>
          <w:p w14:paraId="0F640571" w14:textId="77777777" w:rsidR="00C65CC5" w:rsidRPr="00D011A8" w:rsidRDefault="00C65CC5" w:rsidP="00CD43AD">
            <w:pPr>
              <w:adjustRightInd w:val="0"/>
              <w:snapToGrid w:val="0"/>
              <w:jc w:val="center"/>
              <w:rPr>
                <w:ins w:id="1849"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0B317242" w14:textId="77777777" w:rsidR="00C65CC5" w:rsidRPr="00D011A8" w:rsidRDefault="00C65CC5" w:rsidP="00CD43AD">
            <w:pPr>
              <w:adjustRightInd w:val="0"/>
              <w:snapToGrid w:val="0"/>
              <w:jc w:val="center"/>
              <w:rPr>
                <w:ins w:id="1850" w:author="Asus" w:date="2025-01-24T11:34: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02F8F5EB" w14:textId="77777777" w:rsidR="00C65CC5" w:rsidRPr="00D011A8" w:rsidRDefault="00C65CC5" w:rsidP="00CD43AD">
            <w:pPr>
              <w:adjustRightInd w:val="0"/>
              <w:snapToGrid w:val="0"/>
              <w:jc w:val="center"/>
              <w:rPr>
                <w:ins w:id="1851"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3FEE4BB" w14:textId="77777777" w:rsidR="00C65CC5" w:rsidRPr="00D011A8" w:rsidRDefault="00C65CC5" w:rsidP="00CD43AD">
            <w:pPr>
              <w:adjustRightInd w:val="0"/>
              <w:snapToGrid w:val="0"/>
              <w:jc w:val="center"/>
              <w:rPr>
                <w:ins w:id="1852" w:author="Asus" w:date="2025-01-24T11:34:00Z"/>
                <w:i/>
                <w:sz w:val="14"/>
                <w:szCs w:val="14"/>
                <w:lang w:val="es-BO"/>
              </w:rPr>
            </w:pPr>
          </w:p>
        </w:tc>
      </w:tr>
      <w:tr w:rsidR="00C65CC5" w:rsidRPr="00D011A8" w14:paraId="1A533679"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853"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4E0BAA5" w14:textId="77777777" w:rsidR="00C65CC5" w:rsidRPr="00D011A8" w:rsidRDefault="00C65CC5" w:rsidP="00CD43AD">
            <w:pPr>
              <w:adjustRightInd w:val="0"/>
              <w:snapToGrid w:val="0"/>
              <w:jc w:val="center"/>
              <w:rPr>
                <w:ins w:id="1854"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0C6513E0" w14:textId="77777777" w:rsidR="00C65CC5" w:rsidRPr="00D011A8" w:rsidRDefault="00C65CC5" w:rsidP="00CD43AD">
            <w:pPr>
              <w:adjustRightInd w:val="0"/>
              <w:snapToGrid w:val="0"/>
              <w:ind w:left="113" w:right="113"/>
              <w:rPr>
                <w:ins w:id="1855"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CB83A3D" w14:textId="77777777" w:rsidR="00C65CC5" w:rsidRPr="00D011A8" w:rsidRDefault="00C65CC5" w:rsidP="00CD43AD">
            <w:pPr>
              <w:adjustRightInd w:val="0"/>
              <w:snapToGrid w:val="0"/>
              <w:jc w:val="center"/>
              <w:rPr>
                <w:ins w:id="1856"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9F0309" w14:textId="77777777" w:rsidR="00C65CC5" w:rsidRPr="00D011A8" w:rsidRDefault="00C65CC5" w:rsidP="00CD43AD">
            <w:pPr>
              <w:adjustRightInd w:val="0"/>
              <w:snapToGrid w:val="0"/>
              <w:jc w:val="center"/>
              <w:rPr>
                <w:ins w:id="1857" w:author="Asus" w:date="2025-01-24T11:34: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0944580D" w14:textId="77777777" w:rsidR="00C65CC5" w:rsidRPr="00D011A8" w:rsidRDefault="00C65CC5" w:rsidP="00CD43AD">
            <w:pPr>
              <w:adjustRightInd w:val="0"/>
              <w:snapToGrid w:val="0"/>
              <w:jc w:val="center"/>
              <w:rPr>
                <w:ins w:id="1858"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F28DCB" w14:textId="77777777" w:rsidR="00C65CC5" w:rsidRPr="00D011A8" w:rsidRDefault="00C65CC5" w:rsidP="00CD43AD">
            <w:pPr>
              <w:adjustRightInd w:val="0"/>
              <w:snapToGrid w:val="0"/>
              <w:jc w:val="center"/>
              <w:rPr>
                <w:ins w:id="1859" w:author="Asus" w:date="2025-01-24T11:34: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7D365885" w14:textId="77777777" w:rsidR="00C65CC5" w:rsidRPr="00D011A8" w:rsidRDefault="00C65CC5" w:rsidP="00CD43AD">
            <w:pPr>
              <w:adjustRightInd w:val="0"/>
              <w:snapToGrid w:val="0"/>
              <w:jc w:val="center"/>
              <w:rPr>
                <w:ins w:id="1860"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EED3DD" w14:textId="77777777" w:rsidR="00C65CC5" w:rsidRPr="00D011A8" w:rsidRDefault="00C65CC5" w:rsidP="00CD43AD">
            <w:pPr>
              <w:adjustRightInd w:val="0"/>
              <w:snapToGrid w:val="0"/>
              <w:jc w:val="center"/>
              <w:rPr>
                <w:ins w:id="1861" w:author="Asus" w:date="2025-01-24T11:34: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6D428E56" w14:textId="77777777" w:rsidR="00C65CC5" w:rsidRPr="00D011A8" w:rsidRDefault="00C65CC5" w:rsidP="00CD43AD">
            <w:pPr>
              <w:adjustRightInd w:val="0"/>
              <w:snapToGrid w:val="0"/>
              <w:jc w:val="center"/>
              <w:rPr>
                <w:ins w:id="1862" w:author="Asus" w:date="2025-01-24T11:34:00Z"/>
                <w:rFonts w:ascii="Arial" w:hAnsi="Arial" w:cs="Arial"/>
                <w:lang w:val="es-BO"/>
              </w:rPr>
            </w:pPr>
          </w:p>
        </w:tc>
        <w:tc>
          <w:tcPr>
            <w:tcW w:w="134" w:type="dxa"/>
            <w:tcBorders>
              <w:top w:val="nil"/>
              <w:left w:val="single" w:sz="12" w:space="0" w:color="auto"/>
              <w:bottom w:val="nil"/>
              <w:right w:val="single" w:sz="4" w:space="0" w:color="auto"/>
            </w:tcBorders>
            <w:vAlign w:val="center"/>
          </w:tcPr>
          <w:p w14:paraId="2D5B7D44" w14:textId="77777777" w:rsidR="00C65CC5" w:rsidRPr="00D011A8" w:rsidRDefault="00C65CC5" w:rsidP="00CD43AD">
            <w:pPr>
              <w:adjustRightInd w:val="0"/>
              <w:snapToGrid w:val="0"/>
              <w:jc w:val="center"/>
              <w:rPr>
                <w:ins w:id="1863" w:author="Asus" w:date="2025-01-24T11:34: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E175A4" w14:textId="77777777" w:rsidR="00C65CC5" w:rsidRPr="00D011A8" w:rsidRDefault="00C65CC5" w:rsidP="00CD43AD">
            <w:pPr>
              <w:adjustRightInd w:val="0"/>
              <w:snapToGrid w:val="0"/>
              <w:jc w:val="center"/>
              <w:rPr>
                <w:ins w:id="1864" w:author="Asus" w:date="2025-01-24T11:34: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496AE98C" w14:textId="77777777" w:rsidR="00C65CC5" w:rsidRPr="00D011A8" w:rsidRDefault="00C65CC5" w:rsidP="00CD43AD">
            <w:pPr>
              <w:adjustRightInd w:val="0"/>
              <w:snapToGrid w:val="0"/>
              <w:jc w:val="center"/>
              <w:rPr>
                <w:ins w:id="1865" w:author="Asus" w:date="2025-01-24T11:34: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58E78F3" w14:textId="77777777" w:rsidR="00C65CC5" w:rsidRPr="00D011A8" w:rsidRDefault="00C65CC5" w:rsidP="00CD43AD">
            <w:pPr>
              <w:adjustRightInd w:val="0"/>
              <w:snapToGrid w:val="0"/>
              <w:jc w:val="center"/>
              <w:rPr>
                <w:ins w:id="1866" w:author="Asus" w:date="2025-01-24T11:34: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65C2DAFE" w14:textId="77777777" w:rsidR="00C65CC5" w:rsidRPr="00D011A8" w:rsidRDefault="00C65CC5" w:rsidP="00CD43AD">
            <w:pPr>
              <w:adjustRightInd w:val="0"/>
              <w:snapToGrid w:val="0"/>
              <w:jc w:val="center"/>
              <w:rPr>
                <w:ins w:id="1867" w:author="Asus" w:date="2025-01-24T11:34: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F581E82" w14:textId="77777777" w:rsidR="00C65CC5" w:rsidRPr="00D011A8" w:rsidRDefault="00C65CC5" w:rsidP="00CD43AD">
            <w:pPr>
              <w:adjustRightInd w:val="0"/>
              <w:snapToGrid w:val="0"/>
              <w:jc w:val="center"/>
              <w:rPr>
                <w:ins w:id="1868" w:author="Asus" w:date="2025-01-24T11:34: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2975211" w14:textId="77777777" w:rsidR="00C65CC5" w:rsidRPr="00D31889" w:rsidRDefault="00C65CC5" w:rsidP="00CD43AD">
            <w:pPr>
              <w:adjustRightInd w:val="0"/>
              <w:snapToGrid w:val="0"/>
              <w:jc w:val="center"/>
              <w:rPr>
                <w:ins w:id="1869" w:author="Asus" w:date="2025-01-24T11:34:00Z"/>
                <w:rFonts w:ascii="Arial" w:hAnsi="Arial" w:cs="Arial"/>
                <w:lang w:val="es-BO"/>
              </w:rPr>
            </w:pPr>
            <w:ins w:id="1870" w:author="Asus" w:date="2025-01-24T11:34:00Z">
              <w:del w:id="1871" w:author="HP" w:date="2023-02-28T15:48:00Z">
                <w:r w:rsidRPr="00D31889" w:rsidDel="00CF309E">
                  <w:rPr>
                    <w:rFonts w:ascii="Arial" w:hAnsi="Arial" w:cs="Arial"/>
                  </w:rPr>
                  <w:delText>(Establecer el lugar y consignar el link/enlace para la reunión virtual a llevarse a cabo)</w:delText>
                </w:r>
              </w:del>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234454C" w14:textId="77777777" w:rsidR="00C65CC5" w:rsidRPr="00D011A8" w:rsidRDefault="00C65CC5" w:rsidP="00CD43AD">
            <w:pPr>
              <w:adjustRightInd w:val="0"/>
              <w:snapToGrid w:val="0"/>
              <w:jc w:val="center"/>
              <w:rPr>
                <w:ins w:id="1872" w:author="Asus" w:date="2025-01-24T11:34:00Z"/>
                <w:rFonts w:ascii="Arial" w:hAnsi="Arial" w:cs="Arial"/>
                <w:lang w:val="es-BO"/>
              </w:rPr>
            </w:pPr>
          </w:p>
        </w:tc>
      </w:tr>
      <w:tr w:rsidR="00C65CC5" w:rsidRPr="00D011A8" w14:paraId="692E2CD3"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1873"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55D8CD6" w14:textId="77777777" w:rsidR="00C65CC5" w:rsidRPr="00D011A8" w:rsidRDefault="00C65CC5" w:rsidP="00CD43AD">
            <w:pPr>
              <w:adjustRightInd w:val="0"/>
              <w:snapToGrid w:val="0"/>
              <w:jc w:val="center"/>
              <w:rPr>
                <w:ins w:id="1874"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70F0AF27" w14:textId="77777777" w:rsidR="00C65CC5" w:rsidRPr="00D011A8" w:rsidRDefault="00C65CC5" w:rsidP="00CD43AD">
            <w:pPr>
              <w:adjustRightInd w:val="0"/>
              <w:snapToGrid w:val="0"/>
              <w:ind w:left="113" w:right="113"/>
              <w:rPr>
                <w:ins w:id="1875"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5C7C5AF6" w14:textId="77777777" w:rsidR="00C65CC5" w:rsidRPr="00D011A8" w:rsidRDefault="00C65CC5" w:rsidP="00CD43AD">
            <w:pPr>
              <w:adjustRightInd w:val="0"/>
              <w:snapToGrid w:val="0"/>
              <w:ind w:left="113" w:right="113"/>
              <w:rPr>
                <w:ins w:id="1876"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9BA6982" w14:textId="77777777" w:rsidR="00C65CC5" w:rsidRPr="00D011A8" w:rsidRDefault="00C65CC5" w:rsidP="00CD43AD">
            <w:pPr>
              <w:adjustRightInd w:val="0"/>
              <w:snapToGrid w:val="0"/>
              <w:jc w:val="center"/>
              <w:rPr>
                <w:ins w:id="1877"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F6E6768" w14:textId="77777777" w:rsidR="00C65CC5" w:rsidRPr="00D011A8" w:rsidRDefault="00C65CC5" w:rsidP="00CD43AD">
            <w:pPr>
              <w:adjustRightInd w:val="0"/>
              <w:snapToGrid w:val="0"/>
              <w:jc w:val="center"/>
              <w:rPr>
                <w:ins w:id="1878"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81F00C" w14:textId="77777777" w:rsidR="00C65CC5" w:rsidRPr="00D011A8" w:rsidRDefault="00C65CC5" w:rsidP="00CD43AD">
            <w:pPr>
              <w:adjustRightInd w:val="0"/>
              <w:snapToGrid w:val="0"/>
              <w:jc w:val="center"/>
              <w:rPr>
                <w:ins w:id="1879"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8E2F286" w14:textId="77777777" w:rsidR="00C65CC5" w:rsidRPr="00D011A8" w:rsidRDefault="00C65CC5" w:rsidP="00CD43AD">
            <w:pPr>
              <w:adjustRightInd w:val="0"/>
              <w:snapToGrid w:val="0"/>
              <w:jc w:val="center"/>
              <w:rPr>
                <w:ins w:id="1880"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57EC365" w14:textId="77777777" w:rsidR="00C65CC5" w:rsidRPr="00D011A8" w:rsidRDefault="00C65CC5" w:rsidP="00CD43AD">
            <w:pPr>
              <w:adjustRightInd w:val="0"/>
              <w:snapToGrid w:val="0"/>
              <w:jc w:val="center"/>
              <w:rPr>
                <w:ins w:id="1881"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6B1A9C75" w14:textId="77777777" w:rsidR="00C65CC5" w:rsidRPr="00D011A8" w:rsidRDefault="00C65CC5" w:rsidP="00CD43AD">
            <w:pPr>
              <w:adjustRightInd w:val="0"/>
              <w:snapToGrid w:val="0"/>
              <w:jc w:val="center"/>
              <w:rPr>
                <w:ins w:id="1882"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6F11921" w14:textId="77777777" w:rsidR="00C65CC5" w:rsidRPr="00D011A8" w:rsidRDefault="00C65CC5" w:rsidP="00CD43AD">
            <w:pPr>
              <w:adjustRightInd w:val="0"/>
              <w:snapToGrid w:val="0"/>
              <w:jc w:val="center"/>
              <w:rPr>
                <w:ins w:id="1883"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1A5E0518" w14:textId="77777777" w:rsidR="00C65CC5" w:rsidRPr="00D011A8" w:rsidRDefault="00C65CC5" w:rsidP="00CD43AD">
            <w:pPr>
              <w:adjustRightInd w:val="0"/>
              <w:snapToGrid w:val="0"/>
              <w:jc w:val="center"/>
              <w:rPr>
                <w:ins w:id="1884" w:author="Asus" w:date="2025-01-24T11:34: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23F6382C" w14:textId="77777777" w:rsidR="00C65CC5" w:rsidRPr="00D011A8" w:rsidRDefault="00C65CC5" w:rsidP="00CD43AD">
            <w:pPr>
              <w:adjustRightInd w:val="0"/>
              <w:snapToGrid w:val="0"/>
              <w:jc w:val="center"/>
              <w:rPr>
                <w:ins w:id="1885"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7D5AA48" w14:textId="77777777" w:rsidR="00C65CC5" w:rsidRPr="00D011A8" w:rsidRDefault="00C65CC5" w:rsidP="00CD43AD">
            <w:pPr>
              <w:adjustRightInd w:val="0"/>
              <w:snapToGrid w:val="0"/>
              <w:jc w:val="center"/>
              <w:rPr>
                <w:ins w:id="1886" w:author="Asus" w:date="2025-01-24T11:34: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AF24BC6" w14:textId="77777777" w:rsidR="00C65CC5" w:rsidRPr="00D011A8" w:rsidRDefault="00C65CC5" w:rsidP="00CD43AD">
            <w:pPr>
              <w:adjustRightInd w:val="0"/>
              <w:snapToGrid w:val="0"/>
              <w:jc w:val="center"/>
              <w:rPr>
                <w:ins w:id="1887"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C51A692" w14:textId="77777777" w:rsidR="00C65CC5" w:rsidRPr="00D011A8" w:rsidRDefault="00C65CC5" w:rsidP="00CD43AD">
            <w:pPr>
              <w:adjustRightInd w:val="0"/>
              <w:snapToGrid w:val="0"/>
              <w:jc w:val="center"/>
              <w:rPr>
                <w:ins w:id="1888"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701F5B" w14:textId="77777777" w:rsidR="00C65CC5" w:rsidRPr="00D011A8" w:rsidRDefault="00C65CC5" w:rsidP="00CD43AD">
            <w:pPr>
              <w:adjustRightInd w:val="0"/>
              <w:snapToGrid w:val="0"/>
              <w:jc w:val="center"/>
              <w:rPr>
                <w:ins w:id="1889" w:author="Asus" w:date="2025-01-24T11:34: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3F6FCA9D" w14:textId="77777777" w:rsidR="00C65CC5" w:rsidRPr="00D011A8" w:rsidRDefault="00C65CC5" w:rsidP="00CD43AD">
            <w:pPr>
              <w:adjustRightInd w:val="0"/>
              <w:snapToGrid w:val="0"/>
              <w:jc w:val="center"/>
              <w:rPr>
                <w:ins w:id="1890"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EBCB9BC" w14:textId="77777777" w:rsidR="00C65CC5" w:rsidRPr="00D011A8" w:rsidRDefault="00C65CC5" w:rsidP="00CD43AD">
            <w:pPr>
              <w:adjustRightInd w:val="0"/>
              <w:snapToGrid w:val="0"/>
              <w:jc w:val="center"/>
              <w:rPr>
                <w:ins w:id="1891" w:author="Asus" w:date="2025-01-24T11:34:00Z"/>
                <w:rFonts w:ascii="Arial" w:hAnsi="Arial" w:cs="Arial"/>
                <w:sz w:val="4"/>
                <w:szCs w:val="4"/>
                <w:lang w:val="es-BO"/>
              </w:rPr>
            </w:pPr>
          </w:p>
        </w:tc>
      </w:tr>
      <w:tr w:rsidR="00C65CC5" w:rsidRPr="00D011A8" w14:paraId="4137C708"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892"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B7A7817" w14:textId="77777777" w:rsidR="00C65CC5" w:rsidRPr="00D011A8" w:rsidRDefault="00C65CC5" w:rsidP="00CD43AD">
            <w:pPr>
              <w:pStyle w:val="Prrafodelista"/>
              <w:numPr>
                <w:ilvl w:val="0"/>
                <w:numId w:val="28"/>
              </w:numPr>
              <w:adjustRightInd w:val="0"/>
              <w:snapToGrid w:val="0"/>
              <w:ind w:left="283" w:hanging="113"/>
              <w:jc w:val="left"/>
              <w:rPr>
                <w:ins w:id="1893"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45DD13E" w14:textId="77777777" w:rsidR="00C65CC5" w:rsidRPr="00D011A8" w:rsidRDefault="00C65CC5" w:rsidP="00CD43AD">
            <w:pPr>
              <w:adjustRightInd w:val="0"/>
              <w:snapToGrid w:val="0"/>
              <w:ind w:left="113" w:right="113"/>
              <w:rPr>
                <w:ins w:id="1894" w:author="Asus" w:date="2025-01-24T11:34:00Z"/>
                <w:rFonts w:ascii="Arial" w:hAnsi="Arial" w:cs="Arial"/>
                <w:b/>
                <w:lang w:val="es-BO"/>
              </w:rPr>
            </w:pPr>
            <w:ins w:id="1895" w:author="Asus" w:date="2025-01-24T11:34:00Z">
              <w:r w:rsidRPr="00D011A8">
                <w:rPr>
                  <w:rFonts w:ascii="Arial" w:hAnsi="Arial" w:cs="Arial"/>
                  <w:lang w:val="es-BO"/>
                </w:rPr>
                <w:t xml:space="preserve">Fecha límite de Presentación y </w:t>
              </w:r>
              <w:r w:rsidRPr="00D011A8">
                <w:rPr>
                  <w:rFonts w:ascii="Arial" w:hAnsi="Arial" w:cs="Arial"/>
                  <w:szCs w:val="18"/>
                  <w:lang w:val="es-BO"/>
                </w:rPr>
                <w:t>Apertura de Propuestas</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6E30E48E" w14:textId="77777777" w:rsidR="00C65CC5" w:rsidRPr="00D011A8" w:rsidRDefault="00C65CC5" w:rsidP="00CD43AD">
            <w:pPr>
              <w:adjustRightInd w:val="0"/>
              <w:snapToGrid w:val="0"/>
              <w:jc w:val="center"/>
              <w:rPr>
                <w:ins w:id="1896"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BCFBCB" w14:textId="77777777" w:rsidR="00C65CC5" w:rsidRPr="00D011A8" w:rsidRDefault="00C65CC5" w:rsidP="00CD43AD">
            <w:pPr>
              <w:adjustRightInd w:val="0"/>
              <w:snapToGrid w:val="0"/>
              <w:jc w:val="center"/>
              <w:rPr>
                <w:ins w:id="1897" w:author="Asus" w:date="2025-01-24T11:34:00Z"/>
                <w:i/>
                <w:sz w:val="14"/>
                <w:szCs w:val="14"/>
                <w:lang w:val="es-BO"/>
              </w:rPr>
            </w:pPr>
            <w:ins w:id="1898"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41147D47" w14:textId="77777777" w:rsidR="00C65CC5" w:rsidRPr="00D011A8" w:rsidRDefault="00C65CC5" w:rsidP="00CD43AD">
            <w:pPr>
              <w:adjustRightInd w:val="0"/>
              <w:snapToGrid w:val="0"/>
              <w:jc w:val="center"/>
              <w:rPr>
                <w:ins w:id="1899"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A16E129" w14:textId="77777777" w:rsidR="00C65CC5" w:rsidRPr="00D011A8" w:rsidRDefault="00C65CC5" w:rsidP="00CD43AD">
            <w:pPr>
              <w:adjustRightInd w:val="0"/>
              <w:snapToGrid w:val="0"/>
              <w:jc w:val="center"/>
              <w:rPr>
                <w:ins w:id="1900" w:author="Asus" w:date="2025-01-24T11:34:00Z"/>
                <w:i/>
                <w:sz w:val="14"/>
                <w:szCs w:val="14"/>
                <w:lang w:val="es-BO"/>
              </w:rPr>
            </w:pPr>
            <w:ins w:id="1901"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6AC8CFF6" w14:textId="77777777" w:rsidR="00C65CC5" w:rsidRPr="00D011A8" w:rsidRDefault="00C65CC5" w:rsidP="00CD43AD">
            <w:pPr>
              <w:adjustRightInd w:val="0"/>
              <w:snapToGrid w:val="0"/>
              <w:jc w:val="center"/>
              <w:rPr>
                <w:ins w:id="1902"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34DF0A0D" w14:textId="77777777" w:rsidR="00C65CC5" w:rsidRPr="00D011A8" w:rsidRDefault="00C65CC5" w:rsidP="00CD43AD">
            <w:pPr>
              <w:adjustRightInd w:val="0"/>
              <w:snapToGrid w:val="0"/>
              <w:jc w:val="center"/>
              <w:rPr>
                <w:ins w:id="1903" w:author="Asus" w:date="2025-01-24T11:34:00Z"/>
                <w:i/>
                <w:sz w:val="14"/>
                <w:szCs w:val="14"/>
                <w:lang w:val="es-BO"/>
              </w:rPr>
            </w:pPr>
            <w:ins w:id="1904"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6B916DF6" w14:textId="77777777" w:rsidR="00C65CC5" w:rsidRPr="00D011A8" w:rsidRDefault="00C65CC5" w:rsidP="00CD43AD">
            <w:pPr>
              <w:adjustRightInd w:val="0"/>
              <w:snapToGrid w:val="0"/>
              <w:jc w:val="center"/>
              <w:rPr>
                <w:ins w:id="1905"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45345D05" w14:textId="77777777" w:rsidR="00C65CC5" w:rsidRPr="00D011A8" w:rsidRDefault="00C65CC5" w:rsidP="00CD43AD">
            <w:pPr>
              <w:adjustRightInd w:val="0"/>
              <w:snapToGrid w:val="0"/>
              <w:jc w:val="center"/>
              <w:rPr>
                <w:ins w:id="1906" w:author="Asus" w:date="2025-01-24T11:34: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04E15CF7" w14:textId="77777777" w:rsidR="00C65CC5" w:rsidRPr="00D011A8" w:rsidRDefault="00C65CC5" w:rsidP="00CD43AD">
            <w:pPr>
              <w:adjustRightInd w:val="0"/>
              <w:snapToGrid w:val="0"/>
              <w:jc w:val="center"/>
              <w:rPr>
                <w:ins w:id="1907" w:author="Asus" w:date="2025-01-24T11:34:00Z"/>
                <w:i/>
                <w:sz w:val="14"/>
                <w:szCs w:val="14"/>
                <w:lang w:val="es-BO"/>
              </w:rPr>
            </w:pPr>
            <w:ins w:id="1908" w:author="Asus" w:date="2025-01-24T11:34:00Z">
              <w:r w:rsidRPr="00D011A8">
                <w:rPr>
                  <w:i/>
                  <w:sz w:val="14"/>
                  <w:szCs w:val="14"/>
                  <w:lang w:val="es-BO"/>
                </w:rPr>
                <w:t>Hora</w:t>
              </w:r>
            </w:ins>
          </w:p>
        </w:tc>
        <w:tc>
          <w:tcPr>
            <w:tcW w:w="252" w:type="dxa"/>
            <w:tcBorders>
              <w:top w:val="nil"/>
              <w:left w:val="nil"/>
              <w:bottom w:val="nil"/>
              <w:right w:val="nil"/>
            </w:tcBorders>
            <w:shd w:val="clear" w:color="auto" w:fill="auto"/>
            <w:tcMar>
              <w:left w:w="0" w:type="dxa"/>
              <w:right w:w="0" w:type="dxa"/>
            </w:tcMar>
            <w:vAlign w:val="center"/>
          </w:tcPr>
          <w:p w14:paraId="54B82288" w14:textId="77777777" w:rsidR="00C65CC5" w:rsidRPr="00D011A8" w:rsidRDefault="00C65CC5" w:rsidP="00CD43AD">
            <w:pPr>
              <w:adjustRightInd w:val="0"/>
              <w:snapToGrid w:val="0"/>
              <w:jc w:val="center"/>
              <w:rPr>
                <w:ins w:id="1909" w:author="Asus" w:date="2025-01-24T11:34: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37119B17" w14:textId="77777777" w:rsidR="00C65CC5" w:rsidRPr="00D011A8" w:rsidRDefault="00C65CC5" w:rsidP="00CD43AD">
            <w:pPr>
              <w:adjustRightInd w:val="0"/>
              <w:snapToGrid w:val="0"/>
              <w:jc w:val="center"/>
              <w:rPr>
                <w:ins w:id="1910" w:author="Asus" w:date="2025-01-24T11:34:00Z"/>
                <w:i/>
                <w:sz w:val="14"/>
                <w:szCs w:val="14"/>
                <w:lang w:val="es-BO"/>
              </w:rPr>
            </w:pPr>
            <w:ins w:id="1911" w:author="Asus" w:date="2025-01-24T11:34:00Z">
              <w:r w:rsidRPr="00D011A8">
                <w:rPr>
                  <w:i/>
                  <w:sz w:val="14"/>
                  <w:szCs w:val="14"/>
                  <w:lang w:val="es-BO"/>
                </w:rPr>
                <w:t>Min.</w:t>
              </w:r>
            </w:ins>
          </w:p>
        </w:tc>
        <w:tc>
          <w:tcPr>
            <w:tcW w:w="135" w:type="dxa"/>
            <w:tcBorders>
              <w:top w:val="nil"/>
              <w:left w:val="nil"/>
              <w:bottom w:val="nil"/>
              <w:right w:val="single" w:sz="12" w:space="0" w:color="auto"/>
            </w:tcBorders>
            <w:shd w:val="clear" w:color="auto" w:fill="auto"/>
            <w:vAlign w:val="center"/>
          </w:tcPr>
          <w:p w14:paraId="39779979" w14:textId="77777777" w:rsidR="00C65CC5" w:rsidRPr="00D011A8" w:rsidRDefault="00C65CC5" w:rsidP="00CD43AD">
            <w:pPr>
              <w:adjustRightInd w:val="0"/>
              <w:snapToGrid w:val="0"/>
              <w:jc w:val="center"/>
              <w:rPr>
                <w:ins w:id="1912"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3C4781D0" w14:textId="77777777" w:rsidR="00C65CC5" w:rsidRPr="00D011A8" w:rsidRDefault="00C65CC5" w:rsidP="00CD43AD">
            <w:pPr>
              <w:adjustRightInd w:val="0"/>
              <w:snapToGrid w:val="0"/>
              <w:jc w:val="center"/>
              <w:rPr>
                <w:ins w:id="1913" w:author="Asus" w:date="2025-01-24T11:34: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1E4BCDA6" w14:textId="77777777" w:rsidR="00C65CC5" w:rsidRPr="00D011A8" w:rsidRDefault="00C65CC5" w:rsidP="00CD43AD">
            <w:pPr>
              <w:adjustRightInd w:val="0"/>
              <w:snapToGrid w:val="0"/>
              <w:jc w:val="center"/>
              <w:rPr>
                <w:ins w:id="1914"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D1D1EE9" w14:textId="77777777" w:rsidR="00C65CC5" w:rsidRPr="00D011A8" w:rsidRDefault="00C65CC5" w:rsidP="00CD43AD">
            <w:pPr>
              <w:adjustRightInd w:val="0"/>
              <w:snapToGrid w:val="0"/>
              <w:jc w:val="center"/>
              <w:rPr>
                <w:ins w:id="1915" w:author="Asus" w:date="2025-01-24T11:34:00Z"/>
                <w:i/>
                <w:sz w:val="14"/>
                <w:szCs w:val="14"/>
                <w:lang w:val="es-BO"/>
              </w:rPr>
            </w:pPr>
          </w:p>
        </w:tc>
      </w:tr>
      <w:tr w:rsidR="00C65CC5" w:rsidRPr="00D011A8" w14:paraId="2B7BAA46"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1916"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3DB5773" w14:textId="77777777" w:rsidR="00C65CC5" w:rsidRPr="00D011A8" w:rsidRDefault="00C65CC5" w:rsidP="00CD43AD">
            <w:pPr>
              <w:adjustRightInd w:val="0"/>
              <w:snapToGrid w:val="0"/>
              <w:jc w:val="center"/>
              <w:rPr>
                <w:ins w:id="1917"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60B68C93" w14:textId="77777777" w:rsidR="00C65CC5" w:rsidRPr="00D011A8" w:rsidRDefault="00C65CC5" w:rsidP="00CD43AD">
            <w:pPr>
              <w:adjustRightInd w:val="0"/>
              <w:snapToGrid w:val="0"/>
              <w:ind w:left="113" w:right="113"/>
              <w:rPr>
                <w:ins w:id="1918"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563BCD46" w14:textId="77777777" w:rsidR="00C65CC5" w:rsidRPr="00D011A8" w:rsidRDefault="00C65CC5" w:rsidP="00CD43AD">
            <w:pPr>
              <w:adjustRightInd w:val="0"/>
              <w:snapToGrid w:val="0"/>
              <w:jc w:val="center"/>
              <w:rPr>
                <w:ins w:id="1919"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3EE985" w14:textId="550A7C3C" w:rsidR="00C65CC5" w:rsidRPr="00D011A8" w:rsidRDefault="00C65CC5">
            <w:pPr>
              <w:adjustRightInd w:val="0"/>
              <w:snapToGrid w:val="0"/>
              <w:jc w:val="center"/>
              <w:rPr>
                <w:ins w:id="1920" w:author="Asus" w:date="2025-01-24T11:34:00Z"/>
                <w:rFonts w:ascii="Arial" w:hAnsi="Arial" w:cs="Arial"/>
                <w:lang w:val="es-BO"/>
              </w:rPr>
            </w:pPr>
            <w:ins w:id="1921" w:author="Asus" w:date="2025-01-24T11:34:00Z">
              <w:del w:id="1922" w:author="pc1" w:date="2023-03-01T17:37:00Z">
                <w:r w:rsidDel="00385C4B">
                  <w:rPr>
                    <w:rFonts w:ascii="Arial" w:hAnsi="Arial" w:cs="Arial"/>
                    <w:lang w:val="es-BO"/>
                  </w:rPr>
                  <w:delText>07</w:delText>
                </w:r>
              </w:del>
            </w:ins>
            <w:r w:rsidR="00D308EB">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3B916D28" w14:textId="77777777" w:rsidR="00C65CC5" w:rsidRPr="00D011A8" w:rsidRDefault="00C65CC5" w:rsidP="00CD43AD">
            <w:pPr>
              <w:adjustRightInd w:val="0"/>
              <w:snapToGrid w:val="0"/>
              <w:jc w:val="center"/>
              <w:rPr>
                <w:ins w:id="1923"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56934" w14:textId="0F5A2E1B" w:rsidR="00C65CC5" w:rsidRPr="00D011A8" w:rsidRDefault="00C65CC5" w:rsidP="00D308EB">
            <w:pPr>
              <w:adjustRightInd w:val="0"/>
              <w:snapToGrid w:val="0"/>
              <w:jc w:val="center"/>
              <w:rPr>
                <w:ins w:id="1924" w:author="Asus" w:date="2025-01-24T11:34:00Z"/>
                <w:rFonts w:ascii="Arial" w:hAnsi="Arial" w:cs="Arial"/>
                <w:lang w:val="es-BO"/>
              </w:rPr>
            </w:pPr>
            <w:ins w:id="1925" w:author="Asus" w:date="2025-01-24T11:34:00Z">
              <w:r>
                <w:rPr>
                  <w:rFonts w:ascii="Arial" w:hAnsi="Arial" w:cs="Arial"/>
                  <w:lang w:val="es-BO"/>
                </w:rPr>
                <w:t>0</w:t>
              </w:r>
            </w:ins>
            <w:r w:rsidR="00D308E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171C948" w14:textId="77777777" w:rsidR="00C65CC5" w:rsidRPr="00D011A8" w:rsidRDefault="00C65CC5" w:rsidP="00CD43AD">
            <w:pPr>
              <w:adjustRightInd w:val="0"/>
              <w:snapToGrid w:val="0"/>
              <w:jc w:val="center"/>
              <w:rPr>
                <w:ins w:id="1926"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439D61" w14:textId="5CE281E6" w:rsidR="00C65CC5" w:rsidRPr="00D011A8" w:rsidRDefault="00C65CC5">
            <w:pPr>
              <w:adjustRightInd w:val="0"/>
              <w:snapToGrid w:val="0"/>
              <w:jc w:val="center"/>
              <w:rPr>
                <w:ins w:id="1927" w:author="Asus" w:date="2025-01-24T11:34:00Z"/>
                <w:rFonts w:ascii="Arial" w:hAnsi="Arial" w:cs="Arial"/>
                <w:lang w:val="es-BO"/>
              </w:rPr>
            </w:pPr>
            <w:ins w:id="1928" w:author="Asus" w:date="2025-01-24T11:34:00Z">
              <w:r>
                <w:rPr>
                  <w:rFonts w:ascii="Arial" w:hAnsi="Arial" w:cs="Arial"/>
                  <w:lang w:val="es-BO"/>
                </w:rPr>
                <w:t>202</w:t>
              </w:r>
            </w:ins>
            <w:ins w:id="1929" w:author="Asus" w:date="2025-01-24T11:37:00Z">
              <w:del w:id="1930" w:author="PCDAFNE" w:date="2026-02-20T12:49:00Z">
                <w:r w:rsidR="00D01EC1" w:rsidDel="007762EF">
                  <w:rPr>
                    <w:rFonts w:ascii="Arial" w:hAnsi="Arial" w:cs="Arial"/>
                    <w:lang w:val="es-BO"/>
                  </w:rPr>
                  <w:delText>5</w:delText>
                </w:r>
              </w:del>
            </w:ins>
            <w:ins w:id="1931" w:author="PCDAFNE" w:date="2026-02-20T12:49: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3DF9845B" w14:textId="77777777" w:rsidR="00C65CC5" w:rsidRPr="00D011A8" w:rsidRDefault="00C65CC5" w:rsidP="00CD43AD">
            <w:pPr>
              <w:adjustRightInd w:val="0"/>
              <w:snapToGrid w:val="0"/>
              <w:jc w:val="center"/>
              <w:rPr>
                <w:ins w:id="1932" w:author="Asus" w:date="2025-01-24T11:34:00Z"/>
                <w:rFonts w:ascii="Arial" w:hAnsi="Arial" w:cs="Arial"/>
                <w:lang w:val="es-BO"/>
              </w:rPr>
            </w:pPr>
          </w:p>
        </w:tc>
        <w:tc>
          <w:tcPr>
            <w:tcW w:w="134" w:type="dxa"/>
            <w:tcBorders>
              <w:top w:val="nil"/>
              <w:left w:val="single" w:sz="12" w:space="0" w:color="auto"/>
              <w:bottom w:val="nil"/>
              <w:right w:val="single" w:sz="4" w:space="0" w:color="auto"/>
            </w:tcBorders>
            <w:vAlign w:val="center"/>
          </w:tcPr>
          <w:p w14:paraId="2857631D" w14:textId="77777777" w:rsidR="00C65CC5" w:rsidRPr="00D011A8" w:rsidRDefault="00C65CC5" w:rsidP="00CD43AD">
            <w:pPr>
              <w:adjustRightInd w:val="0"/>
              <w:snapToGrid w:val="0"/>
              <w:jc w:val="center"/>
              <w:rPr>
                <w:ins w:id="1933" w:author="Asus" w:date="2025-01-24T11:34: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821106" w14:textId="23CF33F0" w:rsidR="00C65CC5" w:rsidRPr="00D011A8" w:rsidRDefault="00C65CC5">
            <w:pPr>
              <w:adjustRightInd w:val="0"/>
              <w:snapToGrid w:val="0"/>
              <w:jc w:val="center"/>
              <w:rPr>
                <w:ins w:id="1934" w:author="Asus" w:date="2025-01-24T11:34:00Z"/>
                <w:rFonts w:ascii="Arial" w:hAnsi="Arial" w:cs="Arial"/>
                <w:lang w:val="es-BO"/>
              </w:rPr>
            </w:pPr>
            <w:ins w:id="1935" w:author="Asus" w:date="2025-01-24T11:34:00Z">
              <w:r>
                <w:rPr>
                  <w:rFonts w:ascii="Arial" w:hAnsi="Arial" w:cs="Arial"/>
                  <w:lang w:val="es-BO"/>
                </w:rPr>
                <w:t>1</w:t>
              </w:r>
              <w:del w:id="1936" w:author="PCDAFNE" w:date="2026-02-18T09:29:00Z">
                <w:r w:rsidDel="002D49A4">
                  <w:rPr>
                    <w:rFonts w:ascii="Arial" w:hAnsi="Arial" w:cs="Arial"/>
                    <w:lang w:val="es-BO"/>
                  </w:rPr>
                  <w:delText>0</w:delText>
                </w:r>
              </w:del>
            </w:ins>
            <w:ins w:id="1937" w:author="PCDAFNE" w:date="2026-02-18T09:29:00Z">
              <w:r w:rsidR="002D49A4">
                <w:rPr>
                  <w:rFonts w:ascii="Arial" w:hAnsi="Arial" w:cs="Arial"/>
                  <w:lang w:val="es-BO"/>
                </w:rPr>
                <w:t>4</w:t>
              </w:r>
            </w:ins>
          </w:p>
        </w:tc>
        <w:tc>
          <w:tcPr>
            <w:tcW w:w="252" w:type="dxa"/>
            <w:tcBorders>
              <w:top w:val="nil"/>
              <w:left w:val="single" w:sz="4" w:space="0" w:color="auto"/>
              <w:bottom w:val="nil"/>
              <w:right w:val="single" w:sz="4" w:space="0" w:color="auto"/>
            </w:tcBorders>
            <w:shd w:val="clear" w:color="auto" w:fill="auto"/>
            <w:vAlign w:val="center"/>
          </w:tcPr>
          <w:p w14:paraId="07D3E395" w14:textId="77777777" w:rsidR="00C65CC5" w:rsidRPr="00D011A8" w:rsidRDefault="00C65CC5" w:rsidP="00CD43AD">
            <w:pPr>
              <w:adjustRightInd w:val="0"/>
              <w:snapToGrid w:val="0"/>
              <w:jc w:val="center"/>
              <w:rPr>
                <w:ins w:id="1938" w:author="Asus" w:date="2025-01-24T11:34: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6CE7AC8" w14:textId="77777777" w:rsidR="00C65CC5" w:rsidRPr="00D011A8" w:rsidRDefault="00C65CC5" w:rsidP="00CD43AD">
            <w:pPr>
              <w:adjustRightInd w:val="0"/>
              <w:snapToGrid w:val="0"/>
              <w:jc w:val="center"/>
              <w:rPr>
                <w:ins w:id="1939" w:author="Asus" w:date="2025-01-24T11:34:00Z"/>
                <w:rFonts w:ascii="Arial" w:hAnsi="Arial" w:cs="Arial"/>
                <w:lang w:val="es-BO"/>
              </w:rPr>
            </w:pPr>
            <w:ins w:id="1940" w:author="Asus" w:date="2025-01-24T11:34:00Z">
              <w:r>
                <w:rPr>
                  <w:rFonts w:ascii="Arial" w:hAnsi="Arial" w:cs="Arial"/>
                  <w:lang w:val="es-BO"/>
                </w:rPr>
                <w:t>00</w:t>
              </w:r>
            </w:ins>
          </w:p>
        </w:tc>
        <w:tc>
          <w:tcPr>
            <w:tcW w:w="135" w:type="dxa"/>
            <w:tcBorders>
              <w:top w:val="nil"/>
              <w:left w:val="single" w:sz="4" w:space="0" w:color="auto"/>
              <w:bottom w:val="nil"/>
              <w:right w:val="single" w:sz="12" w:space="0" w:color="auto"/>
            </w:tcBorders>
            <w:shd w:val="clear" w:color="auto" w:fill="auto"/>
            <w:vAlign w:val="center"/>
          </w:tcPr>
          <w:p w14:paraId="1A493894" w14:textId="77777777" w:rsidR="00C65CC5" w:rsidRPr="00D011A8" w:rsidRDefault="00C65CC5" w:rsidP="00CD43AD">
            <w:pPr>
              <w:adjustRightInd w:val="0"/>
              <w:snapToGrid w:val="0"/>
              <w:jc w:val="center"/>
              <w:rPr>
                <w:ins w:id="1941" w:author="Asus" w:date="2025-01-24T11:34: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60C4B27" w14:textId="77777777" w:rsidR="00C65CC5" w:rsidRPr="00D011A8" w:rsidRDefault="00C65CC5" w:rsidP="00CD43AD">
            <w:pPr>
              <w:adjustRightInd w:val="0"/>
              <w:snapToGrid w:val="0"/>
              <w:jc w:val="center"/>
              <w:rPr>
                <w:ins w:id="1942" w:author="Asus" w:date="2025-01-24T11:34: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0ABD24A" w14:textId="77777777" w:rsidR="00C65CC5" w:rsidRPr="00D011A8" w:rsidRDefault="00C65CC5" w:rsidP="00CD43AD">
            <w:pPr>
              <w:adjustRightInd w:val="0"/>
              <w:snapToGrid w:val="0"/>
              <w:jc w:val="center"/>
              <w:rPr>
                <w:ins w:id="1943" w:author="Asus" w:date="2025-01-24T11:34:00Z"/>
                <w:rFonts w:ascii="Arial" w:hAnsi="Arial" w:cs="Arial"/>
                <w:lang w:val="es-BO"/>
              </w:rPr>
            </w:pPr>
            <w:ins w:id="1944" w:author="Asus" w:date="2025-01-24T11:34:00Z">
              <w:r>
                <w:rPr>
                  <w:rFonts w:ascii="Arial" w:hAnsi="Arial" w:cs="Arial"/>
                  <w:color w:val="000000"/>
                  <w:sz w:val="14"/>
                  <w:lang w:eastAsia="es-BO"/>
                </w:rPr>
                <w:t xml:space="preserve">Presentación de propuestas Electrónicas  (RUPE) </w:t>
              </w:r>
              <w:del w:id="1945" w:author="HP" w:date="2023-02-28T15:48:00Z">
                <w:r w:rsidRPr="00D011A8" w:rsidDel="00602E5E">
                  <w:rPr>
                    <w:rFonts w:ascii="Arial" w:hAnsi="Arial" w:cs="Arial"/>
                  </w:rPr>
                  <w:delText>(Establecer el lugar y consignar el link/enlace para la reunión virtual para la apertura de propuestas)</w:delText>
                </w:r>
              </w:del>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7AAF206B" w14:textId="77777777" w:rsidR="00C65CC5" w:rsidRPr="00D011A8" w:rsidRDefault="00C65CC5" w:rsidP="00CD43AD">
            <w:pPr>
              <w:adjustRightInd w:val="0"/>
              <w:snapToGrid w:val="0"/>
              <w:jc w:val="center"/>
              <w:rPr>
                <w:ins w:id="1946" w:author="Asus" w:date="2025-01-24T11:34:00Z"/>
                <w:rFonts w:ascii="Arial" w:hAnsi="Arial" w:cs="Arial"/>
                <w:lang w:val="es-BO"/>
              </w:rPr>
            </w:pPr>
          </w:p>
        </w:tc>
      </w:tr>
      <w:tr w:rsidR="00C65CC5" w:rsidRPr="00D011A8" w14:paraId="34BF67B3"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7"/>
          <w:ins w:id="1947"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400D95" w14:textId="77777777" w:rsidR="00C65CC5" w:rsidRPr="00D011A8" w:rsidRDefault="00C65CC5" w:rsidP="00CD43AD">
            <w:pPr>
              <w:adjustRightInd w:val="0"/>
              <w:snapToGrid w:val="0"/>
              <w:jc w:val="center"/>
              <w:rPr>
                <w:ins w:id="1948"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2E55D1EA" w14:textId="77777777" w:rsidR="00C65CC5" w:rsidRPr="00D011A8" w:rsidRDefault="00C65CC5" w:rsidP="00CD43AD">
            <w:pPr>
              <w:adjustRightInd w:val="0"/>
              <w:snapToGrid w:val="0"/>
              <w:ind w:left="113" w:right="113"/>
              <w:rPr>
                <w:ins w:id="1949"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2D62CE1C" w14:textId="77777777" w:rsidR="00C65CC5" w:rsidRPr="00D011A8" w:rsidRDefault="00C65CC5" w:rsidP="00CD43AD">
            <w:pPr>
              <w:adjustRightInd w:val="0"/>
              <w:snapToGrid w:val="0"/>
              <w:ind w:left="113" w:right="113"/>
              <w:rPr>
                <w:ins w:id="1950"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289C251" w14:textId="77777777" w:rsidR="00C65CC5" w:rsidRPr="00D011A8" w:rsidRDefault="00C65CC5" w:rsidP="00CD43AD">
            <w:pPr>
              <w:adjustRightInd w:val="0"/>
              <w:snapToGrid w:val="0"/>
              <w:jc w:val="center"/>
              <w:rPr>
                <w:ins w:id="1951" w:author="Asus" w:date="2025-01-24T11:34:00Z"/>
                <w:rFonts w:ascii="Arial" w:hAnsi="Arial" w:cs="Arial"/>
                <w:sz w:val="4"/>
                <w:szCs w:val="4"/>
                <w:lang w:val="es-BO"/>
              </w:rPr>
            </w:pPr>
          </w:p>
        </w:tc>
        <w:tc>
          <w:tcPr>
            <w:tcW w:w="383" w:type="dxa"/>
            <w:tcBorders>
              <w:top w:val="single" w:sz="6" w:space="0" w:color="auto"/>
              <w:left w:val="nil"/>
              <w:bottom w:val="single" w:sz="4" w:space="0" w:color="auto"/>
              <w:right w:val="nil"/>
            </w:tcBorders>
            <w:shd w:val="clear" w:color="auto" w:fill="auto"/>
            <w:vAlign w:val="center"/>
          </w:tcPr>
          <w:p w14:paraId="39F07578" w14:textId="77777777" w:rsidR="00C65CC5" w:rsidRPr="00D011A8" w:rsidRDefault="00C65CC5" w:rsidP="00CD43AD">
            <w:pPr>
              <w:adjustRightInd w:val="0"/>
              <w:snapToGrid w:val="0"/>
              <w:jc w:val="center"/>
              <w:rPr>
                <w:ins w:id="1952"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8D7407A" w14:textId="77777777" w:rsidR="00C65CC5" w:rsidRPr="00D011A8" w:rsidRDefault="00C65CC5" w:rsidP="00CD43AD">
            <w:pPr>
              <w:adjustRightInd w:val="0"/>
              <w:snapToGrid w:val="0"/>
              <w:jc w:val="center"/>
              <w:rPr>
                <w:ins w:id="1953" w:author="Asus" w:date="2025-01-24T11:34:00Z"/>
                <w:rFonts w:ascii="Arial" w:hAnsi="Arial" w:cs="Arial"/>
                <w:sz w:val="4"/>
                <w:szCs w:val="4"/>
                <w:lang w:val="es-BO"/>
              </w:rPr>
            </w:pPr>
          </w:p>
        </w:tc>
        <w:tc>
          <w:tcPr>
            <w:tcW w:w="389" w:type="dxa"/>
            <w:tcBorders>
              <w:top w:val="single" w:sz="6" w:space="0" w:color="auto"/>
              <w:left w:val="nil"/>
              <w:bottom w:val="single" w:sz="4" w:space="0" w:color="auto"/>
              <w:right w:val="nil"/>
            </w:tcBorders>
            <w:shd w:val="clear" w:color="auto" w:fill="auto"/>
            <w:vAlign w:val="center"/>
          </w:tcPr>
          <w:p w14:paraId="54D177E3" w14:textId="77777777" w:rsidR="00C65CC5" w:rsidRPr="00D011A8" w:rsidRDefault="00C65CC5" w:rsidP="00CD43AD">
            <w:pPr>
              <w:adjustRightInd w:val="0"/>
              <w:snapToGrid w:val="0"/>
              <w:jc w:val="center"/>
              <w:rPr>
                <w:ins w:id="1954"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2F12B11" w14:textId="77777777" w:rsidR="00C65CC5" w:rsidRPr="00D011A8" w:rsidRDefault="00C65CC5" w:rsidP="00CD43AD">
            <w:pPr>
              <w:adjustRightInd w:val="0"/>
              <w:snapToGrid w:val="0"/>
              <w:jc w:val="center"/>
              <w:rPr>
                <w:ins w:id="1955" w:author="Asus" w:date="2025-01-24T11:34:00Z"/>
                <w:rFonts w:ascii="Arial" w:hAnsi="Arial" w:cs="Arial"/>
                <w:sz w:val="4"/>
                <w:szCs w:val="4"/>
                <w:lang w:val="es-BO"/>
              </w:rPr>
            </w:pPr>
          </w:p>
        </w:tc>
        <w:tc>
          <w:tcPr>
            <w:tcW w:w="524" w:type="dxa"/>
            <w:tcBorders>
              <w:top w:val="single" w:sz="6" w:space="0" w:color="auto"/>
              <w:left w:val="nil"/>
              <w:bottom w:val="single" w:sz="4" w:space="0" w:color="auto"/>
              <w:right w:val="nil"/>
            </w:tcBorders>
            <w:shd w:val="clear" w:color="auto" w:fill="auto"/>
            <w:vAlign w:val="center"/>
          </w:tcPr>
          <w:p w14:paraId="790DD85B" w14:textId="77777777" w:rsidR="00C65CC5" w:rsidRPr="00D011A8" w:rsidRDefault="00C65CC5" w:rsidP="00CD43AD">
            <w:pPr>
              <w:adjustRightInd w:val="0"/>
              <w:snapToGrid w:val="0"/>
              <w:jc w:val="center"/>
              <w:rPr>
                <w:ins w:id="1956"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3320935" w14:textId="77777777" w:rsidR="00C65CC5" w:rsidRPr="00D011A8" w:rsidRDefault="00C65CC5" w:rsidP="00CD43AD">
            <w:pPr>
              <w:adjustRightInd w:val="0"/>
              <w:snapToGrid w:val="0"/>
              <w:jc w:val="center"/>
              <w:rPr>
                <w:ins w:id="1957"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51980142" w14:textId="77777777" w:rsidR="00C65CC5" w:rsidRPr="00D011A8" w:rsidRDefault="00C65CC5" w:rsidP="00CD43AD">
            <w:pPr>
              <w:adjustRightInd w:val="0"/>
              <w:snapToGrid w:val="0"/>
              <w:jc w:val="center"/>
              <w:rPr>
                <w:ins w:id="1958" w:author="Asus" w:date="2025-01-24T11:34:00Z"/>
                <w:rFonts w:ascii="Arial" w:hAnsi="Arial" w:cs="Arial"/>
                <w:sz w:val="4"/>
                <w:szCs w:val="4"/>
                <w:lang w:val="es-BO"/>
              </w:rPr>
            </w:pPr>
          </w:p>
        </w:tc>
        <w:tc>
          <w:tcPr>
            <w:tcW w:w="475" w:type="dxa"/>
            <w:tcBorders>
              <w:top w:val="single" w:sz="6" w:space="0" w:color="auto"/>
              <w:left w:val="nil"/>
              <w:bottom w:val="single" w:sz="4" w:space="0" w:color="auto"/>
              <w:right w:val="nil"/>
            </w:tcBorders>
            <w:shd w:val="clear" w:color="auto" w:fill="auto"/>
            <w:vAlign w:val="center"/>
          </w:tcPr>
          <w:p w14:paraId="4F7513FF" w14:textId="77777777" w:rsidR="00C65CC5" w:rsidRPr="00D011A8" w:rsidRDefault="00C65CC5" w:rsidP="00CD43AD">
            <w:pPr>
              <w:adjustRightInd w:val="0"/>
              <w:snapToGrid w:val="0"/>
              <w:jc w:val="center"/>
              <w:rPr>
                <w:ins w:id="1959"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598D015D" w14:textId="77777777" w:rsidR="00C65CC5" w:rsidRPr="00D011A8" w:rsidRDefault="00C65CC5" w:rsidP="00CD43AD">
            <w:pPr>
              <w:adjustRightInd w:val="0"/>
              <w:snapToGrid w:val="0"/>
              <w:jc w:val="center"/>
              <w:rPr>
                <w:ins w:id="1960" w:author="Asus" w:date="2025-01-24T11:34:00Z"/>
                <w:rFonts w:ascii="Arial" w:hAnsi="Arial" w:cs="Arial"/>
                <w:sz w:val="4"/>
                <w:szCs w:val="4"/>
                <w:lang w:val="es-BO"/>
              </w:rPr>
            </w:pPr>
          </w:p>
        </w:tc>
        <w:tc>
          <w:tcPr>
            <w:tcW w:w="459" w:type="dxa"/>
            <w:tcBorders>
              <w:top w:val="single" w:sz="6" w:space="0" w:color="auto"/>
              <w:left w:val="nil"/>
              <w:bottom w:val="single" w:sz="4" w:space="0" w:color="auto"/>
              <w:right w:val="nil"/>
            </w:tcBorders>
            <w:shd w:val="clear" w:color="auto" w:fill="auto"/>
            <w:vAlign w:val="center"/>
          </w:tcPr>
          <w:p w14:paraId="117A43ED" w14:textId="77777777" w:rsidR="00C65CC5" w:rsidRPr="00D011A8" w:rsidRDefault="00C65CC5" w:rsidP="00CD43AD">
            <w:pPr>
              <w:adjustRightInd w:val="0"/>
              <w:snapToGrid w:val="0"/>
              <w:jc w:val="center"/>
              <w:rPr>
                <w:ins w:id="1961"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A8C873C" w14:textId="77777777" w:rsidR="00C65CC5" w:rsidRPr="00D011A8" w:rsidRDefault="00C65CC5" w:rsidP="00CD43AD">
            <w:pPr>
              <w:adjustRightInd w:val="0"/>
              <w:snapToGrid w:val="0"/>
              <w:jc w:val="center"/>
              <w:rPr>
                <w:ins w:id="1962"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C2CBBC0" w14:textId="77777777" w:rsidR="00C65CC5" w:rsidRPr="00D011A8" w:rsidRDefault="00C65CC5" w:rsidP="00CD43AD">
            <w:pPr>
              <w:adjustRightInd w:val="0"/>
              <w:snapToGrid w:val="0"/>
              <w:jc w:val="center"/>
              <w:rPr>
                <w:ins w:id="1963" w:author="Asus" w:date="2025-01-24T11:34:00Z"/>
                <w:rFonts w:ascii="Arial" w:hAnsi="Arial" w:cs="Arial"/>
                <w:sz w:val="4"/>
                <w:szCs w:val="4"/>
                <w:lang w:val="es-BO"/>
              </w:rPr>
            </w:pPr>
          </w:p>
        </w:tc>
        <w:tc>
          <w:tcPr>
            <w:tcW w:w="2190" w:type="dxa"/>
            <w:tcBorders>
              <w:top w:val="single" w:sz="6" w:space="0" w:color="auto"/>
              <w:left w:val="nil"/>
              <w:bottom w:val="single" w:sz="4" w:space="0" w:color="auto"/>
              <w:right w:val="single" w:sz="4" w:space="0" w:color="auto"/>
            </w:tcBorders>
            <w:shd w:val="clear" w:color="auto" w:fill="auto"/>
            <w:vAlign w:val="center"/>
          </w:tcPr>
          <w:p w14:paraId="7B2B7C01" w14:textId="77777777" w:rsidR="00C65CC5" w:rsidRPr="00D011A8" w:rsidRDefault="00C65CC5" w:rsidP="00CD43AD">
            <w:pPr>
              <w:adjustRightInd w:val="0"/>
              <w:snapToGrid w:val="0"/>
              <w:jc w:val="center"/>
              <w:rPr>
                <w:ins w:id="1964"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E412899" w14:textId="77777777" w:rsidR="00C65CC5" w:rsidRPr="00D011A8" w:rsidRDefault="00C65CC5" w:rsidP="00CD43AD">
            <w:pPr>
              <w:adjustRightInd w:val="0"/>
              <w:snapToGrid w:val="0"/>
              <w:jc w:val="center"/>
              <w:rPr>
                <w:ins w:id="1965" w:author="Asus" w:date="2025-01-24T11:34:00Z"/>
                <w:rFonts w:ascii="Arial" w:hAnsi="Arial" w:cs="Arial"/>
                <w:sz w:val="4"/>
                <w:szCs w:val="4"/>
                <w:lang w:val="es-BO"/>
              </w:rPr>
            </w:pPr>
          </w:p>
        </w:tc>
      </w:tr>
      <w:tr w:rsidR="00CD43AD" w:rsidRPr="00D011A8" w14:paraId="1D46C2AF" w14:textId="77777777" w:rsidTr="00D31889">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89"/>
          <w:ins w:id="1966"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DFA0A02" w14:textId="77777777" w:rsidR="00C65CC5" w:rsidRPr="00D011A8" w:rsidRDefault="00C65CC5" w:rsidP="00CD43AD">
            <w:pPr>
              <w:adjustRightInd w:val="0"/>
              <w:snapToGrid w:val="0"/>
              <w:jc w:val="center"/>
              <w:rPr>
                <w:ins w:id="1967"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6C5EA93E" w14:textId="77777777" w:rsidR="00C65CC5" w:rsidRPr="00D011A8" w:rsidRDefault="00C65CC5" w:rsidP="00CD43AD">
            <w:pPr>
              <w:adjustRightInd w:val="0"/>
              <w:snapToGrid w:val="0"/>
              <w:ind w:left="113" w:right="113"/>
              <w:rPr>
                <w:ins w:id="1968" w:author="Asus" w:date="2025-01-24T11:34:00Z"/>
                <w:rFonts w:ascii="Arial" w:hAnsi="Arial" w:cs="Arial"/>
                <w:sz w:val="4"/>
                <w:szCs w:val="4"/>
                <w:lang w:val="es-BO"/>
              </w:rPr>
            </w:pPr>
            <w:ins w:id="1969" w:author="Asus" w:date="2025-01-24T11:34:00Z">
              <w:r w:rsidRPr="00B47D4D">
                <w:rPr>
                  <w:rFonts w:ascii="Arial" w:hAnsi="Arial" w:cs="Arial"/>
                  <w:lang w:val="es-BO"/>
                </w:rPr>
                <w:t>Apertura de Propuestas</w:t>
              </w:r>
            </w:ins>
          </w:p>
        </w:tc>
        <w:tc>
          <w:tcPr>
            <w:tcW w:w="134" w:type="dxa"/>
            <w:tcBorders>
              <w:top w:val="nil"/>
              <w:left w:val="nil"/>
              <w:bottom w:val="nil"/>
              <w:right w:val="single" w:sz="12" w:space="0" w:color="auto"/>
            </w:tcBorders>
            <w:shd w:val="clear" w:color="auto" w:fill="auto"/>
            <w:vAlign w:val="center"/>
          </w:tcPr>
          <w:p w14:paraId="068FAA69" w14:textId="77777777" w:rsidR="00C65CC5" w:rsidRPr="00D011A8" w:rsidRDefault="00C65CC5" w:rsidP="00CD43AD">
            <w:pPr>
              <w:adjustRightInd w:val="0"/>
              <w:snapToGrid w:val="0"/>
              <w:ind w:left="113" w:right="113"/>
              <w:rPr>
                <w:ins w:id="1970" w:author="Asus" w:date="2025-01-24T11:34:00Z"/>
                <w:rFonts w:ascii="Arial" w:hAnsi="Arial" w:cs="Arial"/>
                <w:b/>
                <w:sz w:val="4"/>
                <w:szCs w:val="4"/>
                <w:lang w:val="es-BO"/>
              </w:rPr>
            </w:pPr>
          </w:p>
        </w:tc>
        <w:tc>
          <w:tcPr>
            <w:tcW w:w="134" w:type="dxa"/>
            <w:tcBorders>
              <w:top w:val="nil"/>
              <w:left w:val="single" w:sz="12" w:space="0" w:color="auto"/>
              <w:bottom w:val="nil"/>
              <w:right w:val="single" w:sz="4" w:space="0" w:color="auto"/>
            </w:tcBorders>
            <w:shd w:val="clear" w:color="auto" w:fill="auto"/>
            <w:vAlign w:val="center"/>
          </w:tcPr>
          <w:p w14:paraId="50892D6C" w14:textId="77777777" w:rsidR="00C65CC5" w:rsidRPr="00D011A8" w:rsidRDefault="00C65CC5" w:rsidP="00CD43AD">
            <w:pPr>
              <w:adjustRightInd w:val="0"/>
              <w:snapToGrid w:val="0"/>
              <w:jc w:val="center"/>
              <w:rPr>
                <w:ins w:id="1971" w:author="Asus" w:date="2025-01-24T11:34:00Z"/>
                <w:rFonts w:ascii="Arial" w:hAnsi="Arial" w:cs="Arial"/>
                <w:sz w:val="4"/>
                <w:szCs w:val="4"/>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9A079AD" w14:textId="5C427DDC" w:rsidR="00C65CC5" w:rsidRPr="00E637E7" w:rsidRDefault="00C65CC5">
            <w:pPr>
              <w:adjustRightInd w:val="0"/>
              <w:snapToGrid w:val="0"/>
              <w:jc w:val="center"/>
              <w:rPr>
                <w:ins w:id="1972" w:author="Asus" w:date="2025-01-24T11:34:00Z"/>
                <w:rFonts w:ascii="Arial" w:hAnsi="Arial" w:cs="Arial"/>
                <w:lang w:val="es-BO"/>
                <w:rPrChange w:id="1973" w:author="HP" w:date="2023-02-28T15:53:00Z">
                  <w:rPr>
                    <w:ins w:id="1974" w:author="Asus" w:date="2025-01-24T11:34:00Z"/>
                    <w:rFonts w:ascii="Arial" w:hAnsi="Arial" w:cs="Arial"/>
                    <w:sz w:val="4"/>
                    <w:szCs w:val="4"/>
                    <w:lang w:val="es-BO"/>
                  </w:rPr>
                </w:rPrChange>
              </w:rPr>
            </w:pPr>
            <w:ins w:id="1975" w:author="Asus" w:date="2025-01-24T11:34:00Z">
              <w:del w:id="1976" w:author="pc1" w:date="2023-03-01T17:37:00Z">
                <w:r w:rsidDel="00385C4B">
                  <w:rPr>
                    <w:rFonts w:ascii="Arial" w:hAnsi="Arial" w:cs="Arial"/>
                    <w:lang w:val="es-BO"/>
                  </w:rPr>
                  <w:delText>07</w:delText>
                </w:r>
              </w:del>
            </w:ins>
            <w:r w:rsidR="00D308EB">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5C68BBD6" w14:textId="77777777" w:rsidR="00C65CC5" w:rsidRPr="00602E5E" w:rsidRDefault="00C65CC5" w:rsidP="00CD43AD">
            <w:pPr>
              <w:adjustRightInd w:val="0"/>
              <w:snapToGrid w:val="0"/>
              <w:jc w:val="center"/>
              <w:rPr>
                <w:ins w:id="1977" w:author="Asus" w:date="2025-01-24T11:34:00Z"/>
                <w:rFonts w:ascii="Arial" w:hAnsi="Arial" w:cs="Arial"/>
                <w:lang w:val="es-BO"/>
                <w:rPrChange w:id="1978" w:author="HP" w:date="2023-02-28T15:53:00Z">
                  <w:rPr>
                    <w:ins w:id="1979" w:author="Asus" w:date="2025-01-24T11:34:00Z"/>
                    <w:rFonts w:ascii="Arial" w:hAnsi="Arial" w:cs="Arial"/>
                    <w:sz w:val="4"/>
                    <w:szCs w:val="4"/>
                    <w:lang w:val="es-BO"/>
                  </w:rPr>
                </w:rPrChange>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FAE05A" w14:textId="749B2E91" w:rsidR="00C65CC5" w:rsidRPr="00602E5E" w:rsidRDefault="00E91A4B" w:rsidP="00D308EB">
            <w:pPr>
              <w:adjustRightInd w:val="0"/>
              <w:snapToGrid w:val="0"/>
              <w:jc w:val="center"/>
              <w:rPr>
                <w:ins w:id="1980" w:author="Asus" w:date="2025-01-24T11:34:00Z"/>
                <w:rFonts w:ascii="Arial" w:hAnsi="Arial" w:cs="Arial"/>
                <w:lang w:val="es-BO"/>
                <w:rPrChange w:id="1981" w:author="HP" w:date="2023-02-28T15:53:00Z">
                  <w:rPr>
                    <w:ins w:id="1982" w:author="Asus" w:date="2025-01-24T11:34:00Z"/>
                    <w:rFonts w:ascii="Arial" w:hAnsi="Arial" w:cs="Arial"/>
                    <w:sz w:val="4"/>
                    <w:szCs w:val="4"/>
                    <w:lang w:val="es-BO"/>
                  </w:rPr>
                </w:rPrChange>
              </w:rPr>
            </w:pPr>
            <w:ins w:id="1983" w:author="Asus" w:date="2025-01-24T11:34:00Z">
              <w:r>
                <w:rPr>
                  <w:rFonts w:ascii="Arial" w:hAnsi="Arial" w:cs="Arial"/>
                  <w:lang w:val="es-BO"/>
                </w:rPr>
                <w:t>0</w:t>
              </w:r>
            </w:ins>
            <w:r w:rsidR="00D308E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0B7DADD9" w14:textId="77777777" w:rsidR="00C65CC5" w:rsidRPr="00602E5E" w:rsidRDefault="00C65CC5" w:rsidP="00CD43AD">
            <w:pPr>
              <w:adjustRightInd w:val="0"/>
              <w:snapToGrid w:val="0"/>
              <w:jc w:val="center"/>
              <w:rPr>
                <w:ins w:id="1984" w:author="Asus" w:date="2025-01-24T11:34:00Z"/>
                <w:rFonts w:ascii="Arial" w:hAnsi="Arial" w:cs="Arial"/>
                <w:lang w:val="es-BO"/>
                <w:rPrChange w:id="1985" w:author="HP" w:date="2023-02-28T15:53:00Z">
                  <w:rPr>
                    <w:ins w:id="1986" w:author="Asus" w:date="2025-01-24T11:34:00Z"/>
                    <w:rFonts w:ascii="Arial" w:hAnsi="Arial" w:cs="Arial"/>
                    <w:sz w:val="4"/>
                    <w:szCs w:val="4"/>
                    <w:lang w:val="es-BO"/>
                  </w:rPr>
                </w:rPrChange>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F830671" w14:textId="5CFABB18" w:rsidR="00C65CC5" w:rsidRPr="00602E5E" w:rsidRDefault="00C65CC5">
            <w:pPr>
              <w:adjustRightInd w:val="0"/>
              <w:snapToGrid w:val="0"/>
              <w:jc w:val="center"/>
              <w:rPr>
                <w:ins w:id="1987" w:author="Asus" w:date="2025-01-24T11:34:00Z"/>
                <w:rFonts w:ascii="Arial" w:hAnsi="Arial" w:cs="Arial"/>
                <w:lang w:val="es-BO"/>
                <w:rPrChange w:id="1988" w:author="HP" w:date="2023-02-28T15:53:00Z">
                  <w:rPr>
                    <w:ins w:id="1989" w:author="Asus" w:date="2025-01-24T11:34:00Z"/>
                    <w:rFonts w:ascii="Arial" w:hAnsi="Arial" w:cs="Arial"/>
                    <w:sz w:val="4"/>
                    <w:szCs w:val="4"/>
                    <w:lang w:val="es-BO"/>
                  </w:rPr>
                </w:rPrChange>
              </w:rPr>
            </w:pPr>
            <w:ins w:id="1990" w:author="Asus" w:date="2025-01-24T11:34:00Z">
              <w:r>
                <w:rPr>
                  <w:rFonts w:ascii="Arial" w:hAnsi="Arial" w:cs="Arial"/>
                  <w:lang w:val="es-BO"/>
                </w:rPr>
                <w:t>202</w:t>
              </w:r>
            </w:ins>
            <w:ins w:id="1991" w:author="Asus" w:date="2025-01-24T11:38:00Z">
              <w:del w:id="1992" w:author="PCDAFNE" w:date="2026-02-20T12:50:00Z">
                <w:r w:rsidR="00D01EC1" w:rsidDel="007762EF">
                  <w:rPr>
                    <w:rFonts w:ascii="Arial" w:hAnsi="Arial" w:cs="Arial"/>
                    <w:lang w:val="es-BO"/>
                  </w:rPr>
                  <w:delText>5</w:delText>
                </w:r>
              </w:del>
            </w:ins>
            <w:ins w:id="1993" w:author="PCDAFNE" w:date="2026-02-20T12:50: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109B0820" w14:textId="77777777" w:rsidR="00C65CC5" w:rsidRPr="00602E5E" w:rsidRDefault="00C65CC5" w:rsidP="00CD43AD">
            <w:pPr>
              <w:adjustRightInd w:val="0"/>
              <w:snapToGrid w:val="0"/>
              <w:jc w:val="center"/>
              <w:rPr>
                <w:ins w:id="1994" w:author="Asus" w:date="2025-01-24T11:34:00Z"/>
                <w:rFonts w:ascii="Arial" w:hAnsi="Arial" w:cs="Arial"/>
                <w:lang w:val="es-BO"/>
                <w:rPrChange w:id="1995" w:author="HP" w:date="2023-02-28T15:53:00Z">
                  <w:rPr>
                    <w:ins w:id="1996" w:author="Asus" w:date="2025-01-24T11:34:00Z"/>
                    <w:rFonts w:ascii="Arial" w:hAnsi="Arial" w:cs="Arial"/>
                    <w:sz w:val="4"/>
                    <w:szCs w:val="4"/>
                    <w:lang w:val="es-BO"/>
                  </w:rPr>
                </w:rPrChange>
              </w:rPr>
            </w:pPr>
          </w:p>
        </w:tc>
        <w:tc>
          <w:tcPr>
            <w:tcW w:w="134" w:type="dxa"/>
            <w:tcBorders>
              <w:top w:val="nil"/>
              <w:left w:val="single" w:sz="12" w:space="0" w:color="auto"/>
              <w:bottom w:val="nil"/>
              <w:right w:val="single" w:sz="4" w:space="0" w:color="auto"/>
            </w:tcBorders>
            <w:vAlign w:val="center"/>
          </w:tcPr>
          <w:p w14:paraId="26937CD5" w14:textId="77777777" w:rsidR="00C65CC5" w:rsidRPr="00602E5E" w:rsidRDefault="00C65CC5" w:rsidP="00CD43AD">
            <w:pPr>
              <w:adjustRightInd w:val="0"/>
              <w:snapToGrid w:val="0"/>
              <w:jc w:val="center"/>
              <w:rPr>
                <w:ins w:id="1997" w:author="Asus" w:date="2025-01-24T11:34:00Z"/>
                <w:rFonts w:ascii="Arial" w:hAnsi="Arial" w:cs="Arial"/>
                <w:lang w:val="es-BO"/>
                <w:rPrChange w:id="1998" w:author="HP" w:date="2023-02-28T15:53:00Z">
                  <w:rPr>
                    <w:ins w:id="1999" w:author="Asus" w:date="2025-01-24T11:34:00Z"/>
                    <w:rFonts w:ascii="Arial" w:hAnsi="Arial" w:cs="Arial"/>
                    <w:sz w:val="4"/>
                    <w:szCs w:val="4"/>
                    <w:lang w:val="es-BO"/>
                  </w:rPr>
                </w:rPrChange>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328BC9E" w14:textId="7F3E5EDC" w:rsidR="00C65CC5" w:rsidRPr="00602E5E" w:rsidRDefault="00C65CC5">
            <w:pPr>
              <w:adjustRightInd w:val="0"/>
              <w:snapToGrid w:val="0"/>
              <w:jc w:val="center"/>
              <w:rPr>
                <w:ins w:id="2000" w:author="Asus" w:date="2025-01-24T11:34:00Z"/>
                <w:rFonts w:ascii="Arial" w:hAnsi="Arial" w:cs="Arial"/>
                <w:lang w:val="es-BO"/>
                <w:rPrChange w:id="2001" w:author="HP" w:date="2023-02-28T15:53:00Z">
                  <w:rPr>
                    <w:ins w:id="2002" w:author="Asus" w:date="2025-01-24T11:34:00Z"/>
                    <w:rFonts w:ascii="Arial" w:hAnsi="Arial" w:cs="Arial"/>
                    <w:sz w:val="4"/>
                    <w:szCs w:val="4"/>
                    <w:lang w:val="es-BO"/>
                  </w:rPr>
                </w:rPrChange>
              </w:rPr>
            </w:pPr>
            <w:ins w:id="2003" w:author="Asus" w:date="2025-01-24T11:34:00Z">
              <w:r>
                <w:rPr>
                  <w:rFonts w:ascii="Arial" w:hAnsi="Arial" w:cs="Arial"/>
                  <w:lang w:val="es-BO"/>
                </w:rPr>
                <w:t>1</w:t>
              </w:r>
              <w:del w:id="2004" w:author="PCDAFNE" w:date="2026-02-18T09:29:00Z">
                <w:r w:rsidDel="002D49A4">
                  <w:rPr>
                    <w:rFonts w:ascii="Arial" w:hAnsi="Arial" w:cs="Arial"/>
                    <w:lang w:val="es-BO"/>
                  </w:rPr>
                  <w:delText>0</w:delText>
                </w:r>
              </w:del>
            </w:ins>
            <w:ins w:id="2005" w:author="PCDAFNE" w:date="2026-02-18T09:29:00Z">
              <w:r w:rsidR="002D49A4">
                <w:rPr>
                  <w:rFonts w:ascii="Arial" w:hAnsi="Arial" w:cs="Arial"/>
                  <w:lang w:val="es-BO"/>
                </w:rPr>
                <w:t>4</w:t>
              </w:r>
            </w:ins>
          </w:p>
        </w:tc>
        <w:tc>
          <w:tcPr>
            <w:tcW w:w="252" w:type="dxa"/>
            <w:tcBorders>
              <w:top w:val="nil"/>
              <w:left w:val="single" w:sz="4" w:space="0" w:color="auto"/>
              <w:bottom w:val="nil"/>
              <w:right w:val="single" w:sz="4" w:space="0" w:color="auto"/>
            </w:tcBorders>
            <w:shd w:val="clear" w:color="auto" w:fill="auto"/>
            <w:vAlign w:val="center"/>
          </w:tcPr>
          <w:p w14:paraId="4CD8A694" w14:textId="77777777" w:rsidR="00C65CC5" w:rsidRPr="00602E5E" w:rsidRDefault="00C65CC5" w:rsidP="00CD43AD">
            <w:pPr>
              <w:adjustRightInd w:val="0"/>
              <w:snapToGrid w:val="0"/>
              <w:jc w:val="center"/>
              <w:rPr>
                <w:ins w:id="2006" w:author="Asus" w:date="2025-01-24T11:34:00Z"/>
                <w:rFonts w:ascii="Arial" w:hAnsi="Arial" w:cs="Arial"/>
                <w:lang w:val="es-BO"/>
                <w:rPrChange w:id="2007" w:author="HP" w:date="2023-02-28T15:53:00Z">
                  <w:rPr>
                    <w:ins w:id="2008" w:author="Asus" w:date="2025-01-24T11:34:00Z"/>
                    <w:rFonts w:ascii="Arial" w:hAnsi="Arial" w:cs="Arial"/>
                    <w:sz w:val="4"/>
                    <w:szCs w:val="4"/>
                    <w:lang w:val="es-BO"/>
                  </w:rPr>
                </w:rPrChange>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E7B69EA" w14:textId="77777777" w:rsidR="00C65CC5" w:rsidRPr="00602E5E" w:rsidRDefault="00C65CC5" w:rsidP="00CD43AD">
            <w:pPr>
              <w:adjustRightInd w:val="0"/>
              <w:snapToGrid w:val="0"/>
              <w:jc w:val="center"/>
              <w:rPr>
                <w:ins w:id="2009" w:author="Asus" w:date="2025-01-24T11:34:00Z"/>
                <w:rFonts w:ascii="Arial" w:hAnsi="Arial" w:cs="Arial"/>
                <w:lang w:val="es-BO"/>
                <w:rPrChange w:id="2010" w:author="HP" w:date="2023-02-28T15:53:00Z">
                  <w:rPr>
                    <w:ins w:id="2011" w:author="Asus" w:date="2025-01-24T11:34:00Z"/>
                    <w:rFonts w:ascii="Arial" w:hAnsi="Arial" w:cs="Arial"/>
                    <w:sz w:val="4"/>
                    <w:szCs w:val="4"/>
                    <w:lang w:val="es-BO"/>
                  </w:rPr>
                </w:rPrChange>
              </w:rPr>
            </w:pPr>
            <w:ins w:id="2012" w:author="Asus" w:date="2025-01-24T11:34:00Z">
              <w:r>
                <w:rPr>
                  <w:rFonts w:ascii="Arial" w:hAnsi="Arial" w:cs="Arial"/>
                  <w:lang w:val="es-BO"/>
                </w:rPr>
                <w:t>30</w:t>
              </w:r>
            </w:ins>
          </w:p>
        </w:tc>
        <w:tc>
          <w:tcPr>
            <w:tcW w:w="135" w:type="dxa"/>
            <w:tcBorders>
              <w:top w:val="nil"/>
              <w:left w:val="single" w:sz="4" w:space="0" w:color="auto"/>
              <w:bottom w:val="nil"/>
              <w:right w:val="single" w:sz="12" w:space="0" w:color="auto"/>
            </w:tcBorders>
            <w:shd w:val="clear" w:color="auto" w:fill="auto"/>
            <w:vAlign w:val="center"/>
          </w:tcPr>
          <w:p w14:paraId="4F9B00EF" w14:textId="77777777" w:rsidR="00C65CC5" w:rsidRPr="00602E5E" w:rsidRDefault="00C65CC5" w:rsidP="00CD43AD">
            <w:pPr>
              <w:adjustRightInd w:val="0"/>
              <w:snapToGrid w:val="0"/>
              <w:jc w:val="center"/>
              <w:rPr>
                <w:ins w:id="2013" w:author="Asus" w:date="2025-01-24T11:34:00Z"/>
                <w:rFonts w:ascii="Arial" w:hAnsi="Arial" w:cs="Arial"/>
                <w:lang w:val="es-BO"/>
                <w:rPrChange w:id="2014" w:author="HP" w:date="2023-02-28T15:53:00Z">
                  <w:rPr>
                    <w:ins w:id="2015" w:author="Asus" w:date="2025-01-24T11:34:00Z"/>
                    <w:rFonts w:ascii="Arial" w:hAnsi="Arial" w:cs="Arial"/>
                    <w:sz w:val="4"/>
                    <w:szCs w:val="4"/>
                    <w:lang w:val="es-BO"/>
                  </w:rPr>
                </w:rPrChange>
              </w:rPr>
            </w:pPr>
          </w:p>
        </w:tc>
        <w:tc>
          <w:tcPr>
            <w:tcW w:w="141" w:type="dxa"/>
            <w:vMerge/>
            <w:tcBorders>
              <w:left w:val="single" w:sz="12" w:space="0" w:color="auto"/>
              <w:right w:val="single" w:sz="4" w:space="0" w:color="auto"/>
            </w:tcBorders>
            <w:shd w:val="clear" w:color="auto" w:fill="auto"/>
            <w:vAlign w:val="center"/>
          </w:tcPr>
          <w:p w14:paraId="087FC33E" w14:textId="77777777" w:rsidR="00C65CC5" w:rsidRPr="00602E5E" w:rsidRDefault="00C65CC5" w:rsidP="00CD43AD">
            <w:pPr>
              <w:adjustRightInd w:val="0"/>
              <w:snapToGrid w:val="0"/>
              <w:jc w:val="center"/>
              <w:rPr>
                <w:ins w:id="2016" w:author="Asus" w:date="2025-01-24T11:34:00Z"/>
                <w:rFonts w:ascii="Arial" w:hAnsi="Arial" w:cs="Arial"/>
                <w:lang w:val="es-BO"/>
                <w:rPrChange w:id="2017" w:author="HP" w:date="2023-02-28T15:53:00Z">
                  <w:rPr>
                    <w:ins w:id="2018" w:author="Asus" w:date="2025-01-24T11:34:00Z"/>
                    <w:rFonts w:ascii="Arial" w:hAnsi="Arial" w:cs="Arial"/>
                    <w:sz w:val="4"/>
                    <w:szCs w:val="4"/>
                    <w:lang w:val="es-BO"/>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F65BAB0" w14:textId="77777777" w:rsidR="00D31889" w:rsidRPr="00D31889" w:rsidRDefault="00D31889" w:rsidP="00D31889">
            <w:pPr>
              <w:adjustRightInd w:val="0"/>
              <w:snapToGrid w:val="0"/>
              <w:jc w:val="center"/>
              <w:rPr>
                <w:ins w:id="2019" w:author="Asus" w:date="2025-01-24T11:50:00Z"/>
                <w:rFonts w:ascii="Arial" w:hAnsi="Arial" w:cs="Arial"/>
                <w:sz w:val="14"/>
                <w:szCs w:val="14"/>
                <w:lang w:val="es-BO"/>
                <w:rPrChange w:id="2020" w:author="Asus" w:date="2025-01-24T11:50:00Z">
                  <w:rPr>
                    <w:ins w:id="2021" w:author="Asus" w:date="2025-01-24T11:50:00Z"/>
                    <w:rFonts w:ascii="Arial" w:hAnsi="Arial" w:cs="Arial"/>
                    <w:lang w:val="es-BO"/>
                  </w:rPr>
                </w:rPrChange>
              </w:rPr>
            </w:pPr>
            <w:ins w:id="2022" w:author="Asus" w:date="2025-01-24T11:50:00Z">
              <w:r w:rsidRPr="00D31889">
                <w:rPr>
                  <w:rFonts w:ascii="Arial" w:hAnsi="Arial" w:cs="Arial"/>
                  <w:sz w:val="14"/>
                  <w:szCs w:val="14"/>
                  <w:lang w:val="es-BO"/>
                  <w:rPrChange w:id="2023" w:author="Asus" w:date="2025-01-24T11:50:00Z">
                    <w:rPr>
                      <w:rFonts w:ascii="Arial" w:hAnsi="Arial" w:cs="Arial"/>
                      <w:lang w:val="es-BO"/>
                    </w:rPr>
                  </w:rPrChange>
                </w:rPr>
                <w:t xml:space="preserve">Ejército Nacional Nro. 107 Esquina Av. Irala Oficinas </w:t>
              </w:r>
              <w:proofErr w:type="spellStart"/>
              <w:r w:rsidRPr="00D31889">
                <w:rPr>
                  <w:rFonts w:ascii="Arial" w:hAnsi="Arial" w:cs="Arial"/>
                  <w:sz w:val="14"/>
                  <w:szCs w:val="14"/>
                  <w:lang w:val="es-BO"/>
                  <w:rPrChange w:id="2024" w:author="Asus" w:date="2025-01-24T11:50:00Z">
                    <w:rPr>
                      <w:rFonts w:ascii="Arial" w:hAnsi="Arial" w:cs="Arial"/>
                      <w:lang w:val="es-BO"/>
                    </w:rPr>
                  </w:rPrChange>
                </w:rPr>
                <w:t>Sedacruz</w:t>
              </w:r>
              <w:proofErr w:type="spellEnd"/>
              <w:r w:rsidRPr="00D31889">
                <w:rPr>
                  <w:rFonts w:ascii="Arial" w:hAnsi="Arial" w:cs="Arial"/>
                  <w:sz w:val="14"/>
                  <w:szCs w:val="14"/>
                  <w:lang w:val="es-BO"/>
                  <w:rPrChange w:id="2025" w:author="Asus" w:date="2025-01-24T11:50:00Z">
                    <w:rPr>
                      <w:rFonts w:ascii="Arial" w:hAnsi="Arial" w:cs="Arial"/>
                      <w:lang w:val="es-BO"/>
                    </w:rPr>
                  </w:rPrChange>
                </w:rPr>
                <w:t xml:space="preserve">,  </w:t>
              </w:r>
            </w:ins>
          </w:p>
          <w:p w14:paraId="3CB7CAEF" w14:textId="77777777" w:rsidR="00D31889" w:rsidRPr="00D31889" w:rsidRDefault="00D31889" w:rsidP="00D31889">
            <w:pPr>
              <w:adjustRightInd w:val="0"/>
              <w:snapToGrid w:val="0"/>
              <w:jc w:val="center"/>
              <w:rPr>
                <w:ins w:id="2026" w:author="Asus" w:date="2025-01-24T11:50:00Z"/>
                <w:rFonts w:ascii="Arial" w:hAnsi="Arial" w:cs="Arial"/>
                <w:sz w:val="14"/>
                <w:szCs w:val="14"/>
                <w:lang w:val="es-BO"/>
                <w:rPrChange w:id="2027" w:author="Asus" w:date="2025-01-24T11:50:00Z">
                  <w:rPr>
                    <w:ins w:id="2028" w:author="Asus" w:date="2025-01-24T11:50:00Z"/>
                    <w:rFonts w:ascii="Arial" w:hAnsi="Arial" w:cs="Arial"/>
                    <w:lang w:val="es-BO"/>
                  </w:rPr>
                </w:rPrChange>
              </w:rPr>
            </w:pPr>
          </w:p>
          <w:p w14:paraId="71F10C70" w14:textId="3DA8BE2A" w:rsidR="00D31889" w:rsidRPr="00D31889" w:rsidDel="00C56231" w:rsidRDefault="00D31889" w:rsidP="00D31889">
            <w:pPr>
              <w:adjustRightInd w:val="0"/>
              <w:snapToGrid w:val="0"/>
              <w:jc w:val="center"/>
              <w:rPr>
                <w:ins w:id="2029" w:author="Asus" w:date="2025-01-24T11:50:00Z"/>
                <w:del w:id="2030" w:author="PCDAFNE" w:date="2026-02-20T13:22:00Z"/>
                <w:rFonts w:ascii="Arial" w:hAnsi="Arial" w:cs="Arial"/>
                <w:sz w:val="14"/>
                <w:szCs w:val="14"/>
                <w:lang w:val="es-BO"/>
                <w:rPrChange w:id="2031" w:author="Asus" w:date="2025-01-24T11:50:00Z">
                  <w:rPr>
                    <w:ins w:id="2032" w:author="Asus" w:date="2025-01-24T11:50:00Z"/>
                    <w:del w:id="2033" w:author="PCDAFNE" w:date="2026-02-20T13:22:00Z"/>
                    <w:rFonts w:ascii="Arial" w:hAnsi="Arial" w:cs="Arial"/>
                    <w:lang w:val="es-BO"/>
                  </w:rPr>
                </w:rPrChange>
              </w:rPr>
            </w:pPr>
            <w:ins w:id="2034" w:author="Asus" w:date="2025-01-24T11:50:00Z">
              <w:del w:id="2035" w:author="PCDAFNE" w:date="2026-02-20T13:22:00Z">
                <w:r w:rsidRPr="00D31889" w:rsidDel="00C56231">
                  <w:rPr>
                    <w:rFonts w:ascii="Arial" w:hAnsi="Arial" w:cs="Arial"/>
                    <w:sz w:val="14"/>
                    <w:szCs w:val="14"/>
                    <w:lang w:val="es-BO"/>
                    <w:rPrChange w:id="2036" w:author="Asus" w:date="2025-01-24T11:50:00Z">
                      <w:rPr>
                        <w:rFonts w:ascii="Arial" w:hAnsi="Arial" w:cs="Arial"/>
                        <w:lang w:val="es-BO"/>
                      </w:rPr>
                    </w:rPrChange>
                  </w:rPr>
                  <w:delText>Entrar Zoom Reunión</w:delText>
                </w:r>
              </w:del>
            </w:ins>
          </w:p>
          <w:p w14:paraId="2E5336E2" w14:textId="0D9434EA" w:rsidR="00E91A4B" w:rsidRPr="00E91A4B" w:rsidDel="00C56231" w:rsidRDefault="00E91A4B" w:rsidP="00E91A4B">
            <w:pPr>
              <w:adjustRightInd w:val="0"/>
              <w:snapToGrid w:val="0"/>
              <w:jc w:val="center"/>
              <w:rPr>
                <w:ins w:id="2037" w:author="Asus" w:date="2025-02-21T18:23:00Z"/>
                <w:del w:id="2038" w:author="PCDAFNE" w:date="2026-02-20T13:22:00Z"/>
                <w:rFonts w:ascii="Arial" w:hAnsi="Arial" w:cs="Arial"/>
                <w:sz w:val="14"/>
                <w:szCs w:val="14"/>
                <w:lang w:val="es-BO"/>
              </w:rPr>
            </w:pPr>
            <w:ins w:id="2039" w:author="Asus" w:date="2025-02-21T18:23:00Z">
              <w:del w:id="2040" w:author="PCDAFNE" w:date="2026-02-20T13:22:00Z">
                <w:r w:rsidRPr="00E91A4B" w:rsidDel="00C56231">
                  <w:rPr>
                    <w:rFonts w:ascii="Arial" w:hAnsi="Arial" w:cs="Arial"/>
                    <w:sz w:val="14"/>
                    <w:szCs w:val="14"/>
                    <w:lang w:val="es-BO"/>
                  </w:rPr>
                  <w:delText>https://us05web.zoom.us/j/87326244755?pwd=IQ1W9aUUFYoNDahAwWQZ2KxcbzbPXs.1</w:delText>
                </w:r>
              </w:del>
            </w:ins>
          </w:p>
          <w:p w14:paraId="496D4143" w14:textId="77777777" w:rsidR="00E91A4B" w:rsidRPr="00E91A4B" w:rsidRDefault="00E91A4B" w:rsidP="00E91A4B">
            <w:pPr>
              <w:adjustRightInd w:val="0"/>
              <w:snapToGrid w:val="0"/>
              <w:jc w:val="center"/>
              <w:rPr>
                <w:ins w:id="2041" w:author="Asus" w:date="2025-02-21T18:23:00Z"/>
                <w:rFonts w:ascii="Arial" w:hAnsi="Arial" w:cs="Arial"/>
                <w:sz w:val="14"/>
                <w:szCs w:val="14"/>
                <w:lang w:val="es-BO"/>
              </w:rPr>
            </w:pPr>
          </w:p>
          <w:p w14:paraId="2871E303" w14:textId="14DA9F2A" w:rsidR="00C65CC5" w:rsidRPr="00D31889" w:rsidDel="00385C4B" w:rsidRDefault="00C65CC5" w:rsidP="00E91A4B">
            <w:pPr>
              <w:adjustRightInd w:val="0"/>
              <w:snapToGrid w:val="0"/>
              <w:jc w:val="center"/>
              <w:rPr>
                <w:ins w:id="2042" w:author="Asus" w:date="2025-01-24T11:34:00Z"/>
                <w:del w:id="2043" w:author="pc1" w:date="2023-03-01T17:36:00Z"/>
                <w:rFonts w:ascii="Arial" w:hAnsi="Arial" w:cs="Arial"/>
                <w:sz w:val="16"/>
                <w:lang w:val="es-BO"/>
                <w:rPrChange w:id="2044" w:author="Asus" w:date="2025-01-24T11:50:00Z">
                  <w:rPr>
                    <w:ins w:id="2045" w:author="Asus" w:date="2025-01-24T11:34:00Z"/>
                    <w:del w:id="2046" w:author="pc1" w:date="2023-03-01T17:36:00Z"/>
                    <w:rFonts w:ascii="Arial" w:hAnsi="Arial" w:cs="Arial"/>
                    <w:color w:val="000000"/>
                    <w:sz w:val="14"/>
                    <w:lang w:eastAsia="es-BO"/>
                  </w:rPr>
                </w:rPrChange>
              </w:rPr>
            </w:pPr>
            <w:ins w:id="2047" w:author="Asus" w:date="2025-01-24T11:34:00Z">
              <w:del w:id="2048" w:author="pc1" w:date="2023-03-01T17:36:00Z">
                <w:r w:rsidRPr="00D31889" w:rsidDel="00385C4B">
                  <w:rPr>
                    <w:rFonts w:ascii="Arial" w:hAnsi="Arial" w:cs="Arial"/>
                    <w:sz w:val="16"/>
                    <w:lang w:val="es-BO"/>
                    <w:rPrChange w:id="2049" w:author="Asus" w:date="2025-01-24T11:50:00Z">
                      <w:rPr>
                        <w:rFonts w:ascii="Arial" w:hAnsi="Arial" w:cs="Arial"/>
                        <w:color w:val="000000"/>
                        <w:sz w:val="14"/>
                        <w:lang w:eastAsia="es-BO"/>
                      </w:rPr>
                    </w:rPrChange>
                  </w:rPr>
                  <w:delText>Ejército Nacional Nro. 107 Esquina Av. Irala Oficinas Sedacruz,  (salón de reuniones)</w:delText>
                </w:r>
              </w:del>
            </w:ins>
          </w:p>
          <w:p w14:paraId="341EBA7D" w14:textId="77777777" w:rsidR="00C65CC5" w:rsidRPr="00D31889" w:rsidDel="00385C4B" w:rsidRDefault="00C65CC5">
            <w:pPr>
              <w:adjustRightInd w:val="0"/>
              <w:snapToGrid w:val="0"/>
              <w:jc w:val="center"/>
              <w:rPr>
                <w:ins w:id="2050" w:author="Asus" w:date="2025-01-24T11:34:00Z"/>
                <w:del w:id="2051" w:author="pc1" w:date="2023-03-01T17:36:00Z"/>
                <w:rFonts w:ascii="Arial" w:hAnsi="Arial" w:cs="Arial"/>
                <w:lang w:val="es-BO"/>
                <w:rPrChange w:id="2052" w:author="Asus" w:date="2025-01-24T11:50:00Z">
                  <w:rPr>
                    <w:ins w:id="2053" w:author="Asus" w:date="2025-01-24T11:34:00Z"/>
                    <w:del w:id="2054" w:author="pc1" w:date="2023-03-01T17:36:00Z"/>
                    <w:rFonts w:ascii="Arial" w:hAnsi="Arial" w:cs="Arial"/>
                    <w:color w:val="000000"/>
                    <w:sz w:val="14"/>
                    <w:lang w:eastAsia="es-BO"/>
                  </w:rPr>
                </w:rPrChange>
              </w:rPr>
            </w:pPr>
            <w:ins w:id="2055" w:author="Asus" w:date="2025-01-24T11:34:00Z">
              <w:del w:id="2056" w:author="pc1" w:date="2023-03-01T17:36:00Z">
                <w:r w:rsidRPr="00D31889" w:rsidDel="00385C4B">
                  <w:rPr>
                    <w:rFonts w:ascii="Arial" w:hAnsi="Arial" w:cs="Arial"/>
                    <w:lang w:val="es-BO"/>
                    <w:rPrChange w:id="2057" w:author="Asus" w:date="2025-01-24T11:50:00Z">
                      <w:rPr>
                        <w:rFonts w:ascii="Arial" w:hAnsi="Arial" w:cs="Arial"/>
                        <w:color w:val="000000"/>
                        <w:sz w:val="14"/>
                        <w:lang w:eastAsia="es-BO"/>
                      </w:rPr>
                    </w:rPrChange>
                  </w:rPr>
                  <w:delText>Reunión vía Zoom:</w:delText>
                </w:r>
              </w:del>
            </w:ins>
          </w:p>
          <w:p w14:paraId="19E5236E" w14:textId="77777777" w:rsidR="00C65CC5" w:rsidRPr="00D31889" w:rsidDel="00385C4B" w:rsidRDefault="00C65CC5">
            <w:pPr>
              <w:adjustRightInd w:val="0"/>
              <w:snapToGrid w:val="0"/>
              <w:jc w:val="center"/>
              <w:rPr>
                <w:ins w:id="2058" w:author="Asus" w:date="2025-01-24T11:34:00Z"/>
                <w:del w:id="2059" w:author="pc1" w:date="2023-03-01T17:36:00Z"/>
                <w:rFonts w:ascii="Arial" w:hAnsi="Arial" w:cs="Arial"/>
                <w:lang w:val="es-BO"/>
                <w:rPrChange w:id="2060" w:author="Asus" w:date="2025-01-24T11:50:00Z">
                  <w:rPr>
                    <w:ins w:id="2061" w:author="Asus" w:date="2025-01-24T11:34:00Z"/>
                    <w:del w:id="2062" w:author="pc1" w:date="2023-03-01T17:36:00Z"/>
                    <w:rFonts w:ascii="Arial" w:hAnsi="Arial" w:cs="Arial"/>
                    <w:color w:val="000000"/>
                    <w:sz w:val="14"/>
                    <w:lang w:eastAsia="es-BO"/>
                  </w:rPr>
                </w:rPrChange>
              </w:rPr>
            </w:pPr>
            <w:ins w:id="2063" w:author="Asus" w:date="2025-01-24T11:34:00Z">
              <w:del w:id="2064" w:author="pc1" w:date="2023-03-01T17:36:00Z">
                <w:r w:rsidRPr="00D31889" w:rsidDel="00385C4B">
                  <w:rPr>
                    <w:rFonts w:ascii="Arial" w:hAnsi="Arial" w:cs="Arial"/>
                    <w:lang w:val="es-BO"/>
                    <w:rPrChange w:id="2065" w:author="Asus" w:date="2025-01-24T11:50:00Z">
                      <w:rPr>
                        <w:rFonts w:ascii="Arial" w:hAnsi="Arial" w:cs="Arial"/>
                        <w:color w:val="000000"/>
                        <w:sz w:val="14"/>
                        <w:lang w:eastAsia="es-BO"/>
                      </w:rPr>
                    </w:rPrChange>
                  </w:rPr>
                  <w:delText>https://000000000</w:delText>
                </w:r>
              </w:del>
            </w:ins>
          </w:p>
          <w:p w14:paraId="068CFA85" w14:textId="77777777" w:rsidR="00C65CC5" w:rsidRPr="00D31889" w:rsidDel="00385C4B" w:rsidRDefault="00C65CC5">
            <w:pPr>
              <w:adjustRightInd w:val="0"/>
              <w:snapToGrid w:val="0"/>
              <w:jc w:val="center"/>
              <w:rPr>
                <w:ins w:id="2066" w:author="Asus" w:date="2025-01-24T11:34:00Z"/>
                <w:del w:id="2067" w:author="pc1" w:date="2023-03-01T17:36:00Z"/>
                <w:rFonts w:ascii="Arial" w:hAnsi="Arial" w:cs="Arial"/>
                <w:lang w:val="es-BO"/>
                <w:rPrChange w:id="2068" w:author="Asus" w:date="2025-01-24T11:50:00Z">
                  <w:rPr>
                    <w:ins w:id="2069" w:author="Asus" w:date="2025-01-24T11:34:00Z"/>
                    <w:del w:id="2070" w:author="pc1" w:date="2023-03-01T17:36:00Z"/>
                    <w:rFonts w:ascii="Arial" w:hAnsi="Arial" w:cs="Arial"/>
                    <w:color w:val="000000"/>
                    <w:sz w:val="14"/>
                    <w:lang w:eastAsia="es-BO"/>
                  </w:rPr>
                </w:rPrChange>
              </w:rPr>
            </w:pPr>
            <w:ins w:id="2071" w:author="Asus" w:date="2025-01-24T11:34:00Z">
              <w:del w:id="2072" w:author="pc1" w:date="2023-03-01T17:36:00Z">
                <w:r w:rsidRPr="00D31889" w:rsidDel="00385C4B">
                  <w:rPr>
                    <w:rFonts w:ascii="Arial" w:hAnsi="Arial" w:cs="Arial"/>
                    <w:lang w:val="es-BO"/>
                    <w:rPrChange w:id="2073" w:author="Asus" w:date="2025-01-24T11:50:00Z">
                      <w:rPr>
                        <w:rFonts w:ascii="Arial" w:hAnsi="Arial" w:cs="Arial"/>
                        <w:color w:val="000000"/>
                        <w:sz w:val="14"/>
                        <w:lang w:eastAsia="es-BO"/>
                      </w:rPr>
                    </w:rPrChange>
                  </w:rPr>
                  <w:delText>ID de reunión: 000000</w:delText>
                </w:r>
              </w:del>
            </w:ins>
          </w:p>
          <w:p w14:paraId="1CB9B294" w14:textId="77777777" w:rsidR="00C65CC5" w:rsidRPr="00D31889" w:rsidRDefault="00C65CC5">
            <w:pPr>
              <w:adjustRightInd w:val="0"/>
              <w:snapToGrid w:val="0"/>
              <w:jc w:val="center"/>
              <w:rPr>
                <w:ins w:id="2074" w:author="Asus" w:date="2025-01-24T11:34:00Z"/>
                <w:rFonts w:ascii="Arial" w:hAnsi="Arial" w:cs="Arial"/>
                <w:lang w:val="es-BO"/>
                <w:rPrChange w:id="2075" w:author="Asus" w:date="2025-01-24T11:50:00Z">
                  <w:rPr>
                    <w:ins w:id="2076" w:author="Asus" w:date="2025-01-24T11:34:00Z"/>
                    <w:rFonts w:ascii="Arial" w:hAnsi="Arial" w:cs="Arial"/>
                    <w:sz w:val="4"/>
                    <w:szCs w:val="4"/>
                    <w:lang w:val="es-BO"/>
                  </w:rPr>
                </w:rPrChange>
              </w:rPr>
              <w:pPrChange w:id="2077" w:author="Asus" w:date="2025-01-24T11:50:00Z">
                <w:pPr>
                  <w:shd w:val="clear" w:color="auto" w:fill="F1F3F4"/>
                </w:pPr>
              </w:pPrChange>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B04ABFD" w14:textId="77777777" w:rsidR="00C65CC5" w:rsidRPr="00D011A8" w:rsidRDefault="00C65CC5" w:rsidP="00CD43AD">
            <w:pPr>
              <w:adjustRightInd w:val="0"/>
              <w:snapToGrid w:val="0"/>
              <w:jc w:val="center"/>
              <w:rPr>
                <w:ins w:id="2078" w:author="Asus" w:date="2025-01-24T11:34:00Z"/>
                <w:rFonts w:ascii="Arial" w:hAnsi="Arial" w:cs="Arial"/>
                <w:sz w:val="4"/>
                <w:szCs w:val="4"/>
                <w:lang w:val="es-BO"/>
              </w:rPr>
            </w:pPr>
          </w:p>
        </w:tc>
      </w:tr>
      <w:tr w:rsidR="00C65CC5" w:rsidRPr="00D011A8" w14:paraId="3CBD3B1F"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2079"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EA768C6" w14:textId="77777777" w:rsidR="00C65CC5" w:rsidRPr="00D011A8" w:rsidRDefault="00C65CC5" w:rsidP="00CD43AD">
            <w:pPr>
              <w:adjustRightInd w:val="0"/>
              <w:snapToGrid w:val="0"/>
              <w:jc w:val="center"/>
              <w:rPr>
                <w:ins w:id="2080"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376B4C6C" w14:textId="77777777" w:rsidR="00C65CC5" w:rsidRPr="00D011A8" w:rsidRDefault="00C65CC5" w:rsidP="00CD43AD">
            <w:pPr>
              <w:adjustRightInd w:val="0"/>
              <w:snapToGrid w:val="0"/>
              <w:ind w:left="113" w:right="113"/>
              <w:rPr>
                <w:ins w:id="2081"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2A5F9291" w14:textId="77777777" w:rsidR="00C65CC5" w:rsidRPr="00D011A8" w:rsidRDefault="00C65CC5" w:rsidP="00CD43AD">
            <w:pPr>
              <w:adjustRightInd w:val="0"/>
              <w:snapToGrid w:val="0"/>
              <w:ind w:left="113" w:right="113"/>
              <w:rPr>
                <w:ins w:id="2082"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F869B85" w14:textId="77777777" w:rsidR="00C65CC5" w:rsidRPr="00D011A8" w:rsidRDefault="00C65CC5" w:rsidP="00CD43AD">
            <w:pPr>
              <w:adjustRightInd w:val="0"/>
              <w:snapToGrid w:val="0"/>
              <w:jc w:val="center"/>
              <w:rPr>
                <w:ins w:id="2083"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A0904CC" w14:textId="77777777" w:rsidR="00C65CC5" w:rsidRPr="00D011A8" w:rsidRDefault="00C65CC5" w:rsidP="00CD43AD">
            <w:pPr>
              <w:adjustRightInd w:val="0"/>
              <w:snapToGrid w:val="0"/>
              <w:jc w:val="center"/>
              <w:rPr>
                <w:ins w:id="2084"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709EAE4" w14:textId="77777777" w:rsidR="00C65CC5" w:rsidRPr="00D011A8" w:rsidRDefault="00C65CC5" w:rsidP="00CD43AD">
            <w:pPr>
              <w:adjustRightInd w:val="0"/>
              <w:snapToGrid w:val="0"/>
              <w:jc w:val="center"/>
              <w:rPr>
                <w:ins w:id="2085"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284EC11" w14:textId="77777777" w:rsidR="00C65CC5" w:rsidRPr="00D011A8" w:rsidRDefault="00C65CC5" w:rsidP="00CD43AD">
            <w:pPr>
              <w:adjustRightInd w:val="0"/>
              <w:snapToGrid w:val="0"/>
              <w:jc w:val="center"/>
              <w:rPr>
                <w:ins w:id="2086"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0612DB5" w14:textId="77777777" w:rsidR="00C65CC5" w:rsidRPr="00D011A8" w:rsidRDefault="00C65CC5" w:rsidP="00CD43AD">
            <w:pPr>
              <w:adjustRightInd w:val="0"/>
              <w:snapToGrid w:val="0"/>
              <w:jc w:val="center"/>
              <w:rPr>
                <w:ins w:id="2087"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B2330F4" w14:textId="77777777" w:rsidR="00C65CC5" w:rsidRPr="00D011A8" w:rsidRDefault="00C65CC5" w:rsidP="00CD43AD">
            <w:pPr>
              <w:adjustRightInd w:val="0"/>
              <w:snapToGrid w:val="0"/>
              <w:jc w:val="center"/>
              <w:rPr>
                <w:ins w:id="2088"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019BCF7" w14:textId="77777777" w:rsidR="00C65CC5" w:rsidRPr="00D011A8" w:rsidRDefault="00C65CC5" w:rsidP="00CD43AD">
            <w:pPr>
              <w:adjustRightInd w:val="0"/>
              <w:snapToGrid w:val="0"/>
              <w:jc w:val="center"/>
              <w:rPr>
                <w:ins w:id="2089"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7672F3B1" w14:textId="77777777" w:rsidR="00C65CC5" w:rsidRPr="00D011A8" w:rsidRDefault="00C65CC5" w:rsidP="00CD43AD">
            <w:pPr>
              <w:adjustRightInd w:val="0"/>
              <w:snapToGrid w:val="0"/>
              <w:jc w:val="center"/>
              <w:rPr>
                <w:ins w:id="2090" w:author="Asus" w:date="2025-01-24T11:34: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2FBD4B3" w14:textId="77777777" w:rsidR="00C65CC5" w:rsidRPr="00D011A8" w:rsidRDefault="00C65CC5" w:rsidP="00CD43AD">
            <w:pPr>
              <w:adjustRightInd w:val="0"/>
              <w:snapToGrid w:val="0"/>
              <w:jc w:val="center"/>
              <w:rPr>
                <w:ins w:id="2091"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21BA0D6" w14:textId="77777777" w:rsidR="00C65CC5" w:rsidRPr="00D011A8" w:rsidRDefault="00C65CC5" w:rsidP="00CD43AD">
            <w:pPr>
              <w:adjustRightInd w:val="0"/>
              <w:snapToGrid w:val="0"/>
              <w:jc w:val="center"/>
              <w:rPr>
                <w:ins w:id="2092" w:author="Asus" w:date="2025-01-24T11:34: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78F5E1FE" w14:textId="77777777" w:rsidR="00C65CC5" w:rsidRPr="00D011A8" w:rsidRDefault="00C65CC5" w:rsidP="00CD43AD">
            <w:pPr>
              <w:adjustRightInd w:val="0"/>
              <w:snapToGrid w:val="0"/>
              <w:jc w:val="center"/>
              <w:rPr>
                <w:ins w:id="2093"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EBCC95" w14:textId="77777777" w:rsidR="00C65CC5" w:rsidRPr="00D011A8" w:rsidRDefault="00C65CC5" w:rsidP="00CD43AD">
            <w:pPr>
              <w:adjustRightInd w:val="0"/>
              <w:snapToGrid w:val="0"/>
              <w:jc w:val="center"/>
              <w:rPr>
                <w:ins w:id="2094"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0142B8B" w14:textId="77777777" w:rsidR="00C65CC5" w:rsidRPr="00D011A8" w:rsidRDefault="00C65CC5" w:rsidP="00CD43AD">
            <w:pPr>
              <w:adjustRightInd w:val="0"/>
              <w:snapToGrid w:val="0"/>
              <w:jc w:val="center"/>
              <w:rPr>
                <w:ins w:id="2095" w:author="Asus" w:date="2025-01-24T11:34: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0D77545" w14:textId="77777777" w:rsidR="00C65CC5" w:rsidRPr="00D011A8" w:rsidRDefault="00C65CC5" w:rsidP="00CD43AD">
            <w:pPr>
              <w:adjustRightInd w:val="0"/>
              <w:snapToGrid w:val="0"/>
              <w:jc w:val="center"/>
              <w:rPr>
                <w:ins w:id="2096"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BAC8FB" w14:textId="77777777" w:rsidR="00C65CC5" w:rsidRPr="00D011A8" w:rsidRDefault="00C65CC5" w:rsidP="00CD43AD">
            <w:pPr>
              <w:adjustRightInd w:val="0"/>
              <w:snapToGrid w:val="0"/>
              <w:jc w:val="center"/>
              <w:rPr>
                <w:ins w:id="2097" w:author="Asus" w:date="2025-01-24T11:34:00Z"/>
                <w:rFonts w:ascii="Arial" w:hAnsi="Arial" w:cs="Arial"/>
                <w:sz w:val="4"/>
                <w:szCs w:val="4"/>
                <w:lang w:val="es-BO"/>
              </w:rPr>
            </w:pPr>
          </w:p>
        </w:tc>
      </w:tr>
      <w:tr w:rsidR="00C65CC5" w:rsidRPr="00D011A8" w14:paraId="58E0DE9E"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098"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291EA81" w14:textId="77777777" w:rsidR="00C65CC5" w:rsidRPr="00D011A8" w:rsidRDefault="00C65CC5" w:rsidP="00CD43AD">
            <w:pPr>
              <w:pStyle w:val="Prrafodelista"/>
              <w:numPr>
                <w:ilvl w:val="0"/>
                <w:numId w:val="28"/>
              </w:numPr>
              <w:adjustRightInd w:val="0"/>
              <w:snapToGrid w:val="0"/>
              <w:ind w:left="283" w:hanging="113"/>
              <w:jc w:val="left"/>
              <w:rPr>
                <w:ins w:id="2099"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2DE3352" w14:textId="77777777" w:rsidR="00C65CC5" w:rsidRPr="00D011A8" w:rsidRDefault="00C65CC5" w:rsidP="00CD43AD">
            <w:pPr>
              <w:adjustRightInd w:val="0"/>
              <w:snapToGrid w:val="0"/>
              <w:ind w:left="113" w:right="113"/>
              <w:rPr>
                <w:ins w:id="2100" w:author="Asus" w:date="2025-01-24T11:34:00Z"/>
                <w:rFonts w:ascii="Arial" w:hAnsi="Arial" w:cs="Arial"/>
                <w:b/>
                <w:lang w:val="es-BO"/>
              </w:rPr>
            </w:pPr>
            <w:ins w:id="2101" w:author="Asus" w:date="2025-01-24T11:34:00Z">
              <w:r w:rsidRPr="00D011A8">
                <w:rPr>
                  <w:rFonts w:ascii="Arial" w:hAnsi="Arial" w:cs="Arial"/>
                  <w:lang w:val="es-BO"/>
                </w:rPr>
                <w:t>Presentación del Informe de Evaluación y Recomendación al RPA</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5163D689" w14:textId="77777777" w:rsidR="00C65CC5" w:rsidRPr="00D011A8" w:rsidRDefault="00C65CC5" w:rsidP="00CD43AD">
            <w:pPr>
              <w:adjustRightInd w:val="0"/>
              <w:snapToGrid w:val="0"/>
              <w:jc w:val="center"/>
              <w:rPr>
                <w:ins w:id="2102"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E2A2872" w14:textId="77777777" w:rsidR="00C65CC5" w:rsidRPr="00D011A8" w:rsidRDefault="00C65CC5" w:rsidP="00CD43AD">
            <w:pPr>
              <w:adjustRightInd w:val="0"/>
              <w:snapToGrid w:val="0"/>
              <w:jc w:val="center"/>
              <w:rPr>
                <w:ins w:id="2103" w:author="Asus" w:date="2025-01-24T11:34:00Z"/>
                <w:i/>
                <w:sz w:val="14"/>
                <w:szCs w:val="14"/>
                <w:lang w:val="es-BO"/>
              </w:rPr>
            </w:pPr>
            <w:ins w:id="2104"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325EA616" w14:textId="77777777" w:rsidR="00C65CC5" w:rsidRPr="00D011A8" w:rsidRDefault="00C65CC5" w:rsidP="00CD43AD">
            <w:pPr>
              <w:adjustRightInd w:val="0"/>
              <w:snapToGrid w:val="0"/>
              <w:jc w:val="center"/>
              <w:rPr>
                <w:ins w:id="2105"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74165974" w14:textId="77777777" w:rsidR="00C65CC5" w:rsidRPr="00D011A8" w:rsidRDefault="00C65CC5" w:rsidP="00CD43AD">
            <w:pPr>
              <w:adjustRightInd w:val="0"/>
              <w:snapToGrid w:val="0"/>
              <w:jc w:val="center"/>
              <w:rPr>
                <w:ins w:id="2106" w:author="Asus" w:date="2025-01-24T11:34:00Z"/>
                <w:i/>
                <w:sz w:val="14"/>
                <w:szCs w:val="14"/>
                <w:lang w:val="es-BO"/>
              </w:rPr>
            </w:pPr>
            <w:ins w:id="2107"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1872B194" w14:textId="77777777" w:rsidR="00C65CC5" w:rsidRPr="00D011A8" w:rsidRDefault="00C65CC5" w:rsidP="00CD43AD">
            <w:pPr>
              <w:adjustRightInd w:val="0"/>
              <w:snapToGrid w:val="0"/>
              <w:jc w:val="center"/>
              <w:rPr>
                <w:ins w:id="2108"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31326C1" w14:textId="77777777" w:rsidR="00C65CC5" w:rsidRPr="00D011A8" w:rsidRDefault="00C65CC5" w:rsidP="00CD43AD">
            <w:pPr>
              <w:adjustRightInd w:val="0"/>
              <w:snapToGrid w:val="0"/>
              <w:jc w:val="center"/>
              <w:rPr>
                <w:ins w:id="2109" w:author="Asus" w:date="2025-01-24T11:34:00Z"/>
                <w:i/>
                <w:sz w:val="14"/>
                <w:szCs w:val="14"/>
                <w:lang w:val="es-BO"/>
              </w:rPr>
            </w:pPr>
            <w:ins w:id="2110"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10C25F22" w14:textId="77777777" w:rsidR="00C65CC5" w:rsidRPr="00D011A8" w:rsidRDefault="00C65CC5" w:rsidP="00CD43AD">
            <w:pPr>
              <w:adjustRightInd w:val="0"/>
              <w:snapToGrid w:val="0"/>
              <w:jc w:val="center"/>
              <w:rPr>
                <w:ins w:id="2111"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0BC8447E" w14:textId="77777777" w:rsidR="00C65CC5" w:rsidRPr="00D011A8" w:rsidRDefault="00C65CC5" w:rsidP="00CD43AD">
            <w:pPr>
              <w:adjustRightInd w:val="0"/>
              <w:snapToGrid w:val="0"/>
              <w:jc w:val="center"/>
              <w:rPr>
                <w:ins w:id="2112" w:author="Asus" w:date="2025-01-24T11:34: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CF8558A" w14:textId="77777777" w:rsidR="00C65CC5" w:rsidRPr="00D011A8" w:rsidRDefault="00C65CC5" w:rsidP="00CD43AD">
            <w:pPr>
              <w:adjustRightInd w:val="0"/>
              <w:snapToGrid w:val="0"/>
              <w:jc w:val="center"/>
              <w:rPr>
                <w:ins w:id="2113" w:author="Asus" w:date="2025-01-24T11:34: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DF658B5" w14:textId="77777777" w:rsidR="00C65CC5" w:rsidRPr="00D011A8" w:rsidRDefault="00C65CC5" w:rsidP="00CD43AD">
            <w:pPr>
              <w:adjustRightInd w:val="0"/>
              <w:snapToGrid w:val="0"/>
              <w:jc w:val="center"/>
              <w:rPr>
                <w:ins w:id="2114" w:author="Asus" w:date="2025-01-24T11:34: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6EB62631" w14:textId="77777777" w:rsidR="00C65CC5" w:rsidRPr="00D011A8" w:rsidRDefault="00C65CC5" w:rsidP="00CD43AD">
            <w:pPr>
              <w:adjustRightInd w:val="0"/>
              <w:snapToGrid w:val="0"/>
              <w:jc w:val="center"/>
              <w:rPr>
                <w:ins w:id="2115" w:author="Asus" w:date="2025-01-24T11:34:00Z"/>
                <w:i/>
                <w:sz w:val="14"/>
                <w:szCs w:val="14"/>
                <w:lang w:val="es-BO"/>
              </w:rPr>
            </w:pPr>
          </w:p>
        </w:tc>
        <w:tc>
          <w:tcPr>
            <w:tcW w:w="135" w:type="dxa"/>
            <w:tcBorders>
              <w:top w:val="nil"/>
              <w:left w:val="nil"/>
              <w:bottom w:val="nil"/>
              <w:right w:val="single" w:sz="12" w:space="0" w:color="auto"/>
            </w:tcBorders>
            <w:shd w:val="clear" w:color="auto" w:fill="auto"/>
            <w:vAlign w:val="center"/>
          </w:tcPr>
          <w:p w14:paraId="5CE40B2D" w14:textId="77777777" w:rsidR="00C65CC5" w:rsidRPr="00D011A8" w:rsidRDefault="00C65CC5" w:rsidP="00CD43AD">
            <w:pPr>
              <w:adjustRightInd w:val="0"/>
              <w:snapToGrid w:val="0"/>
              <w:jc w:val="center"/>
              <w:rPr>
                <w:ins w:id="2116"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338DB469" w14:textId="77777777" w:rsidR="00C65CC5" w:rsidRPr="00D011A8" w:rsidRDefault="00C65CC5" w:rsidP="00CD43AD">
            <w:pPr>
              <w:adjustRightInd w:val="0"/>
              <w:snapToGrid w:val="0"/>
              <w:jc w:val="center"/>
              <w:rPr>
                <w:ins w:id="2117" w:author="Asus" w:date="2025-01-24T11:34:00Z"/>
                <w:i/>
                <w:sz w:val="14"/>
                <w:szCs w:val="14"/>
                <w:lang w:val="es-BO"/>
              </w:rPr>
            </w:pPr>
          </w:p>
        </w:tc>
        <w:tc>
          <w:tcPr>
            <w:tcW w:w="2190" w:type="dxa"/>
            <w:tcBorders>
              <w:top w:val="nil"/>
              <w:left w:val="nil"/>
              <w:bottom w:val="nil"/>
              <w:right w:val="single" w:sz="4" w:space="0" w:color="auto"/>
            </w:tcBorders>
            <w:shd w:val="clear" w:color="auto" w:fill="auto"/>
            <w:vAlign w:val="center"/>
          </w:tcPr>
          <w:p w14:paraId="5E4EEBAC" w14:textId="77777777" w:rsidR="00C65CC5" w:rsidRPr="00D011A8" w:rsidRDefault="00C65CC5" w:rsidP="00CD43AD">
            <w:pPr>
              <w:adjustRightInd w:val="0"/>
              <w:snapToGrid w:val="0"/>
              <w:jc w:val="center"/>
              <w:rPr>
                <w:ins w:id="2118"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B402EC" w14:textId="77777777" w:rsidR="00C65CC5" w:rsidRPr="00D011A8" w:rsidRDefault="00C65CC5" w:rsidP="00CD43AD">
            <w:pPr>
              <w:adjustRightInd w:val="0"/>
              <w:snapToGrid w:val="0"/>
              <w:jc w:val="center"/>
              <w:rPr>
                <w:ins w:id="2119" w:author="Asus" w:date="2025-01-24T11:34:00Z"/>
                <w:i/>
                <w:sz w:val="14"/>
                <w:szCs w:val="14"/>
                <w:lang w:val="es-BO"/>
              </w:rPr>
            </w:pPr>
          </w:p>
        </w:tc>
      </w:tr>
      <w:tr w:rsidR="00C65CC5" w:rsidRPr="00D011A8" w14:paraId="6EDC452D"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120"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5C926CB" w14:textId="77777777" w:rsidR="00C65CC5" w:rsidRPr="00D011A8" w:rsidRDefault="00C65CC5" w:rsidP="00CD43AD">
            <w:pPr>
              <w:adjustRightInd w:val="0"/>
              <w:snapToGrid w:val="0"/>
              <w:jc w:val="center"/>
              <w:rPr>
                <w:ins w:id="2121"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50E219F4" w14:textId="77777777" w:rsidR="00C65CC5" w:rsidRPr="00D011A8" w:rsidRDefault="00C65CC5" w:rsidP="00CD43AD">
            <w:pPr>
              <w:adjustRightInd w:val="0"/>
              <w:snapToGrid w:val="0"/>
              <w:ind w:left="113" w:right="113"/>
              <w:rPr>
                <w:ins w:id="2122"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D0A882D" w14:textId="77777777" w:rsidR="00C65CC5" w:rsidRPr="00D011A8" w:rsidRDefault="00C65CC5" w:rsidP="00CD43AD">
            <w:pPr>
              <w:adjustRightInd w:val="0"/>
              <w:snapToGrid w:val="0"/>
              <w:jc w:val="center"/>
              <w:rPr>
                <w:ins w:id="2123"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16D45A" w14:textId="7C645356" w:rsidR="00C65CC5" w:rsidRPr="00D011A8" w:rsidRDefault="00C65CC5">
            <w:pPr>
              <w:adjustRightInd w:val="0"/>
              <w:snapToGrid w:val="0"/>
              <w:jc w:val="center"/>
              <w:rPr>
                <w:ins w:id="2124" w:author="Asus" w:date="2025-01-24T11:34:00Z"/>
                <w:rFonts w:ascii="Arial" w:hAnsi="Arial" w:cs="Arial"/>
                <w:lang w:val="es-BO"/>
              </w:rPr>
            </w:pPr>
            <w:ins w:id="2125" w:author="Asus" w:date="2025-01-24T11:34:00Z">
              <w:del w:id="2126" w:author="pc1" w:date="2023-03-01T17:37:00Z">
                <w:r w:rsidDel="00385C4B">
                  <w:rPr>
                    <w:rFonts w:ascii="Arial" w:hAnsi="Arial" w:cs="Arial"/>
                    <w:lang w:val="es-BO"/>
                  </w:rPr>
                  <w:delText>07</w:delText>
                </w:r>
              </w:del>
            </w:ins>
            <w:r w:rsidR="00D308EB">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4EDD6EC4" w14:textId="77777777" w:rsidR="00C65CC5" w:rsidRPr="00D011A8" w:rsidRDefault="00C65CC5" w:rsidP="00CD43AD">
            <w:pPr>
              <w:adjustRightInd w:val="0"/>
              <w:snapToGrid w:val="0"/>
              <w:jc w:val="center"/>
              <w:rPr>
                <w:ins w:id="2127"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EF2887" w14:textId="063D78E1" w:rsidR="00C65CC5" w:rsidRPr="00D011A8" w:rsidRDefault="00C65CC5" w:rsidP="00D308EB">
            <w:pPr>
              <w:adjustRightInd w:val="0"/>
              <w:snapToGrid w:val="0"/>
              <w:jc w:val="center"/>
              <w:rPr>
                <w:ins w:id="2128" w:author="Asus" w:date="2025-01-24T11:34:00Z"/>
                <w:rFonts w:ascii="Arial" w:hAnsi="Arial" w:cs="Arial"/>
                <w:lang w:val="es-BO"/>
              </w:rPr>
            </w:pPr>
            <w:ins w:id="2129" w:author="Asus" w:date="2025-01-24T11:34:00Z">
              <w:r>
                <w:rPr>
                  <w:rFonts w:ascii="Arial" w:hAnsi="Arial" w:cs="Arial"/>
                  <w:lang w:val="es-BO"/>
                </w:rPr>
                <w:t>0</w:t>
              </w:r>
            </w:ins>
            <w:r w:rsidR="00D308E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4F275EC" w14:textId="77777777" w:rsidR="00C65CC5" w:rsidRPr="00D011A8" w:rsidRDefault="00C65CC5" w:rsidP="00CD43AD">
            <w:pPr>
              <w:adjustRightInd w:val="0"/>
              <w:snapToGrid w:val="0"/>
              <w:jc w:val="center"/>
              <w:rPr>
                <w:ins w:id="2130"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4A29F06" w14:textId="05055E75" w:rsidR="00C65CC5" w:rsidRPr="00D011A8" w:rsidRDefault="00C65CC5">
            <w:pPr>
              <w:adjustRightInd w:val="0"/>
              <w:snapToGrid w:val="0"/>
              <w:jc w:val="center"/>
              <w:rPr>
                <w:ins w:id="2131" w:author="Asus" w:date="2025-01-24T11:34:00Z"/>
                <w:rFonts w:ascii="Arial" w:hAnsi="Arial" w:cs="Arial"/>
                <w:lang w:val="es-BO"/>
              </w:rPr>
            </w:pPr>
            <w:ins w:id="2132" w:author="Asus" w:date="2025-01-24T11:34:00Z">
              <w:r>
                <w:rPr>
                  <w:rFonts w:ascii="Arial" w:hAnsi="Arial" w:cs="Arial"/>
                  <w:lang w:val="es-BO"/>
                </w:rPr>
                <w:t>202</w:t>
              </w:r>
            </w:ins>
            <w:ins w:id="2133" w:author="Asus" w:date="2025-01-24T11:48:00Z">
              <w:del w:id="2134" w:author="PCDAFNE" w:date="2026-02-20T12:50:00Z">
                <w:r w:rsidR="00D31889" w:rsidDel="007762EF">
                  <w:rPr>
                    <w:rFonts w:ascii="Arial" w:hAnsi="Arial" w:cs="Arial"/>
                    <w:lang w:val="es-BO"/>
                  </w:rPr>
                  <w:delText>5</w:delText>
                </w:r>
              </w:del>
            </w:ins>
            <w:ins w:id="2135" w:author="PCDAFNE" w:date="2026-02-20T12:50: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7DBB7D2C" w14:textId="77777777" w:rsidR="00C65CC5" w:rsidRPr="00D011A8" w:rsidRDefault="00C65CC5" w:rsidP="00CD43AD">
            <w:pPr>
              <w:adjustRightInd w:val="0"/>
              <w:snapToGrid w:val="0"/>
              <w:jc w:val="center"/>
              <w:rPr>
                <w:ins w:id="2136" w:author="Asus" w:date="2025-01-24T11:34:00Z"/>
                <w:rFonts w:ascii="Arial" w:hAnsi="Arial" w:cs="Arial"/>
                <w:lang w:val="es-BO"/>
              </w:rPr>
            </w:pPr>
          </w:p>
        </w:tc>
        <w:tc>
          <w:tcPr>
            <w:tcW w:w="134" w:type="dxa"/>
            <w:tcBorders>
              <w:top w:val="nil"/>
              <w:left w:val="single" w:sz="12" w:space="0" w:color="auto"/>
              <w:bottom w:val="nil"/>
              <w:right w:val="nil"/>
            </w:tcBorders>
            <w:vAlign w:val="center"/>
          </w:tcPr>
          <w:p w14:paraId="1CBDF294" w14:textId="77777777" w:rsidR="00C65CC5" w:rsidRPr="00D011A8" w:rsidRDefault="00C65CC5" w:rsidP="00CD43AD">
            <w:pPr>
              <w:adjustRightInd w:val="0"/>
              <w:snapToGrid w:val="0"/>
              <w:jc w:val="center"/>
              <w:rPr>
                <w:ins w:id="2137" w:author="Asus" w:date="2025-01-24T11:34:00Z"/>
                <w:rFonts w:ascii="Arial" w:hAnsi="Arial" w:cs="Arial"/>
                <w:lang w:val="es-BO"/>
              </w:rPr>
            </w:pPr>
          </w:p>
        </w:tc>
        <w:tc>
          <w:tcPr>
            <w:tcW w:w="475" w:type="dxa"/>
            <w:tcBorders>
              <w:top w:val="nil"/>
              <w:left w:val="nil"/>
              <w:bottom w:val="nil"/>
              <w:right w:val="nil"/>
            </w:tcBorders>
            <w:shd w:val="clear" w:color="auto" w:fill="auto"/>
            <w:vAlign w:val="center"/>
          </w:tcPr>
          <w:p w14:paraId="3E0FD954" w14:textId="77777777" w:rsidR="00C65CC5" w:rsidRPr="00D011A8" w:rsidRDefault="00C65CC5" w:rsidP="00CD43AD">
            <w:pPr>
              <w:adjustRightInd w:val="0"/>
              <w:snapToGrid w:val="0"/>
              <w:jc w:val="center"/>
              <w:rPr>
                <w:ins w:id="2138" w:author="Asus" w:date="2025-01-24T11:34:00Z"/>
                <w:rFonts w:ascii="Arial" w:hAnsi="Arial" w:cs="Arial"/>
                <w:lang w:val="es-BO"/>
              </w:rPr>
            </w:pPr>
          </w:p>
        </w:tc>
        <w:tc>
          <w:tcPr>
            <w:tcW w:w="252" w:type="dxa"/>
            <w:tcBorders>
              <w:top w:val="nil"/>
              <w:left w:val="nil"/>
              <w:bottom w:val="nil"/>
              <w:right w:val="nil"/>
            </w:tcBorders>
            <w:shd w:val="clear" w:color="auto" w:fill="auto"/>
            <w:vAlign w:val="center"/>
          </w:tcPr>
          <w:p w14:paraId="011142E3" w14:textId="77777777" w:rsidR="00C65CC5" w:rsidRPr="00D011A8" w:rsidRDefault="00C65CC5" w:rsidP="00CD43AD">
            <w:pPr>
              <w:adjustRightInd w:val="0"/>
              <w:snapToGrid w:val="0"/>
              <w:jc w:val="center"/>
              <w:rPr>
                <w:ins w:id="2139" w:author="Asus" w:date="2025-01-24T11:34:00Z"/>
                <w:rFonts w:ascii="Arial" w:hAnsi="Arial" w:cs="Arial"/>
                <w:lang w:val="es-BO"/>
              </w:rPr>
            </w:pPr>
          </w:p>
        </w:tc>
        <w:tc>
          <w:tcPr>
            <w:tcW w:w="459" w:type="dxa"/>
            <w:tcBorders>
              <w:top w:val="nil"/>
              <w:left w:val="nil"/>
              <w:bottom w:val="nil"/>
              <w:right w:val="nil"/>
            </w:tcBorders>
            <w:shd w:val="clear" w:color="auto" w:fill="auto"/>
            <w:vAlign w:val="center"/>
          </w:tcPr>
          <w:p w14:paraId="0E3FAA00" w14:textId="77777777" w:rsidR="00C65CC5" w:rsidRPr="00D011A8" w:rsidRDefault="00C65CC5" w:rsidP="00CD43AD">
            <w:pPr>
              <w:adjustRightInd w:val="0"/>
              <w:snapToGrid w:val="0"/>
              <w:jc w:val="center"/>
              <w:rPr>
                <w:ins w:id="2140" w:author="Asus" w:date="2025-01-24T11:34: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B6989EF" w14:textId="77777777" w:rsidR="00C65CC5" w:rsidRPr="00D011A8" w:rsidRDefault="00C65CC5" w:rsidP="00CD43AD">
            <w:pPr>
              <w:adjustRightInd w:val="0"/>
              <w:snapToGrid w:val="0"/>
              <w:jc w:val="center"/>
              <w:rPr>
                <w:ins w:id="2141"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5ADD6330" w14:textId="77777777" w:rsidR="00C65CC5" w:rsidRPr="00D011A8" w:rsidRDefault="00C65CC5" w:rsidP="00CD43AD">
            <w:pPr>
              <w:adjustRightInd w:val="0"/>
              <w:snapToGrid w:val="0"/>
              <w:jc w:val="center"/>
              <w:rPr>
                <w:ins w:id="2142" w:author="Asus" w:date="2025-01-24T11:34: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A3303FF" w14:textId="77777777" w:rsidR="00C65CC5" w:rsidRPr="00D011A8" w:rsidRDefault="00C65CC5" w:rsidP="00CD43AD">
            <w:pPr>
              <w:adjustRightInd w:val="0"/>
              <w:snapToGrid w:val="0"/>
              <w:jc w:val="center"/>
              <w:rPr>
                <w:ins w:id="2143"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122D4C7E" w14:textId="77777777" w:rsidR="00C65CC5" w:rsidRPr="00D011A8" w:rsidRDefault="00C65CC5" w:rsidP="00CD43AD">
            <w:pPr>
              <w:adjustRightInd w:val="0"/>
              <w:snapToGrid w:val="0"/>
              <w:jc w:val="center"/>
              <w:rPr>
                <w:ins w:id="2144" w:author="Asus" w:date="2025-01-24T11:34:00Z"/>
                <w:rFonts w:ascii="Arial" w:hAnsi="Arial" w:cs="Arial"/>
                <w:lang w:val="es-BO"/>
              </w:rPr>
            </w:pPr>
          </w:p>
        </w:tc>
      </w:tr>
      <w:tr w:rsidR="00C65CC5" w:rsidRPr="00D011A8" w14:paraId="6025D8A1"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2145"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1356D386" w14:textId="77777777" w:rsidR="00C65CC5" w:rsidRPr="00D011A8" w:rsidRDefault="00C65CC5" w:rsidP="00CD43AD">
            <w:pPr>
              <w:adjustRightInd w:val="0"/>
              <w:snapToGrid w:val="0"/>
              <w:jc w:val="center"/>
              <w:rPr>
                <w:ins w:id="2146"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04FD7F0B" w14:textId="77777777" w:rsidR="00C65CC5" w:rsidRPr="00D011A8" w:rsidRDefault="00C65CC5" w:rsidP="00CD43AD">
            <w:pPr>
              <w:adjustRightInd w:val="0"/>
              <w:snapToGrid w:val="0"/>
              <w:ind w:left="113" w:right="113"/>
              <w:rPr>
                <w:ins w:id="2147"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0BFF87CA" w14:textId="77777777" w:rsidR="00C65CC5" w:rsidRPr="00D011A8" w:rsidRDefault="00C65CC5" w:rsidP="00CD43AD">
            <w:pPr>
              <w:adjustRightInd w:val="0"/>
              <w:snapToGrid w:val="0"/>
              <w:ind w:left="113" w:right="113"/>
              <w:rPr>
                <w:ins w:id="2148"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65090C19" w14:textId="77777777" w:rsidR="00C65CC5" w:rsidRPr="00D011A8" w:rsidRDefault="00C65CC5" w:rsidP="00CD43AD">
            <w:pPr>
              <w:adjustRightInd w:val="0"/>
              <w:snapToGrid w:val="0"/>
              <w:jc w:val="center"/>
              <w:rPr>
                <w:ins w:id="2149"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2722125F" w14:textId="77777777" w:rsidR="00C65CC5" w:rsidRPr="00D011A8" w:rsidRDefault="00C65CC5" w:rsidP="00CD43AD">
            <w:pPr>
              <w:adjustRightInd w:val="0"/>
              <w:snapToGrid w:val="0"/>
              <w:jc w:val="center"/>
              <w:rPr>
                <w:ins w:id="2150"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278094" w14:textId="77777777" w:rsidR="00C65CC5" w:rsidRPr="00D011A8" w:rsidRDefault="00C65CC5" w:rsidP="00CD43AD">
            <w:pPr>
              <w:adjustRightInd w:val="0"/>
              <w:snapToGrid w:val="0"/>
              <w:jc w:val="center"/>
              <w:rPr>
                <w:ins w:id="2151"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37CA534" w14:textId="77777777" w:rsidR="00C65CC5" w:rsidRPr="00D011A8" w:rsidRDefault="00C65CC5" w:rsidP="00CD43AD">
            <w:pPr>
              <w:adjustRightInd w:val="0"/>
              <w:snapToGrid w:val="0"/>
              <w:jc w:val="center"/>
              <w:rPr>
                <w:ins w:id="2152"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FDA83E6" w14:textId="77777777" w:rsidR="00C65CC5" w:rsidRPr="00D011A8" w:rsidRDefault="00C65CC5" w:rsidP="00CD43AD">
            <w:pPr>
              <w:adjustRightInd w:val="0"/>
              <w:snapToGrid w:val="0"/>
              <w:jc w:val="center"/>
              <w:rPr>
                <w:ins w:id="2153"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2D763" w14:textId="77777777" w:rsidR="00C65CC5" w:rsidRPr="00D011A8" w:rsidRDefault="00C65CC5" w:rsidP="00CD43AD">
            <w:pPr>
              <w:adjustRightInd w:val="0"/>
              <w:snapToGrid w:val="0"/>
              <w:jc w:val="center"/>
              <w:rPr>
                <w:ins w:id="2154"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10DB9B9" w14:textId="77777777" w:rsidR="00C65CC5" w:rsidRPr="00D011A8" w:rsidRDefault="00C65CC5" w:rsidP="00CD43AD">
            <w:pPr>
              <w:adjustRightInd w:val="0"/>
              <w:snapToGrid w:val="0"/>
              <w:jc w:val="center"/>
              <w:rPr>
                <w:ins w:id="2155"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569AAFFE" w14:textId="77777777" w:rsidR="00C65CC5" w:rsidRPr="00D011A8" w:rsidRDefault="00C65CC5" w:rsidP="00CD43AD">
            <w:pPr>
              <w:adjustRightInd w:val="0"/>
              <w:snapToGrid w:val="0"/>
              <w:jc w:val="center"/>
              <w:rPr>
                <w:ins w:id="2156" w:author="Asus" w:date="2025-01-24T11:34: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75E8F8C" w14:textId="77777777" w:rsidR="00C65CC5" w:rsidRPr="00D011A8" w:rsidRDefault="00C65CC5" w:rsidP="00CD43AD">
            <w:pPr>
              <w:adjustRightInd w:val="0"/>
              <w:snapToGrid w:val="0"/>
              <w:jc w:val="center"/>
              <w:rPr>
                <w:ins w:id="2157"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51B5B364" w14:textId="77777777" w:rsidR="00C65CC5" w:rsidRPr="00D011A8" w:rsidRDefault="00C65CC5" w:rsidP="00CD43AD">
            <w:pPr>
              <w:adjustRightInd w:val="0"/>
              <w:snapToGrid w:val="0"/>
              <w:jc w:val="center"/>
              <w:rPr>
                <w:ins w:id="2158" w:author="Asus" w:date="2025-01-24T11:34: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42AFF2BF" w14:textId="77777777" w:rsidR="00C65CC5" w:rsidRPr="00D011A8" w:rsidRDefault="00C65CC5" w:rsidP="00CD43AD">
            <w:pPr>
              <w:adjustRightInd w:val="0"/>
              <w:snapToGrid w:val="0"/>
              <w:jc w:val="center"/>
              <w:rPr>
                <w:ins w:id="2159"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300670B" w14:textId="77777777" w:rsidR="00C65CC5" w:rsidRPr="00D011A8" w:rsidRDefault="00C65CC5" w:rsidP="00CD43AD">
            <w:pPr>
              <w:adjustRightInd w:val="0"/>
              <w:snapToGrid w:val="0"/>
              <w:jc w:val="center"/>
              <w:rPr>
                <w:ins w:id="2160"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17E1325" w14:textId="77777777" w:rsidR="00C65CC5" w:rsidRPr="00D011A8" w:rsidRDefault="00C65CC5" w:rsidP="00CD43AD">
            <w:pPr>
              <w:adjustRightInd w:val="0"/>
              <w:snapToGrid w:val="0"/>
              <w:jc w:val="center"/>
              <w:rPr>
                <w:ins w:id="2161" w:author="Asus" w:date="2025-01-24T11:34: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0CB15FEA" w14:textId="77777777" w:rsidR="00C65CC5" w:rsidRPr="00D011A8" w:rsidRDefault="00C65CC5" w:rsidP="00CD43AD">
            <w:pPr>
              <w:adjustRightInd w:val="0"/>
              <w:snapToGrid w:val="0"/>
              <w:jc w:val="center"/>
              <w:rPr>
                <w:ins w:id="2162"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BB95606" w14:textId="77777777" w:rsidR="00C65CC5" w:rsidRPr="00D011A8" w:rsidRDefault="00C65CC5" w:rsidP="00CD43AD">
            <w:pPr>
              <w:adjustRightInd w:val="0"/>
              <w:snapToGrid w:val="0"/>
              <w:jc w:val="center"/>
              <w:rPr>
                <w:ins w:id="2163" w:author="Asus" w:date="2025-01-24T11:34:00Z"/>
                <w:rFonts w:ascii="Arial" w:hAnsi="Arial" w:cs="Arial"/>
                <w:sz w:val="4"/>
                <w:szCs w:val="4"/>
                <w:lang w:val="es-BO"/>
              </w:rPr>
            </w:pPr>
          </w:p>
        </w:tc>
      </w:tr>
      <w:tr w:rsidR="00C65CC5" w:rsidRPr="00D011A8" w14:paraId="5EB44243"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164"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6F47806" w14:textId="77777777" w:rsidR="00C65CC5" w:rsidRPr="00D011A8" w:rsidRDefault="00C65CC5" w:rsidP="00CD43AD">
            <w:pPr>
              <w:pStyle w:val="Prrafodelista"/>
              <w:numPr>
                <w:ilvl w:val="0"/>
                <w:numId w:val="28"/>
              </w:numPr>
              <w:adjustRightInd w:val="0"/>
              <w:snapToGrid w:val="0"/>
              <w:ind w:left="283" w:hanging="113"/>
              <w:jc w:val="left"/>
              <w:rPr>
                <w:ins w:id="2165"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BAD485D" w14:textId="77777777" w:rsidR="00C65CC5" w:rsidRPr="00D011A8" w:rsidRDefault="00C65CC5" w:rsidP="00CD43AD">
            <w:pPr>
              <w:adjustRightInd w:val="0"/>
              <w:snapToGrid w:val="0"/>
              <w:ind w:left="113" w:right="113"/>
              <w:rPr>
                <w:ins w:id="2166" w:author="Asus" w:date="2025-01-24T11:34:00Z"/>
                <w:rFonts w:ascii="Arial" w:hAnsi="Arial" w:cs="Arial"/>
                <w:b/>
                <w:lang w:val="es-BO"/>
              </w:rPr>
            </w:pPr>
            <w:ins w:id="2167" w:author="Asus" w:date="2025-01-24T11:34:00Z">
              <w:r w:rsidRPr="00D011A8">
                <w:rPr>
                  <w:rFonts w:ascii="Arial" w:hAnsi="Arial" w:cs="Arial"/>
                  <w:lang w:val="es-BO"/>
                </w:rPr>
                <w:t>Adjudicación o Declaratoria Desierta</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11BDC485" w14:textId="77777777" w:rsidR="00C65CC5" w:rsidRPr="00D011A8" w:rsidRDefault="00C65CC5" w:rsidP="00CD43AD">
            <w:pPr>
              <w:adjustRightInd w:val="0"/>
              <w:snapToGrid w:val="0"/>
              <w:jc w:val="center"/>
              <w:rPr>
                <w:ins w:id="2168"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828E6A7" w14:textId="77777777" w:rsidR="00C65CC5" w:rsidRPr="00D011A8" w:rsidRDefault="00C65CC5" w:rsidP="00CD43AD">
            <w:pPr>
              <w:adjustRightInd w:val="0"/>
              <w:snapToGrid w:val="0"/>
              <w:jc w:val="center"/>
              <w:rPr>
                <w:ins w:id="2169" w:author="Asus" w:date="2025-01-24T11:34:00Z"/>
                <w:i/>
                <w:sz w:val="14"/>
                <w:szCs w:val="14"/>
                <w:lang w:val="es-BO"/>
              </w:rPr>
            </w:pPr>
            <w:ins w:id="2170"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14256153" w14:textId="77777777" w:rsidR="00C65CC5" w:rsidRPr="00D011A8" w:rsidRDefault="00C65CC5" w:rsidP="00CD43AD">
            <w:pPr>
              <w:adjustRightInd w:val="0"/>
              <w:snapToGrid w:val="0"/>
              <w:jc w:val="center"/>
              <w:rPr>
                <w:ins w:id="2171"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791359A8" w14:textId="77777777" w:rsidR="00C65CC5" w:rsidRPr="00D011A8" w:rsidRDefault="00C65CC5" w:rsidP="00CD43AD">
            <w:pPr>
              <w:adjustRightInd w:val="0"/>
              <w:snapToGrid w:val="0"/>
              <w:jc w:val="center"/>
              <w:rPr>
                <w:ins w:id="2172" w:author="Asus" w:date="2025-01-24T11:34:00Z"/>
                <w:i/>
                <w:sz w:val="14"/>
                <w:szCs w:val="14"/>
                <w:lang w:val="es-BO"/>
              </w:rPr>
            </w:pPr>
            <w:ins w:id="2173"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76637E2F" w14:textId="77777777" w:rsidR="00C65CC5" w:rsidRPr="00D011A8" w:rsidRDefault="00C65CC5" w:rsidP="00CD43AD">
            <w:pPr>
              <w:adjustRightInd w:val="0"/>
              <w:snapToGrid w:val="0"/>
              <w:jc w:val="center"/>
              <w:rPr>
                <w:ins w:id="2174"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1ECD087" w14:textId="77777777" w:rsidR="00C65CC5" w:rsidRPr="00D011A8" w:rsidRDefault="00C65CC5" w:rsidP="00CD43AD">
            <w:pPr>
              <w:adjustRightInd w:val="0"/>
              <w:snapToGrid w:val="0"/>
              <w:jc w:val="center"/>
              <w:rPr>
                <w:ins w:id="2175" w:author="Asus" w:date="2025-01-24T11:34:00Z"/>
                <w:i/>
                <w:sz w:val="14"/>
                <w:szCs w:val="14"/>
                <w:lang w:val="es-BO"/>
              </w:rPr>
            </w:pPr>
            <w:ins w:id="2176"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5508A3D5" w14:textId="77777777" w:rsidR="00C65CC5" w:rsidRPr="00D011A8" w:rsidRDefault="00C65CC5" w:rsidP="00CD43AD">
            <w:pPr>
              <w:adjustRightInd w:val="0"/>
              <w:snapToGrid w:val="0"/>
              <w:jc w:val="center"/>
              <w:rPr>
                <w:ins w:id="2177"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47820595" w14:textId="77777777" w:rsidR="00C65CC5" w:rsidRPr="00D011A8" w:rsidRDefault="00C65CC5" w:rsidP="00CD43AD">
            <w:pPr>
              <w:adjustRightInd w:val="0"/>
              <w:snapToGrid w:val="0"/>
              <w:jc w:val="center"/>
              <w:rPr>
                <w:ins w:id="2178" w:author="Asus" w:date="2025-01-24T11:34: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621D11D9" w14:textId="77777777" w:rsidR="00C65CC5" w:rsidRPr="00D011A8" w:rsidRDefault="00C65CC5" w:rsidP="00CD43AD">
            <w:pPr>
              <w:adjustRightInd w:val="0"/>
              <w:snapToGrid w:val="0"/>
              <w:jc w:val="center"/>
              <w:rPr>
                <w:ins w:id="2179" w:author="Asus" w:date="2025-01-24T11:34: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042A12E" w14:textId="77777777" w:rsidR="00C65CC5" w:rsidRPr="00D011A8" w:rsidRDefault="00C65CC5" w:rsidP="00CD43AD">
            <w:pPr>
              <w:adjustRightInd w:val="0"/>
              <w:snapToGrid w:val="0"/>
              <w:jc w:val="center"/>
              <w:rPr>
                <w:ins w:id="2180" w:author="Asus" w:date="2025-01-24T11:34: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672E120A" w14:textId="77777777" w:rsidR="00C65CC5" w:rsidRPr="00D011A8" w:rsidRDefault="00C65CC5" w:rsidP="00CD43AD">
            <w:pPr>
              <w:adjustRightInd w:val="0"/>
              <w:snapToGrid w:val="0"/>
              <w:jc w:val="center"/>
              <w:rPr>
                <w:ins w:id="2181" w:author="Asus" w:date="2025-01-24T11:34:00Z"/>
                <w:i/>
                <w:sz w:val="14"/>
                <w:szCs w:val="14"/>
                <w:lang w:val="es-BO"/>
              </w:rPr>
            </w:pPr>
          </w:p>
        </w:tc>
        <w:tc>
          <w:tcPr>
            <w:tcW w:w="135" w:type="dxa"/>
            <w:tcBorders>
              <w:top w:val="nil"/>
              <w:left w:val="nil"/>
              <w:bottom w:val="nil"/>
              <w:right w:val="single" w:sz="12" w:space="0" w:color="auto"/>
            </w:tcBorders>
            <w:shd w:val="clear" w:color="auto" w:fill="auto"/>
            <w:vAlign w:val="center"/>
          </w:tcPr>
          <w:p w14:paraId="6D76E98A" w14:textId="77777777" w:rsidR="00C65CC5" w:rsidRPr="00D011A8" w:rsidRDefault="00C65CC5" w:rsidP="00CD43AD">
            <w:pPr>
              <w:adjustRightInd w:val="0"/>
              <w:snapToGrid w:val="0"/>
              <w:jc w:val="center"/>
              <w:rPr>
                <w:ins w:id="2182"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05EA4028" w14:textId="77777777" w:rsidR="00C65CC5" w:rsidRPr="00D011A8" w:rsidRDefault="00C65CC5" w:rsidP="00CD43AD">
            <w:pPr>
              <w:adjustRightInd w:val="0"/>
              <w:snapToGrid w:val="0"/>
              <w:jc w:val="center"/>
              <w:rPr>
                <w:ins w:id="2183" w:author="Asus" w:date="2025-01-24T11:34:00Z"/>
                <w:i/>
                <w:sz w:val="14"/>
                <w:szCs w:val="14"/>
                <w:lang w:val="es-BO"/>
              </w:rPr>
            </w:pPr>
          </w:p>
        </w:tc>
        <w:tc>
          <w:tcPr>
            <w:tcW w:w="2190" w:type="dxa"/>
            <w:tcBorders>
              <w:top w:val="nil"/>
              <w:left w:val="nil"/>
              <w:bottom w:val="nil"/>
              <w:right w:val="single" w:sz="4" w:space="0" w:color="auto"/>
            </w:tcBorders>
            <w:shd w:val="clear" w:color="auto" w:fill="auto"/>
            <w:vAlign w:val="center"/>
          </w:tcPr>
          <w:p w14:paraId="06ABFD1A" w14:textId="77777777" w:rsidR="00C65CC5" w:rsidRPr="00D011A8" w:rsidRDefault="00C65CC5" w:rsidP="00CD43AD">
            <w:pPr>
              <w:adjustRightInd w:val="0"/>
              <w:snapToGrid w:val="0"/>
              <w:jc w:val="center"/>
              <w:rPr>
                <w:ins w:id="2184"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F197543" w14:textId="77777777" w:rsidR="00C65CC5" w:rsidRPr="00D011A8" w:rsidRDefault="00C65CC5" w:rsidP="00CD43AD">
            <w:pPr>
              <w:adjustRightInd w:val="0"/>
              <w:snapToGrid w:val="0"/>
              <w:jc w:val="center"/>
              <w:rPr>
                <w:ins w:id="2185" w:author="Asus" w:date="2025-01-24T11:34:00Z"/>
                <w:i/>
                <w:sz w:val="14"/>
                <w:szCs w:val="14"/>
                <w:lang w:val="es-BO"/>
              </w:rPr>
            </w:pPr>
          </w:p>
        </w:tc>
      </w:tr>
      <w:tr w:rsidR="00C65CC5" w:rsidRPr="00D011A8" w14:paraId="0047A5FA"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186"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45EE3A6" w14:textId="77777777" w:rsidR="00C65CC5" w:rsidRPr="00D011A8" w:rsidRDefault="00C65CC5" w:rsidP="00CD43AD">
            <w:pPr>
              <w:adjustRightInd w:val="0"/>
              <w:snapToGrid w:val="0"/>
              <w:jc w:val="center"/>
              <w:rPr>
                <w:ins w:id="2187"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075032F2" w14:textId="77777777" w:rsidR="00C65CC5" w:rsidRPr="00D011A8" w:rsidRDefault="00C65CC5" w:rsidP="00CD43AD">
            <w:pPr>
              <w:adjustRightInd w:val="0"/>
              <w:snapToGrid w:val="0"/>
              <w:ind w:left="113" w:right="113"/>
              <w:rPr>
                <w:ins w:id="2188"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ABF2703" w14:textId="77777777" w:rsidR="00C65CC5" w:rsidRPr="00D011A8" w:rsidRDefault="00C65CC5" w:rsidP="00CD43AD">
            <w:pPr>
              <w:adjustRightInd w:val="0"/>
              <w:snapToGrid w:val="0"/>
              <w:jc w:val="center"/>
              <w:rPr>
                <w:ins w:id="2189"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48614E" w14:textId="2A771F8D" w:rsidR="00C65CC5" w:rsidRPr="00D011A8" w:rsidRDefault="00C65CC5">
            <w:pPr>
              <w:adjustRightInd w:val="0"/>
              <w:snapToGrid w:val="0"/>
              <w:jc w:val="center"/>
              <w:rPr>
                <w:ins w:id="2190" w:author="Asus" w:date="2025-01-24T11:34:00Z"/>
                <w:rFonts w:ascii="Arial" w:hAnsi="Arial" w:cs="Arial"/>
                <w:lang w:val="es-BO"/>
              </w:rPr>
            </w:pPr>
            <w:ins w:id="2191" w:author="Asus" w:date="2025-01-24T11:34:00Z">
              <w:del w:id="2192" w:author="pc1" w:date="2023-03-01T17:38:00Z">
                <w:r w:rsidDel="00385C4B">
                  <w:rPr>
                    <w:rFonts w:ascii="Arial" w:hAnsi="Arial" w:cs="Arial"/>
                    <w:lang w:val="es-BO"/>
                  </w:rPr>
                  <w:delText>08</w:delText>
                </w:r>
              </w:del>
            </w:ins>
            <w:r w:rsidR="00D308EB">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2DC99E31" w14:textId="77777777" w:rsidR="00C65CC5" w:rsidRPr="00D011A8" w:rsidRDefault="00C65CC5" w:rsidP="00CD43AD">
            <w:pPr>
              <w:adjustRightInd w:val="0"/>
              <w:snapToGrid w:val="0"/>
              <w:jc w:val="center"/>
              <w:rPr>
                <w:ins w:id="2193"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AC681C4" w14:textId="363FEE6B" w:rsidR="00C65CC5" w:rsidRPr="00D011A8" w:rsidRDefault="00C65CC5" w:rsidP="00CD43AD">
            <w:pPr>
              <w:adjustRightInd w:val="0"/>
              <w:snapToGrid w:val="0"/>
              <w:jc w:val="center"/>
              <w:rPr>
                <w:ins w:id="2194" w:author="Asus" w:date="2025-01-24T11:34:00Z"/>
                <w:rFonts w:ascii="Arial" w:hAnsi="Arial" w:cs="Arial"/>
                <w:lang w:val="es-BO"/>
              </w:rPr>
            </w:pPr>
            <w:ins w:id="2195" w:author="Asus" w:date="2025-01-24T11:34:00Z">
              <w:r>
                <w:rPr>
                  <w:rFonts w:ascii="Arial" w:hAnsi="Arial" w:cs="Arial"/>
                  <w:lang w:val="es-BO"/>
                </w:rPr>
                <w:t>0</w:t>
              </w:r>
            </w:ins>
            <w:ins w:id="2196" w:author="Asus" w:date="2025-02-21T18:18:00Z">
              <w:r w:rsidR="00E91A4B">
                <w:rPr>
                  <w:rFonts w:ascii="Arial" w:hAnsi="Arial" w:cs="Arial"/>
                  <w:lang w:val="es-BO"/>
                </w:rPr>
                <w:t>3</w:t>
              </w:r>
            </w:ins>
          </w:p>
        </w:tc>
        <w:tc>
          <w:tcPr>
            <w:tcW w:w="134" w:type="dxa"/>
            <w:tcBorders>
              <w:top w:val="nil"/>
              <w:left w:val="single" w:sz="4" w:space="0" w:color="auto"/>
              <w:bottom w:val="nil"/>
              <w:right w:val="single" w:sz="4" w:space="0" w:color="auto"/>
            </w:tcBorders>
            <w:shd w:val="clear" w:color="auto" w:fill="auto"/>
            <w:vAlign w:val="center"/>
          </w:tcPr>
          <w:p w14:paraId="1C6CFD05" w14:textId="77777777" w:rsidR="00C65CC5" w:rsidRPr="00D011A8" w:rsidRDefault="00C65CC5" w:rsidP="00CD43AD">
            <w:pPr>
              <w:adjustRightInd w:val="0"/>
              <w:snapToGrid w:val="0"/>
              <w:jc w:val="center"/>
              <w:rPr>
                <w:ins w:id="2197"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3360DE" w14:textId="69710998" w:rsidR="00C65CC5" w:rsidRPr="00D011A8" w:rsidRDefault="00C65CC5">
            <w:pPr>
              <w:adjustRightInd w:val="0"/>
              <w:snapToGrid w:val="0"/>
              <w:jc w:val="center"/>
              <w:rPr>
                <w:ins w:id="2198" w:author="Asus" w:date="2025-01-24T11:34:00Z"/>
                <w:rFonts w:ascii="Arial" w:hAnsi="Arial" w:cs="Arial"/>
                <w:lang w:val="es-BO"/>
              </w:rPr>
            </w:pPr>
            <w:ins w:id="2199" w:author="Asus" w:date="2025-01-24T11:34:00Z">
              <w:r>
                <w:rPr>
                  <w:rFonts w:ascii="Arial" w:hAnsi="Arial" w:cs="Arial"/>
                  <w:lang w:val="es-BO"/>
                </w:rPr>
                <w:t>202</w:t>
              </w:r>
            </w:ins>
            <w:ins w:id="2200" w:author="Asus" w:date="2025-01-24T11:48:00Z">
              <w:del w:id="2201" w:author="PCDAFNE" w:date="2026-02-20T12:50:00Z">
                <w:r w:rsidR="00D31889" w:rsidDel="007762EF">
                  <w:rPr>
                    <w:rFonts w:ascii="Arial" w:hAnsi="Arial" w:cs="Arial"/>
                    <w:lang w:val="es-BO"/>
                  </w:rPr>
                  <w:delText>5</w:delText>
                </w:r>
              </w:del>
            </w:ins>
            <w:ins w:id="2202" w:author="PCDAFNE" w:date="2026-02-20T12:50: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7A17D307" w14:textId="77777777" w:rsidR="00C65CC5" w:rsidRPr="00D011A8" w:rsidRDefault="00C65CC5" w:rsidP="00CD43AD">
            <w:pPr>
              <w:adjustRightInd w:val="0"/>
              <w:snapToGrid w:val="0"/>
              <w:jc w:val="center"/>
              <w:rPr>
                <w:ins w:id="2203" w:author="Asus" w:date="2025-01-24T11:34:00Z"/>
                <w:rFonts w:ascii="Arial" w:hAnsi="Arial" w:cs="Arial"/>
                <w:lang w:val="es-BO"/>
              </w:rPr>
            </w:pPr>
          </w:p>
        </w:tc>
        <w:tc>
          <w:tcPr>
            <w:tcW w:w="134" w:type="dxa"/>
            <w:tcBorders>
              <w:top w:val="nil"/>
              <w:left w:val="single" w:sz="12" w:space="0" w:color="auto"/>
              <w:bottom w:val="nil"/>
              <w:right w:val="nil"/>
            </w:tcBorders>
            <w:vAlign w:val="center"/>
          </w:tcPr>
          <w:p w14:paraId="7F079E16" w14:textId="77777777" w:rsidR="00C65CC5" w:rsidRPr="00D011A8" w:rsidRDefault="00C65CC5" w:rsidP="00CD43AD">
            <w:pPr>
              <w:adjustRightInd w:val="0"/>
              <w:snapToGrid w:val="0"/>
              <w:jc w:val="center"/>
              <w:rPr>
                <w:ins w:id="2204" w:author="Asus" w:date="2025-01-24T11:34:00Z"/>
                <w:rFonts w:ascii="Arial" w:hAnsi="Arial" w:cs="Arial"/>
                <w:lang w:val="es-BO"/>
              </w:rPr>
            </w:pPr>
          </w:p>
        </w:tc>
        <w:tc>
          <w:tcPr>
            <w:tcW w:w="475" w:type="dxa"/>
            <w:tcBorders>
              <w:top w:val="nil"/>
              <w:left w:val="nil"/>
              <w:bottom w:val="nil"/>
              <w:right w:val="nil"/>
            </w:tcBorders>
            <w:shd w:val="clear" w:color="auto" w:fill="auto"/>
            <w:vAlign w:val="center"/>
          </w:tcPr>
          <w:p w14:paraId="6248BD95" w14:textId="77777777" w:rsidR="00C65CC5" w:rsidRPr="00D011A8" w:rsidRDefault="00C65CC5" w:rsidP="00CD43AD">
            <w:pPr>
              <w:adjustRightInd w:val="0"/>
              <w:snapToGrid w:val="0"/>
              <w:jc w:val="center"/>
              <w:rPr>
                <w:ins w:id="2205" w:author="Asus" w:date="2025-01-24T11:34:00Z"/>
                <w:rFonts w:ascii="Arial" w:hAnsi="Arial" w:cs="Arial"/>
                <w:lang w:val="es-BO"/>
              </w:rPr>
            </w:pPr>
          </w:p>
        </w:tc>
        <w:tc>
          <w:tcPr>
            <w:tcW w:w="252" w:type="dxa"/>
            <w:tcBorders>
              <w:top w:val="nil"/>
              <w:left w:val="nil"/>
              <w:bottom w:val="nil"/>
              <w:right w:val="nil"/>
            </w:tcBorders>
            <w:shd w:val="clear" w:color="auto" w:fill="auto"/>
            <w:vAlign w:val="center"/>
          </w:tcPr>
          <w:p w14:paraId="1B9DE641" w14:textId="77777777" w:rsidR="00C65CC5" w:rsidRPr="00D011A8" w:rsidRDefault="00C65CC5" w:rsidP="00CD43AD">
            <w:pPr>
              <w:adjustRightInd w:val="0"/>
              <w:snapToGrid w:val="0"/>
              <w:jc w:val="center"/>
              <w:rPr>
                <w:ins w:id="2206" w:author="Asus" w:date="2025-01-24T11:34:00Z"/>
                <w:rFonts w:ascii="Arial" w:hAnsi="Arial" w:cs="Arial"/>
                <w:lang w:val="es-BO"/>
              </w:rPr>
            </w:pPr>
          </w:p>
        </w:tc>
        <w:tc>
          <w:tcPr>
            <w:tcW w:w="459" w:type="dxa"/>
            <w:tcBorders>
              <w:top w:val="nil"/>
              <w:left w:val="nil"/>
              <w:bottom w:val="nil"/>
              <w:right w:val="nil"/>
            </w:tcBorders>
            <w:shd w:val="clear" w:color="auto" w:fill="auto"/>
            <w:vAlign w:val="center"/>
          </w:tcPr>
          <w:p w14:paraId="13971F63" w14:textId="77777777" w:rsidR="00C65CC5" w:rsidRPr="00D011A8" w:rsidRDefault="00C65CC5" w:rsidP="00CD43AD">
            <w:pPr>
              <w:adjustRightInd w:val="0"/>
              <w:snapToGrid w:val="0"/>
              <w:jc w:val="center"/>
              <w:rPr>
                <w:ins w:id="2207" w:author="Asus" w:date="2025-01-24T11:34: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279BCF4A" w14:textId="77777777" w:rsidR="00C65CC5" w:rsidRPr="00D011A8" w:rsidRDefault="00C65CC5" w:rsidP="00CD43AD">
            <w:pPr>
              <w:adjustRightInd w:val="0"/>
              <w:snapToGrid w:val="0"/>
              <w:jc w:val="center"/>
              <w:rPr>
                <w:ins w:id="2208"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1F6C17D0" w14:textId="77777777" w:rsidR="00C65CC5" w:rsidRPr="00D011A8" w:rsidRDefault="00C65CC5" w:rsidP="00CD43AD">
            <w:pPr>
              <w:adjustRightInd w:val="0"/>
              <w:snapToGrid w:val="0"/>
              <w:jc w:val="center"/>
              <w:rPr>
                <w:ins w:id="2209" w:author="Asus" w:date="2025-01-24T11:34: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10DA3672" w14:textId="77777777" w:rsidR="00C65CC5" w:rsidRPr="00D011A8" w:rsidRDefault="00C65CC5" w:rsidP="00CD43AD">
            <w:pPr>
              <w:adjustRightInd w:val="0"/>
              <w:snapToGrid w:val="0"/>
              <w:jc w:val="center"/>
              <w:rPr>
                <w:ins w:id="2210"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E676984" w14:textId="77777777" w:rsidR="00C65CC5" w:rsidRPr="00D011A8" w:rsidRDefault="00C65CC5" w:rsidP="00CD43AD">
            <w:pPr>
              <w:adjustRightInd w:val="0"/>
              <w:snapToGrid w:val="0"/>
              <w:jc w:val="center"/>
              <w:rPr>
                <w:ins w:id="2211" w:author="Asus" w:date="2025-01-24T11:34:00Z"/>
                <w:rFonts w:ascii="Arial" w:hAnsi="Arial" w:cs="Arial"/>
                <w:lang w:val="es-BO"/>
              </w:rPr>
            </w:pPr>
          </w:p>
        </w:tc>
      </w:tr>
      <w:tr w:rsidR="00C65CC5" w:rsidRPr="00D011A8" w14:paraId="2E6C875B"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ins w:id="2212"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7B72410" w14:textId="77777777" w:rsidR="00C65CC5" w:rsidRPr="00D011A8" w:rsidRDefault="00C65CC5" w:rsidP="00CD43AD">
            <w:pPr>
              <w:adjustRightInd w:val="0"/>
              <w:snapToGrid w:val="0"/>
              <w:jc w:val="center"/>
              <w:rPr>
                <w:ins w:id="2213"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27EF5527" w14:textId="77777777" w:rsidR="00C65CC5" w:rsidRPr="00D011A8" w:rsidRDefault="00C65CC5" w:rsidP="00CD43AD">
            <w:pPr>
              <w:adjustRightInd w:val="0"/>
              <w:snapToGrid w:val="0"/>
              <w:ind w:left="113" w:right="113"/>
              <w:rPr>
                <w:ins w:id="2214"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23A28B24" w14:textId="77777777" w:rsidR="00C65CC5" w:rsidRPr="00D011A8" w:rsidRDefault="00C65CC5" w:rsidP="00CD43AD">
            <w:pPr>
              <w:adjustRightInd w:val="0"/>
              <w:snapToGrid w:val="0"/>
              <w:ind w:left="113" w:right="113"/>
              <w:rPr>
                <w:ins w:id="2215"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DC0B2FB" w14:textId="77777777" w:rsidR="00C65CC5" w:rsidRPr="00D011A8" w:rsidRDefault="00C65CC5" w:rsidP="00CD43AD">
            <w:pPr>
              <w:adjustRightInd w:val="0"/>
              <w:snapToGrid w:val="0"/>
              <w:jc w:val="center"/>
              <w:rPr>
                <w:ins w:id="2216"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49F04EC" w14:textId="77777777" w:rsidR="00C65CC5" w:rsidRPr="00D011A8" w:rsidRDefault="00C65CC5" w:rsidP="00CD43AD">
            <w:pPr>
              <w:adjustRightInd w:val="0"/>
              <w:snapToGrid w:val="0"/>
              <w:jc w:val="center"/>
              <w:rPr>
                <w:ins w:id="2217"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8CC559" w14:textId="77777777" w:rsidR="00C65CC5" w:rsidRPr="00D011A8" w:rsidRDefault="00C65CC5" w:rsidP="00CD43AD">
            <w:pPr>
              <w:adjustRightInd w:val="0"/>
              <w:snapToGrid w:val="0"/>
              <w:jc w:val="center"/>
              <w:rPr>
                <w:ins w:id="2218"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7A7BCB95" w14:textId="77777777" w:rsidR="00C65CC5" w:rsidRPr="00D011A8" w:rsidRDefault="00C65CC5" w:rsidP="00CD43AD">
            <w:pPr>
              <w:adjustRightInd w:val="0"/>
              <w:snapToGrid w:val="0"/>
              <w:jc w:val="center"/>
              <w:rPr>
                <w:ins w:id="2219"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A3E14D4" w14:textId="77777777" w:rsidR="00C65CC5" w:rsidRPr="00D011A8" w:rsidRDefault="00C65CC5" w:rsidP="00CD43AD">
            <w:pPr>
              <w:adjustRightInd w:val="0"/>
              <w:snapToGrid w:val="0"/>
              <w:jc w:val="center"/>
              <w:rPr>
                <w:ins w:id="2220"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AB1F30A" w14:textId="77777777" w:rsidR="00C65CC5" w:rsidRPr="00D011A8" w:rsidRDefault="00C65CC5" w:rsidP="00CD43AD">
            <w:pPr>
              <w:adjustRightInd w:val="0"/>
              <w:snapToGrid w:val="0"/>
              <w:jc w:val="center"/>
              <w:rPr>
                <w:ins w:id="2221"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7C5A15F" w14:textId="77777777" w:rsidR="00C65CC5" w:rsidRPr="00D011A8" w:rsidRDefault="00C65CC5" w:rsidP="00CD43AD">
            <w:pPr>
              <w:adjustRightInd w:val="0"/>
              <w:snapToGrid w:val="0"/>
              <w:jc w:val="center"/>
              <w:rPr>
                <w:ins w:id="2222"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53CC9213" w14:textId="77777777" w:rsidR="00C65CC5" w:rsidRPr="00D011A8" w:rsidRDefault="00C65CC5" w:rsidP="00CD43AD">
            <w:pPr>
              <w:adjustRightInd w:val="0"/>
              <w:snapToGrid w:val="0"/>
              <w:jc w:val="center"/>
              <w:rPr>
                <w:ins w:id="2223" w:author="Asus" w:date="2025-01-24T11:34: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6A0CD790" w14:textId="77777777" w:rsidR="00C65CC5" w:rsidRPr="00D011A8" w:rsidRDefault="00C65CC5" w:rsidP="00CD43AD">
            <w:pPr>
              <w:adjustRightInd w:val="0"/>
              <w:snapToGrid w:val="0"/>
              <w:jc w:val="center"/>
              <w:rPr>
                <w:ins w:id="2224"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9B6A866" w14:textId="77777777" w:rsidR="00C65CC5" w:rsidRPr="00D011A8" w:rsidRDefault="00C65CC5" w:rsidP="00CD43AD">
            <w:pPr>
              <w:adjustRightInd w:val="0"/>
              <w:snapToGrid w:val="0"/>
              <w:jc w:val="center"/>
              <w:rPr>
                <w:ins w:id="2225" w:author="Asus" w:date="2025-01-24T11:34: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F6718E9" w14:textId="77777777" w:rsidR="00C65CC5" w:rsidRPr="00D011A8" w:rsidRDefault="00C65CC5" w:rsidP="00CD43AD">
            <w:pPr>
              <w:adjustRightInd w:val="0"/>
              <w:snapToGrid w:val="0"/>
              <w:jc w:val="center"/>
              <w:rPr>
                <w:ins w:id="2226"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13383E6" w14:textId="77777777" w:rsidR="00C65CC5" w:rsidRPr="00D011A8" w:rsidRDefault="00C65CC5" w:rsidP="00CD43AD">
            <w:pPr>
              <w:adjustRightInd w:val="0"/>
              <w:snapToGrid w:val="0"/>
              <w:jc w:val="center"/>
              <w:rPr>
                <w:ins w:id="2227"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05805EA" w14:textId="77777777" w:rsidR="00C65CC5" w:rsidRPr="00D011A8" w:rsidRDefault="00C65CC5" w:rsidP="00CD43AD">
            <w:pPr>
              <w:adjustRightInd w:val="0"/>
              <w:snapToGrid w:val="0"/>
              <w:jc w:val="center"/>
              <w:rPr>
                <w:ins w:id="2228" w:author="Asus" w:date="2025-01-24T11:34: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BE7C97C" w14:textId="77777777" w:rsidR="00C65CC5" w:rsidRPr="00D011A8" w:rsidRDefault="00C65CC5" w:rsidP="00CD43AD">
            <w:pPr>
              <w:adjustRightInd w:val="0"/>
              <w:snapToGrid w:val="0"/>
              <w:jc w:val="center"/>
              <w:rPr>
                <w:ins w:id="2229"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6296DF7" w14:textId="77777777" w:rsidR="00C65CC5" w:rsidRPr="00D011A8" w:rsidRDefault="00C65CC5" w:rsidP="00CD43AD">
            <w:pPr>
              <w:adjustRightInd w:val="0"/>
              <w:snapToGrid w:val="0"/>
              <w:jc w:val="center"/>
              <w:rPr>
                <w:ins w:id="2230" w:author="Asus" w:date="2025-01-24T11:34:00Z"/>
                <w:rFonts w:ascii="Arial" w:hAnsi="Arial" w:cs="Arial"/>
                <w:sz w:val="4"/>
                <w:szCs w:val="4"/>
                <w:lang w:val="es-BO"/>
              </w:rPr>
            </w:pPr>
          </w:p>
        </w:tc>
      </w:tr>
      <w:tr w:rsidR="00C65CC5" w:rsidRPr="00D011A8" w14:paraId="219CF836"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ins w:id="2231"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49173D2" w14:textId="77777777" w:rsidR="00C65CC5" w:rsidRPr="00D011A8" w:rsidRDefault="00C65CC5" w:rsidP="00CD43AD">
            <w:pPr>
              <w:pStyle w:val="Prrafodelista"/>
              <w:numPr>
                <w:ilvl w:val="0"/>
                <w:numId w:val="28"/>
              </w:numPr>
              <w:adjustRightInd w:val="0"/>
              <w:snapToGrid w:val="0"/>
              <w:ind w:left="283" w:hanging="113"/>
              <w:jc w:val="left"/>
              <w:rPr>
                <w:ins w:id="2232"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2B14F6E3" w14:textId="77777777" w:rsidR="00C65CC5" w:rsidRPr="00D011A8" w:rsidRDefault="00C65CC5" w:rsidP="00CD43AD">
            <w:pPr>
              <w:adjustRightInd w:val="0"/>
              <w:snapToGrid w:val="0"/>
              <w:ind w:left="113" w:right="113"/>
              <w:rPr>
                <w:ins w:id="2233" w:author="Asus" w:date="2025-01-24T11:34:00Z"/>
                <w:rFonts w:ascii="Arial" w:hAnsi="Arial" w:cs="Arial"/>
                <w:b/>
                <w:sz w:val="14"/>
                <w:szCs w:val="14"/>
                <w:lang w:val="es-BO"/>
              </w:rPr>
            </w:pPr>
            <w:ins w:id="2234" w:author="Asus" w:date="2025-01-24T11:34:00Z">
              <w:r w:rsidRPr="00D011A8">
                <w:rPr>
                  <w:rFonts w:ascii="Arial" w:hAnsi="Arial" w:cs="Arial"/>
                  <w:lang w:val="es-BO"/>
                </w:rPr>
                <w:t>Notificación de la adjudicación o Declaratoria Desierta (fecha límite)</w:t>
              </w:r>
            </w:ins>
          </w:p>
        </w:tc>
        <w:tc>
          <w:tcPr>
            <w:tcW w:w="134" w:type="dxa"/>
            <w:tcBorders>
              <w:top w:val="nil"/>
              <w:left w:val="single" w:sz="12" w:space="0" w:color="auto"/>
              <w:bottom w:val="nil"/>
              <w:right w:val="nil"/>
            </w:tcBorders>
            <w:shd w:val="clear" w:color="auto" w:fill="auto"/>
            <w:vAlign w:val="center"/>
          </w:tcPr>
          <w:p w14:paraId="5E5033C3" w14:textId="77777777" w:rsidR="00C65CC5" w:rsidRPr="00D011A8" w:rsidRDefault="00C65CC5" w:rsidP="00CD43AD">
            <w:pPr>
              <w:adjustRightInd w:val="0"/>
              <w:snapToGrid w:val="0"/>
              <w:jc w:val="center"/>
              <w:rPr>
                <w:ins w:id="2235" w:author="Asus" w:date="2025-01-24T11:34:00Z"/>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45DE9CC0" w14:textId="77777777" w:rsidR="00C65CC5" w:rsidRPr="00D011A8" w:rsidRDefault="00C65CC5" w:rsidP="00CD43AD">
            <w:pPr>
              <w:adjustRightInd w:val="0"/>
              <w:snapToGrid w:val="0"/>
              <w:jc w:val="center"/>
              <w:rPr>
                <w:ins w:id="2236" w:author="Asus" w:date="2025-01-24T11:34:00Z"/>
                <w:i/>
                <w:sz w:val="14"/>
                <w:szCs w:val="14"/>
                <w:lang w:val="es-BO"/>
              </w:rPr>
            </w:pPr>
            <w:ins w:id="2237" w:author="Asus" w:date="2025-01-24T11:34:00Z">
              <w:r w:rsidRPr="00D011A8">
                <w:rPr>
                  <w:i/>
                  <w:sz w:val="14"/>
                  <w:szCs w:val="14"/>
                  <w:lang w:val="es-BO"/>
                </w:rPr>
                <w:t>Día</w:t>
              </w:r>
            </w:ins>
          </w:p>
        </w:tc>
        <w:tc>
          <w:tcPr>
            <w:tcW w:w="134" w:type="dxa"/>
            <w:tcBorders>
              <w:top w:val="nil"/>
              <w:left w:val="nil"/>
              <w:bottom w:val="nil"/>
              <w:right w:val="nil"/>
            </w:tcBorders>
            <w:shd w:val="clear" w:color="auto" w:fill="auto"/>
            <w:vAlign w:val="center"/>
          </w:tcPr>
          <w:p w14:paraId="08305496" w14:textId="77777777" w:rsidR="00C65CC5" w:rsidRPr="00D011A8" w:rsidRDefault="00C65CC5" w:rsidP="00CD43AD">
            <w:pPr>
              <w:adjustRightInd w:val="0"/>
              <w:snapToGrid w:val="0"/>
              <w:jc w:val="center"/>
              <w:rPr>
                <w:ins w:id="2238" w:author="Asus" w:date="2025-01-24T11:34:00Z"/>
                <w:i/>
                <w:sz w:val="14"/>
                <w:szCs w:val="14"/>
                <w:lang w:val="es-BO"/>
              </w:rPr>
            </w:pPr>
          </w:p>
        </w:tc>
        <w:tc>
          <w:tcPr>
            <w:tcW w:w="389" w:type="dxa"/>
            <w:tcBorders>
              <w:top w:val="nil"/>
              <w:left w:val="nil"/>
              <w:bottom w:val="single" w:sz="4" w:space="0" w:color="auto"/>
              <w:right w:val="nil"/>
            </w:tcBorders>
            <w:shd w:val="clear" w:color="auto" w:fill="auto"/>
            <w:vAlign w:val="center"/>
          </w:tcPr>
          <w:p w14:paraId="4129A202" w14:textId="77777777" w:rsidR="00C65CC5" w:rsidRPr="00D011A8" w:rsidRDefault="00C65CC5" w:rsidP="00CD43AD">
            <w:pPr>
              <w:adjustRightInd w:val="0"/>
              <w:snapToGrid w:val="0"/>
              <w:jc w:val="center"/>
              <w:rPr>
                <w:ins w:id="2239" w:author="Asus" w:date="2025-01-24T11:34:00Z"/>
                <w:i/>
                <w:sz w:val="14"/>
                <w:szCs w:val="14"/>
                <w:lang w:val="es-BO"/>
              </w:rPr>
            </w:pPr>
            <w:ins w:id="2240" w:author="Asus" w:date="2025-01-24T11:34:00Z">
              <w:r w:rsidRPr="00D011A8">
                <w:rPr>
                  <w:i/>
                  <w:sz w:val="14"/>
                  <w:szCs w:val="14"/>
                  <w:lang w:val="es-BO"/>
                </w:rPr>
                <w:t>Mes</w:t>
              </w:r>
            </w:ins>
          </w:p>
        </w:tc>
        <w:tc>
          <w:tcPr>
            <w:tcW w:w="134" w:type="dxa"/>
            <w:tcBorders>
              <w:top w:val="nil"/>
              <w:left w:val="nil"/>
              <w:bottom w:val="nil"/>
              <w:right w:val="nil"/>
            </w:tcBorders>
            <w:shd w:val="clear" w:color="auto" w:fill="auto"/>
            <w:vAlign w:val="center"/>
          </w:tcPr>
          <w:p w14:paraId="7539044F" w14:textId="77777777" w:rsidR="00C65CC5" w:rsidRPr="00D011A8" w:rsidRDefault="00C65CC5" w:rsidP="00CD43AD">
            <w:pPr>
              <w:adjustRightInd w:val="0"/>
              <w:snapToGrid w:val="0"/>
              <w:jc w:val="center"/>
              <w:rPr>
                <w:ins w:id="2241" w:author="Asus" w:date="2025-01-24T11:34:00Z"/>
                <w:i/>
                <w:sz w:val="14"/>
                <w:szCs w:val="14"/>
                <w:lang w:val="es-BO"/>
              </w:rPr>
            </w:pPr>
          </w:p>
        </w:tc>
        <w:tc>
          <w:tcPr>
            <w:tcW w:w="524" w:type="dxa"/>
            <w:tcBorders>
              <w:top w:val="nil"/>
              <w:left w:val="nil"/>
              <w:bottom w:val="single" w:sz="4" w:space="0" w:color="auto"/>
              <w:right w:val="nil"/>
            </w:tcBorders>
            <w:shd w:val="clear" w:color="auto" w:fill="auto"/>
            <w:vAlign w:val="center"/>
          </w:tcPr>
          <w:p w14:paraId="276745E2" w14:textId="77777777" w:rsidR="00C65CC5" w:rsidRPr="00D011A8" w:rsidRDefault="00C65CC5" w:rsidP="00CD43AD">
            <w:pPr>
              <w:adjustRightInd w:val="0"/>
              <w:snapToGrid w:val="0"/>
              <w:jc w:val="center"/>
              <w:rPr>
                <w:ins w:id="2242" w:author="Asus" w:date="2025-01-24T11:34:00Z"/>
                <w:i/>
                <w:sz w:val="14"/>
                <w:szCs w:val="14"/>
                <w:lang w:val="es-BO"/>
              </w:rPr>
            </w:pPr>
            <w:ins w:id="2243"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vAlign w:val="center"/>
          </w:tcPr>
          <w:p w14:paraId="3FF0BA41" w14:textId="77777777" w:rsidR="00C65CC5" w:rsidRPr="00D011A8" w:rsidRDefault="00C65CC5" w:rsidP="00CD43AD">
            <w:pPr>
              <w:adjustRightInd w:val="0"/>
              <w:snapToGrid w:val="0"/>
              <w:jc w:val="center"/>
              <w:rPr>
                <w:ins w:id="2244" w:author="Asus" w:date="2025-01-24T11:34:00Z"/>
                <w:rFonts w:ascii="Arial" w:hAnsi="Arial" w:cs="Arial"/>
                <w:sz w:val="14"/>
                <w:szCs w:val="14"/>
                <w:lang w:val="es-BO"/>
              </w:rPr>
            </w:pPr>
          </w:p>
        </w:tc>
        <w:tc>
          <w:tcPr>
            <w:tcW w:w="134" w:type="dxa"/>
            <w:tcBorders>
              <w:top w:val="nil"/>
              <w:left w:val="single" w:sz="12" w:space="0" w:color="auto"/>
              <w:bottom w:val="nil"/>
              <w:right w:val="nil"/>
            </w:tcBorders>
            <w:vAlign w:val="center"/>
          </w:tcPr>
          <w:p w14:paraId="11263093" w14:textId="77777777" w:rsidR="00C65CC5" w:rsidRPr="00D011A8" w:rsidRDefault="00C65CC5" w:rsidP="00CD43AD">
            <w:pPr>
              <w:adjustRightInd w:val="0"/>
              <w:snapToGrid w:val="0"/>
              <w:jc w:val="center"/>
              <w:rPr>
                <w:ins w:id="2245" w:author="Asus" w:date="2025-01-24T11:34:00Z"/>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01222C88" w14:textId="77777777" w:rsidR="00C65CC5" w:rsidRPr="00D011A8" w:rsidRDefault="00C65CC5" w:rsidP="00CD43AD">
            <w:pPr>
              <w:adjustRightInd w:val="0"/>
              <w:snapToGrid w:val="0"/>
              <w:jc w:val="center"/>
              <w:rPr>
                <w:ins w:id="2246" w:author="Asus" w:date="2025-01-24T11:34:00Z"/>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7130891" w14:textId="77777777" w:rsidR="00C65CC5" w:rsidRPr="00D011A8" w:rsidRDefault="00C65CC5" w:rsidP="00CD43AD">
            <w:pPr>
              <w:adjustRightInd w:val="0"/>
              <w:snapToGrid w:val="0"/>
              <w:jc w:val="center"/>
              <w:rPr>
                <w:ins w:id="2247" w:author="Asus" w:date="2025-01-24T11:34:00Z"/>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03C6E21" w14:textId="77777777" w:rsidR="00C65CC5" w:rsidRPr="00D011A8" w:rsidRDefault="00C65CC5" w:rsidP="00CD43AD">
            <w:pPr>
              <w:adjustRightInd w:val="0"/>
              <w:snapToGrid w:val="0"/>
              <w:jc w:val="center"/>
              <w:rPr>
                <w:ins w:id="2248" w:author="Asus" w:date="2025-01-24T11:34:00Z"/>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3959C9F5" w14:textId="77777777" w:rsidR="00C65CC5" w:rsidRPr="00D011A8" w:rsidRDefault="00C65CC5" w:rsidP="00CD43AD">
            <w:pPr>
              <w:adjustRightInd w:val="0"/>
              <w:snapToGrid w:val="0"/>
              <w:jc w:val="center"/>
              <w:rPr>
                <w:ins w:id="2249" w:author="Asus" w:date="2025-01-24T11:34:00Z"/>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44A5959E" w14:textId="77777777" w:rsidR="00C65CC5" w:rsidRPr="00D011A8" w:rsidRDefault="00C65CC5" w:rsidP="00CD43AD">
            <w:pPr>
              <w:adjustRightInd w:val="0"/>
              <w:snapToGrid w:val="0"/>
              <w:jc w:val="center"/>
              <w:rPr>
                <w:ins w:id="2250" w:author="Asus" w:date="2025-01-24T11:34:00Z"/>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1F69B188" w14:textId="77777777" w:rsidR="00C65CC5" w:rsidRPr="00D011A8" w:rsidRDefault="00C65CC5" w:rsidP="00CD43AD">
            <w:pPr>
              <w:adjustRightInd w:val="0"/>
              <w:snapToGrid w:val="0"/>
              <w:jc w:val="center"/>
              <w:rPr>
                <w:ins w:id="2251" w:author="Asus" w:date="2025-01-24T11:34:00Z"/>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4CC6DCC" w14:textId="77777777" w:rsidR="00C65CC5" w:rsidRPr="00D011A8" w:rsidRDefault="00C65CC5" w:rsidP="00CD43AD">
            <w:pPr>
              <w:adjustRightInd w:val="0"/>
              <w:snapToGrid w:val="0"/>
              <w:jc w:val="center"/>
              <w:rPr>
                <w:ins w:id="2252" w:author="Asus" w:date="2025-01-24T11:34:00Z"/>
                <w:rFonts w:ascii="Arial" w:hAnsi="Arial" w:cs="Arial"/>
                <w:sz w:val="14"/>
                <w:szCs w:val="14"/>
                <w:lang w:val="es-BO"/>
              </w:rPr>
            </w:pPr>
          </w:p>
        </w:tc>
      </w:tr>
      <w:tr w:rsidR="00C65CC5" w:rsidRPr="00D011A8" w14:paraId="16F65672"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253"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DEB05F0" w14:textId="77777777" w:rsidR="00C65CC5" w:rsidRPr="00D011A8" w:rsidRDefault="00C65CC5" w:rsidP="00CD43AD">
            <w:pPr>
              <w:adjustRightInd w:val="0"/>
              <w:snapToGrid w:val="0"/>
              <w:jc w:val="center"/>
              <w:rPr>
                <w:ins w:id="2254"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5C4F8541" w14:textId="77777777" w:rsidR="00C65CC5" w:rsidRPr="00D011A8" w:rsidRDefault="00C65CC5" w:rsidP="00CD43AD">
            <w:pPr>
              <w:adjustRightInd w:val="0"/>
              <w:snapToGrid w:val="0"/>
              <w:ind w:left="113" w:right="113"/>
              <w:rPr>
                <w:ins w:id="2255"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1B7E9E0" w14:textId="77777777" w:rsidR="00C65CC5" w:rsidRPr="00D011A8" w:rsidRDefault="00C65CC5" w:rsidP="00CD43AD">
            <w:pPr>
              <w:adjustRightInd w:val="0"/>
              <w:snapToGrid w:val="0"/>
              <w:jc w:val="center"/>
              <w:rPr>
                <w:ins w:id="2256"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94195B" w14:textId="0451BD82" w:rsidR="00C65CC5" w:rsidRPr="00D011A8" w:rsidRDefault="00C65CC5">
            <w:pPr>
              <w:adjustRightInd w:val="0"/>
              <w:snapToGrid w:val="0"/>
              <w:jc w:val="center"/>
              <w:rPr>
                <w:ins w:id="2257" w:author="Asus" w:date="2025-01-24T11:34:00Z"/>
                <w:rFonts w:ascii="Arial" w:hAnsi="Arial" w:cs="Arial"/>
                <w:lang w:val="es-BO"/>
              </w:rPr>
            </w:pPr>
            <w:ins w:id="2258" w:author="Asus" w:date="2025-01-24T11:34:00Z">
              <w:del w:id="2259" w:author="pc1" w:date="2023-03-01T17:38:00Z">
                <w:r w:rsidDel="00385C4B">
                  <w:rPr>
                    <w:rFonts w:ascii="Arial" w:hAnsi="Arial" w:cs="Arial"/>
                    <w:lang w:val="es-BO"/>
                  </w:rPr>
                  <w:delText>08</w:delText>
                </w:r>
              </w:del>
            </w:ins>
            <w:r w:rsidR="00D308EB">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479D8FF3" w14:textId="77777777" w:rsidR="00C65CC5" w:rsidRPr="00D011A8" w:rsidRDefault="00C65CC5" w:rsidP="00CD43AD">
            <w:pPr>
              <w:adjustRightInd w:val="0"/>
              <w:snapToGrid w:val="0"/>
              <w:jc w:val="center"/>
              <w:rPr>
                <w:ins w:id="2260"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A83998" w14:textId="3DE19C50" w:rsidR="00C65CC5" w:rsidRPr="00D011A8" w:rsidRDefault="00C65CC5" w:rsidP="00CD43AD">
            <w:pPr>
              <w:adjustRightInd w:val="0"/>
              <w:snapToGrid w:val="0"/>
              <w:jc w:val="center"/>
              <w:rPr>
                <w:ins w:id="2261" w:author="Asus" w:date="2025-01-24T11:34:00Z"/>
                <w:rFonts w:ascii="Arial" w:hAnsi="Arial" w:cs="Arial"/>
                <w:lang w:val="es-BO"/>
              </w:rPr>
            </w:pPr>
            <w:ins w:id="2262" w:author="Asus" w:date="2025-01-24T11:34:00Z">
              <w:r>
                <w:rPr>
                  <w:rFonts w:ascii="Arial" w:hAnsi="Arial" w:cs="Arial"/>
                  <w:lang w:val="es-BO"/>
                </w:rPr>
                <w:t>0</w:t>
              </w:r>
            </w:ins>
            <w:ins w:id="2263" w:author="Asus" w:date="2025-02-21T18:18:00Z">
              <w:r w:rsidR="00E91A4B">
                <w:rPr>
                  <w:rFonts w:ascii="Arial" w:hAnsi="Arial" w:cs="Arial"/>
                  <w:lang w:val="es-BO"/>
                </w:rPr>
                <w:t>3</w:t>
              </w:r>
            </w:ins>
          </w:p>
        </w:tc>
        <w:tc>
          <w:tcPr>
            <w:tcW w:w="134" w:type="dxa"/>
            <w:tcBorders>
              <w:top w:val="nil"/>
              <w:left w:val="single" w:sz="4" w:space="0" w:color="auto"/>
              <w:bottom w:val="nil"/>
              <w:right w:val="single" w:sz="4" w:space="0" w:color="auto"/>
            </w:tcBorders>
            <w:shd w:val="clear" w:color="auto" w:fill="auto"/>
            <w:vAlign w:val="center"/>
          </w:tcPr>
          <w:p w14:paraId="0AB6274E" w14:textId="77777777" w:rsidR="00C65CC5" w:rsidRPr="00D011A8" w:rsidRDefault="00C65CC5" w:rsidP="00CD43AD">
            <w:pPr>
              <w:adjustRightInd w:val="0"/>
              <w:snapToGrid w:val="0"/>
              <w:jc w:val="center"/>
              <w:rPr>
                <w:ins w:id="2264"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90E9FD4" w14:textId="1F5ED543" w:rsidR="00C65CC5" w:rsidRPr="00D011A8" w:rsidRDefault="00C65CC5">
            <w:pPr>
              <w:adjustRightInd w:val="0"/>
              <w:snapToGrid w:val="0"/>
              <w:jc w:val="center"/>
              <w:rPr>
                <w:ins w:id="2265" w:author="Asus" w:date="2025-01-24T11:34:00Z"/>
                <w:rFonts w:ascii="Arial" w:hAnsi="Arial" w:cs="Arial"/>
                <w:lang w:val="es-BO"/>
              </w:rPr>
            </w:pPr>
            <w:ins w:id="2266" w:author="Asus" w:date="2025-01-24T11:34:00Z">
              <w:r>
                <w:rPr>
                  <w:rFonts w:ascii="Arial" w:hAnsi="Arial" w:cs="Arial"/>
                  <w:lang w:val="es-BO"/>
                </w:rPr>
                <w:t>202</w:t>
              </w:r>
            </w:ins>
            <w:ins w:id="2267" w:author="Asus" w:date="2025-01-24T11:48:00Z">
              <w:del w:id="2268" w:author="PCDAFNE" w:date="2026-02-20T12:50:00Z">
                <w:r w:rsidR="00D31889" w:rsidDel="007762EF">
                  <w:rPr>
                    <w:rFonts w:ascii="Arial" w:hAnsi="Arial" w:cs="Arial"/>
                    <w:lang w:val="es-BO"/>
                  </w:rPr>
                  <w:delText>5</w:delText>
                </w:r>
              </w:del>
            </w:ins>
            <w:ins w:id="2269" w:author="PCDAFNE" w:date="2026-02-20T12:50: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11162CE0" w14:textId="77777777" w:rsidR="00C65CC5" w:rsidRPr="00D011A8" w:rsidRDefault="00C65CC5" w:rsidP="00CD43AD">
            <w:pPr>
              <w:adjustRightInd w:val="0"/>
              <w:snapToGrid w:val="0"/>
              <w:jc w:val="center"/>
              <w:rPr>
                <w:ins w:id="2270" w:author="Asus" w:date="2025-01-24T11:34:00Z"/>
                <w:rFonts w:ascii="Arial" w:hAnsi="Arial" w:cs="Arial"/>
                <w:lang w:val="es-BO"/>
              </w:rPr>
            </w:pPr>
          </w:p>
        </w:tc>
        <w:tc>
          <w:tcPr>
            <w:tcW w:w="134" w:type="dxa"/>
            <w:tcBorders>
              <w:top w:val="nil"/>
              <w:left w:val="single" w:sz="12" w:space="0" w:color="auto"/>
              <w:bottom w:val="nil"/>
              <w:right w:val="nil"/>
            </w:tcBorders>
            <w:vAlign w:val="center"/>
          </w:tcPr>
          <w:p w14:paraId="1AC43FAF" w14:textId="77777777" w:rsidR="00C65CC5" w:rsidRPr="00D011A8" w:rsidRDefault="00C65CC5" w:rsidP="00CD43AD">
            <w:pPr>
              <w:adjustRightInd w:val="0"/>
              <w:snapToGrid w:val="0"/>
              <w:jc w:val="center"/>
              <w:rPr>
                <w:ins w:id="2271" w:author="Asus" w:date="2025-01-24T11:34:00Z"/>
                <w:rFonts w:ascii="Arial" w:hAnsi="Arial" w:cs="Arial"/>
                <w:lang w:val="es-BO"/>
              </w:rPr>
            </w:pPr>
          </w:p>
        </w:tc>
        <w:tc>
          <w:tcPr>
            <w:tcW w:w="475" w:type="dxa"/>
            <w:tcBorders>
              <w:top w:val="nil"/>
              <w:left w:val="nil"/>
              <w:bottom w:val="nil"/>
              <w:right w:val="nil"/>
            </w:tcBorders>
            <w:shd w:val="clear" w:color="auto" w:fill="auto"/>
            <w:vAlign w:val="center"/>
          </w:tcPr>
          <w:p w14:paraId="75CBD2E5" w14:textId="77777777" w:rsidR="00C65CC5" w:rsidRPr="00D011A8" w:rsidRDefault="00C65CC5" w:rsidP="00CD43AD">
            <w:pPr>
              <w:adjustRightInd w:val="0"/>
              <w:snapToGrid w:val="0"/>
              <w:jc w:val="center"/>
              <w:rPr>
                <w:ins w:id="2272" w:author="Asus" w:date="2025-01-24T11:34:00Z"/>
                <w:rFonts w:ascii="Arial" w:hAnsi="Arial" w:cs="Arial"/>
                <w:lang w:val="es-BO"/>
              </w:rPr>
            </w:pPr>
          </w:p>
        </w:tc>
        <w:tc>
          <w:tcPr>
            <w:tcW w:w="252" w:type="dxa"/>
            <w:tcBorders>
              <w:top w:val="nil"/>
              <w:left w:val="nil"/>
              <w:bottom w:val="nil"/>
              <w:right w:val="nil"/>
            </w:tcBorders>
            <w:shd w:val="clear" w:color="auto" w:fill="auto"/>
            <w:vAlign w:val="center"/>
          </w:tcPr>
          <w:p w14:paraId="27668F7B" w14:textId="77777777" w:rsidR="00C65CC5" w:rsidRPr="00D011A8" w:rsidRDefault="00C65CC5" w:rsidP="00CD43AD">
            <w:pPr>
              <w:adjustRightInd w:val="0"/>
              <w:snapToGrid w:val="0"/>
              <w:jc w:val="center"/>
              <w:rPr>
                <w:ins w:id="2273" w:author="Asus" w:date="2025-01-24T11:34:00Z"/>
                <w:rFonts w:ascii="Arial" w:hAnsi="Arial" w:cs="Arial"/>
                <w:lang w:val="es-BO"/>
              </w:rPr>
            </w:pPr>
          </w:p>
        </w:tc>
        <w:tc>
          <w:tcPr>
            <w:tcW w:w="459" w:type="dxa"/>
            <w:tcBorders>
              <w:top w:val="nil"/>
              <w:left w:val="nil"/>
              <w:bottom w:val="nil"/>
              <w:right w:val="nil"/>
            </w:tcBorders>
            <w:shd w:val="clear" w:color="auto" w:fill="auto"/>
            <w:vAlign w:val="center"/>
          </w:tcPr>
          <w:p w14:paraId="249B37EE" w14:textId="77777777" w:rsidR="00C65CC5" w:rsidRPr="00D011A8" w:rsidRDefault="00C65CC5" w:rsidP="00CD43AD">
            <w:pPr>
              <w:adjustRightInd w:val="0"/>
              <w:snapToGrid w:val="0"/>
              <w:jc w:val="center"/>
              <w:rPr>
                <w:ins w:id="2274" w:author="Asus" w:date="2025-01-24T11:34: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71BD5B8E" w14:textId="77777777" w:rsidR="00C65CC5" w:rsidRPr="00D011A8" w:rsidRDefault="00C65CC5" w:rsidP="00CD43AD">
            <w:pPr>
              <w:adjustRightInd w:val="0"/>
              <w:snapToGrid w:val="0"/>
              <w:jc w:val="center"/>
              <w:rPr>
                <w:ins w:id="2275"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086E5C56" w14:textId="77777777" w:rsidR="00C65CC5" w:rsidRPr="00D011A8" w:rsidRDefault="00C65CC5" w:rsidP="00CD43AD">
            <w:pPr>
              <w:adjustRightInd w:val="0"/>
              <w:snapToGrid w:val="0"/>
              <w:jc w:val="center"/>
              <w:rPr>
                <w:ins w:id="2276" w:author="Asus" w:date="2025-01-24T11:34: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0CD90B90" w14:textId="77777777" w:rsidR="00C65CC5" w:rsidRPr="00D011A8" w:rsidRDefault="00C65CC5" w:rsidP="00CD43AD">
            <w:pPr>
              <w:adjustRightInd w:val="0"/>
              <w:snapToGrid w:val="0"/>
              <w:jc w:val="center"/>
              <w:rPr>
                <w:ins w:id="2277"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D9D4F40" w14:textId="77777777" w:rsidR="00C65CC5" w:rsidRPr="00D011A8" w:rsidRDefault="00C65CC5" w:rsidP="00CD43AD">
            <w:pPr>
              <w:adjustRightInd w:val="0"/>
              <w:snapToGrid w:val="0"/>
              <w:jc w:val="center"/>
              <w:rPr>
                <w:ins w:id="2278" w:author="Asus" w:date="2025-01-24T11:34:00Z"/>
                <w:rFonts w:ascii="Arial" w:hAnsi="Arial" w:cs="Arial"/>
                <w:lang w:val="es-BO"/>
              </w:rPr>
            </w:pPr>
          </w:p>
        </w:tc>
      </w:tr>
      <w:tr w:rsidR="00C65CC5" w:rsidRPr="00D011A8" w14:paraId="747C0087"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2279"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35F0133" w14:textId="77777777" w:rsidR="00C65CC5" w:rsidRPr="00D011A8" w:rsidRDefault="00C65CC5" w:rsidP="00CD43AD">
            <w:pPr>
              <w:adjustRightInd w:val="0"/>
              <w:snapToGrid w:val="0"/>
              <w:jc w:val="center"/>
              <w:rPr>
                <w:ins w:id="2280"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6EBDB454" w14:textId="77777777" w:rsidR="00C65CC5" w:rsidRPr="00D011A8" w:rsidRDefault="00C65CC5" w:rsidP="00CD43AD">
            <w:pPr>
              <w:adjustRightInd w:val="0"/>
              <w:snapToGrid w:val="0"/>
              <w:ind w:left="113" w:right="113"/>
              <w:rPr>
                <w:ins w:id="2281"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7EBBDA32" w14:textId="77777777" w:rsidR="00C65CC5" w:rsidRPr="00D011A8" w:rsidRDefault="00C65CC5" w:rsidP="00CD43AD">
            <w:pPr>
              <w:adjustRightInd w:val="0"/>
              <w:snapToGrid w:val="0"/>
              <w:ind w:left="113" w:right="113"/>
              <w:rPr>
                <w:ins w:id="2282"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07AEAEB9" w14:textId="77777777" w:rsidR="00C65CC5" w:rsidRPr="00D011A8" w:rsidRDefault="00C65CC5" w:rsidP="00CD43AD">
            <w:pPr>
              <w:adjustRightInd w:val="0"/>
              <w:snapToGrid w:val="0"/>
              <w:jc w:val="center"/>
              <w:rPr>
                <w:ins w:id="2283" w:author="Asus" w:date="2025-01-24T11:34: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3719ABD" w14:textId="77777777" w:rsidR="00C65CC5" w:rsidRPr="00D011A8" w:rsidRDefault="00C65CC5" w:rsidP="00CD43AD">
            <w:pPr>
              <w:adjustRightInd w:val="0"/>
              <w:snapToGrid w:val="0"/>
              <w:jc w:val="center"/>
              <w:rPr>
                <w:ins w:id="2284"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84A32F4" w14:textId="77777777" w:rsidR="00C65CC5" w:rsidRPr="00D011A8" w:rsidRDefault="00C65CC5" w:rsidP="00CD43AD">
            <w:pPr>
              <w:adjustRightInd w:val="0"/>
              <w:snapToGrid w:val="0"/>
              <w:jc w:val="center"/>
              <w:rPr>
                <w:ins w:id="2285" w:author="Asus" w:date="2025-01-24T11:34: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191A2DD" w14:textId="77777777" w:rsidR="00C65CC5" w:rsidRPr="00D011A8" w:rsidRDefault="00C65CC5" w:rsidP="00CD43AD">
            <w:pPr>
              <w:adjustRightInd w:val="0"/>
              <w:snapToGrid w:val="0"/>
              <w:jc w:val="center"/>
              <w:rPr>
                <w:ins w:id="2286"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B21EB87" w14:textId="77777777" w:rsidR="00C65CC5" w:rsidRPr="00D011A8" w:rsidRDefault="00C65CC5" w:rsidP="00CD43AD">
            <w:pPr>
              <w:adjustRightInd w:val="0"/>
              <w:snapToGrid w:val="0"/>
              <w:jc w:val="center"/>
              <w:rPr>
                <w:ins w:id="2287" w:author="Asus" w:date="2025-01-24T11:34: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F555B74" w14:textId="77777777" w:rsidR="00C65CC5" w:rsidRPr="00D011A8" w:rsidRDefault="00C65CC5" w:rsidP="00CD43AD">
            <w:pPr>
              <w:adjustRightInd w:val="0"/>
              <w:snapToGrid w:val="0"/>
              <w:jc w:val="center"/>
              <w:rPr>
                <w:ins w:id="2288"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A260F0" w14:textId="77777777" w:rsidR="00C65CC5" w:rsidRPr="00D011A8" w:rsidRDefault="00C65CC5" w:rsidP="00CD43AD">
            <w:pPr>
              <w:adjustRightInd w:val="0"/>
              <w:snapToGrid w:val="0"/>
              <w:jc w:val="center"/>
              <w:rPr>
                <w:ins w:id="2289"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286D8AF7" w14:textId="77777777" w:rsidR="00C65CC5" w:rsidRPr="00D011A8" w:rsidRDefault="00C65CC5" w:rsidP="00CD43AD">
            <w:pPr>
              <w:adjustRightInd w:val="0"/>
              <w:snapToGrid w:val="0"/>
              <w:jc w:val="center"/>
              <w:rPr>
                <w:ins w:id="2290" w:author="Asus" w:date="2025-01-24T11:34: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D78ECEA" w14:textId="77777777" w:rsidR="00C65CC5" w:rsidRPr="00D011A8" w:rsidRDefault="00C65CC5" w:rsidP="00CD43AD">
            <w:pPr>
              <w:adjustRightInd w:val="0"/>
              <w:snapToGrid w:val="0"/>
              <w:jc w:val="center"/>
              <w:rPr>
                <w:ins w:id="2291"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32595E9" w14:textId="77777777" w:rsidR="00C65CC5" w:rsidRPr="00D011A8" w:rsidRDefault="00C65CC5" w:rsidP="00CD43AD">
            <w:pPr>
              <w:adjustRightInd w:val="0"/>
              <w:snapToGrid w:val="0"/>
              <w:jc w:val="center"/>
              <w:rPr>
                <w:ins w:id="2292" w:author="Asus" w:date="2025-01-24T11:34: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3F501BC" w14:textId="77777777" w:rsidR="00C65CC5" w:rsidRPr="00D011A8" w:rsidRDefault="00C65CC5" w:rsidP="00CD43AD">
            <w:pPr>
              <w:adjustRightInd w:val="0"/>
              <w:snapToGrid w:val="0"/>
              <w:jc w:val="center"/>
              <w:rPr>
                <w:ins w:id="2293"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95046F6" w14:textId="77777777" w:rsidR="00C65CC5" w:rsidRPr="00D011A8" w:rsidRDefault="00C65CC5" w:rsidP="00CD43AD">
            <w:pPr>
              <w:adjustRightInd w:val="0"/>
              <w:snapToGrid w:val="0"/>
              <w:jc w:val="center"/>
              <w:rPr>
                <w:ins w:id="2294"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7BF3803" w14:textId="77777777" w:rsidR="00C65CC5" w:rsidRPr="00D011A8" w:rsidRDefault="00C65CC5" w:rsidP="00CD43AD">
            <w:pPr>
              <w:adjustRightInd w:val="0"/>
              <w:snapToGrid w:val="0"/>
              <w:jc w:val="center"/>
              <w:rPr>
                <w:ins w:id="2295" w:author="Asus" w:date="2025-01-24T11:34: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0DD4B378" w14:textId="77777777" w:rsidR="00C65CC5" w:rsidRPr="00D011A8" w:rsidRDefault="00C65CC5" w:rsidP="00CD43AD">
            <w:pPr>
              <w:adjustRightInd w:val="0"/>
              <w:snapToGrid w:val="0"/>
              <w:jc w:val="center"/>
              <w:rPr>
                <w:ins w:id="2296"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3F5B70B" w14:textId="77777777" w:rsidR="00C65CC5" w:rsidRPr="00D011A8" w:rsidRDefault="00C65CC5" w:rsidP="00CD43AD">
            <w:pPr>
              <w:adjustRightInd w:val="0"/>
              <w:snapToGrid w:val="0"/>
              <w:jc w:val="center"/>
              <w:rPr>
                <w:ins w:id="2297" w:author="Asus" w:date="2025-01-24T11:34:00Z"/>
                <w:rFonts w:ascii="Arial" w:hAnsi="Arial" w:cs="Arial"/>
                <w:sz w:val="4"/>
                <w:szCs w:val="4"/>
                <w:lang w:val="es-BO"/>
              </w:rPr>
            </w:pPr>
          </w:p>
        </w:tc>
      </w:tr>
      <w:tr w:rsidR="00C65CC5" w:rsidRPr="00D011A8" w14:paraId="14A1FD5B"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298"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542D2B96" w14:textId="77777777" w:rsidR="00C65CC5" w:rsidRPr="00D011A8" w:rsidRDefault="00C65CC5" w:rsidP="00CD43AD">
            <w:pPr>
              <w:pStyle w:val="Prrafodelista"/>
              <w:numPr>
                <w:ilvl w:val="0"/>
                <w:numId w:val="28"/>
              </w:numPr>
              <w:adjustRightInd w:val="0"/>
              <w:snapToGrid w:val="0"/>
              <w:ind w:left="283" w:hanging="113"/>
              <w:jc w:val="left"/>
              <w:rPr>
                <w:ins w:id="2299"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63EDECBC" w14:textId="77777777" w:rsidR="00C65CC5" w:rsidRPr="00D011A8" w:rsidRDefault="00C65CC5" w:rsidP="00CD43AD">
            <w:pPr>
              <w:adjustRightInd w:val="0"/>
              <w:snapToGrid w:val="0"/>
              <w:ind w:left="113" w:right="113"/>
              <w:rPr>
                <w:ins w:id="2300" w:author="Asus" w:date="2025-01-24T11:34:00Z"/>
                <w:rFonts w:ascii="Arial" w:hAnsi="Arial" w:cs="Arial"/>
                <w:b/>
                <w:lang w:val="es-BO"/>
              </w:rPr>
            </w:pPr>
            <w:ins w:id="2301" w:author="Asus" w:date="2025-01-24T11:34:00Z">
              <w:r w:rsidRPr="00D011A8">
                <w:rPr>
                  <w:rFonts w:ascii="Arial" w:hAnsi="Arial" w:cs="Arial"/>
                  <w:lang w:val="es-BO"/>
                </w:rPr>
                <w:t>Presentación de documentos para la suscripción de contrato.</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399FE0EF" w14:textId="77777777" w:rsidR="00C65CC5" w:rsidRPr="00D011A8" w:rsidRDefault="00C65CC5" w:rsidP="00CD43AD">
            <w:pPr>
              <w:adjustRightInd w:val="0"/>
              <w:snapToGrid w:val="0"/>
              <w:jc w:val="center"/>
              <w:rPr>
                <w:ins w:id="2302"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584F53C" w14:textId="77777777" w:rsidR="00C65CC5" w:rsidRPr="00D011A8" w:rsidRDefault="00C65CC5" w:rsidP="00CD43AD">
            <w:pPr>
              <w:adjustRightInd w:val="0"/>
              <w:snapToGrid w:val="0"/>
              <w:jc w:val="center"/>
              <w:rPr>
                <w:ins w:id="2303" w:author="Asus" w:date="2025-01-24T11:34:00Z"/>
                <w:i/>
                <w:sz w:val="14"/>
                <w:szCs w:val="14"/>
                <w:lang w:val="es-BO"/>
              </w:rPr>
            </w:pPr>
            <w:ins w:id="2304"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18C0D26B" w14:textId="77777777" w:rsidR="00C65CC5" w:rsidRPr="00D011A8" w:rsidRDefault="00C65CC5" w:rsidP="00CD43AD">
            <w:pPr>
              <w:adjustRightInd w:val="0"/>
              <w:snapToGrid w:val="0"/>
              <w:jc w:val="center"/>
              <w:rPr>
                <w:ins w:id="2305"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855219F" w14:textId="77777777" w:rsidR="00C65CC5" w:rsidRPr="00D011A8" w:rsidRDefault="00C65CC5" w:rsidP="00CD43AD">
            <w:pPr>
              <w:adjustRightInd w:val="0"/>
              <w:snapToGrid w:val="0"/>
              <w:jc w:val="center"/>
              <w:rPr>
                <w:ins w:id="2306" w:author="Asus" w:date="2025-01-24T11:34:00Z"/>
                <w:i/>
                <w:sz w:val="14"/>
                <w:szCs w:val="14"/>
                <w:lang w:val="es-BO"/>
              </w:rPr>
            </w:pPr>
            <w:ins w:id="2307"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34F7A6EE" w14:textId="77777777" w:rsidR="00C65CC5" w:rsidRPr="00D011A8" w:rsidRDefault="00C65CC5" w:rsidP="00CD43AD">
            <w:pPr>
              <w:adjustRightInd w:val="0"/>
              <w:snapToGrid w:val="0"/>
              <w:jc w:val="center"/>
              <w:rPr>
                <w:ins w:id="2308"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BCBCDF5" w14:textId="77777777" w:rsidR="00C65CC5" w:rsidRPr="00D011A8" w:rsidRDefault="00C65CC5" w:rsidP="00CD43AD">
            <w:pPr>
              <w:adjustRightInd w:val="0"/>
              <w:snapToGrid w:val="0"/>
              <w:jc w:val="center"/>
              <w:rPr>
                <w:ins w:id="2309" w:author="Asus" w:date="2025-01-24T11:34:00Z"/>
                <w:i/>
                <w:sz w:val="14"/>
                <w:szCs w:val="14"/>
                <w:lang w:val="es-BO"/>
              </w:rPr>
            </w:pPr>
            <w:ins w:id="2310"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74A8ED24" w14:textId="77777777" w:rsidR="00C65CC5" w:rsidRPr="00D011A8" w:rsidRDefault="00C65CC5" w:rsidP="00CD43AD">
            <w:pPr>
              <w:adjustRightInd w:val="0"/>
              <w:snapToGrid w:val="0"/>
              <w:jc w:val="center"/>
              <w:rPr>
                <w:ins w:id="2311"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0F9E86AD" w14:textId="77777777" w:rsidR="00C65CC5" w:rsidRPr="00D011A8" w:rsidRDefault="00C65CC5" w:rsidP="00CD43AD">
            <w:pPr>
              <w:adjustRightInd w:val="0"/>
              <w:snapToGrid w:val="0"/>
              <w:jc w:val="center"/>
              <w:rPr>
                <w:ins w:id="2312" w:author="Asus" w:date="2025-01-24T11:34: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4FA1536B" w14:textId="77777777" w:rsidR="00C65CC5" w:rsidRPr="00D011A8" w:rsidRDefault="00C65CC5" w:rsidP="00CD43AD">
            <w:pPr>
              <w:adjustRightInd w:val="0"/>
              <w:snapToGrid w:val="0"/>
              <w:jc w:val="center"/>
              <w:rPr>
                <w:ins w:id="2313" w:author="Asus" w:date="2025-01-24T11:34: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B0A0F07" w14:textId="77777777" w:rsidR="00C65CC5" w:rsidRPr="00D011A8" w:rsidRDefault="00C65CC5" w:rsidP="00CD43AD">
            <w:pPr>
              <w:adjustRightInd w:val="0"/>
              <w:snapToGrid w:val="0"/>
              <w:jc w:val="center"/>
              <w:rPr>
                <w:ins w:id="2314" w:author="Asus" w:date="2025-01-24T11:34: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4BEF739B" w14:textId="77777777" w:rsidR="00C65CC5" w:rsidRPr="00D011A8" w:rsidRDefault="00C65CC5" w:rsidP="00CD43AD">
            <w:pPr>
              <w:adjustRightInd w:val="0"/>
              <w:snapToGrid w:val="0"/>
              <w:jc w:val="center"/>
              <w:rPr>
                <w:ins w:id="2315" w:author="Asus" w:date="2025-01-24T11:34:00Z"/>
                <w:i/>
                <w:sz w:val="14"/>
                <w:szCs w:val="14"/>
                <w:lang w:val="es-BO"/>
              </w:rPr>
            </w:pPr>
          </w:p>
        </w:tc>
        <w:tc>
          <w:tcPr>
            <w:tcW w:w="135" w:type="dxa"/>
            <w:tcBorders>
              <w:top w:val="nil"/>
              <w:left w:val="nil"/>
              <w:bottom w:val="nil"/>
              <w:right w:val="single" w:sz="12" w:space="0" w:color="auto"/>
            </w:tcBorders>
            <w:shd w:val="clear" w:color="auto" w:fill="auto"/>
            <w:vAlign w:val="center"/>
          </w:tcPr>
          <w:p w14:paraId="3C32E916" w14:textId="77777777" w:rsidR="00C65CC5" w:rsidRPr="00D011A8" w:rsidRDefault="00C65CC5" w:rsidP="00CD43AD">
            <w:pPr>
              <w:adjustRightInd w:val="0"/>
              <w:snapToGrid w:val="0"/>
              <w:jc w:val="center"/>
              <w:rPr>
                <w:ins w:id="2316"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0824BA6D" w14:textId="77777777" w:rsidR="00C65CC5" w:rsidRPr="00D011A8" w:rsidRDefault="00C65CC5" w:rsidP="00CD43AD">
            <w:pPr>
              <w:adjustRightInd w:val="0"/>
              <w:snapToGrid w:val="0"/>
              <w:jc w:val="center"/>
              <w:rPr>
                <w:ins w:id="2317" w:author="Asus" w:date="2025-01-24T11:34:00Z"/>
                <w:i/>
                <w:sz w:val="14"/>
                <w:szCs w:val="14"/>
                <w:lang w:val="es-BO"/>
              </w:rPr>
            </w:pPr>
          </w:p>
        </w:tc>
        <w:tc>
          <w:tcPr>
            <w:tcW w:w="2190" w:type="dxa"/>
            <w:tcBorders>
              <w:top w:val="nil"/>
              <w:left w:val="nil"/>
              <w:bottom w:val="nil"/>
              <w:right w:val="single" w:sz="4" w:space="0" w:color="auto"/>
            </w:tcBorders>
            <w:shd w:val="clear" w:color="auto" w:fill="auto"/>
            <w:vAlign w:val="center"/>
          </w:tcPr>
          <w:p w14:paraId="04109B61" w14:textId="77777777" w:rsidR="00C65CC5" w:rsidRPr="00D011A8" w:rsidRDefault="00C65CC5" w:rsidP="00CD43AD">
            <w:pPr>
              <w:adjustRightInd w:val="0"/>
              <w:snapToGrid w:val="0"/>
              <w:jc w:val="center"/>
              <w:rPr>
                <w:ins w:id="2318"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C25790F" w14:textId="77777777" w:rsidR="00C65CC5" w:rsidRPr="00D011A8" w:rsidRDefault="00C65CC5" w:rsidP="00CD43AD">
            <w:pPr>
              <w:adjustRightInd w:val="0"/>
              <w:snapToGrid w:val="0"/>
              <w:jc w:val="center"/>
              <w:rPr>
                <w:ins w:id="2319" w:author="Asus" w:date="2025-01-24T11:34:00Z"/>
                <w:i/>
                <w:sz w:val="14"/>
                <w:szCs w:val="14"/>
                <w:lang w:val="es-BO"/>
              </w:rPr>
            </w:pPr>
          </w:p>
        </w:tc>
      </w:tr>
      <w:tr w:rsidR="00C65CC5" w:rsidRPr="00D011A8" w14:paraId="4D7923BA"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ins w:id="2320" w:author="Asus" w:date="2025-01-24T11:34:00Z"/>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25815BC9" w14:textId="77777777" w:rsidR="00C65CC5" w:rsidRPr="00D011A8" w:rsidRDefault="00C65CC5" w:rsidP="00CD43AD">
            <w:pPr>
              <w:adjustRightInd w:val="0"/>
              <w:snapToGrid w:val="0"/>
              <w:jc w:val="center"/>
              <w:rPr>
                <w:ins w:id="2321" w:author="Asus" w:date="2025-01-24T11:34:00Z"/>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center"/>
          </w:tcPr>
          <w:p w14:paraId="6EAAEBAF" w14:textId="77777777" w:rsidR="00C65CC5" w:rsidRPr="00D011A8" w:rsidRDefault="00C65CC5" w:rsidP="00CD43AD">
            <w:pPr>
              <w:adjustRightInd w:val="0"/>
              <w:snapToGrid w:val="0"/>
              <w:ind w:left="113" w:right="113"/>
              <w:rPr>
                <w:ins w:id="2322" w:author="Asus" w:date="2025-01-24T11:34:00Z"/>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E208539" w14:textId="77777777" w:rsidR="00C65CC5" w:rsidRPr="00D011A8" w:rsidRDefault="00C65CC5" w:rsidP="00CD43AD">
            <w:pPr>
              <w:adjustRightInd w:val="0"/>
              <w:snapToGrid w:val="0"/>
              <w:jc w:val="center"/>
              <w:rPr>
                <w:ins w:id="2323"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39DDF" w14:textId="38CC501A" w:rsidR="00C65CC5" w:rsidRPr="00D011A8" w:rsidRDefault="00C65CC5">
            <w:pPr>
              <w:adjustRightInd w:val="0"/>
              <w:snapToGrid w:val="0"/>
              <w:jc w:val="center"/>
              <w:rPr>
                <w:ins w:id="2324" w:author="Asus" w:date="2025-01-24T11:34:00Z"/>
                <w:rFonts w:ascii="Arial" w:hAnsi="Arial" w:cs="Arial"/>
                <w:lang w:val="es-BO"/>
              </w:rPr>
            </w:pPr>
            <w:ins w:id="2325" w:author="Asus" w:date="2025-01-24T11:34:00Z">
              <w:del w:id="2326" w:author="pc1" w:date="2023-03-01T17:38:00Z">
                <w:r w:rsidDel="00385C4B">
                  <w:rPr>
                    <w:rFonts w:ascii="Arial" w:hAnsi="Arial" w:cs="Arial"/>
                    <w:lang w:val="es-BO"/>
                  </w:rPr>
                  <w:delText>14</w:delText>
                </w:r>
              </w:del>
            </w:ins>
            <w:r w:rsidR="00D308EB">
              <w:rPr>
                <w:rFonts w:ascii="Arial" w:hAnsi="Arial" w:cs="Arial"/>
                <w:lang w:val="es-BO"/>
              </w:rPr>
              <w:t>13</w:t>
            </w:r>
          </w:p>
        </w:tc>
        <w:tc>
          <w:tcPr>
            <w:tcW w:w="134" w:type="dxa"/>
            <w:vMerge w:val="restart"/>
            <w:tcBorders>
              <w:top w:val="nil"/>
              <w:left w:val="single" w:sz="4" w:space="0" w:color="auto"/>
              <w:right w:val="single" w:sz="4" w:space="0" w:color="auto"/>
            </w:tcBorders>
            <w:shd w:val="clear" w:color="auto" w:fill="auto"/>
            <w:vAlign w:val="center"/>
          </w:tcPr>
          <w:p w14:paraId="0FEC3667" w14:textId="77777777" w:rsidR="00C65CC5" w:rsidRPr="00D011A8" w:rsidRDefault="00C65CC5" w:rsidP="00CD43AD">
            <w:pPr>
              <w:adjustRightInd w:val="0"/>
              <w:snapToGrid w:val="0"/>
              <w:jc w:val="center"/>
              <w:rPr>
                <w:ins w:id="2327"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EFBE58" w14:textId="1E1B4D9C" w:rsidR="00C65CC5" w:rsidRPr="00D011A8" w:rsidRDefault="00C65CC5" w:rsidP="00CD43AD">
            <w:pPr>
              <w:adjustRightInd w:val="0"/>
              <w:snapToGrid w:val="0"/>
              <w:jc w:val="center"/>
              <w:rPr>
                <w:ins w:id="2328" w:author="Asus" w:date="2025-01-24T11:34:00Z"/>
                <w:rFonts w:ascii="Arial" w:hAnsi="Arial" w:cs="Arial"/>
                <w:lang w:val="es-BO"/>
              </w:rPr>
            </w:pPr>
            <w:ins w:id="2329" w:author="Asus" w:date="2025-01-24T11:34:00Z">
              <w:r>
                <w:rPr>
                  <w:rFonts w:ascii="Arial" w:hAnsi="Arial" w:cs="Arial"/>
                  <w:lang w:val="es-BO"/>
                </w:rPr>
                <w:t>0</w:t>
              </w:r>
            </w:ins>
            <w:ins w:id="2330" w:author="Asus" w:date="2025-02-21T18:19:00Z">
              <w:r w:rsidR="00E91A4B">
                <w:rPr>
                  <w:rFonts w:ascii="Arial" w:hAnsi="Arial" w:cs="Arial"/>
                  <w:lang w:val="es-BO"/>
                </w:rPr>
                <w:t>3</w:t>
              </w:r>
            </w:ins>
          </w:p>
        </w:tc>
        <w:tc>
          <w:tcPr>
            <w:tcW w:w="134" w:type="dxa"/>
            <w:vMerge w:val="restart"/>
            <w:tcBorders>
              <w:top w:val="nil"/>
              <w:left w:val="single" w:sz="4" w:space="0" w:color="auto"/>
              <w:right w:val="single" w:sz="4" w:space="0" w:color="auto"/>
            </w:tcBorders>
            <w:shd w:val="clear" w:color="auto" w:fill="auto"/>
            <w:vAlign w:val="center"/>
          </w:tcPr>
          <w:p w14:paraId="4F662742" w14:textId="77777777" w:rsidR="00C65CC5" w:rsidRPr="00D011A8" w:rsidRDefault="00C65CC5" w:rsidP="00CD43AD">
            <w:pPr>
              <w:adjustRightInd w:val="0"/>
              <w:snapToGrid w:val="0"/>
              <w:jc w:val="center"/>
              <w:rPr>
                <w:ins w:id="2331"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FD0165" w14:textId="757B21F2" w:rsidR="00C65CC5" w:rsidRPr="00D011A8" w:rsidRDefault="00C65CC5">
            <w:pPr>
              <w:adjustRightInd w:val="0"/>
              <w:snapToGrid w:val="0"/>
              <w:jc w:val="center"/>
              <w:rPr>
                <w:ins w:id="2332" w:author="Asus" w:date="2025-01-24T11:34:00Z"/>
                <w:rFonts w:ascii="Arial" w:hAnsi="Arial" w:cs="Arial"/>
                <w:lang w:val="es-BO"/>
              </w:rPr>
            </w:pPr>
            <w:ins w:id="2333" w:author="Asus" w:date="2025-01-24T11:34:00Z">
              <w:r>
                <w:rPr>
                  <w:rFonts w:ascii="Arial" w:hAnsi="Arial" w:cs="Arial"/>
                  <w:lang w:val="es-BO"/>
                </w:rPr>
                <w:t>202</w:t>
              </w:r>
            </w:ins>
            <w:ins w:id="2334" w:author="Asus" w:date="2025-01-24T11:48:00Z">
              <w:del w:id="2335" w:author="PCDAFNE" w:date="2026-02-20T12:50:00Z">
                <w:r w:rsidR="00D31889" w:rsidDel="007762EF">
                  <w:rPr>
                    <w:rFonts w:ascii="Arial" w:hAnsi="Arial" w:cs="Arial"/>
                    <w:lang w:val="es-BO"/>
                  </w:rPr>
                  <w:delText>5</w:delText>
                </w:r>
              </w:del>
            </w:ins>
            <w:ins w:id="2336" w:author="PCDAFNE" w:date="2026-02-20T12:50:00Z">
              <w:r w:rsidR="007762EF">
                <w:rPr>
                  <w:rFonts w:ascii="Arial" w:hAnsi="Arial" w:cs="Arial"/>
                  <w:lang w:val="es-BO"/>
                </w:rPr>
                <w:t>6</w:t>
              </w:r>
            </w:ins>
          </w:p>
        </w:tc>
        <w:tc>
          <w:tcPr>
            <w:tcW w:w="135" w:type="dxa"/>
            <w:vMerge w:val="restart"/>
            <w:tcBorders>
              <w:top w:val="nil"/>
              <w:left w:val="single" w:sz="4" w:space="0" w:color="auto"/>
              <w:right w:val="single" w:sz="12" w:space="0" w:color="auto"/>
            </w:tcBorders>
            <w:shd w:val="clear" w:color="auto" w:fill="auto"/>
            <w:vAlign w:val="center"/>
          </w:tcPr>
          <w:p w14:paraId="312B412E" w14:textId="77777777" w:rsidR="00C65CC5" w:rsidRPr="00D011A8" w:rsidRDefault="00C65CC5" w:rsidP="00CD43AD">
            <w:pPr>
              <w:adjustRightInd w:val="0"/>
              <w:snapToGrid w:val="0"/>
              <w:jc w:val="center"/>
              <w:rPr>
                <w:ins w:id="2337" w:author="Asus" w:date="2025-01-24T11:34:00Z"/>
                <w:rFonts w:ascii="Arial" w:hAnsi="Arial" w:cs="Arial"/>
                <w:lang w:val="es-BO"/>
              </w:rPr>
            </w:pPr>
          </w:p>
        </w:tc>
        <w:tc>
          <w:tcPr>
            <w:tcW w:w="134" w:type="dxa"/>
            <w:vMerge w:val="restart"/>
            <w:tcBorders>
              <w:top w:val="nil"/>
              <w:left w:val="single" w:sz="12" w:space="0" w:color="auto"/>
              <w:right w:val="nil"/>
            </w:tcBorders>
            <w:vAlign w:val="center"/>
          </w:tcPr>
          <w:p w14:paraId="6370521B" w14:textId="77777777" w:rsidR="00C65CC5" w:rsidRPr="00D011A8" w:rsidRDefault="00C65CC5" w:rsidP="00CD43AD">
            <w:pPr>
              <w:adjustRightInd w:val="0"/>
              <w:snapToGrid w:val="0"/>
              <w:jc w:val="center"/>
              <w:rPr>
                <w:ins w:id="2338" w:author="Asus" w:date="2025-01-24T11:34:00Z"/>
                <w:rFonts w:ascii="Arial" w:hAnsi="Arial" w:cs="Arial"/>
                <w:lang w:val="es-BO"/>
              </w:rPr>
            </w:pPr>
          </w:p>
        </w:tc>
        <w:tc>
          <w:tcPr>
            <w:tcW w:w="475" w:type="dxa"/>
            <w:vMerge w:val="restart"/>
            <w:tcBorders>
              <w:top w:val="nil"/>
              <w:left w:val="nil"/>
              <w:right w:val="nil"/>
            </w:tcBorders>
            <w:shd w:val="clear" w:color="auto" w:fill="auto"/>
            <w:vAlign w:val="center"/>
          </w:tcPr>
          <w:p w14:paraId="670AD230" w14:textId="77777777" w:rsidR="00C65CC5" w:rsidRPr="00D011A8" w:rsidRDefault="00C65CC5" w:rsidP="00CD43AD">
            <w:pPr>
              <w:adjustRightInd w:val="0"/>
              <w:snapToGrid w:val="0"/>
              <w:jc w:val="center"/>
              <w:rPr>
                <w:ins w:id="2339" w:author="Asus" w:date="2025-01-24T11:34:00Z"/>
                <w:rFonts w:ascii="Arial" w:hAnsi="Arial" w:cs="Arial"/>
                <w:lang w:val="es-BO"/>
              </w:rPr>
            </w:pPr>
          </w:p>
        </w:tc>
        <w:tc>
          <w:tcPr>
            <w:tcW w:w="252" w:type="dxa"/>
            <w:vMerge w:val="restart"/>
            <w:tcBorders>
              <w:top w:val="nil"/>
              <w:left w:val="nil"/>
              <w:right w:val="nil"/>
            </w:tcBorders>
            <w:shd w:val="clear" w:color="auto" w:fill="auto"/>
            <w:vAlign w:val="center"/>
          </w:tcPr>
          <w:p w14:paraId="252E695C" w14:textId="77777777" w:rsidR="00C65CC5" w:rsidRPr="00D011A8" w:rsidRDefault="00C65CC5" w:rsidP="00CD43AD">
            <w:pPr>
              <w:adjustRightInd w:val="0"/>
              <w:snapToGrid w:val="0"/>
              <w:jc w:val="center"/>
              <w:rPr>
                <w:ins w:id="2340" w:author="Asus" w:date="2025-01-24T11:34:00Z"/>
                <w:rFonts w:ascii="Arial" w:hAnsi="Arial" w:cs="Arial"/>
                <w:lang w:val="es-BO"/>
              </w:rPr>
            </w:pPr>
          </w:p>
        </w:tc>
        <w:tc>
          <w:tcPr>
            <w:tcW w:w="459" w:type="dxa"/>
            <w:vMerge w:val="restart"/>
            <w:tcBorders>
              <w:top w:val="nil"/>
              <w:left w:val="nil"/>
              <w:right w:val="nil"/>
            </w:tcBorders>
            <w:shd w:val="clear" w:color="auto" w:fill="auto"/>
            <w:vAlign w:val="center"/>
          </w:tcPr>
          <w:p w14:paraId="008CB3CF" w14:textId="77777777" w:rsidR="00C65CC5" w:rsidRPr="00D011A8" w:rsidRDefault="00C65CC5" w:rsidP="00CD43AD">
            <w:pPr>
              <w:adjustRightInd w:val="0"/>
              <w:snapToGrid w:val="0"/>
              <w:jc w:val="center"/>
              <w:rPr>
                <w:ins w:id="2341" w:author="Asus" w:date="2025-01-24T11:34:00Z"/>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30DAC752" w14:textId="77777777" w:rsidR="00C65CC5" w:rsidRPr="00D011A8" w:rsidRDefault="00C65CC5" w:rsidP="00CD43AD">
            <w:pPr>
              <w:adjustRightInd w:val="0"/>
              <w:snapToGrid w:val="0"/>
              <w:jc w:val="center"/>
              <w:rPr>
                <w:ins w:id="2342"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541D5454" w14:textId="77777777" w:rsidR="00C65CC5" w:rsidRPr="00D011A8" w:rsidRDefault="00C65CC5" w:rsidP="00CD43AD">
            <w:pPr>
              <w:adjustRightInd w:val="0"/>
              <w:snapToGrid w:val="0"/>
              <w:jc w:val="center"/>
              <w:rPr>
                <w:ins w:id="2343" w:author="Asus" w:date="2025-01-24T11:34:00Z"/>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0439010F" w14:textId="77777777" w:rsidR="00C65CC5" w:rsidRPr="00D011A8" w:rsidRDefault="00C65CC5" w:rsidP="00CD43AD">
            <w:pPr>
              <w:adjustRightInd w:val="0"/>
              <w:snapToGrid w:val="0"/>
              <w:jc w:val="center"/>
              <w:rPr>
                <w:ins w:id="2344"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9EA52DA" w14:textId="77777777" w:rsidR="00C65CC5" w:rsidRPr="00D011A8" w:rsidRDefault="00C65CC5" w:rsidP="00CD43AD">
            <w:pPr>
              <w:adjustRightInd w:val="0"/>
              <w:snapToGrid w:val="0"/>
              <w:jc w:val="center"/>
              <w:rPr>
                <w:ins w:id="2345" w:author="Asus" w:date="2025-01-24T11:34:00Z"/>
                <w:rFonts w:ascii="Arial" w:hAnsi="Arial" w:cs="Arial"/>
                <w:lang w:val="es-BO"/>
              </w:rPr>
            </w:pPr>
          </w:p>
        </w:tc>
      </w:tr>
      <w:tr w:rsidR="00C65CC5" w:rsidRPr="00D011A8" w14:paraId="7F2336EB"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ins w:id="2346" w:author="Asus" w:date="2025-01-24T11:34: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3B5C68B1" w14:textId="77777777" w:rsidR="00C65CC5" w:rsidRPr="00D011A8" w:rsidRDefault="00C65CC5" w:rsidP="00CD43AD">
            <w:pPr>
              <w:adjustRightInd w:val="0"/>
              <w:snapToGrid w:val="0"/>
              <w:jc w:val="center"/>
              <w:rPr>
                <w:ins w:id="2347" w:author="Asus" w:date="2025-01-24T11:34: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63292B23" w14:textId="77777777" w:rsidR="00C65CC5" w:rsidRPr="00D011A8" w:rsidRDefault="00C65CC5" w:rsidP="00CD43AD">
            <w:pPr>
              <w:adjustRightInd w:val="0"/>
              <w:snapToGrid w:val="0"/>
              <w:ind w:left="113" w:right="113"/>
              <w:rPr>
                <w:ins w:id="2348" w:author="Asus" w:date="2025-01-24T11:34:00Z"/>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3D68B994" w14:textId="77777777" w:rsidR="00C65CC5" w:rsidRPr="00D011A8" w:rsidRDefault="00C65CC5" w:rsidP="00CD43AD">
            <w:pPr>
              <w:adjustRightInd w:val="0"/>
              <w:snapToGrid w:val="0"/>
              <w:jc w:val="center"/>
              <w:rPr>
                <w:ins w:id="2349" w:author="Asus" w:date="2025-01-24T11:34:00Z"/>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5A430C3" w14:textId="77777777" w:rsidR="00C65CC5" w:rsidRPr="00D011A8" w:rsidRDefault="00C65CC5" w:rsidP="00CD43AD">
            <w:pPr>
              <w:adjustRightInd w:val="0"/>
              <w:snapToGrid w:val="0"/>
              <w:jc w:val="center"/>
              <w:rPr>
                <w:ins w:id="2350" w:author="Asus" w:date="2025-01-24T11:34:00Z"/>
                <w:rFonts w:ascii="Arial" w:hAnsi="Arial" w:cs="Arial"/>
                <w:sz w:val="2"/>
                <w:szCs w:val="2"/>
                <w:lang w:val="es-BO"/>
              </w:rPr>
            </w:pPr>
          </w:p>
        </w:tc>
        <w:tc>
          <w:tcPr>
            <w:tcW w:w="134" w:type="dxa"/>
            <w:vMerge/>
            <w:tcBorders>
              <w:left w:val="nil"/>
              <w:bottom w:val="nil"/>
              <w:right w:val="nil"/>
            </w:tcBorders>
            <w:shd w:val="clear" w:color="auto" w:fill="auto"/>
            <w:vAlign w:val="center"/>
          </w:tcPr>
          <w:p w14:paraId="36EFAC6A" w14:textId="77777777" w:rsidR="00C65CC5" w:rsidRPr="00D011A8" w:rsidRDefault="00C65CC5" w:rsidP="00CD43AD">
            <w:pPr>
              <w:adjustRightInd w:val="0"/>
              <w:snapToGrid w:val="0"/>
              <w:jc w:val="center"/>
              <w:rPr>
                <w:ins w:id="2351" w:author="Asus" w:date="2025-01-24T11:34:00Z"/>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3B636DA" w14:textId="77777777" w:rsidR="00C65CC5" w:rsidRPr="00D011A8" w:rsidRDefault="00C65CC5" w:rsidP="00CD43AD">
            <w:pPr>
              <w:adjustRightInd w:val="0"/>
              <w:snapToGrid w:val="0"/>
              <w:jc w:val="center"/>
              <w:rPr>
                <w:ins w:id="2352" w:author="Asus" w:date="2025-01-24T11:34:00Z"/>
                <w:rFonts w:ascii="Arial" w:hAnsi="Arial" w:cs="Arial"/>
                <w:sz w:val="2"/>
                <w:szCs w:val="2"/>
                <w:lang w:val="es-BO"/>
              </w:rPr>
            </w:pPr>
          </w:p>
        </w:tc>
        <w:tc>
          <w:tcPr>
            <w:tcW w:w="134" w:type="dxa"/>
            <w:vMerge/>
            <w:tcBorders>
              <w:left w:val="nil"/>
              <w:bottom w:val="nil"/>
              <w:right w:val="nil"/>
            </w:tcBorders>
            <w:shd w:val="clear" w:color="auto" w:fill="auto"/>
            <w:vAlign w:val="center"/>
          </w:tcPr>
          <w:p w14:paraId="20630298" w14:textId="77777777" w:rsidR="00C65CC5" w:rsidRPr="00D011A8" w:rsidRDefault="00C65CC5" w:rsidP="00CD43AD">
            <w:pPr>
              <w:adjustRightInd w:val="0"/>
              <w:snapToGrid w:val="0"/>
              <w:jc w:val="center"/>
              <w:rPr>
                <w:ins w:id="2353" w:author="Asus" w:date="2025-01-24T11:34:00Z"/>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116739F1" w14:textId="77777777" w:rsidR="00C65CC5" w:rsidRPr="00D011A8" w:rsidRDefault="00C65CC5" w:rsidP="00CD43AD">
            <w:pPr>
              <w:adjustRightInd w:val="0"/>
              <w:snapToGrid w:val="0"/>
              <w:jc w:val="center"/>
              <w:rPr>
                <w:ins w:id="2354" w:author="Asus" w:date="2025-01-24T11:34:00Z"/>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40269949" w14:textId="77777777" w:rsidR="00C65CC5" w:rsidRPr="00D011A8" w:rsidRDefault="00C65CC5" w:rsidP="00CD43AD">
            <w:pPr>
              <w:adjustRightInd w:val="0"/>
              <w:snapToGrid w:val="0"/>
              <w:jc w:val="center"/>
              <w:rPr>
                <w:ins w:id="2355" w:author="Asus" w:date="2025-01-24T11:34:00Z"/>
                <w:rFonts w:ascii="Arial" w:hAnsi="Arial" w:cs="Arial"/>
                <w:lang w:val="es-BO"/>
              </w:rPr>
            </w:pPr>
          </w:p>
        </w:tc>
        <w:tc>
          <w:tcPr>
            <w:tcW w:w="134" w:type="dxa"/>
            <w:vMerge/>
            <w:tcBorders>
              <w:left w:val="single" w:sz="12" w:space="0" w:color="auto"/>
              <w:bottom w:val="nil"/>
              <w:right w:val="nil"/>
            </w:tcBorders>
            <w:vAlign w:val="center"/>
          </w:tcPr>
          <w:p w14:paraId="23D34AFB" w14:textId="77777777" w:rsidR="00C65CC5" w:rsidRPr="00D011A8" w:rsidRDefault="00C65CC5" w:rsidP="00CD43AD">
            <w:pPr>
              <w:adjustRightInd w:val="0"/>
              <w:snapToGrid w:val="0"/>
              <w:jc w:val="center"/>
              <w:rPr>
                <w:ins w:id="2356" w:author="Asus" w:date="2025-01-24T11:34:00Z"/>
                <w:rFonts w:ascii="Arial" w:hAnsi="Arial" w:cs="Arial"/>
                <w:lang w:val="es-BO"/>
              </w:rPr>
            </w:pPr>
          </w:p>
        </w:tc>
        <w:tc>
          <w:tcPr>
            <w:tcW w:w="475" w:type="dxa"/>
            <w:vMerge/>
            <w:tcBorders>
              <w:left w:val="nil"/>
              <w:bottom w:val="nil"/>
              <w:right w:val="nil"/>
            </w:tcBorders>
            <w:shd w:val="clear" w:color="auto" w:fill="auto"/>
            <w:vAlign w:val="center"/>
          </w:tcPr>
          <w:p w14:paraId="7BF04144" w14:textId="77777777" w:rsidR="00C65CC5" w:rsidRPr="00D011A8" w:rsidRDefault="00C65CC5" w:rsidP="00CD43AD">
            <w:pPr>
              <w:adjustRightInd w:val="0"/>
              <w:snapToGrid w:val="0"/>
              <w:jc w:val="center"/>
              <w:rPr>
                <w:ins w:id="2357" w:author="Asus" w:date="2025-01-24T11:34:00Z"/>
                <w:rFonts w:ascii="Arial" w:hAnsi="Arial" w:cs="Arial"/>
                <w:lang w:val="es-BO"/>
              </w:rPr>
            </w:pPr>
          </w:p>
        </w:tc>
        <w:tc>
          <w:tcPr>
            <w:tcW w:w="252" w:type="dxa"/>
            <w:vMerge/>
            <w:tcBorders>
              <w:left w:val="nil"/>
              <w:bottom w:val="nil"/>
              <w:right w:val="nil"/>
            </w:tcBorders>
            <w:shd w:val="clear" w:color="auto" w:fill="auto"/>
            <w:vAlign w:val="center"/>
          </w:tcPr>
          <w:p w14:paraId="4B04D5D9" w14:textId="77777777" w:rsidR="00C65CC5" w:rsidRPr="00D011A8" w:rsidRDefault="00C65CC5" w:rsidP="00CD43AD">
            <w:pPr>
              <w:adjustRightInd w:val="0"/>
              <w:snapToGrid w:val="0"/>
              <w:jc w:val="center"/>
              <w:rPr>
                <w:ins w:id="2358" w:author="Asus" w:date="2025-01-24T11:34:00Z"/>
                <w:rFonts w:ascii="Arial" w:hAnsi="Arial" w:cs="Arial"/>
                <w:lang w:val="es-BO"/>
              </w:rPr>
            </w:pPr>
          </w:p>
        </w:tc>
        <w:tc>
          <w:tcPr>
            <w:tcW w:w="459" w:type="dxa"/>
            <w:vMerge/>
            <w:tcBorders>
              <w:left w:val="nil"/>
              <w:bottom w:val="nil"/>
              <w:right w:val="nil"/>
            </w:tcBorders>
            <w:shd w:val="clear" w:color="auto" w:fill="auto"/>
            <w:vAlign w:val="center"/>
          </w:tcPr>
          <w:p w14:paraId="138CC153" w14:textId="77777777" w:rsidR="00C65CC5" w:rsidRPr="00D011A8" w:rsidRDefault="00C65CC5" w:rsidP="00CD43AD">
            <w:pPr>
              <w:adjustRightInd w:val="0"/>
              <w:snapToGrid w:val="0"/>
              <w:jc w:val="center"/>
              <w:rPr>
                <w:ins w:id="2359" w:author="Asus" w:date="2025-01-24T11:34:00Z"/>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19E13850" w14:textId="77777777" w:rsidR="00C65CC5" w:rsidRPr="00D011A8" w:rsidRDefault="00C65CC5" w:rsidP="00CD43AD">
            <w:pPr>
              <w:adjustRightInd w:val="0"/>
              <w:snapToGrid w:val="0"/>
              <w:jc w:val="center"/>
              <w:rPr>
                <w:ins w:id="2360"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703A2083" w14:textId="77777777" w:rsidR="00C65CC5" w:rsidRPr="00D011A8" w:rsidRDefault="00C65CC5" w:rsidP="00CD43AD">
            <w:pPr>
              <w:adjustRightInd w:val="0"/>
              <w:snapToGrid w:val="0"/>
              <w:jc w:val="center"/>
              <w:rPr>
                <w:ins w:id="2361" w:author="Asus" w:date="2025-01-24T11:34:00Z"/>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00FE3E6D" w14:textId="77777777" w:rsidR="00C65CC5" w:rsidRPr="00D011A8" w:rsidRDefault="00C65CC5" w:rsidP="00CD43AD">
            <w:pPr>
              <w:adjustRightInd w:val="0"/>
              <w:snapToGrid w:val="0"/>
              <w:jc w:val="center"/>
              <w:rPr>
                <w:ins w:id="2362"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4AD8063" w14:textId="77777777" w:rsidR="00C65CC5" w:rsidRPr="00D011A8" w:rsidRDefault="00C65CC5" w:rsidP="00CD43AD">
            <w:pPr>
              <w:adjustRightInd w:val="0"/>
              <w:snapToGrid w:val="0"/>
              <w:jc w:val="center"/>
              <w:rPr>
                <w:ins w:id="2363" w:author="Asus" w:date="2025-01-24T11:34:00Z"/>
                <w:rFonts w:ascii="Arial" w:hAnsi="Arial" w:cs="Arial"/>
                <w:lang w:val="es-BO"/>
              </w:rPr>
            </w:pPr>
          </w:p>
        </w:tc>
      </w:tr>
      <w:tr w:rsidR="00C65CC5" w:rsidRPr="00D011A8" w14:paraId="1907255D"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ins w:id="2364" w:author="Asus" w:date="2025-01-24T11:34: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4FEE2BA" w14:textId="77777777" w:rsidR="00C65CC5" w:rsidRPr="00D011A8" w:rsidRDefault="00C65CC5" w:rsidP="00CD43AD">
            <w:pPr>
              <w:adjustRightInd w:val="0"/>
              <w:snapToGrid w:val="0"/>
              <w:jc w:val="center"/>
              <w:rPr>
                <w:ins w:id="2365" w:author="Asus" w:date="2025-01-24T11:34: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center"/>
          </w:tcPr>
          <w:p w14:paraId="414CB37D" w14:textId="77777777" w:rsidR="00C65CC5" w:rsidRPr="00D011A8" w:rsidRDefault="00C65CC5" w:rsidP="00CD43AD">
            <w:pPr>
              <w:adjustRightInd w:val="0"/>
              <w:snapToGrid w:val="0"/>
              <w:ind w:left="113" w:right="113"/>
              <w:rPr>
                <w:ins w:id="2366" w:author="Asus" w:date="2025-01-24T11:34: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center"/>
          </w:tcPr>
          <w:p w14:paraId="368EABE9" w14:textId="77777777" w:rsidR="00C65CC5" w:rsidRPr="00D011A8" w:rsidRDefault="00C65CC5" w:rsidP="00CD43AD">
            <w:pPr>
              <w:adjustRightInd w:val="0"/>
              <w:snapToGrid w:val="0"/>
              <w:ind w:left="113" w:right="113"/>
              <w:rPr>
                <w:ins w:id="2367" w:author="Asus" w:date="2025-01-24T11:34: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A65D9E5" w14:textId="77777777" w:rsidR="00C65CC5" w:rsidRPr="00D011A8" w:rsidRDefault="00C65CC5" w:rsidP="00CD43AD">
            <w:pPr>
              <w:adjustRightInd w:val="0"/>
              <w:snapToGrid w:val="0"/>
              <w:jc w:val="center"/>
              <w:rPr>
                <w:ins w:id="2368" w:author="Asus" w:date="2025-01-24T11:34:00Z"/>
                <w:rFonts w:ascii="Arial" w:hAnsi="Arial" w:cs="Arial"/>
                <w:sz w:val="4"/>
                <w:szCs w:val="4"/>
                <w:lang w:val="es-BO"/>
              </w:rPr>
            </w:pPr>
          </w:p>
        </w:tc>
        <w:tc>
          <w:tcPr>
            <w:tcW w:w="383" w:type="dxa"/>
            <w:tcBorders>
              <w:top w:val="nil"/>
              <w:left w:val="nil"/>
              <w:bottom w:val="nil"/>
              <w:right w:val="nil"/>
            </w:tcBorders>
            <w:shd w:val="clear" w:color="auto" w:fill="auto"/>
            <w:vAlign w:val="center"/>
          </w:tcPr>
          <w:p w14:paraId="5064EE46" w14:textId="77777777" w:rsidR="00C65CC5" w:rsidRPr="00D011A8" w:rsidRDefault="00C65CC5" w:rsidP="00CD43AD">
            <w:pPr>
              <w:adjustRightInd w:val="0"/>
              <w:snapToGrid w:val="0"/>
              <w:jc w:val="center"/>
              <w:rPr>
                <w:ins w:id="2369"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B15C33A" w14:textId="77777777" w:rsidR="00C65CC5" w:rsidRPr="00D011A8" w:rsidRDefault="00C65CC5" w:rsidP="00CD43AD">
            <w:pPr>
              <w:adjustRightInd w:val="0"/>
              <w:snapToGrid w:val="0"/>
              <w:jc w:val="center"/>
              <w:rPr>
                <w:ins w:id="2370" w:author="Asus" w:date="2025-01-24T11:34:00Z"/>
                <w:rFonts w:ascii="Arial" w:hAnsi="Arial" w:cs="Arial"/>
                <w:sz w:val="4"/>
                <w:szCs w:val="4"/>
                <w:lang w:val="es-BO"/>
              </w:rPr>
            </w:pPr>
          </w:p>
        </w:tc>
        <w:tc>
          <w:tcPr>
            <w:tcW w:w="389" w:type="dxa"/>
            <w:tcBorders>
              <w:top w:val="nil"/>
              <w:left w:val="nil"/>
              <w:bottom w:val="nil"/>
              <w:right w:val="nil"/>
            </w:tcBorders>
            <w:shd w:val="clear" w:color="auto" w:fill="auto"/>
            <w:vAlign w:val="center"/>
          </w:tcPr>
          <w:p w14:paraId="1CEF7312" w14:textId="77777777" w:rsidR="00C65CC5" w:rsidRPr="00D011A8" w:rsidRDefault="00C65CC5" w:rsidP="00CD43AD">
            <w:pPr>
              <w:adjustRightInd w:val="0"/>
              <w:snapToGrid w:val="0"/>
              <w:jc w:val="center"/>
              <w:rPr>
                <w:ins w:id="2371" w:author="Asus" w:date="2025-01-24T11:34: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1E3BB4" w14:textId="77777777" w:rsidR="00C65CC5" w:rsidRPr="00D011A8" w:rsidRDefault="00C65CC5" w:rsidP="00CD43AD">
            <w:pPr>
              <w:adjustRightInd w:val="0"/>
              <w:snapToGrid w:val="0"/>
              <w:jc w:val="center"/>
              <w:rPr>
                <w:ins w:id="2372" w:author="Asus" w:date="2025-01-24T11:34:00Z"/>
                <w:rFonts w:ascii="Arial" w:hAnsi="Arial" w:cs="Arial"/>
                <w:sz w:val="4"/>
                <w:szCs w:val="4"/>
                <w:lang w:val="es-BO"/>
              </w:rPr>
            </w:pPr>
          </w:p>
        </w:tc>
        <w:tc>
          <w:tcPr>
            <w:tcW w:w="524" w:type="dxa"/>
            <w:tcBorders>
              <w:top w:val="nil"/>
              <w:left w:val="nil"/>
              <w:bottom w:val="nil"/>
              <w:right w:val="nil"/>
            </w:tcBorders>
            <w:shd w:val="clear" w:color="auto" w:fill="auto"/>
            <w:vAlign w:val="center"/>
          </w:tcPr>
          <w:p w14:paraId="07E52AC8" w14:textId="77777777" w:rsidR="00C65CC5" w:rsidRPr="00D011A8" w:rsidRDefault="00C65CC5" w:rsidP="00CD43AD">
            <w:pPr>
              <w:adjustRightInd w:val="0"/>
              <w:snapToGrid w:val="0"/>
              <w:jc w:val="center"/>
              <w:rPr>
                <w:ins w:id="2373"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A6EB95" w14:textId="77777777" w:rsidR="00C65CC5" w:rsidRPr="00D011A8" w:rsidRDefault="00C65CC5" w:rsidP="00CD43AD">
            <w:pPr>
              <w:adjustRightInd w:val="0"/>
              <w:snapToGrid w:val="0"/>
              <w:jc w:val="center"/>
              <w:rPr>
                <w:ins w:id="2374" w:author="Asus" w:date="2025-01-24T11:34:00Z"/>
                <w:rFonts w:ascii="Arial" w:hAnsi="Arial" w:cs="Arial"/>
                <w:sz w:val="4"/>
                <w:szCs w:val="4"/>
                <w:lang w:val="es-BO"/>
              </w:rPr>
            </w:pPr>
          </w:p>
        </w:tc>
        <w:tc>
          <w:tcPr>
            <w:tcW w:w="134" w:type="dxa"/>
            <w:tcBorders>
              <w:top w:val="nil"/>
              <w:left w:val="single" w:sz="12" w:space="0" w:color="auto"/>
              <w:bottom w:val="nil"/>
              <w:right w:val="nil"/>
            </w:tcBorders>
            <w:vAlign w:val="center"/>
          </w:tcPr>
          <w:p w14:paraId="07A8A46D" w14:textId="77777777" w:rsidR="00C65CC5" w:rsidRPr="00D011A8" w:rsidRDefault="00C65CC5" w:rsidP="00CD43AD">
            <w:pPr>
              <w:adjustRightInd w:val="0"/>
              <w:snapToGrid w:val="0"/>
              <w:jc w:val="center"/>
              <w:rPr>
                <w:ins w:id="2375" w:author="Asus" w:date="2025-01-24T11:34: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6BB88F49" w14:textId="77777777" w:rsidR="00C65CC5" w:rsidRPr="00D011A8" w:rsidRDefault="00C65CC5" w:rsidP="00CD43AD">
            <w:pPr>
              <w:adjustRightInd w:val="0"/>
              <w:snapToGrid w:val="0"/>
              <w:jc w:val="center"/>
              <w:rPr>
                <w:ins w:id="2376" w:author="Asus" w:date="2025-01-24T11:34: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25DCB5F" w14:textId="77777777" w:rsidR="00C65CC5" w:rsidRPr="00D011A8" w:rsidRDefault="00C65CC5" w:rsidP="00CD43AD">
            <w:pPr>
              <w:adjustRightInd w:val="0"/>
              <w:snapToGrid w:val="0"/>
              <w:jc w:val="center"/>
              <w:rPr>
                <w:ins w:id="2377" w:author="Asus" w:date="2025-01-24T11:34: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34FCC10" w14:textId="77777777" w:rsidR="00C65CC5" w:rsidRPr="00D011A8" w:rsidRDefault="00C65CC5" w:rsidP="00CD43AD">
            <w:pPr>
              <w:adjustRightInd w:val="0"/>
              <w:snapToGrid w:val="0"/>
              <w:jc w:val="center"/>
              <w:rPr>
                <w:ins w:id="2378" w:author="Asus" w:date="2025-01-24T11:34: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7543F68" w14:textId="77777777" w:rsidR="00C65CC5" w:rsidRPr="00D011A8" w:rsidRDefault="00C65CC5" w:rsidP="00CD43AD">
            <w:pPr>
              <w:adjustRightInd w:val="0"/>
              <w:snapToGrid w:val="0"/>
              <w:jc w:val="center"/>
              <w:rPr>
                <w:ins w:id="2379" w:author="Asus" w:date="2025-01-24T11:34: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6113819" w14:textId="77777777" w:rsidR="00C65CC5" w:rsidRPr="00D011A8" w:rsidRDefault="00C65CC5" w:rsidP="00CD43AD">
            <w:pPr>
              <w:adjustRightInd w:val="0"/>
              <w:snapToGrid w:val="0"/>
              <w:jc w:val="center"/>
              <w:rPr>
                <w:ins w:id="2380" w:author="Asus" w:date="2025-01-24T11:34: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3DA1F438" w14:textId="77777777" w:rsidR="00C65CC5" w:rsidRPr="00D011A8" w:rsidRDefault="00C65CC5" w:rsidP="00CD43AD">
            <w:pPr>
              <w:adjustRightInd w:val="0"/>
              <w:snapToGrid w:val="0"/>
              <w:jc w:val="center"/>
              <w:rPr>
                <w:ins w:id="2381"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922D9B8" w14:textId="77777777" w:rsidR="00C65CC5" w:rsidRPr="00D011A8" w:rsidRDefault="00C65CC5" w:rsidP="00CD43AD">
            <w:pPr>
              <w:adjustRightInd w:val="0"/>
              <w:snapToGrid w:val="0"/>
              <w:jc w:val="center"/>
              <w:rPr>
                <w:ins w:id="2382" w:author="Asus" w:date="2025-01-24T11:34:00Z"/>
                <w:rFonts w:ascii="Arial" w:hAnsi="Arial" w:cs="Arial"/>
                <w:sz w:val="4"/>
                <w:szCs w:val="4"/>
                <w:lang w:val="es-BO"/>
              </w:rPr>
            </w:pPr>
          </w:p>
        </w:tc>
      </w:tr>
      <w:tr w:rsidR="00C65CC5" w:rsidRPr="00D011A8" w14:paraId="6610E11E"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383" w:author="Asus" w:date="2025-01-24T11:34: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2311922" w14:textId="77777777" w:rsidR="00C65CC5" w:rsidRPr="00D011A8" w:rsidRDefault="00C65CC5" w:rsidP="00CD43AD">
            <w:pPr>
              <w:pStyle w:val="Prrafodelista"/>
              <w:numPr>
                <w:ilvl w:val="0"/>
                <w:numId w:val="28"/>
              </w:numPr>
              <w:adjustRightInd w:val="0"/>
              <w:snapToGrid w:val="0"/>
              <w:ind w:left="283" w:hanging="113"/>
              <w:jc w:val="left"/>
              <w:rPr>
                <w:ins w:id="2384" w:author="Asus" w:date="2025-01-24T11:34: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09DF79A" w14:textId="77777777" w:rsidR="00C65CC5" w:rsidRPr="00D011A8" w:rsidRDefault="00C65CC5" w:rsidP="00CD43AD">
            <w:pPr>
              <w:adjustRightInd w:val="0"/>
              <w:snapToGrid w:val="0"/>
              <w:ind w:left="113" w:right="113"/>
              <w:rPr>
                <w:ins w:id="2385" w:author="Asus" w:date="2025-01-24T11:34:00Z"/>
                <w:rFonts w:ascii="Arial" w:hAnsi="Arial" w:cs="Arial"/>
                <w:b/>
                <w:lang w:val="es-BO"/>
              </w:rPr>
            </w:pPr>
            <w:ins w:id="2386" w:author="Asus" w:date="2025-01-24T11:34:00Z">
              <w:r w:rsidRPr="00D011A8">
                <w:rPr>
                  <w:rFonts w:ascii="Arial" w:hAnsi="Arial" w:cs="Arial"/>
                  <w:lang w:val="es-BO"/>
                </w:rPr>
                <w:t>Suscripción de contrato.</w:t>
              </w:r>
            </w:ins>
          </w:p>
        </w:tc>
        <w:tc>
          <w:tcPr>
            <w:tcW w:w="134" w:type="dxa"/>
            <w:tcBorders>
              <w:top w:val="nil"/>
              <w:left w:val="single" w:sz="12" w:space="0" w:color="auto"/>
              <w:bottom w:val="nil"/>
              <w:right w:val="nil"/>
            </w:tcBorders>
            <w:shd w:val="clear" w:color="auto" w:fill="auto"/>
            <w:tcMar>
              <w:left w:w="0" w:type="dxa"/>
              <w:right w:w="0" w:type="dxa"/>
            </w:tcMar>
            <w:vAlign w:val="center"/>
          </w:tcPr>
          <w:p w14:paraId="7730CF5F" w14:textId="77777777" w:rsidR="00C65CC5" w:rsidRPr="00D011A8" w:rsidRDefault="00C65CC5" w:rsidP="00CD43AD">
            <w:pPr>
              <w:adjustRightInd w:val="0"/>
              <w:snapToGrid w:val="0"/>
              <w:jc w:val="center"/>
              <w:rPr>
                <w:ins w:id="2387" w:author="Asus" w:date="2025-01-24T11:34: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690563E" w14:textId="77777777" w:rsidR="00C65CC5" w:rsidRPr="00D011A8" w:rsidRDefault="00C65CC5" w:rsidP="00CD43AD">
            <w:pPr>
              <w:adjustRightInd w:val="0"/>
              <w:snapToGrid w:val="0"/>
              <w:jc w:val="center"/>
              <w:rPr>
                <w:ins w:id="2388" w:author="Asus" w:date="2025-01-24T11:34:00Z"/>
                <w:i/>
                <w:sz w:val="14"/>
                <w:szCs w:val="14"/>
                <w:lang w:val="es-BO"/>
              </w:rPr>
            </w:pPr>
            <w:ins w:id="2389" w:author="Asus" w:date="2025-01-24T11:34:00Z">
              <w:r w:rsidRPr="00D011A8">
                <w:rPr>
                  <w:i/>
                  <w:sz w:val="14"/>
                  <w:szCs w:val="14"/>
                  <w:lang w:val="es-BO"/>
                </w:rPr>
                <w:t>Día</w:t>
              </w:r>
            </w:ins>
          </w:p>
        </w:tc>
        <w:tc>
          <w:tcPr>
            <w:tcW w:w="134" w:type="dxa"/>
            <w:tcBorders>
              <w:top w:val="nil"/>
              <w:left w:val="nil"/>
              <w:bottom w:val="nil"/>
              <w:right w:val="nil"/>
            </w:tcBorders>
            <w:shd w:val="clear" w:color="auto" w:fill="auto"/>
            <w:tcMar>
              <w:left w:w="0" w:type="dxa"/>
              <w:right w:w="0" w:type="dxa"/>
            </w:tcMar>
            <w:vAlign w:val="center"/>
          </w:tcPr>
          <w:p w14:paraId="0A493D34" w14:textId="77777777" w:rsidR="00C65CC5" w:rsidRPr="00D011A8" w:rsidRDefault="00C65CC5" w:rsidP="00CD43AD">
            <w:pPr>
              <w:adjustRightInd w:val="0"/>
              <w:snapToGrid w:val="0"/>
              <w:jc w:val="center"/>
              <w:rPr>
                <w:ins w:id="2390" w:author="Asus" w:date="2025-01-24T11:34: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6BD9B9B" w14:textId="77777777" w:rsidR="00C65CC5" w:rsidRPr="00D011A8" w:rsidRDefault="00C65CC5" w:rsidP="00CD43AD">
            <w:pPr>
              <w:adjustRightInd w:val="0"/>
              <w:snapToGrid w:val="0"/>
              <w:jc w:val="center"/>
              <w:rPr>
                <w:ins w:id="2391" w:author="Asus" w:date="2025-01-24T11:34:00Z"/>
                <w:i/>
                <w:sz w:val="14"/>
                <w:szCs w:val="14"/>
                <w:lang w:val="es-BO"/>
              </w:rPr>
            </w:pPr>
            <w:ins w:id="2392" w:author="Asus" w:date="2025-01-24T11:34:00Z">
              <w:r w:rsidRPr="00D011A8">
                <w:rPr>
                  <w:i/>
                  <w:sz w:val="14"/>
                  <w:szCs w:val="14"/>
                  <w:lang w:val="es-BO"/>
                </w:rPr>
                <w:t>Mes</w:t>
              </w:r>
            </w:ins>
          </w:p>
        </w:tc>
        <w:tc>
          <w:tcPr>
            <w:tcW w:w="134" w:type="dxa"/>
            <w:tcBorders>
              <w:top w:val="nil"/>
              <w:left w:val="nil"/>
              <w:bottom w:val="nil"/>
              <w:right w:val="nil"/>
            </w:tcBorders>
            <w:shd w:val="clear" w:color="auto" w:fill="auto"/>
            <w:tcMar>
              <w:left w:w="0" w:type="dxa"/>
              <w:right w:w="0" w:type="dxa"/>
            </w:tcMar>
            <w:vAlign w:val="center"/>
          </w:tcPr>
          <w:p w14:paraId="23074720" w14:textId="77777777" w:rsidR="00C65CC5" w:rsidRPr="00D011A8" w:rsidRDefault="00C65CC5" w:rsidP="00CD43AD">
            <w:pPr>
              <w:adjustRightInd w:val="0"/>
              <w:snapToGrid w:val="0"/>
              <w:jc w:val="center"/>
              <w:rPr>
                <w:ins w:id="2393" w:author="Asus" w:date="2025-01-24T11:34: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9406AD8" w14:textId="77777777" w:rsidR="00C65CC5" w:rsidRPr="00D011A8" w:rsidRDefault="00C65CC5" w:rsidP="00CD43AD">
            <w:pPr>
              <w:adjustRightInd w:val="0"/>
              <w:snapToGrid w:val="0"/>
              <w:jc w:val="center"/>
              <w:rPr>
                <w:ins w:id="2394" w:author="Asus" w:date="2025-01-24T11:34:00Z"/>
                <w:i/>
                <w:sz w:val="14"/>
                <w:szCs w:val="14"/>
                <w:lang w:val="es-BO"/>
              </w:rPr>
            </w:pPr>
            <w:ins w:id="2395" w:author="Asus" w:date="2025-01-24T11:34:00Z">
              <w:r w:rsidRPr="00D011A8">
                <w:rPr>
                  <w:i/>
                  <w:sz w:val="14"/>
                  <w:szCs w:val="14"/>
                  <w:lang w:val="es-BO"/>
                </w:rPr>
                <w:t>Año</w:t>
              </w:r>
            </w:ins>
          </w:p>
        </w:tc>
        <w:tc>
          <w:tcPr>
            <w:tcW w:w="135" w:type="dxa"/>
            <w:tcBorders>
              <w:top w:val="nil"/>
              <w:left w:val="nil"/>
              <w:bottom w:val="nil"/>
              <w:right w:val="single" w:sz="12" w:space="0" w:color="auto"/>
            </w:tcBorders>
            <w:shd w:val="clear" w:color="auto" w:fill="auto"/>
            <w:tcMar>
              <w:left w:w="0" w:type="dxa"/>
              <w:right w:w="0" w:type="dxa"/>
            </w:tcMar>
            <w:vAlign w:val="center"/>
          </w:tcPr>
          <w:p w14:paraId="674FC09A" w14:textId="77777777" w:rsidR="00C65CC5" w:rsidRPr="00D011A8" w:rsidRDefault="00C65CC5" w:rsidP="00CD43AD">
            <w:pPr>
              <w:adjustRightInd w:val="0"/>
              <w:snapToGrid w:val="0"/>
              <w:jc w:val="center"/>
              <w:rPr>
                <w:ins w:id="2396" w:author="Asus" w:date="2025-01-24T11:34:00Z"/>
                <w:i/>
                <w:sz w:val="14"/>
                <w:szCs w:val="14"/>
                <w:lang w:val="es-BO"/>
              </w:rPr>
            </w:pPr>
          </w:p>
        </w:tc>
        <w:tc>
          <w:tcPr>
            <w:tcW w:w="134" w:type="dxa"/>
            <w:tcBorders>
              <w:top w:val="nil"/>
              <w:left w:val="single" w:sz="12" w:space="0" w:color="auto"/>
              <w:bottom w:val="nil"/>
              <w:right w:val="nil"/>
            </w:tcBorders>
            <w:tcMar>
              <w:left w:w="0" w:type="dxa"/>
              <w:right w:w="0" w:type="dxa"/>
            </w:tcMar>
            <w:vAlign w:val="center"/>
          </w:tcPr>
          <w:p w14:paraId="799CAF81" w14:textId="77777777" w:rsidR="00C65CC5" w:rsidRPr="00D011A8" w:rsidRDefault="00C65CC5" w:rsidP="00CD43AD">
            <w:pPr>
              <w:adjustRightInd w:val="0"/>
              <w:snapToGrid w:val="0"/>
              <w:jc w:val="center"/>
              <w:rPr>
                <w:ins w:id="2397" w:author="Asus" w:date="2025-01-24T11:34: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0B05E6B8" w14:textId="77777777" w:rsidR="00C65CC5" w:rsidRPr="00D011A8" w:rsidRDefault="00C65CC5" w:rsidP="00CD43AD">
            <w:pPr>
              <w:adjustRightInd w:val="0"/>
              <w:snapToGrid w:val="0"/>
              <w:jc w:val="center"/>
              <w:rPr>
                <w:ins w:id="2398" w:author="Asus" w:date="2025-01-24T11:34: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C70E83F" w14:textId="77777777" w:rsidR="00C65CC5" w:rsidRPr="00D011A8" w:rsidRDefault="00C65CC5" w:rsidP="00CD43AD">
            <w:pPr>
              <w:adjustRightInd w:val="0"/>
              <w:snapToGrid w:val="0"/>
              <w:jc w:val="center"/>
              <w:rPr>
                <w:ins w:id="2399" w:author="Asus" w:date="2025-01-24T11:34: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128ABD10" w14:textId="77777777" w:rsidR="00C65CC5" w:rsidRPr="00D011A8" w:rsidRDefault="00C65CC5" w:rsidP="00CD43AD">
            <w:pPr>
              <w:adjustRightInd w:val="0"/>
              <w:snapToGrid w:val="0"/>
              <w:jc w:val="center"/>
              <w:rPr>
                <w:ins w:id="2400" w:author="Asus" w:date="2025-01-24T11:34:00Z"/>
                <w:i/>
                <w:sz w:val="14"/>
                <w:szCs w:val="14"/>
                <w:lang w:val="es-BO"/>
              </w:rPr>
            </w:pPr>
          </w:p>
        </w:tc>
        <w:tc>
          <w:tcPr>
            <w:tcW w:w="135" w:type="dxa"/>
            <w:tcBorders>
              <w:top w:val="nil"/>
              <w:left w:val="nil"/>
              <w:bottom w:val="nil"/>
              <w:right w:val="single" w:sz="12" w:space="0" w:color="auto"/>
            </w:tcBorders>
            <w:shd w:val="clear" w:color="auto" w:fill="auto"/>
            <w:vAlign w:val="center"/>
          </w:tcPr>
          <w:p w14:paraId="6F83D22C" w14:textId="77777777" w:rsidR="00C65CC5" w:rsidRPr="00D011A8" w:rsidRDefault="00C65CC5" w:rsidP="00CD43AD">
            <w:pPr>
              <w:adjustRightInd w:val="0"/>
              <w:snapToGrid w:val="0"/>
              <w:jc w:val="center"/>
              <w:rPr>
                <w:ins w:id="2401" w:author="Asus" w:date="2025-01-24T11:34:00Z"/>
                <w:i/>
                <w:sz w:val="14"/>
                <w:szCs w:val="14"/>
                <w:lang w:val="es-BO"/>
              </w:rPr>
            </w:pPr>
          </w:p>
        </w:tc>
        <w:tc>
          <w:tcPr>
            <w:tcW w:w="141" w:type="dxa"/>
            <w:vMerge/>
            <w:tcBorders>
              <w:left w:val="single" w:sz="12" w:space="0" w:color="auto"/>
              <w:right w:val="nil"/>
            </w:tcBorders>
            <w:shd w:val="clear" w:color="auto" w:fill="auto"/>
            <w:vAlign w:val="center"/>
          </w:tcPr>
          <w:p w14:paraId="2F22C724" w14:textId="77777777" w:rsidR="00C65CC5" w:rsidRPr="00D011A8" w:rsidRDefault="00C65CC5" w:rsidP="00CD43AD">
            <w:pPr>
              <w:adjustRightInd w:val="0"/>
              <w:snapToGrid w:val="0"/>
              <w:jc w:val="center"/>
              <w:rPr>
                <w:ins w:id="2402" w:author="Asus" w:date="2025-01-24T11:34:00Z"/>
                <w:i/>
                <w:sz w:val="14"/>
                <w:szCs w:val="14"/>
                <w:lang w:val="es-BO"/>
              </w:rPr>
            </w:pPr>
          </w:p>
        </w:tc>
        <w:tc>
          <w:tcPr>
            <w:tcW w:w="2190" w:type="dxa"/>
            <w:tcBorders>
              <w:top w:val="nil"/>
              <w:left w:val="nil"/>
              <w:bottom w:val="nil"/>
              <w:right w:val="single" w:sz="4" w:space="0" w:color="auto"/>
            </w:tcBorders>
            <w:shd w:val="clear" w:color="auto" w:fill="auto"/>
            <w:vAlign w:val="center"/>
          </w:tcPr>
          <w:p w14:paraId="643E6BF2" w14:textId="77777777" w:rsidR="00C65CC5" w:rsidRPr="00D011A8" w:rsidRDefault="00C65CC5" w:rsidP="00CD43AD">
            <w:pPr>
              <w:adjustRightInd w:val="0"/>
              <w:snapToGrid w:val="0"/>
              <w:jc w:val="center"/>
              <w:rPr>
                <w:ins w:id="2403" w:author="Asus" w:date="2025-01-24T11:34: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C001C6" w14:textId="77777777" w:rsidR="00C65CC5" w:rsidRPr="00D011A8" w:rsidRDefault="00C65CC5" w:rsidP="00CD43AD">
            <w:pPr>
              <w:adjustRightInd w:val="0"/>
              <w:snapToGrid w:val="0"/>
              <w:jc w:val="center"/>
              <w:rPr>
                <w:ins w:id="2404" w:author="Asus" w:date="2025-01-24T11:34:00Z"/>
                <w:i/>
                <w:sz w:val="14"/>
                <w:szCs w:val="14"/>
                <w:lang w:val="es-BO"/>
              </w:rPr>
            </w:pPr>
          </w:p>
        </w:tc>
      </w:tr>
      <w:tr w:rsidR="00C65CC5" w:rsidRPr="00D011A8" w14:paraId="15B4E98A" w14:textId="77777777" w:rsidTr="00CD43A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ins w:id="2405" w:author="Asus" w:date="2025-01-24T11:34:00Z"/>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center"/>
          </w:tcPr>
          <w:p w14:paraId="30993416" w14:textId="77777777" w:rsidR="00C65CC5" w:rsidRPr="00D011A8" w:rsidRDefault="00C65CC5" w:rsidP="00CD43AD">
            <w:pPr>
              <w:adjustRightInd w:val="0"/>
              <w:snapToGrid w:val="0"/>
              <w:jc w:val="right"/>
              <w:rPr>
                <w:ins w:id="2406" w:author="Asus" w:date="2025-01-24T11:34:00Z"/>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center"/>
          </w:tcPr>
          <w:p w14:paraId="006FF0F6" w14:textId="77777777" w:rsidR="00C65CC5" w:rsidRPr="00D011A8" w:rsidRDefault="00C65CC5" w:rsidP="00CD43AD">
            <w:pPr>
              <w:adjustRightInd w:val="0"/>
              <w:snapToGrid w:val="0"/>
              <w:jc w:val="right"/>
              <w:rPr>
                <w:ins w:id="2407" w:author="Asus" w:date="2025-01-24T11:34: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17BACFC" w14:textId="77777777" w:rsidR="00C65CC5" w:rsidRPr="00D011A8" w:rsidRDefault="00C65CC5" w:rsidP="00CD43AD">
            <w:pPr>
              <w:adjustRightInd w:val="0"/>
              <w:snapToGrid w:val="0"/>
              <w:jc w:val="center"/>
              <w:rPr>
                <w:ins w:id="2408" w:author="Asus" w:date="2025-01-24T11:34: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0A83269" w14:textId="3014F6DA" w:rsidR="00C65CC5" w:rsidRPr="00D011A8" w:rsidRDefault="00D308EB" w:rsidP="00D308EB">
            <w:pPr>
              <w:adjustRightInd w:val="0"/>
              <w:snapToGrid w:val="0"/>
              <w:jc w:val="center"/>
              <w:rPr>
                <w:ins w:id="2409" w:author="Asus" w:date="2025-01-24T11:34:00Z"/>
                <w:rFonts w:ascii="Arial" w:hAnsi="Arial" w:cs="Arial"/>
                <w:lang w:val="es-BO"/>
              </w:rPr>
            </w:pPr>
            <w:r>
              <w:rPr>
                <w:rFonts w:ascii="Arial" w:hAnsi="Arial" w:cs="Arial"/>
                <w:lang w:val="es-BO"/>
              </w:rPr>
              <w:t>1</w:t>
            </w:r>
            <w:ins w:id="2410" w:author="Asus" w:date="2025-01-24T11:34:00Z">
              <w:del w:id="2411" w:author="pc1" w:date="2023-03-01T17:38:00Z">
                <w:r w:rsidR="00C65CC5" w:rsidDel="00385C4B">
                  <w:rPr>
                    <w:rFonts w:ascii="Arial" w:hAnsi="Arial" w:cs="Arial"/>
                    <w:lang w:val="es-BO"/>
                  </w:rPr>
                  <w:delText>15</w:delText>
                </w:r>
              </w:del>
            </w:ins>
            <w:ins w:id="2412" w:author="Asus" w:date="2025-02-21T18:19:00Z">
              <w:del w:id="2413" w:author="PCDAFNE" w:date="2026-02-18T09:27:00Z">
                <w:r w:rsidR="00E91A4B" w:rsidDel="002B1514">
                  <w:rPr>
                    <w:rFonts w:ascii="Arial" w:hAnsi="Arial" w:cs="Arial"/>
                    <w:lang w:val="es-BO"/>
                  </w:rPr>
                  <w:delText>7</w:delText>
                </w:r>
              </w:del>
            </w:ins>
            <w:ins w:id="2414" w:author="PCDAFNE" w:date="2026-02-18T09:27:00Z">
              <w:r w:rsidR="002B1514">
                <w:rPr>
                  <w:rFonts w:ascii="Arial" w:hAnsi="Arial" w:cs="Arial"/>
                  <w:lang w:val="es-BO"/>
                </w:rPr>
                <w:t>6</w:t>
              </w:r>
            </w:ins>
          </w:p>
        </w:tc>
        <w:tc>
          <w:tcPr>
            <w:tcW w:w="134" w:type="dxa"/>
            <w:tcBorders>
              <w:top w:val="nil"/>
              <w:left w:val="single" w:sz="4" w:space="0" w:color="auto"/>
              <w:bottom w:val="nil"/>
              <w:right w:val="single" w:sz="4" w:space="0" w:color="auto"/>
            </w:tcBorders>
            <w:shd w:val="clear" w:color="auto" w:fill="auto"/>
            <w:vAlign w:val="center"/>
          </w:tcPr>
          <w:p w14:paraId="2FA2DCE8" w14:textId="77777777" w:rsidR="00C65CC5" w:rsidRPr="00D011A8" w:rsidRDefault="00C65CC5" w:rsidP="00CD43AD">
            <w:pPr>
              <w:adjustRightInd w:val="0"/>
              <w:snapToGrid w:val="0"/>
              <w:jc w:val="center"/>
              <w:rPr>
                <w:ins w:id="2415" w:author="Asus" w:date="2025-01-24T11:34: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01864D" w14:textId="3F80738A" w:rsidR="00C65CC5" w:rsidRPr="00D011A8" w:rsidRDefault="00C65CC5" w:rsidP="00CD43AD">
            <w:pPr>
              <w:adjustRightInd w:val="0"/>
              <w:snapToGrid w:val="0"/>
              <w:jc w:val="center"/>
              <w:rPr>
                <w:ins w:id="2416" w:author="Asus" w:date="2025-01-24T11:34:00Z"/>
                <w:rFonts w:ascii="Arial" w:hAnsi="Arial" w:cs="Arial"/>
                <w:lang w:val="es-BO"/>
              </w:rPr>
            </w:pPr>
            <w:ins w:id="2417" w:author="Asus" w:date="2025-01-24T11:34:00Z">
              <w:r>
                <w:rPr>
                  <w:rFonts w:ascii="Arial" w:hAnsi="Arial" w:cs="Arial"/>
                  <w:lang w:val="es-BO"/>
                </w:rPr>
                <w:t>0</w:t>
              </w:r>
            </w:ins>
            <w:ins w:id="2418" w:author="Asus" w:date="2025-02-21T18:19:00Z">
              <w:r w:rsidR="00E91A4B">
                <w:rPr>
                  <w:rFonts w:ascii="Arial" w:hAnsi="Arial" w:cs="Arial"/>
                  <w:lang w:val="es-BO"/>
                </w:rPr>
                <w:t>3</w:t>
              </w:r>
            </w:ins>
          </w:p>
        </w:tc>
        <w:tc>
          <w:tcPr>
            <w:tcW w:w="134" w:type="dxa"/>
            <w:tcBorders>
              <w:top w:val="nil"/>
              <w:left w:val="single" w:sz="4" w:space="0" w:color="auto"/>
              <w:bottom w:val="nil"/>
              <w:right w:val="single" w:sz="4" w:space="0" w:color="auto"/>
            </w:tcBorders>
            <w:shd w:val="clear" w:color="auto" w:fill="auto"/>
            <w:vAlign w:val="center"/>
          </w:tcPr>
          <w:p w14:paraId="5389FF87" w14:textId="77777777" w:rsidR="00C65CC5" w:rsidRPr="00D011A8" w:rsidRDefault="00C65CC5" w:rsidP="00CD43AD">
            <w:pPr>
              <w:adjustRightInd w:val="0"/>
              <w:snapToGrid w:val="0"/>
              <w:jc w:val="center"/>
              <w:rPr>
                <w:ins w:id="2419" w:author="Asus" w:date="2025-01-24T11:34: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01CC9CA" w14:textId="6528B0DE" w:rsidR="00C65CC5" w:rsidRPr="00D011A8" w:rsidRDefault="00C65CC5">
            <w:pPr>
              <w:adjustRightInd w:val="0"/>
              <w:snapToGrid w:val="0"/>
              <w:jc w:val="center"/>
              <w:rPr>
                <w:ins w:id="2420" w:author="Asus" w:date="2025-01-24T11:34:00Z"/>
                <w:rFonts w:ascii="Arial" w:hAnsi="Arial" w:cs="Arial"/>
                <w:lang w:val="es-BO"/>
              </w:rPr>
            </w:pPr>
            <w:ins w:id="2421" w:author="Asus" w:date="2025-01-24T11:34:00Z">
              <w:r>
                <w:rPr>
                  <w:rFonts w:ascii="Arial" w:hAnsi="Arial" w:cs="Arial"/>
                  <w:lang w:val="es-BO"/>
                </w:rPr>
                <w:t>202</w:t>
              </w:r>
            </w:ins>
            <w:ins w:id="2422" w:author="Asus" w:date="2025-01-24T11:48:00Z">
              <w:del w:id="2423" w:author="PCDAFNE" w:date="2026-02-20T12:50:00Z">
                <w:r w:rsidR="00D31889" w:rsidDel="007762EF">
                  <w:rPr>
                    <w:rFonts w:ascii="Arial" w:hAnsi="Arial" w:cs="Arial"/>
                    <w:lang w:val="es-BO"/>
                  </w:rPr>
                  <w:delText>5</w:delText>
                </w:r>
              </w:del>
            </w:ins>
            <w:ins w:id="2424" w:author="PCDAFNE" w:date="2026-02-20T12:50:00Z">
              <w:r w:rsidR="007762EF">
                <w:rPr>
                  <w:rFonts w:ascii="Arial" w:hAnsi="Arial" w:cs="Arial"/>
                  <w:lang w:val="es-BO"/>
                </w:rPr>
                <w:t>6</w:t>
              </w:r>
            </w:ins>
          </w:p>
        </w:tc>
        <w:tc>
          <w:tcPr>
            <w:tcW w:w="135" w:type="dxa"/>
            <w:tcBorders>
              <w:top w:val="nil"/>
              <w:left w:val="single" w:sz="4" w:space="0" w:color="auto"/>
              <w:bottom w:val="nil"/>
              <w:right w:val="single" w:sz="12" w:space="0" w:color="auto"/>
            </w:tcBorders>
            <w:shd w:val="clear" w:color="auto" w:fill="auto"/>
            <w:vAlign w:val="center"/>
          </w:tcPr>
          <w:p w14:paraId="1B762BDE" w14:textId="77777777" w:rsidR="00C65CC5" w:rsidRPr="00D011A8" w:rsidRDefault="00C65CC5" w:rsidP="00CD43AD">
            <w:pPr>
              <w:adjustRightInd w:val="0"/>
              <w:snapToGrid w:val="0"/>
              <w:jc w:val="center"/>
              <w:rPr>
                <w:ins w:id="2425" w:author="Asus" w:date="2025-01-24T11:34:00Z"/>
                <w:rFonts w:ascii="Arial" w:hAnsi="Arial" w:cs="Arial"/>
                <w:lang w:val="es-BO"/>
              </w:rPr>
            </w:pPr>
          </w:p>
        </w:tc>
        <w:tc>
          <w:tcPr>
            <w:tcW w:w="134" w:type="dxa"/>
            <w:tcBorders>
              <w:top w:val="nil"/>
              <w:left w:val="single" w:sz="12" w:space="0" w:color="auto"/>
              <w:bottom w:val="nil"/>
              <w:right w:val="nil"/>
            </w:tcBorders>
            <w:vAlign w:val="center"/>
          </w:tcPr>
          <w:p w14:paraId="1F7DA344" w14:textId="77777777" w:rsidR="00C65CC5" w:rsidRPr="00D011A8" w:rsidRDefault="00C65CC5" w:rsidP="00CD43AD">
            <w:pPr>
              <w:adjustRightInd w:val="0"/>
              <w:snapToGrid w:val="0"/>
              <w:jc w:val="center"/>
              <w:rPr>
                <w:ins w:id="2426" w:author="Asus" w:date="2025-01-24T11:34:00Z"/>
                <w:rFonts w:ascii="Arial" w:hAnsi="Arial" w:cs="Arial"/>
                <w:lang w:val="es-BO"/>
              </w:rPr>
            </w:pPr>
          </w:p>
        </w:tc>
        <w:tc>
          <w:tcPr>
            <w:tcW w:w="475" w:type="dxa"/>
            <w:tcBorders>
              <w:top w:val="nil"/>
              <w:left w:val="nil"/>
              <w:bottom w:val="nil"/>
              <w:right w:val="nil"/>
            </w:tcBorders>
            <w:shd w:val="clear" w:color="auto" w:fill="auto"/>
            <w:vAlign w:val="center"/>
          </w:tcPr>
          <w:p w14:paraId="31ED2359" w14:textId="77777777" w:rsidR="00C65CC5" w:rsidRPr="00D011A8" w:rsidRDefault="00C65CC5" w:rsidP="00CD43AD">
            <w:pPr>
              <w:adjustRightInd w:val="0"/>
              <w:snapToGrid w:val="0"/>
              <w:jc w:val="center"/>
              <w:rPr>
                <w:ins w:id="2427" w:author="Asus" w:date="2025-01-24T11:34:00Z"/>
                <w:rFonts w:ascii="Arial" w:hAnsi="Arial" w:cs="Arial"/>
                <w:lang w:val="es-BO"/>
              </w:rPr>
            </w:pPr>
          </w:p>
        </w:tc>
        <w:tc>
          <w:tcPr>
            <w:tcW w:w="252" w:type="dxa"/>
            <w:tcBorders>
              <w:top w:val="nil"/>
              <w:left w:val="nil"/>
              <w:bottom w:val="nil"/>
              <w:right w:val="nil"/>
            </w:tcBorders>
            <w:shd w:val="clear" w:color="auto" w:fill="auto"/>
            <w:vAlign w:val="center"/>
          </w:tcPr>
          <w:p w14:paraId="7171D749" w14:textId="77777777" w:rsidR="00C65CC5" w:rsidRPr="00D011A8" w:rsidRDefault="00C65CC5" w:rsidP="00CD43AD">
            <w:pPr>
              <w:adjustRightInd w:val="0"/>
              <w:snapToGrid w:val="0"/>
              <w:jc w:val="center"/>
              <w:rPr>
                <w:ins w:id="2428" w:author="Asus" w:date="2025-01-24T11:34:00Z"/>
                <w:rFonts w:ascii="Arial" w:hAnsi="Arial" w:cs="Arial"/>
                <w:lang w:val="es-BO"/>
              </w:rPr>
            </w:pPr>
          </w:p>
        </w:tc>
        <w:tc>
          <w:tcPr>
            <w:tcW w:w="459" w:type="dxa"/>
            <w:tcBorders>
              <w:top w:val="nil"/>
              <w:left w:val="nil"/>
              <w:bottom w:val="nil"/>
              <w:right w:val="nil"/>
            </w:tcBorders>
            <w:shd w:val="clear" w:color="auto" w:fill="auto"/>
            <w:vAlign w:val="center"/>
          </w:tcPr>
          <w:p w14:paraId="375CF013" w14:textId="77777777" w:rsidR="00C65CC5" w:rsidRPr="00D011A8" w:rsidRDefault="00C65CC5" w:rsidP="00CD43AD">
            <w:pPr>
              <w:adjustRightInd w:val="0"/>
              <w:snapToGrid w:val="0"/>
              <w:jc w:val="center"/>
              <w:rPr>
                <w:ins w:id="2429" w:author="Asus" w:date="2025-01-24T11:34: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0372D9C1" w14:textId="77777777" w:rsidR="00C65CC5" w:rsidRPr="00D011A8" w:rsidRDefault="00C65CC5" w:rsidP="00CD43AD">
            <w:pPr>
              <w:adjustRightInd w:val="0"/>
              <w:snapToGrid w:val="0"/>
              <w:jc w:val="center"/>
              <w:rPr>
                <w:ins w:id="2430" w:author="Asus" w:date="2025-01-24T11:34:00Z"/>
                <w:rFonts w:ascii="Arial" w:hAnsi="Arial" w:cs="Arial"/>
                <w:lang w:val="es-BO"/>
              </w:rPr>
            </w:pPr>
          </w:p>
        </w:tc>
        <w:tc>
          <w:tcPr>
            <w:tcW w:w="141" w:type="dxa"/>
            <w:vMerge/>
            <w:tcBorders>
              <w:left w:val="single" w:sz="12" w:space="0" w:color="auto"/>
              <w:right w:val="nil"/>
            </w:tcBorders>
            <w:shd w:val="clear" w:color="auto" w:fill="auto"/>
            <w:vAlign w:val="center"/>
          </w:tcPr>
          <w:p w14:paraId="68187436" w14:textId="77777777" w:rsidR="00C65CC5" w:rsidRPr="00D011A8" w:rsidRDefault="00C65CC5" w:rsidP="00CD43AD">
            <w:pPr>
              <w:adjustRightInd w:val="0"/>
              <w:snapToGrid w:val="0"/>
              <w:jc w:val="center"/>
              <w:rPr>
                <w:ins w:id="2431" w:author="Asus" w:date="2025-01-24T11:34: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0D2F372D" w14:textId="77777777" w:rsidR="00C65CC5" w:rsidRPr="00D011A8" w:rsidRDefault="00C65CC5" w:rsidP="00CD43AD">
            <w:pPr>
              <w:adjustRightInd w:val="0"/>
              <w:snapToGrid w:val="0"/>
              <w:jc w:val="center"/>
              <w:rPr>
                <w:ins w:id="2432" w:author="Asus" w:date="2025-01-24T11:34: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76480FA" w14:textId="77777777" w:rsidR="00C65CC5" w:rsidRPr="00D011A8" w:rsidRDefault="00C65CC5" w:rsidP="00CD43AD">
            <w:pPr>
              <w:adjustRightInd w:val="0"/>
              <w:snapToGrid w:val="0"/>
              <w:jc w:val="center"/>
              <w:rPr>
                <w:ins w:id="2433" w:author="Asus" w:date="2025-01-24T11:34:00Z"/>
                <w:rFonts w:ascii="Arial" w:hAnsi="Arial" w:cs="Arial"/>
                <w:lang w:val="es-BO"/>
              </w:rPr>
            </w:pPr>
          </w:p>
        </w:tc>
      </w:tr>
      <w:tr w:rsidR="00CD43AD" w:rsidRPr="00D011A8" w14:paraId="1D2F7EF4" w14:textId="77777777" w:rsidTr="00D01EC1">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269"/>
          <w:ins w:id="2434" w:author="Asus" w:date="2025-01-24T11:34:00Z"/>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center"/>
          </w:tcPr>
          <w:p w14:paraId="58700A21" w14:textId="77777777" w:rsidR="00C65CC5" w:rsidRPr="00D011A8" w:rsidRDefault="00C65CC5" w:rsidP="00CD43AD">
            <w:pPr>
              <w:adjustRightInd w:val="0"/>
              <w:snapToGrid w:val="0"/>
              <w:jc w:val="right"/>
              <w:rPr>
                <w:ins w:id="2435" w:author="Asus" w:date="2025-01-24T11:34:00Z"/>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center"/>
          </w:tcPr>
          <w:p w14:paraId="5D417A44" w14:textId="77777777" w:rsidR="00C65CC5" w:rsidRPr="00D011A8" w:rsidRDefault="00C65CC5" w:rsidP="00CD43AD">
            <w:pPr>
              <w:adjustRightInd w:val="0"/>
              <w:snapToGrid w:val="0"/>
              <w:jc w:val="right"/>
              <w:rPr>
                <w:ins w:id="2436" w:author="Asus" w:date="2025-01-24T11:34:00Z"/>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center"/>
          </w:tcPr>
          <w:p w14:paraId="33FC5A38" w14:textId="77777777" w:rsidR="00C65CC5" w:rsidRPr="00D011A8" w:rsidRDefault="00C65CC5" w:rsidP="00CD43AD">
            <w:pPr>
              <w:adjustRightInd w:val="0"/>
              <w:snapToGrid w:val="0"/>
              <w:jc w:val="right"/>
              <w:rPr>
                <w:ins w:id="2437" w:author="Asus" w:date="2025-01-24T11:34:00Z"/>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731DF62D" w14:textId="77777777" w:rsidR="00C65CC5" w:rsidRPr="00D011A8" w:rsidRDefault="00C65CC5" w:rsidP="00CD43AD">
            <w:pPr>
              <w:adjustRightInd w:val="0"/>
              <w:snapToGrid w:val="0"/>
              <w:jc w:val="center"/>
              <w:rPr>
                <w:ins w:id="2438" w:author="Asus" w:date="2025-01-24T11:34:00Z"/>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5F7A0266" w14:textId="77777777" w:rsidR="00C65CC5" w:rsidRPr="00D011A8" w:rsidRDefault="00C65CC5" w:rsidP="00CD43AD">
            <w:pPr>
              <w:adjustRightInd w:val="0"/>
              <w:snapToGrid w:val="0"/>
              <w:jc w:val="center"/>
              <w:rPr>
                <w:ins w:id="2439" w:author="Asus" w:date="2025-01-24T11:34:00Z"/>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6BAEC2D" w14:textId="77777777" w:rsidR="00C65CC5" w:rsidRPr="00D011A8" w:rsidRDefault="00C65CC5" w:rsidP="00CD43AD">
            <w:pPr>
              <w:adjustRightInd w:val="0"/>
              <w:snapToGrid w:val="0"/>
              <w:jc w:val="center"/>
              <w:rPr>
                <w:ins w:id="2440" w:author="Asus" w:date="2025-01-24T11:34:00Z"/>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2C03747B" w14:textId="77777777" w:rsidR="00C65CC5" w:rsidRPr="00D011A8" w:rsidRDefault="00C65CC5" w:rsidP="00CD43AD">
            <w:pPr>
              <w:adjustRightInd w:val="0"/>
              <w:snapToGrid w:val="0"/>
              <w:jc w:val="center"/>
              <w:rPr>
                <w:ins w:id="2441" w:author="Asus" w:date="2025-01-24T11:34:00Z"/>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B986F5F" w14:textId="77777777" w:rsidR="00C65CC5" w:rsidRPr="00D011A8" w:rsidRDefault="00C65CC5" w:rsidP="00CD43AD">
            <w:pPr>
              <w:adjustRightInd w:val="0"/>
              <w:snapToGrid w:val="0"/>
              <w:jc w:val="center"/>
              <w:rPr>
                <w:ins w:id="2442" w:author="Asus" w:date="2025-01-24T11:34:00Z"/>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41F55D70" w14:textId="77777777" w:rsidR="00C65CC5" w:rsidRPr="00D011A8" w:rsidRDefault="00C65CC5" w:rsidP="00CD43AD">
            <w:pPr>
              <w:adjustRightInd w:val="0"/>
              <w:snapToGrid w:val="0"/>
              <w:jc w:val="center"/>
              <w:rPr>
                <w:ins w:id="2443" w:author="Asus" w:date="2025-01-24T11:34:00Z"/>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7D0E67ED" w14:textId="77777777" w:rsidR="00C65CC5" w:rsidRPr="00D011A8" w:rsidRDefault="00C65CC5" w:rsidP="00CD43AD">
            <w:pPr>
              <w:adjustRightInd w:val="0"/>
              <w:snapToGrid w:val="0"/>
              <w:jc w:val="center"/>
              <w:rPr>
                <w:ins w:id="2444" w:author="Asus" w:date="2025-01-24T11:34:00Z"/>
                <w:rFonts w:ascii="Arial" w:hAnsi="Arial" w:cs="Arial"/>
                <w:sz w:val="4"/>
                <w:szCs w:val="4"/>
                <w:lang w:val="es-BO"/>
              </w:rPr>
            </w:pPr>
          </w:p>
        </w:tc>
        <w:tc>
          <w:tcPr>
            <w:tcW w:w="134" w:type="dxa"/>
            <w:tcBorders>
              <w:top w:val="nil"/>
              <w:left w:val="single" w:sz="12" w:space="0" w:color="auto"/>
              <w:bottom w:val="single" w:sz="12" w:space="0" w:color="auto"/>
              <w:right w:val="nil"/>
            </w:tcBorders>
            <w:vAlign w:val="center"/>
          </w:tcPr>
          <w:p w14:paraId="2CB5F1ED" w14:textId="77777777" w:rsidR="00C65CC5" w:rsidRPr="00D011A8" w:rsidRDefault="00C65CC5" w:rsidP="00CD43AD">
            <w:pPr>
              <w:adjustRightInd w:val="0"/>
              <w:snapToGrid w:val="0"/>
              <w:jc w:val="center"/>
              <w:rPr>
                <w:ins w:id="2445" w:author="Asus" w:date="2025-01-24T11:34:00Z"/>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5B0ECA44" w14:textId="77777777" w:rsidR="00C65CC5" w:rsidRPr="00D011A8" w:rsidRDefault="00C65CC5" w:rsidP="00CD43AD">
            <w:pPr>
              <w:adjustRightInd w:val="0"/>
              <w:snapToGrid w:val="0"/>
              <w:jc w:val="center"/>
              <w:rPr>
                <w:ins w:id="2446" w:author="Asus" w:date="2025-01-24T11:34:00Z"/>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6172833E" w14:textId="77777777" w:rsidR="00C65CC5" w:rsidRPr="00D011A8" w:rsidRDefault="00C65CC5" w:rsidP="00CD43AD">
            <w:pPr>
              <w:adjustRightInd w:val="0"/>
              <w:snapToGrid w:val="0"/>
              <w:jc w:val="center"/>
              <w:rPr>
                <w:ins w:id="2447" w:author="Asus" w:date="2025-01-24T11:34:00Z"/>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0121DAFD" w14:textId="77777777" w:rsidR="00C65CC5" w:rsidRPr="00D011A8" w:rsidRDefault="00C65CC5" w:rsidP="00CD43AD">
            <w:pPr>
              <w:adjustRightInd w:val="0"/>
              <w:snapToGrid w:val="0"/>
              <w:jc w:val="center"/>
              <w:rPr>
                <w:ins w:id="2448" w:author="Asus" w:date="2025-01-24T11:34:00Z"/>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0ADAB9E3" w14:textId="77777777" w:rsidR="00C65CC5" w:rsidRPr="00D011A8" w:rsidRDefault="00C65CC5" w:rsidP="00CD43AD">
            <w:pPr>
              <w:adjustRightInd w:val="0"/>
              <w:snapToGrid w:val="0"/>
              <w:jc w:val="center"/>
              <w:rPr>
                <w:ins w:id="2449" w:author="Asus" w:date="2025-01-24T11:34:00Z"/>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0419DFC2" w14:textId="77777777" w:rsidR="00C65CC5" w:rsidRPr="00D011A8" w:rsidRDefault="00C65CC5" w:rsidP="00CD43AD">
            <w:pPr>
              <w:adjustRightInd w:val="0"/>
              <w:snapToGrid w:val="0"/>
              <w:jc w:val="center"/>
              <w:rPr>
                <w:ins w:id="2450" w:author="Asus" w:date="2025-01-24T11:34:00Z"/>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6FA9CD7C" w14:textId="77777777" w:rsidR="00C65CC5" w:rsidRPr="00D011A8" w:rsidRDefault="00C65CC5" w:rsidP="00CD43AD">
            <w:pPr>
              <w:adjustRightInd w:val="0"/>
              <w:snapToGrid w:val="0"/>
              <w:jc w:val="center"/>
              <w:rPr>
                <w:ins w:id="2451" w:author="Asus" w:date="2025-01-24T11:34: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03CF27D" w14:textId="77777777" w:rsidR="00C65CC5" w:rsidRPr="00D011A8" w:rsidRDefault="00C65CC5" w:rsidP="00CD43AD">
            <w:pPr>
              <w:adjustRightInd w:val="0"/>
              <w:snapToGrid w:val="0"/>
              <w:jc w:val="center"/>
              <w:rPr>
                <w:ins w:id="2452" w:author="Asus" w:date="2025-01-24T11:34:00Z"/>
                <w:rFonts w:ascii="Arial" w:hAnsi="Arial" w:cs="Arial"/>
                <w:sz w:val="4"/>
                <w:szCs w:val="4"/>
                <w:lang w:val="es-BO"/>
              </w:rPr>
            </w:pPr>
          </w:p>
        </w:tc>
      </w:tr>
    </w:tbl>
    <w:p w14:paraId="02A8C7AC" w14:textId="2060A82A" w:rsidR="00C65CC5" w:rsidRPr="00D011A8" w:rsidDel="00C65CC5" w:rsidRDefault="00C65CC5" w:rsidP="00802E75">
      <w:pPr>
        <w:rPr>
          <w:del w:id="2453" w:author="Asus" w:date="2025-01-24T11:36:00Z"/>
          <w:lang w:val="es-BO"/>
        </w:rPr>
      </w:pPr>
    </w:p>
    <w:p w14:paraId="131EA4CB" w14:textId="7931C78F" w:rsidR="00120392" w:rsidRPr="00D011A8" w:rsidDel="00C65CC5" w:rsidRDefault="00120392" w:rsidP="00802E75">
      <w:pPr>
        <w:rPr>
          <w:del w:id="2454" w:author="Asus" w:date="2025-01-24T11:37:00Z"/>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rsidDel="00C65CC5" w14:paraId="0FCE59BE" w14:textId="5A4F70AC" w:rsidTr="00EB3E8A">
        <w:trPr>
          <w:trHeight w:val="464"/>
          <w:del w:id="2455" w:author="Asus" w:date="2025-01-24T11:36:00Z"/>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33583754" w:rsidR="00120392" w:rsidRPr="00D011A8" w:rsidDel="00C65CC5" w:rsidRDefault="00120392" w:rsidP="00EB3E8A">
            <w:pPr>
              <w:snapToGrid w:val="0"/>
              <w:rPr>
                <w:del w:id="2456" w:author="Asus" w:date="2025-01-24T11:36:00Z"/>
                <w:rFonts w:ascii="Arial" w:hAnsi="Arial" w:cs="Arial"/>
                <w:b/>
                <w:bCs/>
                <w:szCs w:val="18"/>
                <w:lang w:val="es-BO" w:eastAsia="es-BO"/>
              </w:rPr>
            </w:pPr>
            <w:del w:id="2457" w:author="Asus" w:date="2025-01-24T11:36:00Z">
              <w:r w:rsidRPr="00D011A8" w:rsidDel="00C65CC5">
                <w:rPr>
                  <w:szCs w:val="18"/>
                  <w:lang w:val="es-BO"/>
                </w:rPr>
                <w:br w:type="page"/>
              </w:r>
              <w:r w:rsidRPr="00D011A8" w:rsidDel="00C65CC5">
                <w:rPr>
                  <w:rFonts w:ascii="Arial" w:hAnsi="Arial" w:cs="Arial"/>
                  <w:b/>
                  <w:bCs/>
                  <w:szCs w:val="18"/>
                  <w:lang w:val="es-BO" w:eastAsia="es-BO"/>
                </w:rPr>
                <w:delText>3</w:delText>
              </w:r>
              <w:r w:rsidRPr="00D011A8" w:rsidDel="00C65CC5">
                <w:rPr>
                  <w:rFonts w:ascii="Arial" w:hAnsi="Arial" w:cs="Arial"/>
                  <w:b/>
                  <w:szCs w:val="18"/>
                  <w:lang w:val="es-BO" w:eastAsia="en-US"/>
                </w:rPr>
                <w:delText>.    CRONOGRAMA DE PLAZOS</w:delText>
              </w:r>
            </w:del>
          </w:p>
        </w:tc>
      </w:tr>
      <w:tr w:rsidR="00D011A8" w:rsidRPr="00D011A8" w:rsidDel="00C65CC5" w14:paraId="0F0C2BB9" w14:textId="2580458E" w:rsidTr="00120392">
        <w:trPr>
          <w:trHeight w:val="1919"/>
          <w:del w:id="2458" w:author="Asus" w:date="2025-01-24T11:36:00Z"/>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34A26A8D" w:rsidR="00120392" w:rsidRPr="00D011A8" w:rsidDel="00C65CC5" w:rsidRDefault="00120392" w:rsidP="00EB3E8A">
            <w:pPr>
              <w:ind w:right="113"/>
              <w:rPr>
                <w:del w:id="2459" w:author="Asus" w:date="2025-01-24T11:36:00Z"/>
                <w:lang w:val="es-BO"/>
              </w:rPr>
            </w:pPr>
            <w:del w:id="2460" w:author="Asus" w:date="2025-01-24T11:36:00Z">
              <w:r w:rsidRPr="00D011A8" w:rsidDel="00C65CC5">
                <w:rPr>
                  <w:lang w:val="es-BO"/>
                </w:rPr>
                <w:delText xml:space="preserve">De acuerdo con lo establecido en el Artículo 47 de las NB-SABS, los siguientes plazos son de cumplimiento obligatorio: </w:delText>
              </w:r>
            </w:del>
          </w:p>
          <w:p w14:paraId="3D7E1B5D" w14:textId="55DE648F" w:rsidR="00120392" w:rsidRPr="00D011A8" w:rsidDel="00C65CC5" w:rsidRDefault="00120392" w:rsidP="00EB3E8A">
            <w:pPr>
              <w:ind w:left="510" w:right="113"/>
              <w:rPr>
                <w:del w:id="2461" w:author="Asus" w:date="2025-01-24T11:36:00Z"/>
                <w:lang w:val="es-BO"/>
              </w:rPr>
            </w:pPr>
          </w:p>
          <w:p w14:paraId="29EC84D8" w14:textId="44C55DBC" w:rsidR="00120392" w:rsidRPr="008227DF" w:rsidDel="00C65CC5" w:rsidRDefault="009004E0" w:rsidP="003D3FFC">
            <w:pPr>
              <w:pStyle w:val="Prrafodelista"/>
              <w:numPr>
                <w:ilvl w:val="2"/>
                <w:numId w:val="7"/>
              </w:numPr>
              <w:tabs>
                <w:tab w:val="clear" w:pos="3036"/>
                <w:tab w:val="num" w:pos="3616"/>
              </w:tabs>
              <w:ind w:left="510" w:right="113" w:hanging="425"/>
              <w:rPr>
                <w:del w:id="2462" w:author="Asus" w:date="2025-01-24T11:36:00Z"/>
                <w:rFonts w:ascii="Verdana" w:hAnsi="Verdana"/>
                <w:sz w:val="16"/>
                <w:szCs w:val="16"/>
                <w:lang w:val="es-BO"/>
              </w:rPr>
            </w:pPr>
            <w:del w:id="2463" w:author="Asus" w:date="2025-01-24T11:36:00Z">
              <w:r w:rsidRPr="00620E20" w:rsidDel="00C65CC5">
                <w:rPr>
                  <w:rFonts w:ascii="Verdana" w:hAnsi="Verdana"/>
                  <w:sz w:val="16"/>
                  <w:szCs w:val="16"/>
                  <w:lang w:val="es-BO"/>
                </w:rPr>
                <w:delText xml:space="preserve">Para contrataciones hasta Bs.200.000.- (DOSCIENTOS MIL 00/100 BOLIVIANOS), </w:delText>
              </w:r>
              <w:r w:rsidR="00120392" w:rsidRPr="00620E20" w:rsidDel="00C65CC5">
                <w:rPr>
                  <w:rFonts w:ascii="Verdana" w:hAnsi="Verdana"/>
                  <w:sz w:val="16"/>
                  <w:szCs w:val="16"/>
                  <w:lang w:val="es-BO"/>
                </w:rPr>
                <w:delText>plazo mínimo cuatro (4) días hábiles</w:delText>
              </w:r>
              <w:r w:rsidRPr="00D166E1" w:rsidDel="00C65CC5">
                <w:rPr>
                  <w:rFonts w:ascii="Verdana" w:hAnsi="Verdana"/>
                  <w:sz w:val="16"/>
                  <w:szCs w:val="16"/>
                  <w:lang w:val="es-BO"/>
                </w:rPr>
                <w:delText>. Para contrataciones mayores a Bs.200.000.- (DOSCIENTOS MIL 00/100 BOLIVIANOS) hasta Bs1.000.000.- (UN MILLÓN 00/100 BOLIVIANOS), plazo</w:delText>
              </w:r>
              <w:r w:rsidRPr="008227DF" w:rsidDel="00C65CC5">
                <w:rPr>
                  <w:rFonts w:ascii="Verdana" w:hAnsi="Verdana"/>
                  <w:sz w:val="16"/>
                  <w:szCs w:val="16"/>
                  <w:lang w:val="es-BO"/>
                </w:rPr>
                <w:delText xml:space="preserve"> mínimo ocho (8) días hábiles, ambos computables a partir del día siguiente hábil de la publicación de la convocatoria;</w:delText>
              </w:r>
            </w:del>
          </w:p>
          <w:p w14:paraId="71B125F0" w14:textId="62A9CD7C" w:rsidR="00120392" w:rsidRPr="008227DF" w:rsidDel="00C65CC5" w:rsidRDefault="00120392" w:rsidP="00EB3E8A">
            <w:pPr>
              <w:ind w:left="510" w:right="113"/>
              <w:rPr>
                <w:del w:id="2464" w:author="Asus" w:date="2025-01-24T11:36:00Z"/>
                <w:lang w:val="es-BO"/>
              </w:rPr>
            </w:pPr>
          </w:p>
          <w:p w14:paraId="34094F5D" w14:textId="273D063C" w:rsidR="00120392" w:rsidRPr="008227DF" w:rsidDel="00C65CC5" w:rsidRDefault="00120392" w:rsidP="003D3FFC">
            <w:pPr>
              <w:pStyle w:val="Prrafodelista"/>
              <w:numPr>
                <w:ilvl w:val="2"/>
                <w:numId w:val="7"/>
              </w:numPr>
              <w:tabs>
                <w:tab w:val="clear" w:pos="3036"/>
                <w:tab w:val="num" w:pos="3616"/>
              </w:tabs>
              <w:ind w:left="510" w:right="113" w:hanging="425"/>
              <w:rPr>
                <w:del w:id="2465" w:author="Asus" w:date="2025-01-24T11:36:00Z"/>
                <w:rFonts w:ascii="Verdana" w:hAnsi="Verdana"/>
                <w:sz w:val="16"/>
                <w:szCs w:val="16"/>
                <w:lang w:val="es-BO"/>
              </w:rPr>
            </w:pPr>
            <w:del w:id="2466" w:author="Asus" w:date="2025-01-24T11:36:00Z">
              <w:r w:rsidRPr="008227DF" w:rsidDel="00C65CC5">
                <w:rPr>
                  <w:rFonts w:ascii="Verdana" w:hAnsi="Verdana"/>
                  <w:sz w:val="16"/>
                  <w:szCs w:val="16"/>
                  <w:lang w:val="es-BO"/>
                </w:rPr>
                <w:delText>Presentación de documentos para la suscripción de contrato, plazo de entrega de documentos no menor a cuatro (4) días hábiles;</w:delText>
              </w:r>
            </w:del>
          </w:p>
          <w:p w14:paraId="61B93FDA" w14:textId="6B24ECC2" w:rsidR="009004E0" w:rsidRPr="008227DF" w:rsidDel="00C65CC5" w:rsidRDefault="009004E0" w:rsidP="008227DF">
            <w:pPr>
              <w:pStyle w:val="Prrafodelista"/>
              <w:rPr>
                <w:del w:id="2467" w:author="Asus" w:date="2025-01-24T11:36:00Z"/>
                <w:rFonts w:ascii="Verdana" w:hAnsi="Verdana"/>
                <w:sz w:val="16"/>
                <w:szCs w:val="16"/>
                <w:lang w:val="es-BO"/>
              </w:rPr>
            </w:pPr>
          </w:p>
          <w:p w14:paraId="618C62DA" w14:textId="10A81A0E" w:rsidR="009004E0" w:rsidRPr="00620E20" w:rsidDel="00C65CC5" w:rsidRDefault="009004E0" w:rsidP="003D3FFC">
            <w:pPr>
              <w:pStyle w:val="Prrafodelista"/>
              <w:numPr>
                <w:ilvl w:val="2"/>
                <w:numId w:val="7"/>
              </w:numPr>
              <w:tabs>
                <w:tab w:val="clear" w:pos="3036"/>
                <w:tab w:val="num" w:pos="3616"/>
              </w:tabs>
              <w:ind w:left="510" w:right="113" w:hanging="425"/>
              <w:rPr>
                <w:del w:id="2468" w:author="Asus" w:date="2025-01-24T11:36:00Z"/>
                <w:rFonts w:ascii="Verdana" w:hAnsi="Verdana"/>
                <w:sz w:val="16"/>
                <w:szCs w:val="16"/>
                <w:lang w:val="es-BO"/>
              </w:rPr>
            </w:pPr>
            <w:del w:id="2469" w:author="Asus" w:date="2025-01-24T11:36:00Z">
              <w:r w:rsidRPr="008227DF" w:rsidDel="00C65CC5">
                <w:rPr>
                  <w:rFonts w:ascii="Verdana" w:hAnsi="Verdana"/>
                  <w:sz w:val="16"/>
                  <w:szCs w:val="16"/>
                  <w:lang w:val="es-BO"/>
                </w:rPr>
                <w:delTex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delText>
              </w:r>
              <w:r w:rsidRPr="00620E20" w:rsidDel="00C65CC5">
                <w:rPr>
                  <w:rFonts w:ascii="Verdana" w:hAnsi="Verdana"/>
                  <w:sz w:val="16"/>
                  <w:szCs w:val="16"/>
                  <w:lang w:val="es-BO"/>
                </w:rPr>
                <w:delText>.</w:delText>
              </w:r>
            </w:del>
          </w:p>
          <w:p w14:paraId="64368145" w14:textId="1BFC34AC" w:rsidR="00120392" w:rsidRPr="00620E20" w:rsidDel="00C65CC5" w:rsidRDefault="00120392" w:rsidP="00EB3E8A">
            <w:pPr>
              <w:pStyle w:val="Prrafodelista"/>
              <w:ind w:left="510" w:right="113"/>
              <w:rPr>
                <w:del w:id="2470" w:author="Asus" w:date="2025-01-24T11:36:00Z"/>
                <w:rFonts w:ascii="Verdana" w:hAnsi="Verdana"/>
                <w:sz w:val="16"/>
                <w:szCs w:val="16"/>
                <w:lang w:val="es-BO"/>
              </w:rPr>
            </w:pPr>
          </w:p>
          <w:p w14:paraId="1A0A0FC8" w14:textId="105199A7" w:rsidR="00120392" w:rsidRPr="00D011A8" w:rsidDel="00C65CC5" w:rsidRDefault="00120392" w:rsidP="00EB3E8A">
            <w:pPr>
              <w:ind w:right="113"/>
              <w:rPr>
                <w:del w:id="2471" w:author="Asus" w:date="2025-01-24T11:36:00Z"/>
                <w:lang w:val="es-BO"/>
              </w:rPr>
            </w:pPr>
            <w:del w:id="2472" w:author="Asus" w:date="2025-01-24T11:36:00Z">
              <w:r w:rsidRPr="00620E20" w:rsidDel="00C65CC5">
                <w:rPr>
                  <w:b/>
                  <w:lang w:val="es-BO"/>
                </w:rPr>
                <w:delText>El incumplimiento a los plazos señalados será considerado como inobservancia a la normativa</w:delText>
              </w:r>
              <w:r w:rsidR="00CB49ED" w:rsidRPr="00620E20" w:rsidDel="00C65CC5">
                <w:rPr>
                  <w:b/>
                  <w:lang w:val="es-BO"/>
                </w:rPr>
                <w:delText>.</w:delText>
              </w:r>
            </w:del>
          </w:p>
        </w:tc>
      </w:tr>
      <w:tr w:rsidR="00D011A8" w:rsidRPr="00D011A8" w:rsidDel="00C65CC5" w14:paraId="5BE89633" w14:textId="20DA955F" w:rsidTr="00EB3E8A">
        <w:trPr>
          <w:trHeight w:val="405"/>
          <w:del w:id="2473" w:author="Asus" w:date="2025-01-24T11:36:00Z"/>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24670FEC" w:rsidR="00120392" w:rsidRPr="00D011A8" w:rsidDel="00C65CC5" w:rsidRDefault="00120392" w:rsidP="00EB3E8A">
            <w:pPr>
              <w:snapToGrid w:val="0"/>
              <w:rPr>
                <w:del w:id="2474" w:author="Asus" w:date="2025-01-24T11:36:00Z"/>
                <w:rFonts w:ascii="Arial" w:hAnsi="Arial" w:cs="Arial"/>
                <w:b/>
                <w:bCs/>
                <w:lang w:val="es-BO" w:eastAsia="es-BO"/>
              </w:rPr>
            </w:pPr>
            <w:del w:id="2475" w:author="Asus" w:date="2025-01-24T11:36:00Z">
              <w:r w:rsidRPr="00D011A8" w:rsidDel="00C65CC5">
                <w:rPr>
                  <w:rFonts w:ascii="Arial" w:hAnsi="Arial" w:cs="Arial"/>
                  <w:b/>
                  <w:bCs/>
                  <w:lang w:val="es-BO" w:eastAsia="es-BO"/>
                </w:rPr>
                <w:delText>El cronograma de plazos previsto para el proceso de contratación, es el siguiente:</w:delText>
              </w:r>
            </w:del>
          </w:p>
        </w:tc>
      </w:tr>
      <w:tr w:rsidR="00D011A8" w:rsidRPr="00D011A8" w:rsidDel="00C65CC5" w14:paraId="18D3B448" w14:textId="41FAD9AA"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del w:id="2476" w:author="Asus" w:date="2025-01-24T11:36:00Z"/>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CA11FAC" w:rsidR="00120392" w:rsidRPr="00D011A8" w:rsidDel="00C65CC5" w:rsidRDefault="00120392" w:rsidP="00EB3E8A">
            <w:pPr>
              <w:adjustRightInd w:val="0"/>
              <w:snapToGrid w:val="0"/>
              <w:jc w:val="center"/>
              <w:rPr>
                <w:del w:id="2477" w:author="Asus" w:date="2025-01-24T11:36:00Z"/>
                <w:rFonts w:ascii="Arial" w:hAnsi="Arial" w:cs="Arial"/>
                <w:b/>
                <w:lang w:val="es-BO"/>
              </w:rPr>
            </w:pPr>
            <w:del w:id="2478" w:author="Asus" w:date="2025-01-24T11:36:00Z">
              <w:r w:rsidRPr="00D011A8" w:rsidDel="00C65CC5">
                <w:rPr>
                  <w:rFonts w:ascii="Arial" w:hAnsi="Arial" w:cs="Arial"/>
                  <w:b/>
                  <w:lang w:val="es-BO"/>
                </w:rPr>
                <w:delText>ACTIVIDAD</w:delText>
              </w:r>
            </w:del>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2581BF3D" w:rsidR="00120392" w:rsidRPr="00D011A8" w:rsidDel="00C65CC5" w:rsidRDefault="00120392" w:rsidP="00EB3E8A">
            <w:pPr>
              <w:adjustRightInd w:val="0"/>
              <w:snapToGrid w:val="0"/>
              <w:jc w:val="center"/>
              <w:rPr>
                <w:del w:id="2479" w:author="Asus" w:date="2025-01-24T11:36:00Z"/>
                <w:i/>
                <w:szCs w:val="14"/>
                <w:lang w:val="es-BO"/>
              </w:rPr>
            </w:pPr>
            <w:del w:id="2480" w:author="Asus" w:date="2025-01-24T11:36:00Z">
              <w:r w:rsidRPr="00D011A8" w:rsidDel="00C65CC5">
                <w:rPr>
                  <w:rFonts w:ascii="Arial" w:hAnsi="Arial" w:cs="Arial"/>
                  <w:b/>
                  <w:lang w:val="es-BO"/>
                </w:rPr>
                <w:delText>FECHA</w:delText>
              </w:r>
            </w:del>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37AB05A" w:rsidR="00120392" w:rsidRPr="00D011A8" w:rsidDel="00C65CC5" w:rsidRDefault="00120392" w:rsidP="00EB3E8A">
            <w:pPr>
              <w:adjustRightInd w:val="0"/>
              <w:snapToGrid w:val="0"/>
              <w:jc w:val="center"/>
              <w:rPr>
                <w:del w:id="2481" w:author="Asus" w:date="2025-01-24T11:36:00Z"/>
                <w:i/>
                <w:szCs w:val="14"/>
                <w:lang w:val="es-BO"/>
              </w:rPr>
            </w:pPr>
            <w:del w:id="2482" w:author="Asus" w:date="2025-01-24T11:36:00Z">
              <w:r w:rsidRPr="00D011A8" w:rsidDel="00C65CC5">
                <w:rPr>
                  <w:rFonts w:ascii="Arial" w:hAnsi="Arial" w:cs="Arial"/>
                  <w:b/>
                  <w:lang w:val="es-BO"/>
                </w:rPr>
                <w:delText>HORA</w:delText>
              </w:r>
            </w:del>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6DF3EDE8" w:rsidR="00120392" w:rsidRPr="00D011A8" w:rsidDel="00C65CC5" w:rsidRDefault="00120392" w:rsidP="00EB3E8A">
            <w:pPr>
              <w:adjustRightInd w:val="0"/>
              <w:snapToGrid w:val="0"/>
              <w:jc w:val="center"/>
              <w:rPr>
                <w:del w:id="2483" w:author="Asus" w:date="2025-01-24T11:36:00Z"/>
                <w:rFonts w:ascii="Arial" w:hAnsi="Arial" w:cs="Arial"/>
                <w:lang w:val="es-BO"/>
              </w:rPr>
            </w:pPr>
            <w:del w:id="2484" w:author="Asus" w:date="2025-01-24T11:36:00Z">
              <w:r w:rsidRPr="00D011A8" w:rsidDel="00C65CC5">
                <w:rPr>
                  <w:rFonts w:ascii="Arial" w:hAnsi="Arial" w:cs="Arial"/>
                  <w:b/>
                  <w:lang w:val="es-BO"/>
                </w:rPr>
                <w:delText>LUGAR Y DIRECCIÓN</w:delText>
              </w:r>
            </w:del>
          </w:p>
        </w:tc>
      </w:tr>
      <w:tr w:rsidR="00D011A8" w:rsidRPr="00D011A8" w:rsidDel="00C65CC5" w14:paraId="242E1B36" w14:textId="5E8874B9"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del w:id="2485" w:author="Asus" w:date="2025-01-24T11:36:00Z"/>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4F7D1650" w:rsidR="00120392" w:rsidRPr="00D011A8" w:rsidDel="00C65CC5" w:rsidRDefault="00120392" w:rsidP="003D3FFC">
            <w:pPr>
              <w:pStyle w:val="Prrafodelista"/>
              <w:numPr>
                <w:ilvl w:val="0"/>
                <w:numId w:val="28"/>
              </w:numPr>
              <w:adjustRightInd w:val="0"/>
              <w:snapToGrid w:val="0"/>
              <w:ind w:left="283" w:hanging="113"/>
              <w:jc w:val="left"/>
              <w:rPr>
                <w:del w:id="2486" w:author="Asus" w:date="2025-01-24T11:36:00Z"/>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28B51D1D" w:rsidR="00120392" w:rsidRPr="00D011A8" w:rsidDel="00C65CC5" w:rsidRDefault="00120392" w:rsidP="00FB3257">
            <w:pPr>
              <w:adjustRightInd w:val="0"/>
              <w:snapToGrid w:val="0"/>
              <w:ind w:left="113" w:right="113"/>
              <w:rPr>
                <w:del w:id="2487" w:author="Asus" w:date="2025-01-24T11:36:00Z"/>
                <w:rFonts w:ascii="Arial" w:hAnsi="Arial" w:cs="Arial"/>
                <w:b/>
                <w:lang w:val="es-BO"/>
              </w:rPr>
            </w:pPr>
            <w:del w:id="2488" w:author="Asus" w:date="2025-01-24T11:36:00Z">
              <w:r w:rsidRPr="00D011A8" w:rsidDel="00C65CC5">
                <w:rPr>
                  <w:rFonts w:ascii="Arial" w:hAnsi="Arial" w:cs="Arial"/>
                  <w:lang w:val="es-BO"/>
                </w:rPr>
                <w:delText>Publicación del DBC en el SICOES</w:delText>
              </w:r>
              <w:r w:rsidRPr="00D011A8" w:rsidDel="00C65CC5">
                <w:rPr>
                  <w:rFonts w:ascii="Arial" w:hAnsi="Arial" w:cs="Arial"/>
                  <w:lang w:val="es-BO" w:eastAsia="es-BO"/>
                </w:rPr>
                <w:delText xml:space="preserve"> y la Convocatoria en la Mesa de Partes</w:delText>
              </w:r>
            </w:del>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472ABC93" w:rsidR="00120392" w:rsidRPr="00D011A8" w:rsidDel="00C65CC5" w:rsidRDefault="00120392" w:rsidP="00EB3E8A">
            <w:pPr>
              <w:adjustRightInd w:val="0"/>
              <w:snapToGrid w:val="0"/>
              <w:jc w:val="center"/>
              <w:rPr>
                <w:del w:id="2489" w:author="Asus" w:date="2025-01-24T11:36:00Z"/>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4D91217A" w:rsidR="00120392" w:rsidRPr="00D011A8" w:rsidDel="00C65CC5" w:rsidRDefault="00120392" w:rsidP="00EB3E8A">
            <w:pPr>
              <w:adjustRightInd w:val="0"/>
              <w:snapToGrid w:val="0"/>
              <w:jc w:val="center"/>
              <w:rPr>
                <w:del w:id="2490" w:author="Asus" w:date="2025-01-24T11:36:00Z"/>
                <w:i/>
                <w:sz w:val="14"/>
                <w:szCs w:val="14"/>
                <w:lang w:val="es-BO"/>
              </w:rPr>
            </w:pPr>
            <w:del w:id="2491" w:author="Asus" w:date="2025-01-24T11:36:00Z">
              <w:r w:rsidRPr="00D011A8" w:rsidDel="00C65CC5">
                <w:rPr>
                  <w:i/>
                  <w:sz w:val="14"/>
                  <w:szCs w:val="14"/>
                  <w:lang w:val="es-BO"/>
                </w:rPr>
                <w:delText>Día</w:delText>
              </w:r>
            </w:del>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53BE2980" w:rsidR="00120392" w:rsidRPr="00D011A8" w:rsidDel="00C65CC5" w:rsidRDefault="00120392" w:rsidP="00EB3E8A">
            <w:pPr>
              <w:adjustRightInd w:val="0"/>
              <w:snapToGrid w:val="0"/>
              <w:jc w:val="center"/>
              <w:rPr>
                <w:del w:id="2492" w:author="Asus" w:date="2025-01-24T11:36:00Z"/>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414AE7B8" w:rsidR="00120392" w:rsidRPr="00D011A8" w:rsidDel="00C65CC5" w:rsidRDefault="00120392" w:rsidP="00EB3E8A">
            <w:pPr>
              <w:adjustRightInd w:val="0"/>
              <w:snapToGrid w:val="0"/>
              <w:jc w:val="center"/>
              <w:rPr>
                <w:del w:id="2493" w:author="Asus" w:date="2025-01-24T11:36:00Z"/>
                <w:i/>
                <w:sz w:val="14"/>
                <w:szCs w:val="14"/>
                <w:lang w:val="es-BO"/>
              </w:rPr>
            </w:pPr>
            <w:del w:id="2494" w:author="Asus" w:date="2025-01-24T11:36:00Z">
              <w:r w:rsidRPr="00D011A8" w:rsidDel="00C65CC5">
                <w:rPr>
                  <w:i/>
                  <w:sz w:val="14"/>
                  <w:szCs w:val="14"/>
                  <w:lang w:val="es-BO"/>
                </w:rPr>
                <w:delText>Mes</w:delText>
              </w:r>
            </w:del>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1A85DF9" w:rsidR="00120392" w:rsidRPr="00D011A8" w:rsidDel="00C65CC5" w:rsidRDefault="00120392" w:rsidP="00EB3E8A">
            <w:pPr>
              <w:adjustRightInd w:val="0"/>
              <w:snapToGrid w:val="0"/>
              <w:jc w:val="center"/>
              <w:rPr>
                <w:del w:id="2495" w:author="Asus" w:date="2025-01-24T11:36:00Z"/>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632A1B62" w:rsidR="00120392" w:rsidRPr="00D011A8" w:rsidDel="00C65CC5" w:rsidRDefault="00120392" w:rsidP="00EB3E8A">
            <w:pPr>
              <w:adjustRightInd w:val="0"/>
              <w:snapToGrid w:val="0"/>
              <w:jc w:val="center"/>
              <w:rPr>
                <w:del w:id="2496" w:author="Asus" w:date="2025-01-24T11:36:00Z"/>
                <w:i/>
                <w:sz w:val="14"/>
                <w:szCs w:val="14"/>
                <w:lang w:val="es-BO"/>
              </w:rPr>
            </w:pPr>
            <w:del w:id="2497" w:author="Asus" w:date="2025-01-24T11:36:00Z">
              <w:r w:rsidRPr="00D011A8" w:rsidDel="00C65CC5">
                <w:rPr>
                  <w:i/>
                  <w:sz w:val="14"/>
                  <w:szCs w:val="14"/>
                  <w:lang w:val="es-BO"/>
                </w:rPr>
                <w:delText>Año</w:delText>
              </w:r>
            </w:del>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6169573D" w:rsidR="00120392" w:rsidRPr="00D011A8" w:rsidDel="00C65CC5" w:rsidRDefault="00120392" w:rsidP="00EB3E8A">
            <w:pPr>
              <w:adjustRightInd w:val="0"/>
              <w:snapToGrid w:val="0"/>
              <w:jc w:val="center"/>
              <w:rPr>
                <w:del w:id="2498" w:author="Asus" w:date="2025-01-24T11:36:00Z"/>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2144BACB" w:rsidR="00120392" w:rsidRPr="00D011A8" w:rsidDel="00C65CC5" w:rsidRDefault="00120392" w:rsidP="00EB3E8A">
            <w:pPr>
              <w:adjustRightInd w:val="0"/>
              <w:snapToGrid w:val="0"/>
              <w:jc w:val="center"/>
              <w:rPr>
                <w:del w:id="2499" w:author="Asus" w:date="2025-01-24T11:36:00Z"/>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64BECC58" w:rsidR="00120392" w:rsidRPr="00D011A8" w:rsidDel="00C65CC5" w:rsidRDefault="00120392" w:rsidP="00EB3E8A">
            <w:pPr>
              <w:adjustRightInd w:val="0"/>
              <w:snapToGrid w:val="0"/>
              <w:jc w:val="center"/>
              <w:rPr>
                <w:del w:id="2500" w:author="Asus" w:date="2025-01-24T11:36:00Z"/>
                <w:i/>
                <w:sz w:val="14"/>
                <w:szCs w:val="14"/>
                <w:lang w:val="es-BO"/>
              </w:rPr>
            </w:pPr>
            <w:del w:id="2501" w:author="Asus" w:date="2025-01-24T11:36:00Z">
              <w:r w:rsidRPr="00D011A8" w:rsidDel="00C65CC5">
                <w:rPr>
                  <w:i/>
                  <w:sz w:val="14"/>
                  <w:szCs w:val="14"/>
                  <w:lang w:val="es-BO"/>
                </w:rPr>
                <w:delText>Hora</w:delText>
              </w:r>
            </w:del>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06B23A91" w:rsidR="00120392" w:rsidRPr="00D011A8" w:rsidDel="00C65CC5" w:rsidRDefault="00120392" w:rsidP="00EB3E8A">
            <w:pPr>
              <w:adjustRightInd w:val="0"/>
              <w:snapToGrid w:val="0"/>
              <w:jc w:val="center"/>
              <w:rPr>
                <w:del w:id="2502" w:author="Asus" w:date="2025-01-24T11:36:00Z"/>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E7D840B" w:rsidR="00120392" w:rsidRPr="00D011A8" w:rsidDel="00C65CC5" w:rsidRDefault="00120392" w:rsidP="00EB3E8A">
            <w:pPr>
              <w:adjustRightInd w:val="0"/>
              <w:snapToGrid w:val="0"/>
              <w:jc w:val="center"/>
              <w:rPr>
                <w:del w:id="2503" w:author="Asus" w:date="2025-01-24T11:36:00Z"/>
                <w:i/>
                <w:sz w:val="14"/>
                <w:szCs w:val="14"/>
                <w:lang w:val="es-BO"/>
              </w:rPr>
            </w:pPr>
            <w:del w:id="2504" w:author="Asus" w:date="2025-01-24T11:36:00Z">
              <w:r w:rsidRPr="00D011A8" w:rsidDel="00C65CC5">
                <w:rPr>
                  <w:i/>
                  <w:sz w:val="14"/>
                  <w:szCs w:val="14"/>
                  <w:lang w:val="es-BO"/>
                </w:rPr>
                <w:delText>Min.</w:delText>
              </w:r>
            </w:del>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303FA31E" w:rsidR="00120392" w:rsidRPr="00D011A8" w:rsidDel="00C65CC5" w:rsidRDefault="00120392" w:rsidP="00EB3E8A">
            <w:pPr>
              <w:adjustRightInd w:val="0"/>
              <w:snapToGrid w:val="0"/>
              <w:jc w:val="center"/>
              <w:rPr>
                <w:del w:id="2505" w:author="Asus" w:date="2025-01-24T11:36:00Z"/>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62BA0527" w14:textId="146178F6" w:rsidR="00120392" w:rsidRPr="00D011A8" w:rsidDel="00C65CC5" w:rsidRDefault="00120392" w:rsidP="00EB3E8A">
            <w:pPr>
              <w:adjustRightInd w:val="0"/>
              <w:snapToGrid w:val="0"/>
              <w:jc w:val="center"/>
              <w:rPr>
                <w:del w:id="2506" w:author="Asus" w:date="2025-01-24T11:36:00Z"/>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A6A3EA5" w:rsidR="00120392" w:rsidRPr="00D011A8" w:rsidDel="00C65CC5" w:rsidRDefault="00120392" w:rsidP="00EB3E8A">
            <w:pPr>
              <w:adjustRightInd w:val="0"/>
              <w:snapToGrid w:val="0"/>
              <w:jc w:val="center"/>
              <w:rPr>
                <w:del w:id="2507" w:author="Asus" w:date="2025-01-24T11:36:00Z"/>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02485CE" w14:textId="58F23281" w:rsidR="00120392" w:rsidRPr="00D011A8" w:rsidDel="00C65CC5" w:rsidRDefault="00120392" w:rsidP="00EB3E8A">
            <w:pPr>
              <w:adjustRightInd w:val="0"/>
              <w:snapToGrid w:val="0"/>
              <w:jc w:val="center"/>
              <w:rPr>
                <w:del w:id="2508" w:author="Asus" w:date="2025-01-24T11:36:00Z"/>
                <w:i/>
                <w:sz w:val="14"/>
                <w:szCs w:val="14"/>
                <w:lang w:val="es-BO"/>
              </w:rPr>
            </w:pPr>
          </w:p>
        </w:tc>
      </w:tr>
      <w:tr w:rsidR="00D011A8" w:rsidRPr="00D011A8" w:rsidDel="00C65CC5" w14:paraId="17C3DAB1" w14:textId="544F61EE"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del w:id="2509"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33F2D2B2" w:rsidR="00120392" w:rsidRPr="00D011A8" w:rsidDel="00C65CC5" w:rsidRDefault="00120392" w:rsidP="00EB3E8A">
            <w:pPr>
              <w:adjustRightInd w:val="0"/>
              <w:snapToGrid w:val="0"/>
              <w:jc w:val="center"/>
              <w:rPr>
                <w:del w:id="2510"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0589C950" w:rsidR="00120392" w:rsidRPr="00D011A8" w:rsidDel="00C65CC5" w:rsidRDefault="00120392" w:rsidP="00EB3E8A">
            <w:pPr>
              <w:adjustRightInd w:val="0"/>
              <w:snapToGrid w:val="0"/>
              <w:ind w:left="113" w:right="113"/>
              <w:rPr>
                <w:del w:id="2511"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11FCC2F4" w:rsidR="00120392" w:rsidRPr="00D011A8" w:rsidDel="00C65CC5" w:rsidRDefault="00120392" w:rsidP="00EB3E8A">
            <w:pPr>
              <w:adjustRightInd w:val="0"/>
              <w:snapToGrid w:val="0"/>
              <w:jc w:val="center"/>
              <w:rPr>
                <w:del w:id="2512"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050AAB98" w:rsidR="00120392" w:rsidRPr="00D011A8" w:rsidDel="00C65CC5" w:rsidRDefault="00120392" w:rsidP="00EB3E8A">
            <w:pPr>
              <w:adjustRightInd w:val="0"/>
              <w:snapToGrid w:val="0"/>
              <w:jc w:val="center"/>
              <w:rPr>
                <w:del w:id="2513"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9251E45" w14:textId="0565A16A" w:rsidR="00120392" w:rsidRPr="00D011A8" w:rsidDel="00C65CC5" w:rsidRDefault="00120392" w:rsidP="00EB3E8A">
            <w:pPr>
              <w:adjustRightInd w:val="0"/>
              <w:snapToGrid w:val="0"/>
              <w:jc w:val="center"/>
              <w:rPr>
                <w:del w:id="2514"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2AA690F7" w:rsidR="00120392" w:rsidRPr="00D011A8" w:rsidDel="00C65CC5" w:rsidRDefault="00120392" w:rsidP="00EB3E8A">
            <w:pPr>
              <w:adjustRightInd w:val="0"/>
              <w:snapToGrid w:val="0"/>
              <w:jc w:val="center"/>
              <w:rPr>
                <w:del w:id="2515"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2E87829C" w14:textId="53140E06" w:rsidR="00120392" w:rsidRPr="00D011A8" w:rsidDel="00C65CC5" w:rsidRDefault="00120392" w:rsidP="00EB3E8A">
            <w:pPr>
              <w:adjustRightInd w:val="0"/>
              <w:snapToGrid w:val="0"/>
              <w:jc w:val="center"/>
              <w:rPr>
                <w:del w:id="2516"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394356E" w:rsidR="00120392" w:rsidRPr="00D011A8" w:rsidDel="00C65CC5" w:rsidRDefault="00120392" w:rsidP="00EB3E8A">
            <w:pPr>
              <w:adjustRightInd w:val="0"/>
              <w:snapToGrid w:val="0"/>
              <w:jc w:val="center"/>
              <w:rPr>
                <w:del w:id="2517" w:author="Asus" w:date="2025-01-24T11:36:00Z"/>
                <w:rFonts w:ascii="Arial" w:hAnsi="Arial" w:cs="Arial"/>
                <w:lang w:val="es-BO"/>
              </w:rPr>
            </w:pPr>
          </w:p>
        </w:tc>
        <w:tc>
          <w:tcPr>
            <w:tcW w:w="135" w:type="dxa"/>
            <w:tcBorders>
              <w:top w:val="nil"/>
              <w:left w:val="single" w:sz="4" w:space="0" w:color="auto"/>
              <w:bottom w:val="nil"/>
              <w:right w:val="single" w:sz="4" w:space="0" w:color="auto"/>
            </w:tcBorders>
            <w:shd w:val="clear" w:color="auto" w:fill="auto"/>
            <w:vAlign w:val="center"/>
          </w:tcPr>
          <w:p w14:paraId="64E0B777" w14:textId="37D2845E" w:rsidR="00120392" w:rsidRPr="00D011A8" w:rsidDel="00C65CC5" w:rsidRDefault="00120392" w:rsidP="00EB3E8A">
            <w:pPr>
              <w:adjustRightInd w:val="0"/>
              <w:snapToGrid w:val="0"/>
              <w:jc w:val="center"/>
              <w:rPr>
                <w:del w:id="2518" w:author="Asus" w:date="2025-01-24T11:36:00Z"/>
                <w:rFonts w:ascii="Arial" w:hAnsi="Arial" w:cs="Arial"/>
                <w:lang w:val="es-BO"/>
              </w:rPr>
            </w:pPr>
          </w:p>
        </w:tc>
        <w:tc>
          <w:tcPr>
            <w:tcW w:w="134" w:type="dxa"/>
            <w:tcBorders>
              <w:top w:val="nil"/>
              <w:left w:val="single" w:sz="4" w:space="0" w:color="auto"/>
              <w:bottom w:val="nil"/>
              <w:right w:val="single" w:sz="4" w:space="0" w:color="auto"/>
            </w:tcBorders>
          </w:tcPr>
          <w:p w14:paraId="1BEB2BF2" w14:textId="222CE7F6" w:rsidR="00120392" w:rsidRPr="00D011A8" w:rsidDel="00C65CC5" w:rsidRDefault="00120392" w:rsidP="00EB3E8A">
            <w:pPr>
              <w:adjustRightInd w:val="0"/>
              <w:snapToGrid w:val="0"/>
              <w:jc w:val="center"/>
              <w:rPr>
                <w:del w:id="2519" w:author="Asus" w:date="2025-01-24T11:36: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2FCB8BBB" w:rsidR="00120392" w:rsidRPr="00D011A8" w:rsidDel="00C65CC5" w:rsidRDefault="00120392" w:rsidP="00EB3E8A">
            <w:pPr>
              <w:adjustRightInd w:val="0"/>
              <w:snapToGrid w:val="0"/>
              <w:jc w:val="center"/>
              <w:rPr>
                <w:del w:id="2520" w:author="Asus" w:date="2025-01-24T11:36: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2EBC43BA" w:rsidR="00120392" w:rsidRPr="00D011A8" w:rsidDel="00C65CC5" w:rsidRDefault="00120392" w:rsidP="00EB3E8A">
            <w:pPr>
              <w:adjustRightInd w:val="0"/>
              <w:snapToGrid w:val="0"/>
              <w:jc w:val="center"/>
              <w:rPr>
                <w:del w:id="2521" w:author="Asus" w:date="2025-01-24T11:36: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077EF24B" w:rsidR="00120392" w:rsidRPr="00D011A8" w:rsidDel="00C65CC5" w:rsidRDefault="00120392" w:rsidP="00EB3E8A">
            <w:pPr>
              <w:adjustRightInd w:val="0"/>
              <w:snapToGrid w:val="0"/>
              <w:jc w:val="center"/>
              <w:rPr>
                <w:del w:id="2522" w:author="Asus" w:date="2025-01-24T11:36:00Z"/>
                <w:rFonts w:ascii="Arial" w:hAnsi="Arial" w:cs="Arial"/>
                <w:lang w:val="es-BO"/>
              </w:rPr>
            </w:pPr>
          </w:p>
        </w:tc>
        <w:tc>
          <w:tcPr>
            <w:tcW w:w="135" w:type="dxa"/>
            <w:tcBorders>
              <w:top w:val="nil"/>
              <w:left w:val="single" w:sz="4" w:space="0" w:color="auto"/>
              <w:bottom w:val="nil"/>
              <w:right w:val="single" w:sz="4" w:space="0" w:color="auto"/>
            </w:tcBorders>
            <w:shd w:val="clear" w:color="auto" w:fill="auto"/>
            <w:vAlign w:val="center"/>
          </w:tcPr>
          <w:p w14:paraId="2A33ED9F" w14:textId="2C21D1CF" w:rsidR="00120392" w:rsidRPr="00D011A8" w:rsidDel="00C65CC5" w:rsidRDefault="00120392" w:rsidP="00EB3E8A">
            <w:pPr>
              <w:adjustRightInd w:val="0"/>
              <w:snapToGrid w:val="0"/>
              <w:jc w:val="center"/>
              <w:rPr>
                <w:del w:id="2523" w:author="Asus" w:date="2025-01-24T11:36:00Z"/>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252FA855" w14:textId="287AAC45" w:rsidR="00120392" w:rsidRPr="00D011A8" w:rsidDel="00C65CC5" w:rsidRDefault="00120392" w:rsidP="00EB3E8A">
            <w:pPr>
              <w:adjustRightInd w:val="0"/>
              <w:snapToGrid w:val="0"/>
              <w:jc w:val="center"/>
              <w:rPr>
                <w:del w:id="2524" w:author="Asus" w:date="2025-01-24T11:36: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3DD431D3" w:rsidR="00120392" w:rsidRPr="00D011A8" w:rsidDel="00C65CC5" w:rsidRDefault="00120392" w:rsidP="00EB3E8A">
            <w:pPr>
              <w:adjustRightInd w:val="0"/>
              <w:snapToGrid w:val="0"/>
              <w:jc w:val="center"/>
              <w:rPr>
                <w:del w:id="2525"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10883469" w:rsidR="00120392" w:rsidRPr="00D011A8" w:rsidDel="00C65CC5" w:rsidRDefault="00120392" w:rsidP="00EB3E8A">
            <w:pPr>
              <w:adjustRightInd w:val="0"/>
              <w:snapToGrid w:val="0"/>
              <w:jc w:val="center"/>
              <w:rPr>
                <w:del w:id="2526" w:author="Asus" w:date="2025-01-24T11:36:00Z"/>
                <w:rFonts w:ascii="Arial" w:hAnsi="Arial" w:cs="Arial"/>
                <w:lang w:val="es-BO"/>
              </w:rPr>
            </w:pPr>
          </w:p>
        </w:tc>
      </w:tr>
      <w:tr w:rsidR="00D011A8" w:rsidRPr="00D011A8" w:rsidDel="00C65CC5" w14:paraId="1B58FEC9" w14:textId="4DCC3A59"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527"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046CD3BC" w:rsidR="00120392" w:rsidRPr="00D011A8" w:rsidDel="00C65CC5" w:rsidRDefault="00120392" w:rsidP="00EB3E8A">
            <w:pPr>
              <w:adjustRightInd w:val="0"/>
              <w:snapToGrid w:val="0"/>
              <w:jc w:val="center"/>
              <w:rPr>
                <w:del w:id="2528"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5E0398D4" w:rsidR="00120392" w:rsidRPr="00D011A8" w:rsidDel="00C65CC5" w:rsidRDefault="00120392" w:rsidP="00EB3E8A">
            <w:pPr>
              <w:adjustRightInd w:val="0"/>
              <w:snapToGrid w:val="0"/>
              <w:ind w:left="113" w:right="113"/>
              <w:rPr>
                <w:del w:id="2529"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4B0AEC6F" w:rsidR="00120392" w:rsidRPr="00D011A8" w:rsidDel="00C65CC5" w:rsidRDefault="00120392" w:rsidP="00EB3E8A">
            <w:pPr>
              <w:adjustRightInd w:val="0"/>
              <w:snapToGrid w:val="0"/>
              <w:ind w:left="113" w:right="113"/>
              <w:rPr>
                <w:del w:id="2530"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D1D3BFB" w:rsidR="00120392" w:rsidRPr="00D011A8" w:rsidDel="00C65CC5" w:rsidRDefault="00120392" w:rsidP="00EB3E8A">
            <w:pPr>
              <w:adjustRightInd w:val="0"/>
              <w:snapToGrid w:val="0"/>
              <w:jc w:val="center"/>
              <w:rPr>
                <w:del w:id="2531"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65930E55" w:rsidR="00120392" w:rsidRPr="00D011A8" w:rsidDel="00C65CC5" w:rsidRDefault="00120392" w:rsidP="00EB3E8A">
            <w:pPr>
              <w:adjustRightInd w:val="0"/>
              <w:snapToGrid w:val="0"/>
              <w:jc w:val="center"/>
              <w:rPr>
                <w:del w:id="2532"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5599C059" w:rsidR="00120392" w:rsidRPr="00D011A8" w:rsidDel="00C65CC5" w:rsidRDefault="00120392" w:rsidP="00EB3E8A">
            <w:pPr>
              <w:adjustRightInd w:val="0"/>
              <w:snapToGrid w:val="0"/>
              <w:jc w:val="center"/>
              <w:rPr>
                <w:del w:id="2533"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0674FEA3" w:rsidR="00120392" w:rsidRPr="00D011A8" w:rsidDel="00C65CC5" w:rsidRDefault="00120392" w:rsidP="00EB3E8A">
            <w:pPr>
              <w:adjustRightInd w:val="0"/>
              <w:snapToGrid w:val="0"/>
              <w:jc w:val="center"/>
              <w:rPr>
                <w:del w:id="2534"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515960B2" w:rsidR="00120392" w:rsidRPr="00D011A8" w:rsidDel="00C65CC5" w:rsidRDefault="00120392" w:rsidP="00EB3E8A">
            <w:pPr>
              <w:adjustRightInd w:val="0"/>
              <w:snapToGrid w:val="0"/>
              <w:jc w:val="center"/>
              <w:rPr>
                <w:del w:id="2535"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6CDF7051" w:rsidR="00120392" w:rsidRPr="00D011A8" w:rsidDel="00C65CC5" w:rsidRDefault="00120392" w:rsidP="00EB3E8A">
            <w:pPr>
              <w:adjustRightInd w:val="0"/>
              <w:snapToGrid w:val="0"/>
              <w:jc w:val="center"/>
              <w:rPr>
                <w:del w:id="2536"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52E4C398" w:rsidR="00120392" w:rsidRPr="00D011A8" w:rsidDel="00C65CC5" w:rsidRDefault="00120392" w:rsidP="00EB3E8A">
            <w:pPr>
              <w:adjustRightInd w:val="0"/>
              <w:snapToGrid w:val="0"/>
              <w:jc w:val="center"/>
              <w:rPr>
                <w:del w:id="2537"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736656B7" w14:textId="2D3074EA" w:rsidR="00120392" w:rsidRPr="00D011A8" w:rsidDel="00C65CC5" w:rsidRDefault="00120392" w:rsidP="00EB3E8A">
            <w:pPr>
              <w:adjustRightInd w:val="0"/>
              <w:snapToGrid w:val="0"/>
              <w:jc w:val="center"/>
              <w:rPr>
                <w:del w:id="2538" w:author="Asus" w:date="2025-01-24T11:36: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3701EE8E" w:rsidR="00120392" w:rsidRPr="00D011A8" w:rsidDel="00C65CC5" w:rsidRDefault="00120392" w:rsidP="00EB3E8A">
            <w:pPr>
              <w:adjustRightInd w:val="0"/>
              <w:snapToGrid w:val="0"/>
              <w:jc w:val="center"/>
              <w:rPr>
                <w:del w:id="2539"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6029843E" w:rsidR="00120392" w:rsidRPr="00D011A8" w:rsidDel="00C65CC5" w:rsidRDefault="00120392" w:rsidP="00EB3E8A">
            <w:pPr>
              <w:adjustRightInd w:val="0"/>
              <w:snapToGrid w:val="0"/>
              <w:jc w:val="center"/>
              <w:rPr>
                <w:del w:id="2540" w:author="Asus" w:date="2025-01-24T11:36: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33C32361" w:rsidR="00120392" w:rsidRPr="00D011A8" w:rsidDel="00C65CC5" w:rsidRDefault="00120392" w:rsidP="00EB3E8A">
            <w:pPr>
              <w:adjustRightInd w:val="0"/>
              <w:snapToGrid w:val="0"/>
              <w:jc w:val="center"/>
              <w:rPr>
                <w:del w:id="2541"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60310672" w:rsidR="00120392" w:rsidRPr="00D011A8" w:rsidDel="00C65CC5" w:rsidRDefault="00120392" w:rsidP="00EB3E8A">
            <w:pPr>
              <w:adjustRightInd w:val="0"/>
              <w:snapToGrid w:val="0"/>
              <w:jc w:val="center"/>
              <w:rPr>
                <w:del w:id="2542"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53D124D2" w:rsidR="00120392" w:rsidRPr="00D011A8" w:rsidDel="00C65CC5" w:rsidRDefault="00120392" w:rsidP="00EB3E8A">
            <w:pPr>
              <w:adjustRightInd w:val="0"/>
              <w:snapToGrid w:val="0"/>
              <w:jc w:val="center"/>
              <w:rPr>
                <w:del w:id="2543" w:author="Asus" w:date="2025-01-24T11:36: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197E6B3A" w:rsidR="00120392" w:rsidRPr="00D011A8" w:rsidDel="00C65CC5" w:rsidRDefault="00120392" w:rsidP="00EB3E8A">
            <w:pPr>
              <w:adjustRightInd w:val="0"/>
              <w:snapToGrid w:val="0"/>
              <w:jc w:val="center"/>
              <w:rPr>
                <w:del w:id="2544"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CA923C" w14:textId="21E448DE" w:rsidR="00120392" w:rsidRPr="00D011A8" w:rsidDel="00C65CC5" w:rsidRDefault="00120392" w:rsidP="00EB3E8A">
            <w:pPr>
              <w:adjustRightInd w:val="0"/>
              <w:snapToGrid w:val="0"/>
              <w:jc w:val="center"/>
              <w:rPr>
                <w:del w:id="2545" w:author="Asus" w:date="2025-01-24T11:36:00Z"/>
                <w:rFonts w:ascii="Arial" w:hAnsi="Arial" w:cs="Arial"/>
                <w:sz w:val="4"/>
                <w:szCs w:val="4"/>
                <w:lang w:val="es-BO"/>
              </w:rPr>
            </w:pPr>
          </w:p>
        </w:tc>
      </w:tr>
      <w:tr w:rsidR="00D011A8" w:rsidRPr="00D011A8" w:rsidDel="00C65CC5" w14:paraId="132C4487" w14:textId="1216ED72"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546"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2EE75009" w:rsidR="00120392" w:rsidRPr="00D011A8" w:rsidDel="00C65CC5" w:rsidRDefault="00120392" w:rsidP="003D3FFC">
            <w:pPr>
              <w:pStyle w:val="Prrafodelista"/>
              <w:numPr>
                <w:ilvl w:val="0"/>
                <w:numId w:val="28"/>
              </w:numPr>
              <w:adjustRightInd w:val="0"/>
              <w:snapToGrid w:val="0"/>
              <w:ind w:left="283" w:hanging="113"/>
              <w:jc w:val="left"/>
              <w:rPr>
                <w:del w:id="2547"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68CDDC1E" w:rsidR="00120392" w:rsidRPr="00D011A8" w:rsidDel="00C65CC5" w:rsidRDefault="00120392" w:rsidP="00EB3E8A">
            <w:pPr>
              <w:adjustRightInd w:val="0"/>
              <w:snapToGrid w:val="0"/>
              <w:ind w:left="113" w:right="113"/>
              <w:rPr>
                <w:del w:id="2548" w:author="Asus" w:date="2025-01-24T11:36:00Z"/>
                <w:rFonts w:ascii="Arial" w:hAnsi="Arial" w:cs="Arial"/>
                <w:b/>
                <w:lang w:val="es-BO"/>
              </w:rPr>
            </w:pPr>
            <w:del w:id="2549" w:author="Asus" w:date="2025-01-24T11:36:00Z">
              <w:r w:rsidRPr="00D011A8" w:rsidDel="00C65CC5">
                <w:rPr>
                  <w:rFonts w:ascii="Arial" w:hAnsi="Arial" w:cs="Arial"/>
                  <w:lang w:val="es-BO"/>
                </w:rPr>
                <w:delText>Consultas Escritas (No es obligatoria)</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3C826BA0" w:rsidR="00120392" w:rsidRPr="00D011A8" w:rsidDel="00C65CC5" w:rsidRDefault="00120392" w:rsidP="00EB3E8A">
            <w:pPr>
              <w:adjustRightInd w:val="0"/>
              <w:snapToGrid w:val="0"/>
              <w:jc w:val="center"/>
              <w:rPr>
                <w:del w:id="2550"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267B536" w:rsidR="00120392" w:rsidRPr="00D011A8" w:rsidDel="00C65CC5" w:rsidRDefault="00120392" w:rsidP="00EB3E8A">
            <w:pPr>
              <w:adjustRightInd w:val="0"/>
              <w:snapToGrid w:val="0"/>
              <w:jc w:val="center"/>
              <w:rPr>
                <w:del w:id="2551" w:author="Asus" w:date="2025-01-24T11:36:00Z"/>
                <w:i/>
                <w:sz w:val="14"/>
                <w:szCs w:val="14"/>
                <w:lang w:val="es-BO"/>
              </w:rPr>
            </w:pPr>
            <w:del w:id="2552"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37863783" w14:textId="0F9FBB87" w:rsidR="00120392" w:rsidRPr="00D011A8" w:rsidDel="00C65CC5" w:rsidRDefault="00120392" w:rsidP="00EB3E8A">
            <w:pPr>
              <w:adjustRightInd w:val="0"/>
              <w:snapToGrid w:val="0"/>
              <w:jc w:val="center"/>
              <w:rPr>
                <w:del w:id="2553"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DE9D486" w:rsidR="00120392" w:rsidRPr="00D011A8" w:rsidDel="00C65CC5" w:rsidRDefault="00120392" w:rsidP="00EB3E8A">
            <w:pPr>
              <w:adjustRightInd w:val="0"/>
              <w:snapToGrid w:val="0"/>
              <w:jc w:val="center"/>
              <w:rPr>
                <w:del w:id="2554" w:author="Asus" w:date="2025-01-24T11:36:00Z"/>
                <w:i/>
                <w:sz w:val="14"/>
                <w:szCs w:val="14"/>
                <w:lang w:val="es-BO"/>
              </w:rPr>
            </w:pPr>
            <w:del w:id="2555"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012DBFDE" w14:textId="0E8B1883" w:rsidR="00120392" w:rsidRPr="00D011A8" w:rsidDel="00C65CC5" w:rsidRDefault="00120392" w:rsidP="00EB3E8A">
            <w:pPr>
              <w:adjustRightInd w:val="0"/>
              <w:snapToGrid w:val="0"/>
              <w:jc w:val="center"/>
              <w:rPr>
                <w:del w:id="2556"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09380893" w:rsidR="00120392" w:rsidRPr="00D011A8" w:rsidDel="00C65CC5" w:rsidRDefault="00120392" w:rsidP="00EB3E8A">
            <w:pPr>
              <w:adjustRightInd w:val="0"/>
              <w:snapToGrid w:val="0"/>
              <w:jc w:val="center"/>
              <w:rPr>
                <w:del w:id="2557" w:author="Asus" w:date="2025-01-24T11:36:00Z"/>
                <w:i/>
                <w:sz w:val="14"/>
                <w:szCs w:val="14"/>
                <w:lang w:val="es-BO"/>
              </w:rPr>
            </w:pPr>
            <w:del w:id="2558"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45AD9E9B" w:rsidR="00120392" w:rsidRPr="00D011A8" w:rsidDel="00C65CC5" w:rsidRDefault="00120392" w:rsidP="00EB3E8A">
            <w:pPr>
              <w:adjustRightInd w:val="0"/>
              <w:snapToGrid w:val="0"/>
              <w:jc w:val="center"/>
              <w:rPr>
                <w:del w:id="2559"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30AA8AC8" w:rsidR="00120392" w:rsidRPr="00D011A8" w:rsidDel="00C65CC5" w:rsidRDefault="00120392" w:rsidP="00EB3E8A">
            <w:pPr>
              <w:adjustRightInd w:val="0"/>
              <w:snapToGrid w:val="0"/>
              <w:jc w:val="center"/>
              <w:rPr>
                <w:del w:id="2560" w:author="Asus" w:date="2025-01-24T11:36: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199AF8C5" w:rsidR="00120392" w:rsidRPr="00D011A8" w:rsidDel="00C65CC5" w:rsidRDefault="00120392" w:rsidP="00EB3E8A">
            <w:pPr>
              <w:adjustRightInd w:val="0"/>
              <w:snapToGrid w:val="0"/>
              <w:jc w:val="center"/>
              <w:rPr>
                <w:del w:id="2561" w:author="Asus" w:date="2025-01-24T11:36:00Z"/>
                <w:i/>
                <w:sz w:val="14"/>
                <w:szCs w:val="14"/>
                <w:lang w:val="es-BO"/>
              </w:rPr>
            </w:pPr>
            <w:del w:id="2562" w:author="Asus" w:date="2025-01-24T11:36:00Z">
              <w:r w:rsidRPr="00D011A8" w:rsidDel="00C65CC5">
                <w:rPr>
                  <w:i/>
                  <w:sz w:val="14"/>
                  <w:szCs w:val="14"/>
                  <w:lang w:val="es-BO"/>
                </w:rPr>
                <w:delText>Hora</w:delText>
              </w:r>
            </w:del>
          </w:p>
        </w:tc>
        <w:tc>
          <w:tcPr>
            <w:tcW w:w="252" w:type="dxa"/>
            <w:tcBorders>
              <w:top w:val="nil"/>
              <w:left w:val="nil"/>
              <w:bottom w:val="nil"/>
              <w:right w:val="nil"/>
            </w:tcBorders>
            <w:shd w:val="clear" w:color="auto" w:fill="auto"/>
            <w:tcMar>
              <w:left w:w="0" w:type="dxa"/>
              <w:right w:w="0" w:type="dxa"/>
            </w:tcMar>
            <w:vAlign w:val="center"/>
          </w:tcPr>
          <w:p w14:paraId="1FDFA750" w14:textId="6946566F" w:rsidR="00120392" w:rsidRPr="00D011A8" w:rsidDel="00C65CC5" w:rsidRDefault="00120392" w:rsidP="00EB3E8A">
            <w:pPr>
              <w:adjustRightInd w:val="0"/>
              <w:snapToGrid w:val="0"/>
              <w:jc w:val="center"/>
              <w:rPr>
                <w:del w:id="2563" w:author="Asus" w:date="2025-01-24T11:36: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4A6EDB5B" w:rsidR="00120392" w:rsidRPr="00D011A8" w:rsidDel="00C65CC5" w:rsidRDefault="00120392" w:rsidP="00EB3E8A">
            <w:pPr>
              <w:adjustRightInd w:val="0"/>
              <w:snapToGrid w:val="0"/>
              <w:jc w:val="center"/>
              <w:rPr>
                <w:del w:id="2564" w:author="Asus" w:date="2025-01-24T11:36:00Z"/>
                <w:i/>
                <w:sz w:val="14"/>
                <w:szCs w:val="14"/>
                <w:lang w:val="es-BO"/>
              </w:rPr>
            </w:pPr>
            <w:del w:id="2565" w:author="Asus" w:date="2025-01-24T11:36:00Z">
              <w:r w:rsidRPr="00D011A8" w:rsidDel="00C65CC5">
                <w:rPr>
                  <w:i/>
                  <w:sz w:val="14"/>
                  <w:szCs w:val="14"/>
                  <w:lang w:val="es-BO"/>
                </w:rPr>
                <w:delText>Min.</w:delText>
              </w:r>
            </w:del>
          </w:p>
        </w:tc>
        <w:tc>
          <w:tcPr>
            <w:tcW w:w="135" w:type="dxa"/>
            <w:tcBorders>
              <w:top w:val="nil"/>
              <w:left w:val="nil"/>
              <w:bottom w:val="nil"/>
              <w:right w:val="single" w:sz="12" w:space="0" w:color="auto"/>
            </w:tcBorders>
            <w:shd w:val="clear" w:color="auto" w:fill="auto"/>
            <w:vAlign w:val="center"/>
          </w:tcPr>
          <w:p w14:paraId="60099629" w14:textId="19E215A4" w:rsidR="00120392" w:rsidRPr="00D011A8" w:rsidDel="00C65CC5" w:rsidRDefault="00120392" w:rsidP="00EB3E8A">
            <w:pPr>
              <w:adjustRightInd w:val="0"/>
              <w:snapToGrid w:val="0"/>
              <w:jc w:val="center"/>
              <w:rPr>
                <w:del w:id="2566"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6AD27A55" w14:textId="1164F76B" w:rsidR="00120392" w:rsidRPr="00D011A8" w:rsidDel="00C65CC5" w:rsidRDefault="00120392" w:rsidP="00EB3E8A">
            <w:pPr>
              <w:adjustRightInd w:val="0"/>
              <w:snapToGrid w:val="0"/>
              <w:jc w:val="center"/>
              <w:rPr>
                <w:del w:id="2567" w:author="Asus" w:date="2025-01-24T11:36: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6974783E" w:rsidR="00120392" w:rsidRPr="00D011A8" w:rsidDel="00C65CC5" w:rsidRDefault="00120392" w:rsidP="00EB3E8A">
            <w:pPr>
              <w:adjustRightInd w:val="0"/>
              <w:snapToGrid w:val="0"/>
              <w:jc w:val="center"/>
              <w:rPr>
                <w:del w:id="2568"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A60C23" w14:textId="3435E174" w:rsidR="00120392" w:rsidRPr="00D011A8" w:rsidDel="00C65CC5" w:rsidRDefault="00120392" w:rsidP="00EB3E8A">
            <w:pPr>
              <w:adjustRightInd w:val="0"/>
              <w:snapToGrid w:val="0"/>
              <w:jc w:val="center"/>
              <w:rPr>
                <w:del w:id="2569" w:author="Asus" w:date="2025-01-24T11:36:00Z"/>
                <w:i/>
                <w:sz w:val="14"/>
                <w:szCs w:val="14"/>
                <w:lang w:val="es-BO"/>
              </w:rPr>
            </w:pPr>
          </w:p>
        </w:tc>
      </w:tr>
      <w:tr w:rsidR="00D011A8" w:rsidRPr="00D011A8" w:rsidDel="00C65CC5" w14:paraId="280EBCDE" w14:textId="477DA5B2"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570"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149FDAC6" w:rsidR="00120392" w:rsidRPr="00D011A8" w:rsidDel="00C65CC5" w:rsidRDefault="00120392" w:rsidP="00EB3E8A">
            <w:pPr>
              <w:adjustRightInd w:val="0"/>
              <w:snapToGrid w:val="0"/>
              <w:jc w:val="center"/>
              <w:rPr>
                <w:del w:id="2571"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5398A5C9" w:rsidR="00120392" w:rsidRPr="00D011A8" w:rsidDel="00C65CC5" w:rsidRDefault="00120392" w:rsidP="00EB3E8A">
            <w:pPr>
              <w:adjustRightInd w:val="0"/>
              <w:snapToGrid w:val="0"/>
              <w:ind w:left="113" w:right="113"/>
              <w:rPr>
                <w:del w:id="2572"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221CF147" w:rsidR="00120392" w:rsidRPr="00D011A8" w:rsidDel="00C65CC5" w:rsidRDefault="00120392" w:rsidP="00EB3E8A">
            <w:pPr>
              <w:adjustRightInd w:val="0"/>
              <w:snapToGrid w:val="0"/>
              <w:jc w:val="center"/>
              <w:rPr>
                <w:del w:id="2573"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4B6101CA" w:rsidR="00120392" w:rsidRPr="00D011A8" w:rsidDel="00C65CC5" w:rsidRDefault="00120392" w:rsidP="00EB3E8A">
            <w:pPr>
              <w:adjustRightInd w:val="0"/>
              <w:snapToGrid w:val="0"/>
              <w:jc w:val="center"/>
              <w:rPr>
                <w:del w:id="2574"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638E89C8" w:rsidR="00120392" w:rsidRPr="00D011A8" w:rsidDel="00C65CC5" w:rsidRDefault="00120392" w:rsidP="00EB3E8A">
            <w:pPr>
              <w:adjustRightInd w:val="0"/>
              <w:snapToGrid w:val="0"/>
              <w:jc w:val="center"/>
              <w:rPr>
                <w:del w:id="2575"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6E48B0F8" w:rsidR="00120392" w:rsidRPr="00D011A8" w:rsidDel="00C65CC5" w:rsidRDefault="00120392" w:rsidP="00EB3E8A">
            <w:pPr>
              <w:adjustRightInd w:val="0"/>
              <w:snapToGrid w:val="0"/>
              <w:jc w:val="center"/>
              <w:rPr>
                <w:del w:id="2576"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5BA08D6" w:rsidR="00120392" w:rsidRPr="00D011A8" w:rsidDel="00C65CC5" w:rsidRDefault="00120392" w:rsidP="00EB3E8A">
            <w:pPr>
              <w:adjustRightInd w:val="0"/>
              <w:snapToGrid w:val="0"/>
              <w:jc w:val="center"/>
              <w:rPr>
                <w:del w:id="2577"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CF1E590" w:rsidR="00120392" w:rsidRPr="00D011A8" w:rsidDel="00C65CC5" w:rsidRDefault="00120392" w:rsidP="00EB3E8A">
            <w:pPr>
              <w:adjustRightInd w:val="0"/>
              <w:snapToGrid w:val="0"/>
              <w:jc w:val="center"/>
              <w:rPr>
                <w:del w:id="2578"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6700ADD6" w:rsidR="00120392" w:rsidRPr="00D011A8" w:rsidDel="00C65CC5" w:rsidRDefault="00120392" w:rsidP="00EB3E8A">
            <w:pPr>
              <w:adjustRightInd w:val="0"/>
              <w:snapToGrid w:val="0"/>
              <w:jc w:val="center"/>
              <w:rPr>
                <w:del w:id="2579" w:author="Asus" w:date="2025-01-24T11:36:00Z"/>
                <w:rFonts w:ascii="Arial" w:hAnsi="Arial" w:cs="Arial"/>
                <w:lang w:val="es-BO"/>
              </w:rPr>
            </w:pPr>
          </w:p>
        </w:tc>
        <w:tc>
          <w:tcPr>
            <w:tcW w:w="134" w:type="dxa"/>
            <w:tcBorders>
              <w:top w:val="nil"/>
              <w:left w:val="single" w:sz="12" w:space="0" w:color="auto"/>
              <w:bottom w:val="nil"/>
              <w:right w:val="single" w:sz="4" w:space="0" w:color="auto"/>
            </w:tcBorders>
          </w:tcPr>
          <w:p w14:paraId="7B400623" w14:textId="2019D392" w:rsidR="00120392" w:rsidRPr="00D011A8" w:rsidDel="00C65CC5" w:rsidRDefault="00120392" w:rsidP="00EB3E8A">
            <w:pPr>
              <w:adjustRightInd w:val="0"/>
              <w:snapToGrid w:val="0"/>
              <w:jc w:val="center"/>
              <w:rPr>
                <w:del w:id="2580" w:author="Asus" w:date="2025-01-24T11:36: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19D63FF0" w:rsidR="00120392" w:rsidRPr="00D011A8" w:rsidDel="00C65CC5" w:rsidRDefault="00120392" w:rsidP="00EB3E8A">
            <w:pPr>
              <w:adjustRightInd w:val="0"/>
              <w:snapToGrid w:val="0"/>
              <w:jc w:val="center"/>
              <w:rPr>
                <w:del w:id="2581" w:author="Asus" w:date="2025-01-24T11:36: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4B5FA0FF" w:rsidR="00120392" w:rsidRPr="00D011A8" w:rsidDel="00C65CC5" w:rsidRDefault="00120392" w:rsidP="00EB3E8A">
            <w:pPr>
              <w:adjustRightInd w:val="0"/>
              <w:snapToGrid w:val="0"/>
              <w:jc w:val="center"/>
              <w:rPr>
                <w:del w:id="2582" w:author="Asus" w:date="2025-01-24T11:36: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2EB02311" w:rsidR="00120392" w:rsidRPr="00D011A8" w:rsidDel="00C65CC5" w:rsidRDefault="00120392" w:rsidP="00EB3E8A">
            <w:pPr>
              <w:adjustRightInd w:val="0"/>
              <w:snapToGrid w:val="0"/>
              <w:jc w:val="center"/>
              <w:rPr>
                <w:del w:id="2583"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363E0124" w:rsidR="00120392" w:rsidRPr="00D011A8" w:rsidDel="00C65CC5" w:rsidRDefault="00120392" w:rsidP="00EB3E8A">
            <w:pPr>
              <w:adjustRightInd w:val="0"/>
              <w:snapToGrid w:val="0"/>
              <w:jc w:val="center"/>
              <w:rPr>
                <w:del w:id="2584" w:author="Asus" w:date="2025-01-24T11:36: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03BEA43D" w:rsidR="00120392" w:rsidRPr="00D011A8" w:rsidDel="00C65CC5" w:rsidRDefault="00120392" w:rsidP="00EB3E8A">
            <w:pPr>
              <w:adjustRightInd w:val="0"/>
              <w:snapToGrid w:val="0"/>
              <w:jc w:val="center"/>
              <w:rPr>
                <w:del w:id="2585" w:author="Asus" w:date="2025-01-24T11:36: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43AF69B0" w:rsidR="00120392" w:rsidRPr="00D011A8" w:rsidDel="00C65CC5" w:rsidRDefault="00C81C78" w:rsidP="00EB3E8A">
            <w:pPr>
              <w:adjustRightInd w:val="0"/>
              <w:snapToGrid w:val="0"/>
              <w:jc w:val="center"/>
              <w:rPr>
                <w:del w:id="2586" w:author="Asus" w:date="2025-01-24T11:36:00Z"/>
                <w:rFonts w:ascii="Arial" w:hAnsi="Arial" w:cs="Arial"/>
                <w:lang w:val="es-BO"/>
              </w:rPr>
            </w:pPr>
            <w:del w:id="2587" w:author="Asus" w:date="2025-01-24T11:22:00Z">
              <w:r w:rsidRPr="00D011A8" w:rsidDel="00BC59BD">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3B766140" w:rsidR="00120392" w:rsidRPr="00D011A8" w:rsidDel="00C65CC5" w:rsidRDefault="00120392" w:rsidP="00EB3E8A">
            <w:pPr>
              <w:adjustRightInd w:val="0"/>
              <w:snapToGrid w:val="0"/>
              <w:jc w:val="center"/>
              <w:rPr>
                <w:del w:id="2588" w:author="Asus" w:date="2025-01-24T11:36:00Z"/>
                <w:rFonts w:ascii="Arial" w:hAnsi="Arial" w:cs="Arial"/>
                <w:lang w:val="es-BO"/>
              </w:rPr>
            </w:pPr>
          </w:p>
        </w:tc>
      </w:tr>
      <w:tr w:rsidR="00D011A8" w:rsidRPr="00D011A8" w:rsidDel="00C65CC5" w14:paraId="4C5C7754" w14:textId="242B338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589"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3A4A8883" w:rsidR="00120392" w:rsidRPr="00D011A8" w:rsidDel="00C65CC5" w:rsidRDefault="00120392" w:rsidP="00EB3E8A">
            <w:pPr>
              <w:adjustRightInd w:val="0"/>
              <w:snapToGrid w:val="0"/>
              <w:jc w:val="center"/>
              <w:rPr>
                <w:del w:id="2590"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5863E42D" w:rsidR="00120392" w:rsidRPr="00D011A8" w:rsidDel="00C65CC5" w:rsidRDefault="00120392" w:rsidP="00EB3E8A">
            <w:pPr>
              <w:adjustRightInd w:val="0"/>
              <w:snapToGrid w:val="0"/>
              <w:ind w:left="113" w:right="113"/>
              <w:rPr>
                <w:del w:id="2591"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0B358358" w:rsidR="00120392" w:rsidRPr="00D011A8" w:rsidDel="00C65CC5" w:rsidRDefault="00120392" w:rsidP="00EB3E8A">
            <w:pPr>
              <w:adjustRightInd w:val="0"/>
              <w:snapToGrid w:val="0"/>
              <w:ind w:left="113" w:right="113"/>
              <w:rPr>
                <w:del w:id="2592"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1EFC7726" w:rsidR="00120392" w:rsidRPr="00D011A8" w:rsidDel="00C65CC5" w:rsidRDefault="00120392" w:rsidP="00EB3E8A">
            <w:pPr>
              <w:adjustRightInd w:val="0"/>
              <w:snapToGrid w:val="0"/>
              <w:jc w:val="center"/>
              <w:rPr>
                <w:del w:id="2593"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5673BEC6" w:rsidR="00120392" w:rsidRPr="00D011A8" w:rsidDel="00C65CC5" w:rsidRDefault="00120392" w:rsidP="00EB3E8A">
            <w:pPr>
              <w:adjustRightInd w:val="0"/>
              <w:snapToGrid w:val="0"/>
              <w:jc w:val="center"/>
              <w:rPr>
                <w:del w:id="2594"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316AA732" w:rsidR="00120392" w:rsidRPr="00D011A8" w:rsidDel="00C65CC5" w:rsidRDefault="00120392" w:rsidP="00EB3E8A">
            <w:pPr>
              <w:adjustRightInd w:val="0"/>
              <w:snapToGrid w:val="0"/>
              <w:jc w:val="center"/>
              <w:rPr>
                <w:del w:id="2595"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639CE6E7" w:rsidR="00120392" w:rsidRPr="00D011A8" w:rsidDel="00C65CC5" w:rsidRDefault="00120392" w:rsidP="00EB3E8A">
            <w:pPr>
              <w:adjustRightInd w:val="0"/>
              <w:snapToGrid w:val="0"/>
              <w:jc w:val="center"/>
              <w:rPr>
                <w:del w:id="2596"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15531F89" w:rsidR="00120392" w:rsidRPr="00D011A8" w:rsidDel="00C65CC5" w:rsidRDefault="00120392" w:rsidP="00EB3E8A">
            <w:pPr>
              <w:adjustRightInd w:val="0"/>
              <w:snapToGrid w:val="0"/>
              <w:jc w:val="center"/>
              <w:rPr>
                <w:del w:id="2597"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30ED88A9" w:rsidR="00120392" w:rsidRPr="00D011A8" w:rsidDel="00C65CC5" w:rsidRDefault="00120392" w:rsidP="00EB3E8A">
            <w:pPr>
              <w:adjustRightInd w:val="0"/>
              <w:snapToGrid w:val="0"/>
              <w:jc w:val="center"/>
              <w:rPr>
                <w:del w:id="2598"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23A09696" w:rsidR="00120392" w:rsidRPr="00D011A8" w:rsidDel="00C65CC5" w:rsidRDefault="00120392" w:rsidP="00EB3E8A">
            <w:pPr>
              <w:adjustRightInd w:val="0"/>
              <w:snapToGrid w:val="0"/>
              <w:jc w:val="center"/>
              <w:rPr>
                <w:del w:id="2599"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318E4F3D" w14:textId="62BDAE24" w:rsidR="00120392" w:rsidRPr="00D011A8" w:rsidDel="00C65CC5" w:rsidRDefault="00120392" w:rsidP="00EB3E8A">
            <w:pPr>
              <w:adjustRightInd w:val="0"/>
              <w:snapToGrid w:val="0"/>
              <w:jc w:val="center"/>
              <w:rPr>
                <w:del w:id="2600" w:author="Asus" w:date="2025-01-24T11:36: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21CE7704" w:rsidR="00120392" w:rsidRPr="00D011A8" w:rsidDel="00C65CC5" w:rsidRDefault="00120392" w:rsidP="00EB3E8A">
            <w:pPr>
              <w:adjustRightInd w:val="0"/>
              <w:snapToGrid w:val="0"/>
              <w:jc w:val="center"/>
              <w:rPr>
                <w:del w:id="2601"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08B8A96D" w:rsidR="00120392" w:rsidRPr="00D011A8" w:rsidDel="00C65CC5" w:rsidRDefault="00120392" w:rsidP="00EB3E8A">
            <w:pPr>
              <w:adjustRightInd w:val="0"/>
              <w:snapToGrid w:val="0"/>
              <w:jc w:val="center"/>
              <w:rPr>
                <w:del w:id="2602" w:author="Asus" w:date="2025-01-24T11:36: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2F486D53" w:rsidR="00120392" w:rsidRPr="00D011A8" w:rsidDel="00C65CC5" w:rsidRDefault="00120392" w:rsidP="00EB3E8A">
            <w:pPr>
              <w:adjustRightInd w:val="0"/>
              <w:snapToGrid w:val="0"/>
              <w:jc w:val="center"/>
              <w:rPr>
                <w:del w:id="2603"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0896E1DF" w:rsidR="00120392" w:rsidRPr="00D011A8" w:rsidDel="00C65CC5" w:rsidRDefault="00120392" w:rsidP="00EB3E8A">
            <w:pPr>
              <w:adjustRightInd w:val="0"/>
              <w:snapToGrid w:val="0"/>
              <w:jc w:val="center"/>
              <w:rPr>
                <w:del w:id="2604"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1F63DDE3" w:rsidR="00120392" w:rsidRPr="00D011A8" w:rsidDel="00C65CC5" w:rsidRDefault="00120392" w:rsidP="00EB3E8A">
            <w:pPr>
              <w:adjustRightInd w:val="0"/>
              <w:snapToGrid w:val="0"/>
              <w:jc w:val="center"/>
              <w:rPr>
                <w:del w:id="2605" w:author="Asus" w:date="2025-01-24T11:36: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554417F1" w:rsidR="00120392" w:rsidRPr="00D011A8" w:rsidDel="00C65CC5" w:rsidRDefault="00120392" w:rsidP="00EB3E8A">
            <w:pPr>
              <w:adjustRightInd w:val="0"/>
              <w:snapToGrid w:val="0"/>
              <w:jc w:val="center"/>
              <w:rPr>
                <w:del w:id="2606"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36475C" w14:textId="30576785" w:rsidR="00120392" w:rsidRPr="00D011A8" w:rsidDel="00C65CC5" w:rsidRDefault="00120392" w:rsidP="00EB3E8A">
            <w:pPr>
              <w:adjustRightInd w:val="0"/>
              <w:snapToGrid w:val="0"/>
              <w:jc w:val="center"/>
              <w:rPr>
                <w:del w:id="2607" w:author="Asus" w:date="2025-01-24T11:36:00Z"/>
                <w:rFonts w:ascii="Arial" w:hAnsi="Arial" w:cs="Arial"/>
                <w:sz w:val="4"/>
                <w:szCs w:val="4"/>
                <w:lang w:val="es-BO"/>
              </w:rPr>
            </w:pPr>
          </w:p>
        </w:tc>
      </w:tr>
      <w:tr w:rsidR="00D011A8" w:rsidRPr="00D011A8" w:rsidDel="00C65CC5" w14:paraId="182DBD50" w14:textId="4D197D8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608"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2864B68F" w:rsidR="00120392" w:rsidRPr="00D011A8" w:rsidDel="00C65CC5" w:rsidRDefault="00120392" w:rsidP="003D3FFC">
            <w:pPr>
              <w:pStyle w:val="Prrafodelista"/>
              <w:numPr>
                <w:ilvl w:val="0"/>
                <w:numId w:val="28"/>
              </w:numPr>
              <w:adjustRightInd w:val="0"/>
              <w:snapToGrid w:val="0"/>
              <w:ind w:left="283" w:hanging="113"/>
              <w:jc w:val="left"/>
              <w:rPr>
                <w:del w:id="2609"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65720C65" w:rsidR="00120392" w:rsidRPr="00D011A8" w:rsidDel="00C65CC5" w:rsidRDefault="00120392" w:rsidP="00EB3E8A">
            <w:pPr>
              <w:adjustRightInd w:val="0"/>
              <w:snapToGrid w:val="0"/>
              <w:ind w:left="113" w:right="113"/>
              <w:rPr>
                <w:del w:id="2610" w:author="Asus" w:date="2025-01-24T11:36:00Z"/>
                <w:rFonts w:ascii="Arial" w:hAnsi="Arial" w:cs="Arial"/>
                <w:b/>
                <w:lang w:val="es-BO"/>
              </w:rPr>
            </w:pPr>
            <w:del w:id="2611" w:author="Asus" w:date="2025-01-24T11:36:00Z">
              <w:r w:rsidRPr="00D011A8" w:rsidDel="00C65CC5">
                <w:rPr>
                  <w:rFonts w:ascii="Arial" w:hAnsi="Arial" w:cs="Arial"/>
                  <w:lang w:val="es-BO"/>
                </w:rPr>
                <w:delText>Reunión Informativa de aclaración (No es obligatoria)</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63525F32" w:rsidR="00120392" w:rsidRPr="00D011A8" w:rsidDel="00C65CC5" w:rsidRDefault="00120392" w:rsidP="00EB3E8A">
            <w:pPr>
              <w:adjustRightInd w:val="0"/>
              <w:snapToGrid w:val="0"/>
              <w:jc w:val="center"/>
              <w:rPr>
                <w:del w:id="2612"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6A1AFF91" w:rsidR="00120392" w:rsidRPr="00D011A8" w:rsidDel="00C65CC5" w:rsidRDefault="00120392" w:rsidP="00EB3E8A">
            <w:pPr>
              <w:adjustRightInd w:val="0"/>
              <w:snapToGrid w:val="0"/>
              <w:jc w:val="center"/>
              <w:rPr>
                <w:del w:id="2613" w:author="Asus" w:date="2025-01-24T11:36:00Z"/>
                <w:i/>
                <w:sz w:val="14"/>
                <w:szCs w:val="14"/>
                <w:lang w:val="es-BO"/>
              </w:rPr>
            </w:pPr>
            <w:del w:id="2614"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1CC6DCB7" w14:textId="28CB47ED" w:rsidR="00120392" w:rsidRPr="00D011A8" w:rsidDel="00C65CC5" w:rsidRDefault="00120392" w:rsidP="00EB3E8A">
            <w:pPr>
              <w:adjustRightInd w:val="0"/>
              <w:snapToGrid w:val="0"/>
              <w:jc w:val="center"/>
              <w:rPr>
                <w:del w:id="2615"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1993184E" w:rsidR="00120392" w:rsidRPr="00D011A8" w:rsidDel="00C65CC5" w:rsidRDefault="00120392" w:rsidP="00EB3E8A">
            <w:pPr>
              <w:adjustRightInd w:val="0"/>
              <w:snapToGrid w:val="0"/>
              <w:jc w:val="center"/>
              <w:rPr>
                <w:del w:id="2616" w:author="Asus" w:date="2025-01-24T11:36:00Z"/>
                <w:i/>
                <w:sz w:val="14"/>
                <w:szCs w:val="14"/>
                <w:lang w:val="es-BO"/>
              </w:rPr>
            </w:pPr>
            <w:del w:id="2617"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7A778177" w14:textId="3B182D92" w:rsidR="00120392" w:rsidRPr="00D011A8" w:rsidDel="00C65CC5" w:rsidRDefault="00120392" w:rsidP="00EB3E8A">
            <w:pPr>
              <w:adjustRightInd w:val="0"/>
              <w:snapToGrid w:val="0"/>
              <w:jc w:val="center"/>
              <w:rPr>
                <w:del w:id="2618"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29990D96" w:rsidR="00120392" w:rsidRPr="00D011A8" w:rsidDel="00C65CC5" w:rsidRDefault="00120392" w:rsidP="00EB3E8A">
            <w:pPr>
              <w:adjustRightInd w:val="0"/>
              <w:snapToGrid w:val="0"/>
              <w:jc w:val="center"/>
              <w:rPr>
                <w:del w:id="2619" w:author="Asus" w:date="2025-01-24T11:36:00Z"/>
                <w:i/>
                <w:sz w:val="14"/>
                <w:szCs w:val="14"/>
                <w:lang w:val="es-BO"/>
              </w:rPr>
            </w:pPr>
            <w:del w:id="2620"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6FAAFB45" w:rsidR="00120392" w:rsidRPr="00D011A8" w:rsidDel="00C65CC5" w:rsidRDefault="00120392" w:rsidP="00EB3E8A">
            <w:pPr>
              <w:adjustRightInd w:val="0"/>
              <w:snapToGrid w:val="0"/>
              <w:jc w:val="center"/>
              <w:rPr>
                <w:del w:id="2621"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0D7686B9" w:rsidR="00120392" w:rsidRPr="00D011A8" w:rsidDel="00C65CC5" w:rsidRDefault="00120392" w:rsidP="00EB3E8A">
            <w:pPr>
              <w:adjustRightInd w:val="0"/>
              <w:snapToGrid w:val="0"/>
              <w:jc w:val="center"/>
              <w:rPr>
                <w:del w:id="2622" w:author="Asus" w:date="2025-01-24T11:36: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171B160A" w:rsidR="00120392" w:rsidRPr="00D011A8" w:rsidDel="00C65CC5" w:rsidRDefault="00120392" w:rsidP="00EB3E8A">
            <w:pPr>
              <w:adjustRightInd w:val="0"/>
              <w:snapToGrid w:val="0"/>
              <w:jc w:val="center"/>
              <w:rPr>
                <w:del w:id="2623" w:author="Asus" w:date="2025-01-24T11:36:00Z"/>
                <w:i/>
                <w:sz w:val="14"/>
                <w:szCs w:val="14"/>
                <w:lang w:val="es-BO"/>
              </w:rPr>
            </w:pPr>
            <w:del w:id="2624" w:author="Asus" w:date="2025-01-24T11:36:00Z">
              <w:r w:rsidRPr="00D011A8" w:rsidDel="00C65CC5">
                <w:rPr>
                  <w:i/>
                  <w:sz w:val="14"/>
                  <w:szCs w:val="14"/>
                  <w:lang w:val="es-BO"/>
                </w:rPr>
                <w:delText>Hora</w:delText>
              </w:r>
            </w:del>
          </w:p>
        </w:tc>
        <w:tc>
          <w:tcPr>
            <w:tcW w:w="252" w:type="dxa"/>
            <w:tcBorders>
              <w:top w:val="nil"/>
              <w:left w:val="nil"/>
              <w:bottom w:val="nil"/>
              <w:right w:val="nil"/>
            </w:tcBorders>
            <w:shd w:val="clear" w:color="auto" w:fill="auto"/>
            <w:tcMar>
              <w:left w:w="0" w:type="dxa"/>
              <w:right w:w="0" w:type="dxa"/>
            </w:tcMar>
            <w:vAlign w:val="center"/>
          </w:tcPr>
          <w:p w14:paraId="14629ACB" w14:textId="05294545" w:rsidR="00120392" w:rsidRPr="00D011A8" w:rsidDel="00C65CC5" w:rsidRDefault="00120392" w:rsidP="00EB3E8A">
            <w:pPr>
              <w:adjustRightInd w:val="0"/>
              <w:snapToGrid w:val="0"/>
              <w:jc w:val="center"/>
              <w:rPr>
                <w:del w:id="2625" w:author="Asus" w:date="2025-01-24T11:36: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1B530E0F" w:rsidR="00120392" w:rsidRPr="00D011A8" w:rsidDel="00C65CC5" w:rsidRDefault="00120392" w:rsidP="00EB3E8A">
            <w:pPr>
              <w:adjustRightInd w:val="0"/>
              <w:snapToGrid w:val="0"/>
              <w:jc w:val="center"/>
              <w:rPr>
                <w:del w:id="2626" w:author="Asus" w:date="2025-01-24T11:36:00Z"/>
                <w:i/>
                <w:sz w:val="14"/>
                <w:szCs w:val="14"/>
                <w:lang w:val="es-BO"/>
              </w:rPr>
            </w:pPr>
            <w:del w:id="2627" w:author="Asus" w:date="2025-01-24T11:36:00Z">
              <w:r w:rsidRPr="00D011A8" w:rsidDel="00C65CC5">
                <w:rPr>
                  <w:i/>
                  <w:sz w:val="14"/>
                  <w:szCs w:val="14"/>
                  <w:lang w:val="es-BO"/>
                </w:rPr>
                <w:delText>Min.</w:delText>
              </w:r>
            </w:del>
          </w:p>
        </w:tc>
        <w:tc>
          <w:tcPr>
            <w:tcW w:w="135" w:type="dxa"/>
            <w:tcBorders>
              <w:top w:val="nil"/>
              <w:left w:val="nil"/>
              <w:bottom w:val="nil"/>
              <w:right w:val="single" w:sz="12" w:space="0" w:color="auto"/>
            </w:tcBorders>
            <w:shd w:val="clear" w:color="auto" w:fill="auto"/>
            <w:vAlign w:val="center"/>
          </w:tcPr>
          <w:p w14:paraId="11F55AB6" w14:textId="5C4F0C72" w:rsidR="00120392" w:rsidRPr="00D011A8" w:rsidDel="00C65CC5" w:rsidRDefault="00120392" w:rsidP="00EB3E8A">
            <w:pPr>
              <w:adjustRightInd w:val="0"/>
              <w:snapToGrid w:val="0"/>
              <w:jc w:val="center"/>
              <w:rPr>
                <w:del w:id="2628"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0CA5BA48" w14:textId="5F9D57B1" w:rsidR="00120392" w:rsidRPr="00D011A8" w:rsidDel="00C65CC5" w:rsidRDefault="00120392" w:rsidP="00EB3E8A">
            <w:pPr>
              <w:adjustRightInd w:val="0"/>
              <w:snapToGrid w:val="0"/>
              <w:jc w:val="center"/>
              <w:rPr>
                <w:del w:id="2629" w:author="Asus" w:date="2025-01-24T11:36: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3239F8D1" w:rsidR="00120392" w:rsidRPr="00D011A8" w:rsidDel="00C65CC5" w:rsidRDefault="00120392" w:rsidP="00EB3E8A">
            <w:pPr>
              <w:adjustRightInd w:val="0"/>
              <w:snapToGrid w:val="0"/>
              <w:jc w:val="center"/>
              <w:rPr>
                <w:del w:id="2630"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891C9" w14:textId="750B49C2" w:rsidR="00120392" w:rsidRPr="00D011A8" w:rsidDel="00C65CC5" w:rsidRDefault="00120392" w:rsidP="00EB3E8A">
            <w:pPr>
              <w:adjustRightInd w:val="0"/>
              <w:snapToGrid w:val="0"/>
              <w:jc w:val="center"/>
              <w:rPr>
                <w:del w:id="2631" w:author="Asus" w:date="2025-01-24T11:36:00Z"/>
                <w:i/>
                <w:sz w:val="14"/>
                <w:szCs w:val="14"/>
                <w:lang w:val="es-BO"/>
              </w:rPr>
            </w:pPr>
          </w:p>
        </w:tc>
      </w:tr>
      <w:tr w:rsidR="00D011A8" w:rsidRPr="00D011A8" w:rsidDel="00C65CC5" w14:paraId="055DDE06" w14:textId="3DDE4103"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632"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65F18D2A" w:rsidR="00120392" w:rsidRPr="00D011A8" w:rsidDel="00C65CC5" w:rsidRDefault="00120392" w:rsidP="00EB3E8A">
            <w:pPr>
              <w:adjustRightInd w:val="0"/>
              <w:snapToGrid w:val="0"/>
              <w:jc w:val="center"/>
              <w:rPr>
                <w:del w:id="2633"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EC17E63" w:rsidR="00120392" w:rsidRPr="00D011A8" w:rsidDel="00C65CC5" w:rsidRDefault="00120392" w:rsidP="00EB3E8A">
            <w:pPr>
              <w:adjustRightInd w:val="0"/>
              <w:snapToGrid w:val="0"/>
              <w:ind w:left="113" w:right="113"/>
              <w:rPr>
                <w:del w:id="2634"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601A9F03" w:rsidR="00120392" w:rsidRPr="00D011A8" w:rsidDel="00C65CC5" w:rsidRDefault="00120392" w:rsidP="00EB3E8A">
            <w:pPr>
              <w:adjustRightInd w:val="0"/>
              <w:snapToGrid w:val="0"/>
              <w:jc w:val="center"/>
              <w:rPr>
                <w:del w:id="2635"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8532A73" w:rsidR="00120392" w:rsidRPr="00D011A8" w:rsidDel="00C65CC5" w:rsidRDefault="00120392" w:rsidP="00EB3E8A">
            <w:pPr>
              <w:adjustRightInd w:val="0"/>
              <w:snapToGrid w:val="0"/>
              <w:jc w:val="center"/>
              <w:rPr>
                <w:del w:id="2636"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2990815A" w:rsidR="00120392" w:rsidRPr="00D011A8" w:rsidDel="00C65CC5" w:rsidRDefault="00120392" w:rsidP="00EB3E8A">
            <w:pPr>
              <w:adjustRightInd w:val="0"/>
              <w:snapToGrid w:val="0"/>
              <w:jc w:val="center"/>
              <w:rPr>
                <w:del w:id="2637"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27BF320A" w:rsidR="00120392" w:rsidRPr="00D011A8" w:rsidDel="00C65CC5" w:rsidRDefault="00120392" w:rsidP="00EB3E8A">
            <w:pPr>
              <w:adjustRightInd w:val="0"/>
              <w:snapToGrid w:val="0"/>
              <w:jc w:val="center"/>
              <w:rPr>
                <w:del w:id="2638"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6CEF6307" w:rsidR="00120392" w:rsidRPr="00D011A8" w:rsidDel="00C65CC5" w:rsidRDefault="00120392" w:rsidP="00EB3E8A">
            <w:pPr>
              <w:adjustRightInd w:val="0"/>
              <w:snapToGrid w:val="0"/>
              <w:jc w:val="center"/>
              <w:rPr>
                <w:del w:id="2639"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36B6E2A1" w:rsidR="00120392" w:rsidRPr="00D011A8" w:rsidDel="00C65CC5" w:rsidRDefault="00120392" w:rsidP="00EB3E8A">
            <w:pPr>
              <w:adjustRightInd w:val="0"/>
              <w:snapToGrid w:val="0"/>
              <w:jc w:val="center"/>
              <w:rPr>
                <w:del w:id="2640"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2121014C" w:rsidR="00120392" w:rsidRPr="00D011A8" w:rsidDel="00C65CC5" w:rsidRDefault="00120392" w:rsidP="00EB3E8A">
            <w:pPr>
              <w:adjustRightInd w:val="0"/>
              <w:snapToGrid w:val="0"/>
              <w:jc w:val="center"/>
              <w:rPr>
                <w:del w:id="2641" w:author="Asus" w:date="2025-01-24T11:36:00Z"/>
                <w:rFonts w:ascii="Arial" w:hAnsi="Arial" w:cs="Arial"/>
                <w:lang w:val="es-BO"/>
              </w:rPr>
            </w:pPr>
          </w:p>
        </w:tc>
        <w:tc>
          <w:tcPr>
            <w:tcW w:w="134" w:type="dxa"/>
            <w:tcBorders>
              <w:top w:val="nil"/>
              <w:left w:val="single" w:sz="12" w:space="0" w:color="auto"/>
              <w:bottom w:val="nil"/>
              <w:right w:val="single" w:sz="4" w:space="0" w:color="auto"/>
            </w:tcBorders>
          </w:tcPr>
          <w:p w14:paraId="4833F8FE" w14:textId="0A3B8D0A" w:rsidR="00120392" w:rsidRPr="00D011A8" w:rsidDel="00C65CC5" w:rsidRDefault="00120392" w:rsidP="00EB3E8A">
            <w:pPr>
              <w:adjustRightInd w:val="0"/>
              <w:snapToGrid w:val="0"/>
              <w:jc w:val="center"/>
              <w:rPr>
                <w:del w:id="2642" w:author="Asus" w:date="2025-01-24T11:36: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299E769A" w:rsidR="00120392" w:rsidRPr="00D011A8" w:rsidDel="00C65CC5" w:rsidRDefault="00120392" w:rsidP="00EB3E8A">
            <w:pPr>
              <w:adjustRightInd w:val="0"/>
              <w:snapToGrid w:val="0"/>
              <w:jc w:val="center"/>
              <w:rPr>
                <w:del w:id="2643" w:author="Asus" w:date="2025-01-24T11:36: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3F38ADBD" w:rsidR="00120392" w:rsidRPr="00D011A8" w:rsidDel="00C65CC5" w:rsidRDefault="00120392" w:rsidP="00EB3E8A">
            <w:pPr>
              <w:adjustRightInd w:val="0"/>
              <w:snapToGrid w:val="0"/>
              <w:jc w:val="center"/>
              <w:rPr>
                <w:del w:id="2644" w:author="Asus" w:date="2025-01-24T11:36: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C6E038C" w:rsidR="00120392" w:rsidRPr="00D011A8" w:rsidDel="00C65CC5" w:rsidRDefault="00120392" w:rsidP="00EB3E8A">
            <w:pPr>
              <w:adjustRightInd w:val="0"/>
              <w:snapToGrid w:val="0"/>
              <w:jc w:val="center"/>
              <w:rPr>
                <w:del w:id="2645"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238B1489" w:rsidR="00120392" w:rsidRPr="00D011A8" w:rsidDel="00C65CC5" w:rsidRDefault="00120392" w:rsidP="00EB3E8A">
            <w:pPr>
              <w:adjustRightInd w:val="0"/>
              <w:snapToGrid w:val="0"/>
              <w:jc w:val="center"/>
              <w:rPr>
                <w:del w:id="2646" w:author="Asus" w:date="2025-01-24T11:36: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299F9D38" w:rsidR="00120392" w:rsidRPr="00D011A8" w:rsidDel="00C65CC5" w:rsidRDefault="00120392" w:rsidP="00EB3E8A">
            <w:pPr>
              <w:adjustRightInd w:val="0"/>
              <w:snapToGrid w:val="0"/>
              <w:jc w:val="center"/>
              <w:rPr>
                <w:del w:id="2647" w:author="Asus" w:date="2025-01-24T11:36: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B5F31D3" w:rsidR="00120392" w:rsidRPr="00D011A8" w:rsidDel="00C65CC5" w:rsidRDefault="00C81C78">
            <w:pPr>
              <w:adjustRightInd w:val="0"/>
              <w:snapToGrid w:val="0"/>
              <w:jc w:val="center"/>
              <w:rPr>
                <w:del w:id="2648" w:author="Asus" w:date="2025-01-24T11:36:00Z"/>
                <w:rFonts w:ascii="Arial" w:hAnsi="Arial" w:cs="Arial"/>
                <w:lang w:val="es-BO"/>
              </w:rPr>
            </w:pPr>
            <w:del w:id="2649" w:author="Asus" w:date="2025-01-24T11:22:00Z">
              <w:r w:rsidRPr="00D011A8" w:rsidDel="00BC59BD">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3E076C9B" w:rsidR="00120392" w:rsidRPr="00D011A8" w:rsidDel="00C65CC5" w:rsidRDefault="00120392" w:rsidP="00EB3E8A">
            <w:pPr>
              <w:adjustRightInd w:val="0"/>
              <w:snapToGrid w:val="0"/>
              <w:jc w:val="center"/>
              <w:rPr>
                <w:del w:id="2650" w:author="Asus" w:date="2025-01-24T11:36:00Z"/>
                <w:rFonts w:ascii="Arial" w:hAnsi="Arial" w:cs="Arial"/>
                <w:lang w:val="es-BO"/>
              </w:rPr>
            </w:pPr>
          </w:p>
        </w:tc>
      </w:tr>
      <w:tr w:rsidR="00D011A8" w:rsidRPr="00D011A8" w:rsidDel="00C65CC5" w14:paraId="1B5A86D3" w14:textId="1397BA51"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651"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1270ED9A" w:rsidR="00120392" w:rsidRPr="00D011A8" w:rsidDel="00C65CC5" w:rsidRDefault="00120392" w:rsidP="00EB3E8A">
            <w:pPr>
              <w:adjustRightInd w:val="0"/>
              <w:snapToGrid w:val="0"/>
              <w:jc w:val="center"/>
              <w:rPr>
                <w:del w:id="2652"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1157FACD" w:rsidR="00120392" w:rsidRPr="00D011A8" w:rsidDel="00C65CC5" w:rsidRDefault="00120392" w:rsidP="00EB3E8A">
            <w:pPr>
              <w:adjustRightInd w:val="0"/>
              <w:snapToGrid w:val="0"/>
              <w:ind w:left="113" w:right="113"/>
              <w:rPr>
                <w:del w:id="2653"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3D3361" w:rsidR="00120392" w:rsidRPr="00D011A8" w:rsidDel="00C65CC5" w:rsidRDefault="00120392" w:rsidP="00EB3E8A">
            <w:pPr>
              <w:adjustRightInd w:val="0"/>
              <w:snapToGrid w:val="0"/>
              <w:ind w:left="113" w:right="113"/>
              <w:rPr>
                <w:del w:id="2654"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01E91730" w:rsidR="00120392" w:rsidRPr="00D011A8" w:rsidDel="00C65CC5" w:rsidRDefault="00120392" w:rsidP="00EB3E8A">
            <w:pPr>
              <w:adjustRightInd w:val="0"/>
              <w:snapToGrid w:val="0"/>
              <w:jc w:val="center"/>
              <w:rPr>
                <w:del w:id="2655"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662B4528" w:rsidR="00120392" w:rsidRPr="00D011A8" w:rsidDel="00C65CC5" w:rsidRDefault="00120392" w:rsidP="00EB3E8A">
            <w:pPr>
              <w:adjustRightInd w:val="0"/>
              <w:snapToGrid w:val="0"/>
              <w:jc w:val="center"/>
              <w:rPr>
                <w:del w:id="2656"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2508FCA2" w:rsidR="00120392" w:rsidRPr="00D011A8" w:rsidDel="00C65CC5" w:rsidRDefault="00120392" w:rsidP="00EB3E8A">
            <w:pPr>
              <w:adjustRightInd w:val="0"/>
              <w:snapToGrid w:val="0"/>
              <w:jc w:val="center"/>
              <w:rPr>
                <w:del w:id="2657"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64D088F3" w:rsidR="00120392" w:rsidRPr="00D011A8" w:rsidDel="00C65CC5" w:rsidRDefault="00120392" w:rsidP="00EB3E8A">
            <w:pPr>
              <w:adjustRightInd w:val="0"/>
              <w:snapToGrid w:val="0"/>
              <w:jc w:val="center"/>
              <w:rPr>
                <w:del w:id="2658"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2F22B1AA" w:rsidR="00120392" w:rsidRPr="00D011A8" w:rsidDel="00C65CC5" w:rsidRDefault="00120392" w:rsidP="00EB3E8A">
            <w:pPr>
              <w:adjustRightInd w:val="0"/>
              <w:snapToGrid w:val="0"/>
              <w:jc w:val="center"/>
              <w:rPr>
                <w:del w:id="2659"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61068300" w:rsidR="00120392" w:rsidRPr="00D011A8" w:rsidDel="00C65CC5" w:rsidRDefault="00120392" w:rsidP="00EB3E8A">
            <w:pPr>
              <w:adjustRightInd w:val="0"/>
              <w:snapToGrid w:val="0"/>
              <w:jc w:val="center"/>
              <w:rPr>
                <w:del w:id="2660"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51DC7256" w:rsidR="00120392" w:rsidRPr="00D011A8" w:rsidDel="00C65CC5" w:rsidRDefault="00120392" w:rsidP="00EB3E8A">
            <w:pPr>
              <w:adjustRightInd w:val="0"/>
              <w:snapToGrid w:val="0"/>
              <w:jc w:val="center"/>
              <w:rPr>
                <w:del w:id="2661"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2DA23220" w14:textId="111B3732" w:rsidR="00120392" w:rsidRPr="00D011A8" w:rsidDel="00C65CC5" w:rsidRDefault="00120392" w:rsidP="00EB3E8A">
            <w:pPr>
              <w:adjustRightInd w:val="0"/>
              <w:snapToGrid w:val="0"/>
              <w:jc w:val="center"/>
              <w:rPr>
                <w:del w:id="2662" w:author="Asus" w:date="2025-01-24T11:36:00Z"/>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5C21267F" w:rsidR="00120392" w:rsidRPr="00D011A8" w:rsidDel="00C65CC5" w:rsidRDefault="00120392" w:rsidP="00EB3E8A">
            <w:pPr>
              <w:adjustRightInd w:val="0"/>
              <w:snapToGrid w:val="0"/>
              <w:jc w:val="center"/>
              <w:rPr>
                <w:del w:id="2663"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ECEABDA" w:rsidR="00120392" w:rsidRPr="00D011A8" w:rsidDel="00C65CC5" w:rsidRDefault="00120392" w:rsidP="00EB3E8A">
            <w:pPr>
              <w:adjustRightInd w:val="0"/>
              <w:snapToGrid w:val="0"/>
              <w:jc w:val="center"/>
              <w:rPr>
                <w:del w:id="2664" w:author="Asus" w:date="2025-01-24T11:36:00Z"/>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59A3C29B" w:rsidR="00120392" w:rsidRPr="00D011A8" w:rsidDel="00C65CC5" w:rsidRDefault="00120392" w:rsidP="00EB3E8A">
            <w:pPr>
              <w:adjustRightInd w:val="0"/>
              <w:snapToGrid w:val="0"/>
              <w:jc w:val="center"/>
              <w:rPr>
                <w:del w:id="2665"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A6D8A40" w:rsidR="00120392" w:rsidRPr="00D011A8" w:rsidDel="00C65CC5" w:rsidRDefault="00120392" w:rsidP="00EB3E8A">
            <w:pPr>
              <w:adjustRightInd w:val="0"/>
              <w:snapToGrid w:val="0"/>
              <w:jc w:val="center"/>
              <w:rPr>
                <w:del w:id="2666"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575DA033" w:rsidR="00120392" w:rsidRPr="00D011A8" w:rsidDel="00C65CC5" w:rsidRDefault="00120392" w:rsidP="00EB3E8A">
            <w:pPr>
              <w:adjustRightInd w:val="0"/>
              <w:snapToGrid w:val="0"/>
              <w:jc w:val="center"/>
              <w:rPr>
                <w:del w:id="2667" w:author="Asus" w:date="2025-01-24T11:36:00Z"/>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3DD7B48C" w:rsidR="00120392" w:rsidRPr="00D011A8" w:rsidDel="00C65CC5" w:rsidRDefault="00120392" w:rsidP="00EB3E8A">
            <w:pPr>
              <w:adjustRightInd w:val="0"/>
              <w:snapToGrid w:val="0"/>
              <w:jc w:val="center"/>
              <w:rPr>
                <w:del w:id="2668"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EF2B3D" w14:textId="1736278B" w:rsidR="00120392" w:rsidRPr="00D011A8" w:rsidDel="00C65CC5" w:rsidRDefault="00120392" w:rsidP="00EB3E8A">
            <w:pPr>
              <w:adjustRightInd w:val="0"/>
              <w:snapToGrid w:val="0"/>
              <w:jc w:val="center"/>
              <w:rPr>
                <w:del w:id="2669" w:author="Asus" w:date="2025-01-24T11:36:00Z"/>
                <w:rFonts w:ascii="Arial" w:hAnsi="Arial" w:cs="Arial"/>
                <w:sz w:val="4"/>
                <w:szCs w:val="4"/>
                <w:lang w:val="es-BO"/>
              </w:rPr>
            </w:pPr>
          </w:p>
        </w:tc>
      </w:tr>
      <w:tr w:rsidR="00D011A8" w:rsidRPr="00D011A8" w:rsidDel="00C65CC5" w14:paraId="475D890E" w14:textId="32989A20"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670"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3ED37F75" w:rsidR="00120392" w:rsidRPr="00D011A8" w:rsidDel="00C65CC5" w:rsidRDefault="00120392" w:rsidP="003D3FFC">
            <w:pPr>
              <w:pStyle w:val="Prrafodelista"/>
              <w:numPr>
                <w:ilvl w:val="0"/>
                <w:numId w:val="28"/>
              </w:numPr>
              <w:adjustRightInd w:val="0"/>
              <w:snapToGrid w:val="0"/>
              <w:ind w:left="283" w:hanging="113"/>
              <w:jc w:val="left"/>
              <w:rPr>
                <w:del w:id="2671"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7D9F1E5A" w:rsidR="00120392" w:rsidRPr="00D011A8" w:rsidDel="00C65CC5" w:rsidRDefault="00120392" w:rsidP="00EB3E8A">
            <w:pPr>
              <w:adjustRightInd w:val="0"/>
              <w:snapToGrid w:val="0"/>
              <w:ind w:left="113" w:right="113"/>
              <w:rPr>
                <w:del w:id="2672" w:author="Asus" w:date="2025-01-24T11:36:00Z"/>
                <w:rFonts w:ascii="Arial" w:hAnsi="Arial" w:cs="Arial"/>
                <w:b/>
                <w:lang w:val="es-BO"/>
              </w:rPr>
            </w:pPr>
            <w:del w:id="2673" w:author="Asus" w:date="2025-01-24T11:36:00Z">
              <w:r w:rsidRPr="00D011A8" w:rsidDel="00C65CC5">
                <w:rPr>
                  <w:rFonts w:ascii="Arial" w:hAnsi="Arial" w:cs="Arial"/>
                  <w:lang w:val="es-BO"/>
                </w:rPr>
                <w:delText>Fecha límite de Presentación</w:delText>
              </w:r>
              <w:r w:rsidR="0016532F" w:rsidRPr="00D011A8" w:rsidDel="00C65CC5">
                <w:rPr>
                  <w:rFonts w:ascii="Arial" w:hAnsi="Arial" w:cs="Arial"/>
                  <w:lang w:val="es-BO"/>
                </w:rPr>
                <w:delText xml:space="preserve"> y </w:delText>
              </w:r>
              <w:r w:rsidR="0016532F" w:rsidRPr="00D011A8" w:rsidDel="00C65CC5">
                <w:rPr>
                  <w:rFonts w:ascii="Arial" w:hAnsi="Arial" w:cs="Arial"/>
                  <w:szCs w:val="18"/>
                  <w:lang w:val="es-BO"/>
                </w:rPr>
                <w:delText>Apertura de Propuestas</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5C5C61B3" w:rsidR="00120392" w:rsidRPr="00D011A8" w:rsidDel="00C65CC5" w:rsidRDefault="00120392" w:rsidP="00EB3E8A">
            <w:pPr>
              <w:adjustRightInd w:val="0"/>
              <w:snapToGrid w:val="0"/>
              <w:jc w:val="center"/>
              <w:rPr>
                <w:del w:id="2674"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5F1CE55E" w:rsidR="00120392" w:rsidRPr="00D011A8" w:rsidDel="00C65CC5" w:rsidRDefault="00120392" w:rsidP="00EB3E8A">
            <w:pPr>
              <w:adjustRightInd w:val="0"/>
              <w:snapToGrid w:val="0"/>
              <w:jc w:val="center"/>
              <w:rPr>
                <w:del w:id="2675" w:author="Asus" w:date="2025-01-24T11:36:00Z"/>
                <w:i/>
                <w:sz w:val="14"/>
                <w:szCs w:val="14"/>
                <w:lang w:val="es-BO"/>
              </w:rPr>
            </w:pPr>
            <w:del w:id="2676"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29945B97" w14:textId="72984314" w:rsidR="00120392" w:rsidRPr="00D011A8" w:rsidDel="00C65CC5" w:rsidRDefault="00120392" w:rsidP="00EB3E8A">
            <w:pPr>
              <w:adjustRightInd w:val="0"/>
              <w:snapToGrid w:val="0"/>
              <w:jc w:val="center"/>
              <w:rPr>
                <w:del w:id="2677"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565240BD" w:rsidR="00120392" w:rsidRPr="00D011A8" w:rsidDel="00C65CC5" w:rsidRDefault="00120392" w:rsidP="00EB3E8A">
            <w:pPr>
              <w:adjustRightInd w:val="0"/>
              <w:snapToGrid w:val="0"/>
              <w:jc w:val="center"/>
              <w:rPr>
                <w:del w:id="2678" w:author="Asus" w:date="2025-01-24T11:36:00Z"/>
                <w:i/>
                <w:sz w:val="14"/>
                <w:szCs w:val="14"/>
                <w:lang w:val="es-BO"/>
              </w:rPr>
            </w:pPr>
            <w:del w:id="2679"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4B52F489" w14:textId="2C8A70D9" w:rsidR="00120392" w:rsidRPr="00D011A8" w:rsidDel="00C65CC5" w:rsidRDefault="00120392" w:rsidP="00EB3E8A">
            <w:pPr>
              <w:adjustRightInd w:val="0"/>
              <w:snapToGrid w:val="0"/>
              <w:jc w:val="center"/>
              <w:rPr>
                <w:del w:id="2680"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5617F4AB" w:rsidR="00120392" w:rsidRPr="00D011A8" w:rsidDel="00C65CC5" w:rsidRDefault="00120392" w:rsidP="00EB3E8A">
            <w:pPr>
              <w:adjustRightInd w:val="0"/>
              <w:snapToGrid w:val="0"/>
              <w:jc w:val="center"/>
              <w:rPr>
                <w:del w:id="2681" w:author="Asus" w:date="2025-01-24T11:36:00Z"/>
                <w:i/>
                <w:sz w:val="14"/>
                <w:szCs w:val="14"/>
                <w:lang w:val="es-BO"/>
              </w:rPr>
            </w:pPr>
            <w:del w:id="2682"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0123B08" w:rsidR="00120392" w:rsidRPr="00D011A8" w:rsidDel="00C65CC5" w:rsidRDefault="00120392" w:rsidP="00EB3E8A">
            <w:pPr>
              <w:adjustRightInd w:val="0"/>
              <w:snapToGrid w:val="0"/>
              <w:jc w:val="center"/>
              <w:rPr>
                <w:del w:id="2683"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066F85DD" w:rsidR="00120392" w:rsidRPr="00D011A8" w:rsidDel="00C65CC5" w:rsidRDefault="00120392" w:rsidP="00EB3E8A">
            <w:pPr>
              <w:adjustRightInd w:val="0"/>
              <w:snapToGrid w:val="0"/>
              <w:jc w:val="center"/>
              <w:rPr>
                <w:del w:id="2684" w:author="Asus" w:date="2025-01-24T11:36:00Z"/>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F6F2EBF" w:rsidR="00120392" w:rsidRPr="00D011A8" w:rsidDel="00C65CC5" w:rsidRDefault="00120392" w:rsidP="00EB3E8A">
            <w:pPr>
              <w:adjustRightInd w:val="0"/>
              <w:snapToGrid w:val="0"/>
              <w:jc w:val="center"/>
              <w:rPr>
                <w:del w:id="2685" w:author="Asus" w:date="2025-01-24T11:36:00Z"/>
                <w:i/>
                <w:sz w:val="14"/>
                <w:szCs w:val="14"/>
                <w:lang w:val="es-BO"/>
              </w:rPr>
            </w:pPr>
            <w:del w:id="2686" w:author="Asus" w:date="2025-01-24T11:36:00Z">
              <w:r w:rsidRPr="00D011A8" w:rsidDel="00C65CC5">
                <w:rPr>
                  <w:i/>
                  <w:sz w:val="14"/>
                  <w:szCs w:val="14"/>
                  <w:lang w:val="es-BO"/>
                </w:rPr>
                <w:delText>Hora</w:delText>
              </w:r>
            </w:del>
          </w:p>
        </w:tc>
        <w:tc>
          <w:tcPr>
            <w:tcW w:w="252" w:type="dxa"/>
            <w:tcBorders>
              <w:top w:val="nil"/>
              <w:left w:val="nil"/>
              <w:bottom w:val="nil"/>
              <w:right w:val="nil"/>
            </w:tcBorders>
            <w:shd w:val="clear" w:color="auto" w:fill="auto"/>
            <w:tcMar>
              <w:left w:w="0" w:type="dxa"/>
              <w:right w:w="0" w:type="dxa"/>
            </w:tcMar>
            <w:vAlign w:val="center"/>
          </w:tcPr>
          <w:p w14:paraId="7BED4615" w14:textId="67614FD1" w:rsidR="00120392" w:rsidRPr="00D011A8" w:rsidDel="00C65CC5" w:rsidRDefault="00120392" w:rsidP="00EB3E8A">
            <w:pPr>
              <w:adjustRightInd w:val="0"/>
              <w:snapToGrid w:val="0"/>
              <w:jc w:val="center"/>
              <w:rPr>
                <w:del w:id="2687" w:author="Asus" w:date="2025-01-24T11:36:00Z"/>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1B3FFDA3" w:rsidR="00120392" w:rsidRPr="00D011A8" w:rsidDel="00C65CC5" w:rsidRDefault="00120392" w:rsidP="00EB3E8A">
            <w:pPr>
              <w:adjustRightInd w:val="0"/>
              <w:snapToGrid w:val="0"/>
              <w:jc w:val="center"/>
              <w:rPr>
                <w:del w:id="2688" w:author="Asus" w:date="2025-01-24T11:36:00Z"/>
                <w:i/>
                <w:sz w:val="14"/>
                <w:szCs w:val="14"/>
                <w:lang w:val="es-BO"/>
              </w:rPr>
            </w:pPr>
            <w:del w:id="2689" w:author="Asus" w:date="2025-01-24T11:36:00Z">
              <w:r w:rsidRPr="00D011A8" w:rsidDel="00C65CC5">
                <w:rPr>
                  <w:i/>
                  <w:sz w:val="14"/>
                  <w:szCs w:val="14"/>
                  <w:lang w:val="es-BO"/>
                </w:rPr>
                <w:delText>Min.</w:delText>
              </w:r>
            </w:del>
          </w:p>
        </w:tc>
        <w:tc>
          <w:tcPr>
            <w:tcW w:w="135" w:type="dxa"/>
            <w:tcBorders>
              <w:top w:val="nil"/>
              <w:left w:val="nil"/>
              <w:bottom w:val="nil"/>
              <w:right w:val="single" w:sz="12" w:space="0" w:color="auto"/>
            </w:tcBorders>
            <w:shd w:val="clear" w:color="auto" w:fill="auto"/>
            <w:vAlign w:val="center"/>
          </w:tcPr>
          <w:p w14:paraId="08F82A56" w14:textId="00F22199" w:rsidR="00120392" w:rsidRPr="00D011A8" w:rsidDel="00C65CC5" w:rsidRDefault="00120392" w:rsidP="00EB3E8A">
            <w:pPr>
              <w:adjustRightInd w:val="0"/>
              <w:snapToGrid w:val="0"/>
              <w:jc w:val="center"/>
              <w:rPr>
                <w:del w:id="2690"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337CE53B" w14:textId="63FF93B7" w:rsidR="00120392" w:rsidRPr="00D011A8" w:rsidDel="00C65CC5" w:rsidRDefault="00120392" w:rsidP="00EB3E8A">
            <w:pPr>
              <w:adjustRightInd w:val="0"/>
              <w:snapToGrid w:val="0"/>
              <w:jc w:val="center"/>
              <w:rPr>
                <w:del w:id="2691" w:author="Asus" w:date="2025-01-24T11:36:00Z"/>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5ED2C8F8" w:rsidR="00120392" w:rsidRPr="00D011A8" w:rsidDel="00C65CC5" w:rsidRDefault="00120392" w:rsidP="00EB3E8A">
            <w:pPr>
              <w:adjustRightInd w:val="0"/>
              <w:snapToGrid w:val="0"/>
              <w:jc w:val="center"/>
              <w:rPr>
                <w:del w:id="2692"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11A116" w14:textId="5774B034" w:rsidR="00120392" w:rsidRPr="00D011A8" w:rsidDel="00C65CC5" w:rsidRDefault="00120392" w:rsidP="00EB3E8A">
            <w:pPr>
              <w:adjustRightInd w:val="0"/>
              <w:snapToGrid w:val="0"/>
              <w:jc w:val="center"/>
              <w:rPr>
                <w:del w:id="2693" w:author="Asus" w:date="2025-01-24T11:36:00Z"/>
                <w:i/>
                <w:sz w:val="14"/>
                <w:szCs w:val="14"/>
                <w:lang w:val="es-BO"/>
              </w:rPr>
            </w:pPr>
          </w:p>
        </w:tc>
      </w:tr>
      <w:tr w:rsidR="00D011A8" w:rsidRPr="00D011A8" w:rsidDel="00C65CC5" w14:paraId="70C0E23C" w14:textId="349317E0"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694"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A5FC389" w14:textId="235D924C" w:rsidR="00120392" w:rsidRPr="00D011A8" w:rsidDel="00C65CC5" w:rsidRDefault="00120392" w:rsidP="00EB3E8A">
            <w:pPr>
              <w:adjustRightInd w:val="0"/>
              <w:snapToGrid w:val="0"/>
              <w:jc w:val="center"/>
              <w:rPr>
                <w:del w:id="2695"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D5CB9" w14:textId="57C22AD3" w:rsidR="00120392" w:rsidRPr="00D011A8" w:rsidDel="00C65CC5" w:rsidRDefault="00120392" w:rsidP="00EB3E8A">
            <w:pPr>
              <w:adjustRightInd w:val="0"/>
              <w:snapToGrid w:val="0"/>
              <w:ind w:left="113" w:right="113"/>
              <w:rPr>
                <w:del w:id="2696"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53B0C03" w14:textId="4EF1C9DA" w:rsidR="00120392" w:rsidRPr="00D011A8" w:rsidDel="00C65CC5" w:rsidRDefault="00120392" w:rsidP="00EB3E8A">
            <w:pPr>
              <w:adjustRightInd w:val="0"/>
              <w:snapToGrid w:val="0"/>
              <w:jc w:val="center"/>
              <w:rPr>
                <w:del w:id="2697"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2CD98AEF" w:rsidR="00120392" w:rsidRPr="00D011A8" w:rsidDel="00C65CC5" w:rsidRDefault="00120392" w:rsidP="00EB3E8A">
            <w:pPr>
              <w:adjustRightInd w:val="0"/>
              <w:snapToGrid w:val="0"/>
              <w:jc w:val="center"/>
              <w:rPr>
                <w:del w:id="2698"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2AFC3862" w14:textId="30B3CB64" w:rsidR="00120392" w:rsidRPr="00D011A8" w:rsidDel="00C65CC5" w:rsidRDefault="00120392" w:rsidP="00EB3E8A">
            <w:pPr>
              <w:adjustRightInd w:val="0"/>
              <w:snapToGrid w:val="0"/>
              <w:jc w:val="center"/>
              <w:rPr>
                <w:del w:id="2699"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7C8E89A0" w:rsidR="00120392" w:rsidRPr="00D011A8" w:rsidDel="00C65CC5" w:rsidRDefault="00120392" w:rsidP="00EB3E8A">
            <w:pPr>
              <w:adjustRightInd w:val="0"/>
              <w:snapToGrid w:val="0"/>
              <w:jc w:val="center"/>
              <w:rPr>
                <w:del w:id="2700"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44DE655" w14:textId="0342B837" w:rsidR="00120392" w:rsidRPr="00D011A8" w:rsidDel="00C65CC5" w:rsidRDefault="00120392" w:rsidP="00EB3E8A">
            <w:pPr>
              <w:adjustRightInd w:val="0"/>
              <w:snapToGrid w:val="0"/>
              <w:jc w:val="center"/>
              <w:rPr>
                <w:del w:id="2701"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31A1B77A" w:rsidR="00120392" w:rsidRPr="00D011A8" w:rsidDel="00C65CC5" w:rsidRDefault="00120392" w:rsidP="00EB3E8A">
            <w:pPr>
              <w:adjustRightInd w:val="0"/>
              <w:snapToGrid w:val="0"/>
              <w:jc w:val="center"/>
              <w:rPr>
                <w:del w:id="2702"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C118B23" w14:textId="24087E38" w:rsidR="00120392" w:rsidRPr="00D011A8" w:rsidDel="00C65CC5" w:rsidRDefault="00120392" w:rsidP="00EB3E8A">
            <w:pPr>
              <w:adjustRightInd w:val="0"/>
              <w:snapToGrid w:val="0"/>
              <w:jc w:val="center"/>
              <w:rPr>
                <w:del w:id="2703" w:author="Asus" w:date="2025-01-24T11:36:00Z"/>
                <w:rFonts w:ascii="Arial" w:hAnsi="Arial" w:cs="Arial"/>
                <w:lang w:val="es-BO"/>
              </w:rPr>
            </w:pPr>
          </w:p>
        </w:tc>
        <w:tc>
          <w:tcPr>
            <w:tcW w:w="134" w:type="dxa"/>
            <w:tcBorders>
              <w:top w:val="nil"/>
              <w:left w:val="single" w:sz="12" w:space="0" w:color="auto"/>
              <w:bottom w:val="nil"/>
              <w:right w:val="single" w:sz="4" w:space="0" w:color="auto"/>
            </w:tcBorders>
          </w:tcPr>
          <w:p w14:paraId="4813A93D" w14:textId="74DEEBFA" w:rsidR="00120392" w:rsidRPr="00D011A8" w:rsidDel="00C65CC5" w:rsidRDefault="00120392" w:rsidP="00EB3E8A">
            <w:pPr>
              <w:adjustRightInd w:val="0"/>
              <w:snapToGrid w:val="0"/>
              <w:jc w:val="center"/>
              <w:rPr>
                <w:del w:id="2704" w:author="Asus" w:date="2025-01-24T11:36:00Z"/>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5055D0" w14:textId="270FDA85" w:rsidR="00120392" w:rsidRPr="00D011A8" w:rsidDel="00C65CC5" w:rsidRDefault="00120392" w:rsidP="00EB3E8A">
            <w:pPr>
              <w:adjustRightInd w:val="0"/>
              <w:snapToGrid w:val="0"/>
              <w:jc w:val="center"/>
              <w:rPr>
                <w:del w:id="2705" w:author="Asus" w:date="2025-01-24T11:36:00Z"/>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5F8DF6E" w14:textId="263EEE2B" w:rsidR="00120392" w:rsidRPr="00D011A8" w:rsidDel="00C65CC5" w:rsidRDefault="00120392" w:rsidP="00EB3E8A">
            <w:pPr>
              <w:adjustRightInd w:val="0"/>
              <w:snapToGrid w:val="0"/>
              <w:jc w:val="center"/>
              <w:rPr>
                <w:del w:id="2706" w:author="Asus" w:date="2025-01-24T11:36:00Z"/>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A07B1F" w14:textId="5743B6E5" w:rsidR="00120392" w:rsidRPr="00D011A8" w:rsidDel="00C65CC5" w:rsidRDefault="00120392" w:rsidP="00EB3E8A">
            <w:pPr>
              <w:adjustRightInd w:val="0"/>
              <w:snapToGrid w:val="0"/>
              <w:jc w:val="center"/>
              <w:rPr>
                <w:del w:id="2707"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02A006EB" w14:textId="5BCC4FC6" w:rsidR="00120392" w:rsidRPr="00D011A8" w:rsidDel="00C65CC5" w:rsidRDefault="00120392" w:rsidP="00EB3E8A">
            <w:pPr>
              <w:adjustRightInd w:val="0"/>
              <w:snapToGrid w:val="0"/>
              <w:jc w:val="center"/>
              <w:rPr>
                <w:del w:id="2708" w:author="Asus" w:date="2025-01-24T11:36:00Z"/>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481D3DF0" w:rsidR="00120392" w:rsidRPr="00D011A8" w:rsidDel="00C65CC5" w:rsidRDefault="00120392" w:rsidP="00EB3E8A">
            <w:pPr>
              <w:adjustRightInd w:val="0"/>
              <w:snapToGrid w:val="0"/>
              <w:jc w:val="center"/>
              <w:rPr>
                <w:del w:id="2709" w:author="Asus" w:date="2025-01-24T11:36:00Z"/>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52D9C79" w14:textId="7D09DD6F" w:rsidR="00120392" w:rsidRPr="00D011A8" w:rsidDel="00C65CC5" w:rsidRDefault="0016532F" w:rsidP="00EB3E8A">
            <w:pPr>
              <w:adjustRightInd w:val="0"/>
              <w:snapToGrid w:val="0"/>
              <w:jc w:val="center"/>
              <w:rPr>
                <w:del w:id="2710" w:author="Asus" w:date="2025-01-24T11:36:00Z"/>
                <w:rFonts w:ascii="Arial" w:hAnsi="Arial" w:cs="Arial"/>
                <w:lang w:val="es-BO"/>
              </w:rPr>
            </w:pPr>
            <w:del w:id="2711" w:author="Asus" w:date="2025-01-24T11:36:00Z">
              <w:r w:rsidRPr="00D011A8" w:rsidDel="00C65CC5">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E80F710" w:rsidR="00120392" w:rsidRPr="00D011A8" w:rsidDel="00C65CC5" w:rsidRDefault="00120392" w:rsidP="00EB3E8A">
            <w:pPr>
              <w:adjustRightInd w:val="0"/>
              <w:snapToGrid w:val="0"/>
              <w:jc w:val="center"/>
              <w:rPr>
                <w:del w:id="2712" w:author="Asus" w:date="2025-01-24T11:36:00Z"/>
                <w:rFonts w:ascii="Arial" w:hAnsi="Arial" w:cs="Arial"/>
                <w:lang w:val="es-BO"/>
              </w:rPr>
            </w:pPr>
          </w:p>
        </w:tc>
      </w:tr>
      <w:tr w:rsidR="00D011A8" w:rsidRPr="00D011A8" w:rsidDel="00C65CC5" w14:paraId="42B105CA" w14:textId="6FA7EC5C"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713"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0A07B7FB" w:rsidR="00C81C78" w:rsidRPr="00D011A8" w:rsidDel="00C65CC5" w:rsidRDefault="00C81C78" w:rsidP="00EB3E8A">
            <w:pPr>
              <w:adjustRightInd w:val="0"/>
              <w:snapToGrid w:val="0"/>
              <w:jc w:val="center"/>
              <w:rPr>
                <w:del w:id="2714"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6529D639" w:rsidR="00C81C78" w:rsidRPr="00D011A8" w:rsidDel="00C65CC5" w:rsidRDefault="00C81C78" w:rsidP="00EB3E8A">
            <w:pPr>
              <w:adjustRightInd w:val="0"/>
              <w:snapToGrid w:val="0"/>
              <w:ind w:left="113" w:right="113"/>
              <w:rPr>
                <w:del w:id="2715"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110C31D6" w:rsidR="00C81C78" w:rsidRPr="00D011A8" w:rsidDel="00C65CC5" w:rsidRDefault="00C81C78" w:rsidP="00EB3E8A">
            <w:pPr>
              <w:adjustRightInd w:val="0"/>
              <w:snapToGrid w:val="0"/>
              <w:ind w:left="113" w:right="113"/>
              <w:rPr>
                <w:del w:id="2716"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1BE08C27" w:rsidR="00C81C78" w:rsidRPr="00D011A8" w:rsidDel="00C65CC5" w:rsidRDefault="00C81C78" w:rsidP="00EB3E8A">
            <w:pPr>
              <w:adjustRightInd w:val="0"/>
              <w:snapToGrid w:val="0"/>
              <w:jc w:val="center"/>
              <w:rPr>
                <w:del w:id="2717" w:author="Asus" w:date="2025-01-24T11:36:00Z"/>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106D6A7F" w:rsidR="00C81C78" w:rsidRPr="00D011A8" w:rsidDel="00C65CC5" w:rsidRDefault="00C81C78" w:rsidP="00EB3E8A">
            <w:pPr>
              <w:adjustRightInd w:val="0"/>
              <w:snapToGrid w:val="0"/>
              <w:jc w:val="center"/>
              <w:rPr>
                <w:del w:id="2718"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509B31B3" w:rsidR="00C81C78" w:rsidRPr="00D011A8" w:rsidDel="00C65CC5" w:rsidRDefault="00C81C78" w:rsidP="00EB3E8A">
            <w:pPr>
              <w:adjustRightInd w:val="0"/>
              <w:snapToGrid w:val="0"/>
              <w:jc w:val="center"/>
              <w:rPr>
                <w:del w:id="2719" w:author="Asus" w:date="2025-01-24T11:36:00Z"/>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6CCE7644" w:rsidR="00C81C78" w:rsidRPr="00D011A8" w:rsidDel="00C65CC5" w:rsidRDefault="00C81C78" w:rsidP="00EB3E8A">
            <w:pPr>
              <w:adjustRightInd w:val="0"/>
              <w:snapToGrid w:val="0"/>
              <w:jc w:val="center"/>
              <w:rPr>
                <w:del w:id="2720"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479C1187" w:rsidR="00C81C78" w:rsidRPr="00D011A8" w:rsidDel="00C65CC5" w:rsidRDefault="00C81C78" w:rsidP="00EB3E8A">
            <w:pPr>
              <w:adjustRightInd w:val="0"/>
              <w:snapToGrid w:val="0"/>
              <w:jc w:val="center"/>
              <w:rPr>
                <w:del w:id="2721" w:author="Asus" w:date="2025-01-24T11:36:00Z"/>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49594794" w:rsidR="00C81C78" w:rsidRPr="00D011A8" w:rsidDel="00C65CC5" w:rsidRDefault="00C81C78" w:rsidP="00EB3E8A">
            <w:pPr>
              <w:adjustRightInd w:val="0"/>
              <w:snapToGrid w:val="0"/>
              <w:jc w:val="center"/>
              <w:rPr>
                <w:del w:id="2722"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011BC2F3" w:rsidR="00C81C78" w:rsidRPr="00D011A8" w:rsidDel="00C65CC5" w:rsidRDefault="00C81C78" w:rsidP="00EB3E8A">
            <w:pPr>
              <w:adjustRightInd w:val="0"/>
              <w:snapToGrid w:val="0"/>
              <w:jc w:val="center"/>
              <w:rPr>
                <w:del w:id="2723"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7204A787" w14:textId="21129103" w:rsidR="00C81C78" w:rsidRPr="00D011A8" w:rsidDel="00C65CC5" w:rsidRDefault="00C81C78" w:rsidP="00EB3E8A">
            <w:pPr>
              <w:adjustRightInd w:val="0"/>
              <w:snapToGrid w:val="0"/>
              <w:jc w:val="center"/>
              <w:rPr>
                <w:del w:id="2724" w:author="Asus" w:date="2025-01-24T11:36:00Z"/>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6051E46D" w:rsidR="00C81C78" w:rsidRPr="00D011A8" w:rsidDel="00C65CC5" w:rsidRDefault="00C81C78" w:rsidP="00EB3E8A">
            <w:pPr>
              <w:adjustRightInd w:val="0"/>
              <w:snapToGrid w:val="0"/>
              <w:jc w:val="center"/>
              <w:rPr>
                <w:del w:id="2725"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40B501C0" w:rsidR="00C81C78" w:rsidRPr="00D011A8" w:rsidDel="00C65CC5" w:rsidRDefault="00C81C78" w:rsidP="00EB3E8A">
            <w:pPr>
              <w:adjustRightInd w:val="0"/>
              <w:snapToGrid w:val="0"/>
              <w:jc w:val="center"/>
              <w:rPr>
                <w:del w:id="2726" w:author="Asus" w:date="2025-01-24T11:36:00Z"/>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B11044E" w:rsidR="00C81C78" w:rsidRPr="00D011A8" w:rsidDel="00C65CC5" w:rsidRDefault="00C81C78" w:rsidP="00EB3E8A">
            <w:pPr>
              <w:adjustRightInd w:val="0"/>
              <w:snapToGrid w:val="0"/>
              <w:jc w:val="center"/>
              <w:rPr>
                <w:del w:id="2727"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56DF1135" w:rsidR="00C81C78" w:rsidRPr="00D011A8" w:rsidDel="00C65CC5" w:rsidRDefault="00C81C78" w:rsidP="00EB3E8A">
            <w:pPr>
              <w:adjustRightInd w:val="0"/>
              <w:snapToGrid w:val="0"/>
              <w:jc w:val="center"/>
              <w:rPr>
                <w:del w:id="2728"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46A3F53F" w:rsidR="00C81C78" w:rsidRPr="00D011A8" w:rsidDel="00C65CC5" w:rsidRDefault="00C81C78" w:rsidP="00EB3E8A">
            <w:pPr>
              <w:adjustRightInd w:val="0"/>
              <w:snapToGrid w:val="0"/>
              <w:jc w:val="center"/>
              <w:rPr>
                <w:del w:id="2729" w:author="Asus" w:date="2025-01-24T11:36:00Z"/>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1B04474F" w:rsidR="00C81C78" w:rsidRPr="00D011A8" w:rsidDel="00C65CC5" w:rsidRDefault="00C81C78" w:rsidP="00EB3E8A">
            <w:pPr>
              <w:adjustRightInd w:val="0"/>
              <w:snapToGrid w:val="0"/>
              <w:jc w:val="center"/>
              <w:rPr>
                <w:del w:id="2730"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4C5DA3" w14:textId="0E3057E0" w:rsidR="00C81C78" w:rsidRPr="00D011A8" w:rsidDel="00C65CC5" w:rsidRDefault="00C81C78" w:rsidP="00EB3E8A">
            <w:pPr>
              <w:adjustRightInd w:val="0"/>
              <w:snapToGrid w:val="0"/>
              <w:jc w:val="center"/>
              <w:rPr>
                <w:del w:id="2731" w:author="Asus" w:date="2025-01-24T11:36:00Z"/>
                <w:rFonts w:ascii="Arial" w:hAnsi="Arial" w:cs="Arial"/>
                <w:sz w:val="4"/>
                <w:szCs w:val="4"/>
                <w:lang w:val="es-BO"/>
              </w:rPr>
            </w:pPr>
          </w:p>
        </w:tc>
      </w:tr>
      <w:tr w:rsidR="00D011A8" w:rsidRPr="00D011A8" w:rsidDel="00C65CC5" w14:paraId="07839C1D" w14:textId="417FBAA6"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732"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18238A46" w:rsidR="00120392" w:rsidRPr="00D011A8" w:rsidDel="00C65CC5" w:rsidRDefault="00120392" w:rsidP="003D3FFC">
            <w:pPr>
              <w:pStyle w:val="Prrafodelista"/>
              <w:numPr>
                <w:ilvl w:val="0"/>
                <w:numId w:val="28"/>
              </w:numPr>
              <w:adjustRightInd w:val="0"/>
              <w:snapToGrid w:val="0"/>
              <w:ind w:left="283" w:hanging="113"/>
              <w:jc w:val="left"/>
              <w:rPr>
                <w:del w:id="2733"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0AD01C98" w:rsidR="00120392" w:rsidRPr="00D011A8" w:rsidDel="00C65CC5" w:rsidRDefault="00120392" w:rsidP="00EB3E8A">
            <w:pPr>
              <w:adjustRightInd w:val="0"/>
              <w:snapToGrid w:val="0"/>
              <w:ind w:left="113" w:right="113"/>
              <w:rPr>
                <w:del w:id="2734" w:author="Asus" w:date="2025-01-24T11:36:00Z"/>
                <w:rFonts w:ascii="Arial" w:hAnsi="Arial" w:cs="Arial"/>
                <w:b/>
                <w:lang w:val="es-BO"/>
              </w:rPr>
            </w:pPr>
            <w:del w:id="2735" w:author="Asus" w:date="2025-01-24T11:36:00Z">
              <w:r w:rsidRPr="00D011A8" w:rsidDel="00C65CC5">
                <w:rPr>
                  <w:rFonts w:ascii="Arial" w:hAnsi="Arial" w:cs="Arial"/>
                  <w:lang w:val="es-BO"/>
                </w:rPr>
                <w:delText>Presentación del Informe de Evaluación y Recomendación al RPA</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6CE5AE2F" w:rsidR="00120392" w:rsidRPr="00D011A8" w:rsidDel="00C65CC5" w:rsidRDefault="00120392" w:rsidP="00EB3E8A">
            <w:pPr>
              <w:adjustRightInd w:val="0"/>
              <w:snapToGrid w:val="0"/>
              <w:jc w:val="center"/>
              <w:rPr>
                <w:del w:id="2736"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42583F67" w:rsidR="00120392" w:rsidRPr="00D011A8" w:rsidDel="00C65CC5" w:rsidRDefault="00120392" w:rsidP="00EB3E8A">
            <w:pPr>
              <w:adjustRightInd w:val="0"/>
              <w:snapToGrid w:val="0"/>
              <w:jc w:val="center"/>
              <w:rPr>
                <w:del w:id="2737" w:author="Asus" w:date="2025-01-24T11:36:00Z"/>
                <w:i/>
                <w:sz w:val="14"/>
                <w:szCs w:val="14"/>
                <w:lang w:val="es-BO"/>
              </w:rPr>
            </w:pPr>
            <w:del w:id="2738"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75F00D6B" w14:textId="4E8535D9" w:rsidR="00120392" w:rsidRPr="00D011A8" w:rsidDel="00C65CC5" w:rsidRDefault="00120392" w:rsidP="00EB3E8A">
            <w:pPr>
              <w:adjustRightInd w:val="0"/>
              <w:snapToGrid w:val="0"/>
              <w:jc w:val="center"/>
              <w:rPr>
                <w:del w:id="2739"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676FA118" w:rsidR="00120392" w:rsidRPr="00D011A8" w:rsidDel="00C65CC5" w:rsidRDefault="00120392" w:rsidP="00EB3E8A">
            <w:pPr>
              <w:adjustRightInd w:val="0"/>
              <w:snapToGrid w:val="0"/>
              <w:jc w:val="center"/>
              <w:rPr>
                <w:del w:id="2740" w:author="Asus" w:date="2025-01-24T11:36:00Z"/>
                <w:i/>
                <w:sz w:val="14"/>
                <w:szCs w:val="14"/>
                <w:lang w:val="es-BO"/>
              </w:rPr>
            </w:pPr>
            <w:del w:id="2741"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48AF13F7" w14:textId="4083F8B3" w:rsidR="00120392" w:rsidRPr="00D011A8" w:rsidDel="00C65CC5" w:rsidRDefault="00120392" w:rsidP="00EB3E8A">
            <w:pPr>
              <w:adjustRightInd w:val="0"/>
              <w:snapToGrid w:val="0"/>
              <w:jc w:val="center"/>
              <w:rPr>
                <w:del w:id="2742"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21E8C2D8" w:rsidR="00120392" w:rsidRPr="00D011A8" w:rsidDel="00C65CC5" w:rsidRDefault="00120392" w:rsidP="00EB3E8A">
            <w:pPr>
              <w:adjustRightInd w:val="0"/>
              <w:snapToGrid w:val="0"/>
              <w:jc w:val="center"/>
              <w:rPr>
                <w:del w:id="2743" w:author="Asus" w:date="2025-01-24T11:36:00Z"/>
                <w:i/>
                <w:sz w:val="14"/>
                <w:szCs w:val="14"/>
                <w:lang w:val="es-BO"/>
              </w:rPr>
            </w:pPr>
            <w:del w:id="2744"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987ADCF" w:rsidR="00120392" w:rsidRPr="00D011A8" w:rsidDel="00C65CC5" w:rsidRDefault="00120392" w:rsidP="00EB3E8A">
            <w:pPr>
              <w:adjustRightInd w:val="0"/>
              <w:snapToGrid w:val="0"/>
              <w:jc w:val="center"/>
              <w:rPr>
                <w:del w:id="2745"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6523DA21" w:rsidR="00120392" w:rsidRPr="00D011A8" w:rsidDel="00C65CC5" w:rsidRDefault="00120392" w:rsidP="00EB3E8A">
            <w:pPr>
              <w:adjustRightInd w:val="0"/>
              <w:snapToGrid w:val="0"/>
              <w:jc w:val="center"/>
              <w:rPr>
                <w:del w:id="2746" w:author="Asus" w:date="2025-01-24T11:36: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2B740E9D" w:rsidR="00120392" w:rsidRPr="00D011A8" w:rsidDel="00C65CC5" w:rsidRDefault="00120392" w:rsidP="00EB3E8A">
            <w:pPr>
              <w:adjustRightInd w:val="0"/>
              <w:snapToGrid w:val="0"/>
              <w:jc w:val="center"/>
              <w:rPr>
                <w:del w:id="2747" w:author="Asus" w:date="2025-01-24T11:36: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1E6162B9" w:rsidR="00120392" w:rsidRPr="00D011A8" w:rsidDel="00C65CC5" w:rsidRDefault="00120392" w:rsidP="00EB3E8A">
            <w:pPr>
              <w:adjustRightInd w:val="0"/>
              <w:snapToGrid w:val="0"/>
              <w:jc w:val="center"/>
              <w:rPr>
                <w:del w:id="2748" w:author="Asus" w:date="2025-01-24T11:36: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191503D7" w:rsidR="00120392" w:rsidRPr="00D011A8" w:rsidDel="00C65CC5" w:rsidRDefault="00120392" w:rsidP="00EB3E8A">
            <w:pPr>
              <w:adjustRightInd w:val="0"/>
              <w:snapToGrid w:val="0"/>
              <w:jc w:val="center"/>
              <w:rPr>
                <w:del w:id="2749" w:author="Asus" w:date="2025-01-24T11:36:00Z"/>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5640FE29" w:rsidR="00120392" w:rsidRPr="00D011A8" w:rsidDel="00C65CC5" w:rsidRDefault="00120392" w:rsidP="00EB3E8A">
            <w:pPr>
              <w:adjustRightInd w:val="0"/>
              <w:snapToGrid w:val="0"/>
              <w:jc w:val="center"/>
              <w:rPr>
                <w:del w:id="2750"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150D0054" w14:textId="1663476F" w:rsidR="00120392" w:rsidRPr="00D011A8" w:rsidDel="00C65CC5" w:rsidRDefault="00120392" w:rsidP="00EB3E8A">
            <w:pPr>
              <w:adjustRightInd w:val="0"/>
              <w:snapToGrid w:val="0"/>
              <w:jc w:val="center"/>
              <w:rPr>
                <w:del w:id="2751" w:author="Asus" w:date="2025-01-24T11:36:00Z"/>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9B82D4F" w:rsidR="00120392" w:rsidRPr="00D011A8" w:rsidDel="00C65CC5" w:rsidRDefault="00120392" w:rsidP="00EB3E8A">
            <w:pPr>
              <w:adjustRightInd w:val="0"/>
              <w:snapToGrid w:val="0"/>
              <w:jc w:val="center"/>
              <w:rPr>
                <w:del w:id="2752"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6CE46A" w14:textId="29AF348C" w:rsidR="00120392" w:rsidRPr="00D011A8" w:rsidDel="00C65CC5" w:rsidRDefault="00120392" w:rsidP="00EB3E8A">
            <w:pPr>
              <w:adjustRightInd w:val="0"/>
              <w:snapToGrid w:val="0"/>
              <w:jc w:val="center"/>
              <w:rPr>
                <w:del w:id="2753" w:author="Asus" w:date="2025-01-24T11:36:00Z"/>
                <w:i/>
                <w:sz w:val="14"/>
                <w:szCs w:val="14"/>
                <w:lang w:val="es-BO"/>
              </w:rPr>
            </w:pPr>
          </w:p>
        </w:tc>
      </w:tr>
      <w:tr w:rsidR="00D011A8" w:rsidRPr="00D011A8" w:rsidDel="00C65CC5" w14:paraId="42188891" w14:textId="5B4C8B6C"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754"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5C283956" w:rsidR="00120392" w:rsidRPr="00D011A8" w:rsidDel="00C65CC5" w:rsidRDefault="00120392" w:rsidP="00EB3E8A">
            <w:pPr>
              <w:adjustRightInd w:val="0"/>
              <w:snapToGrid w:val="0"/>
              <w:jc w:val="center"/>
              <w:rPr>
                <w:del w:id="2755"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0E2C7994" w:rsidR="00120392" w:rsidRPr="00D011A8" w:rsidDel="00C65CC5" w:rsidRDefault="00120392" w:rsidP="00EB3E8A">
            <w:pPr>
              <w:adjustRightInd w:val="0"/>
              <w:snapToGrid w:val="0"/>
              <w:ind w:left="113" w:right="113"/>
              <w:rPr>
                <w:del w:id="2756"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5B40D45E" w:rsidR="00120392" w:rsidRPr="00D011A8" w:rsidDel="00C65CC5" w:rsidRDefault="00120392" w:rsidP="00EB3E8A">
            <w:pPr>
              <w:adjustRightInd w:val="0"/>
              <w:snapToGrid w:val="0"/>
              <w:jc w:val="center"/>
              <w:rPr>
                <w:del w:id="2757"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611FFD6D" w:rsidR="00120392" w:rsidRPr="00D011A8" w:rsidDel="00C65CC5" w:rsidRDefault="00120392" w:rsidP="00EB3E8A">
            <w:pPr>
              <w:adjustRightInd w:val="0"/>
              <w:snapToGrid w:val="0"/>
              <w:jc w:val="center"/>
              <w:rPr>
                <w:del w:id="2758"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0C61DBA9" w14:textId="234A324A" w:rsidR="00120392" w:rsidRPr="00D011A8" w:rsidDel="00C65CC5" w:rsidRDefault="00120392" w:rsidP="00EB3E8A">
            <w:pPr>
              <w:adjustRightInd w:val="0"/>
              <w:snapToGrid w:val="0"/>
              <w:jc w:val="center"/>
              <w:rPr>
                <w:del w:id="2759"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707805BD" w:rsidR="00120392" w:rsidRPr="00D011A8" w:rsidDel="00C65CC5" w:rsidRDefault="00120392" w:rsidP="00EB3E8A">
            <w:pPr>
              <w:adjustRightInd w:val="0"/>
              <w:snapToGrid w:val="0"/>
              <w:jc w:val="center"/>
              <w:rPr>
                <w:del w:id="2760"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78F642B9" w14:textId="47812117" w:rsidR="00120392" w:rsidRPr="00D011A8" w:rsidDel="00C65CC5" w:rsidRDefault="00120392" w:rsidP="00EB3E8A">
            <w:pPr>
              <w:adjustRightInd w:val="0"/>
              <w:snapToGrid w:val="0"/>
              <w:jc w:val="center"/>
              <w:rPr>
                <w:del w:id="2761"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3FDF4BE4" w:rsidR="00120392" w:rsidRPr="00D011A8" w:rsidDel="00C65CC5" w:rsidRDefault="00120392" w:rsidP="00EB3E8A">
            <w:pPr>
              <w:adjustRightInd w:val="0"/>
              <w:snapToGrid w:val="0"/>
              <w:jc w:val="center"/>
              <w:rPr>
                <w:del w:id="2762"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0B772933" w14:textId="746F502D" w:rsidR="00120392" w:rsidRPr="00D011A8" w:rsidDel="00C65CC5" w:rsidRDefault="00120392" w:rsidP="00EB3E8A">
            <w:pPr>
              <w:adjustRightInd w:val="0"/>
              <w:snapToGrid w:val="0"/>
              <w:jc w:val="center"/>
              <w:rPr>
                <w:del w:id="2763" w:author="Asus" w:date="2025-01-24T11:36:00Z"/>
                <w:rFonts w:ascii="Arial" w:hAnsi="Arial" w:cs="Arial"/>
                <w:lang w:val="es-BO"/>
              </w:rPr>
            </w:pPr>
          </w:p>
        </w:tc>
        <w:tc>
          <w:tcPr>
            <w:tcW w:w="134" w:type="dxa"/>
            <w:tcBorders>
              <w:top w:val="nil"/>
              <w:left w:val="single" w:sz="12" w:space="0" w:color="auto"/>
              <w:bottom w:val="nil"/>
              <w:right w:val="nil"/>
            </w:tcBorders>
          </w:tcPr>
          <w:p w14:paraId="7574531B" w14:textId="6D63D331" w:rsidR="00120392" w:rsidRPr="00D011A8" w:rsidDel="00C65CC5" w:rsidRDefault="00120392" w:rsidP="00EB3E8A">
            <w:pPr>
              <w:adjustRightInd w:val="0"/>
              <w:snapToGrid w:val="0"/>
              <w:jc w:val="center"/>
              <w:rPr>
                <w:del w:id="2764" w:author="Asus" w:date="2025-01-24T11:36:00Z"/>
                <w:rFonts w:ascii="Arial" w:hAnsi="Arial" w:cs="Arial"/>
                <w:lang w:val="es-BO"/>
              </w:rPr>
            </w:pPr>
          </w:p>
        </w:tc>
        <w:tc>
          <w:tcPr>
            <w:tcW w:w="475" w:type="dxa"/>
            <w:tcBorders>
              <w:top w:val="nil"/>
              <w:left w:val="nil"/>
              <w:bottom w:val="nil"/>
              <w:right w:val="nil"/>
            </w:tcBorders>
            <w:shd w:val="clear" w:color="auto" w:fill="auto"/>
            <w:vAlign w:val="center"/>
          </w:tcPr>
          <w:p w14:paraId="0AA51AE3" w14:textId="29AA00F4" w:rsidR="00120392" w:rsidRPr="00D011A8" w:rsidDel="00C65CC5" w:rsidRDefault="00120392" w:rsidP="00EB3E8A">
            <w:pPr>
              <w:adjustRightInd w:val="0"/>
              <w:snapToGrid w:val="0"/>
              <w:jc w:val="center"/>
              <w:rPr>
                <w:del w:id="2765" w:author="Asus" w:date="2025-01-24T11:36:00Z"/>
                <w:rFonts w:ascii="Arial" w:hAnsi="Arial" w:cs="Arial"/>
                <w:lang w:val="es-BO"/>
              </w:rPr>
            </w:pPr>
          </w:p>
        </w:tc>
        <w:tc>
          <w:tcPr>
            <w:tcW w:w="252" w:type="dxa"/>
            <w:tcBorders>
              <w:top w:val="nil"/>
              <w:left w:val="nil"/>
              <w:bottom w:val="nil"/>
              <w:right w:val="nil"/>
            </w:tcBorders>
            <w:shd w:val="clear" w:color="auto" w:fill="auto"/>
            <w:vAlign w:val="center"/>
          </w:tcPr>
          <w:p w14:paraId="7B05357A" w14:textId="79F357BF" w:rsidR="00120392" w:rsidRPr="00D011A8" w:rsidDel="00C65CC5" w:rsidRDefault="00120392" w:rsidP="00EB3E8A">
            <w:pPr>
              <w:adjustRightInd w:val="0"/>
              <w:snapToGrid w:val="0"/>
              <w:jc w:val="center"/>
              <w:rPr>
                <w:del w:id="2766" w:author="Asus" w:date="2025-01-24T11:36:00Z"/>
                <w:rFonts w:ascii="Arial" w:hAnsi="Arial" w:cs="Arial"/>
                <w:lang w:val="es-BO"/>
              </w:rPr>
            </w:pPr>
          </w:p>
        </w:tc>
        <w:tc>
          <w:tcPr>
            <w:tcW w:w="459" w:type="dxa"/>
            <w:tcBorders>
              <w:top w:val="nil"/>
              <w:left w:val="nil"/>
              <w:bottom w:val="nil"/>
              <w:right w:val="nil"/>
            </w:tcBorders>
            <w:shd w:val="clear" w:color="auto" w:fill="auto"/>
            <w:vAlign w:val="center"/>
          </w:tcPr>
          <w:p w14:paraId="11E1804F" w14:textId="077A22B1" w:rsidR="00120392" w:rsidRPr="00D011A8" w:rsidDel="00C65CC5" w:rsidRDefault="00120392" w:rsidP="00EB3E8A">
            <w:pPr>
              <w:adjustRightInd w:val="0"/>
              <w:snapToGrid w:val="0"/>
              <w:jc w:val="center"/>
              <w:rPr>
                <w:del w:id="2767" w:author="Asus" w:date="2025-01-24T11:36: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3918DC8" w:rsidR="00120392" w:rsidRPr="00D011A8" w:rsidDel="00C65CC5" w:rsidRDefault="00120392" w:rsidP="00EB3E8A">
            <w:pPr>
              <w:adjustRightInd w:val="0"/>
              <w:snapToGrid w:val="0"/>
              <w:jc w:val="center"/>
              <w:rPr>
                <w:del w:id="2768"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31F91550" w:rsidR="00120392" w:rsidRPr="00D011A8" w:rsidDel="00C65CC5" w:rsidRDefault="00120392" w:rsidP="00EB3E8A">
            <w:pPr>
              <w:adjustRightInd w:val="0"/>
              <w:snapToGrid w:val="0"/>
              <w:jc w:val="center"/>
              <w:rPr>
                <w:del w:id="2769" w:author="Asus" w:date="2025-01-24T11:36:00Z"/>
                <w:rFonts w:ascii="Arial" w:hAnsi="Arial" w:cs="Arial"/>
                <w:lang w:val="es-BO"/>
              </w:rPr>
            </w:pPr>
          </w:p>
        </w:tc>
        <w:tc>
          <w:tcPr>
            <w:tcW w:w="2190" w:type="dxa"/>
            <w:tcBorders>
              <w:top w:val="nil"/>
              <w:left w:val="nil"/>
              <w:bottom w:val="nil"/>
              <w:right w:val="nil"/>
            </w:tcBorders>
            <w:shd w:val="clear" w:color="auto" w:fill="auto"/>
            <w:vAlign w:val="center"/>
          </w:tcPr>
          <w:p w14:paraId="6ECD1246" w14:textId="3BB36804" w:rsidR="00120392" w:rsidRPr="00D011A8" w:rsidDel="00C65CC5" w:rsidRDefault="00120392" w:rsidP="00EB3E8A">
            <w:pPr>
              <w:adjustRightInd w:val="0"/>
              <w:snapToGrid w:val="0"/>
              <w:jc w:val="center"/>
              <w:rPr>
                <w:del w:id="2770" w:author="Asus" w:date="2025-01-24T11:36:00Z"/>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6CAA4601" w:rsidR="00120392" w:rsidRPr="00D011A8" w:rsidDel="00C65CC5" w:rsidRDefault="00120392" w:rsidP="00EB3E8A">
            <w:pPr>
              <w:adjustRightInd w:val="0"/>
              <w:snapToGrid w:val="0"/>
              <w:jc w:val="center"/>
              <w:rPr>
                <w:del w:id="2771" w:author="Asus" w:date="2025-01-24T11:36:00Z"/>
                <w:rFonts w:ascii="Arial" w:hAnsi="Arial" w:cs="Arial"/>
                <w:lang w:val="es-BO"/>
              </w:rPr>
            </w:pPr>
          </w:p>
        </w:tc>
      </w:tr>
      <w:tr w:rsidR="00D011A8" w:rsidRPr="00D011A8" w:rsidDel="00C65CC5" w14:paraId="19F39E34" w14:textId="7B0313C5"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772"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228DA034" w:rsidR="00120392" w:rsidRPr="00D011A8" w:rsidDel="00C65CC5" w:rsidRDefault="00120392" w:rsidP="00EB3E8A">
            <w:pPr>
              <w:adjustRightInd w:val="0"/>
              <w:snapToGrid w:val="0"/>
              <w:jc w:val="center"/>
              <w:rPr>
                <w:del w:id="2773"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2E47A8EF" w:rsidR="00120392" w:rsidRPr="00D011A8" w:rsidDel="00C65CC5" w:rsidRDefault="00120392" w:rsidP="00EB3E8A">
            <w:pPr>
              <w:adjustRightInd w:val="0"/>
              <w:snapToGrid w:val="0"/>
              <w:ind w:left="113" w:right="113"/>
              <w:rPr>
                <w:del w:id="2774"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0E289B97" w:rsidR="00120392" w:rsidRPr="00D011A8" w:rsidDel="00C65CC5" w:rsidRDefault="00120392" w:rsidP="00EB3E8A">
            <w:pPr>
              <w:adjustRightInd w:val="0"/>
              <w:snapToGrid w:val="0"/>
              <w:ind w:left="113" w:right="113"/>
              <w:rPr>
                <w:del w:id="2775"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46E59D43" w:rsidR="00120392" w:rsidRPr="00D011A8" w:rsidDel="00C65CC5" w:rsidRDefault="00120392" w:rsidP="00EB3E8A">
            <w:pPr>
              <w:adjustRightInd w:val="0"/>
              <w:snapToGrid w:val="0"/>
              <w:jc w:val="center"/>
              <w:rPr>
                <w:del w:id="2776"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1CEF006" w:rsidR="00120392" w:rsidRPr="00D011A8" w:rsidDel="00C65CC5" w:rsidRDefault="00120392" w:rsidP="00EB3E8A">
            <w:pPr>
              <w:adjustRightInd w:val="0"/>
              <w:snapToGrid w:val="0"/>
              <w:jc w:val="center"/>
              <w:rPr>
                <w:del w:id="2777"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2ADB0A78" w:rsidR="00120392" w:rsidRPr="00D011A8" w:rsidDel="00C65CC5" w:rsidRDefault="00120392" w:rsidP="00EB3E8A">
            <w:pPr>
              <w:adjustRightInd w:val="0"/>
              <w:snapToGrid w:val="0"/>
              <w:jc w:val="center"/>
              <w:rPr>
                <w:del w:id="2778"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302D73D6" w:rsidR="00120392" w:rsidRPr="00D011A8" w:rsidDel="00C65CC5" w:rsidRDefault="00120392" w:rsidP="00EB3E8A">
            <w:pPr>
              <w:adjustRightInd w:val="0"/>
              <w:snapToGrid w:val="0"/>
              <w:jc w:val="center"/>
              <w:rPr>
                <w:del w:id="2779"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5AC1B534" w:rsidR="00120392" w:rsidRPr="00D011A8" w:rsidDel="00C65CC5" w:rsidRDefault="00120392" w:rsidP="00EB3E8A">
            <w:pPr>
              <w:adjustRightInd w:val="0"/>
              <w:snapToGrid w:val="0"/>
              <w:jc w:val="center"/>
              <w:rPr>
                <w:del w:id="2780"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54516B46" w:rsidR="00120392" w:rsidRPr="00D011A8" w:rsidDel="00C65CC5" w:rsidRDefault="00120392" w:rsidP="00EB3E8A">
            <w:pPr>
              <w:adjustRightInd w:val="0"/>
              <w:snapToGrid w:val="0"/>
              <w:jc w:val="center"/>
              <w:rPr>
                <w:del w:id="2781"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528D3F09" w:rsidR="00120392" w:rsidRPr="00D011A8" w:rsidDel="00C65CC5" w:rsidRDefault="00120392" w:rsidP="00EB3E8A">
            <w:pPr>
              <w:adjustRightInd w:val="0"/>
              <w:snapToGrid w:val="0"/>
              <w:jc w:val="center"/>
              <w:rPr>
                <w:del w:id="2782"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45CECAA5" w14:textId="0FB8179C" w:rsidR="00120392" w:rsidRPr="00D011A8" w:rsidDel="00C65CC5" w:rsidRDefault="00120392" w:rsidP="00EB3E8A">
            <w:pPr>
              <w:adjustRightInd w:val="0"/>
              <w:snapToGrid w:val="0"/>
              <w:jc w:val="center"/>
              <w:rPr>
                <w:del w:id="2783" w:author="Asus" w:date="2025-01-24T11:36: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246E7F42" w:rsidR="00120392" w:rsidRPr="00D011A8" w:rsidDel="00C65CC5" w:rsidRDefault="00120392" w:rsidP="00EB3E8A">
            <w:pPr>
              <w:adjustRightInd w:val="0"/>
              <w:snapToGrid w:val="0"/>
              <w:jc w:val="center"/>
              <w:rPr>
                <w:del w:id="2784"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3E14DAAC" w:rsidR="00120392" w:rsidRPr="00D011A8" w:rsidDel="00C65CC5" w:rsidRDefault="00120392" w:rsidP="00EB3E8A">
            <w:pPr>
              <w:adjustRightInd w:val="0"/>
              <w:snapToGrid w:val="0"/>
              <w:jc w:val="center"/>
              <w:rPr>
                <w:del w:id="2785" w:author="Asus" w:date="2025-01-24T11:36: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4115CE34" w:rsidR="00120392" w:rsidRPr="00D011A8" w:rsidDel="00C65CC5" w:rsidRDefault="00120392" w:rsidP="00EB3E8A">
            <w:pPr>
              <w:adjustRightInd w:val="0"/>
              <w:snapToGrid w:val="0"/>
              <w:jc w:val="center"/>
              <w:rPr>
                <w:del w:id="2786"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C9472EF" w:rsidR="00120392" w:rsidRPr="00D011A8" w:rsidDel="00C65CC5" w:rsidRDefault="00120392" w:rsidP="00EB3E8A">
            <w:pPr>
              <w:adjustRightInd w:val="0"/>
              <w:snapToGrid w:val="0"/>
              <w:jc w:val="center"/>
              <w:rPr>
                <w:del w:id="2787"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660A370E" w:rsidR="00120392" w:rsidRPr="00D011A8" w:rsidDel="00C65CC5" w:rsidRDefault="00120392" w:rsidP="00EB3E8A">
            <w:pPr>
              <w:adjustRightInd w:val="0"/>
              <w:snapToGrid w:val="0"/>
              <w:jc w:val="center"/>
              <w:rPr>
                <w:del w:id="2788" w:author="Asus" w:date="2025-01-24T11:36: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30EEF438" w:rsidR="00120392" w:rsidRPr="00D011A8" w:rsidDel="00C65CC5" w:rsidRDefault="00120392" w:rsidP="00EB3E8A">
            <w:pPr>
              <w:adjustRightInd w:val="0"/>
              <w:snapToGrid w:val="0"/>
              <w:jc w:val="center"/>
              <w:rPr>
                <w:del w:id="2789"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51E641E" w14:textId="5A1BE3E8" w:rsidR="00120392" w:rsidRPr="00D011A8" w:rsidDel="00C65CC5" w:rsidRDefault="00120392" w:rsidP="00EB3E8A">
            <w:pPr>
              <w:adjustRightInd w:val="0"/>
              <w:snapToGrid w:val="0"/>
              <w:jc w:val="center"/>
              <w:rPr>
                <w:del w:id="2790" w:author="Asus" w:date="2025-01-24T11:36:00Z"/>
                <w:rFonts w:ascii="Arial" w:hAnsi="Arial" w:cs="Arial"/>
                <w:sz w:val="4"/>
                <w:szCs w:val="4"/>
                <w:lang w:val="es-BO"/>
              </w:rPr>
            </w:pPr>
          </w:p>
        </w:tc>
      </w:tr>
      <w:tr w:rsidR="00D011A8" w:rsidRPr="00D011A8" w:rsidDel="00C65CC5" w14:paraId="4E2AEADB" w14:textId="1C538076"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791"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401A5A43" w:rsidR="00120392" w:rsidRPr="00D011A8" w:rsidDel="00C65CC5" w:rsidRDefault="00120392" w:rsidP="003D3FFC">
            <w:pPr>
              <w:pStyle w:val="Prrafodelista"/>
              <w:numPr>
                <w:ilvl w:val="0"/>
                <w:numId w:val="28"/>
              </w:numPr>
              <w:adjustRightInd w:val="0"/>
              <w:snapToGrid w:val="0"/>
              <w:ind w:left="283" w:hanging="113"/>
              <w:jc w:val="left"/>
              <w:rPr>
                <w:del w:id="2792"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46EC398E" w:rsidR="00120392" w:rsidRPr="00D011A8" w:rsidDel="00C65CC5" w:rsidRDefault="00120392" w:rsidP="00EB3E8A">
            <w:pPr>
              <w:adjustRightInd w:val="0"/>
              <w:snapToGrid w:val="0"/>
              <w:ind w:left="113" w:right="113"/>
              <w:rPr>
                <w:del w:id="2793" w:author="Asus" w:date="2025-01-24T11:36:00Z"/>
                <w:rFonts w:ascii="Arial" w:hAnsi="Arial" w:cs="Arial"/>
                <w:b/>
                <w:lang w:val="es-BO"/>
              </w:rPr>
            </w:pPr>
            <w:del w:id="2794" w:author="Asus" w:date="2025-01-24T11:36:00Z">
              <w:r w:rsidRPr="00D011A8" w:rsidDel="00C65CC5">
                <w:rPr>
                  <w:rFonts w:ascii="Arial" w:hAnsi="Arial" w:cs="Arial"/>
                  <w:lang w:val="es-BO"/>
                </w:rPr>
                <w:delText>Adjudicación o Declaratoria Desierta</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6F68E15D" w:rsidR="00120392" w:rsidRPr="00D011A8" w:rsidDel="00C65CC5" w:rsidRDefault="00120392" w:rsidP="00EB3E8A">
            <w:pPr>
              <w:adjustRightInd w:val="0"/>
              <w:snapToGrid w:val="0"/>
              <w:jc w:val="center"/>
              <w:rPr>
                <w:del w:id="2795"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259A9264" w:rsidR="00120392" w:rsidRPr="00D011A8" w:rsidDel="00C65CC5" w:rsidRDefault="00120392" w:rsidP="00EB3E8A">
            <w:pPr>
              <w:adjustRightInd w:val="0"/>
              <w:snapToGrid w:val="0"/>
              <w:jc w:val="center"/>
              <w:rPr>
                <w:del w:id="2796" w:author="Asus" w:date="2025-01-24T11:36:00Z"/>
                <w:i/>
                <w:sz w:val="14"/>
                <w:szCs w:val="14"/>
                <w:lang w:val="es-BO"/>
              </w:rPr>
            </w:pPr>
            <w:del w:id="2797"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5EC4F833" w14:textId="35EEC57E" w:rsidR="00120392" w:rsidRPr="00D011A8" w:rsidDel="00C65CC5" w:rsidRDefault="00120392" w:rsidP="00EB3E8A">
            <w:pPr>
              <w:adjustRightInd w:val="0"/>
              <w:snapToGrid w:val="0"/>
              <w:jc w:val="center"/>
              <w:rPr>
                <w:del w:id="2798"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241B5156" w:rsidR="00120392" w:rsidRPr="00D011A8" w:rsidDel="00C65CC5" w:rsidRDefault="00120392" w:rsidP="00EB3E8A">
            <w:pPr>
              <w:adjustRightInd w:val="0"/>
              <w:snapToGrid w:val="0"/>
              <w:jc w:val="center"/>
              <w:rPr>
                <w:del w:id="2799" w:author="Asus" w:date="2025-01-24T11:36:00Z"/>
                <w:i/>
                <w:sz w:val="14"/>
                <w:szCs w:val="14"/>
                <w:lang w:val="es-BO"/>
              </w:rPr>
            </w:pPr>
            <w:del w:id="2800"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5D2121B8" w14:textId="470C0C8F" w:rsidR="00120392" w:rsidRPr="00D011A8" w:rsidDel="00C65CC5" w:rsidRDefault="00120392" w:rsidP="00EB3E8A">
            <w:pPr>
              <w:adjustRightInd w:val="0"/>
              <w:snapToGrid w:val="0"/>
              <w:jc w:val="center"/>
              <w:rPr>
                <w:del w:id="2801"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344AAC42" w:rsidR="00120392" w:rsidRPr="00D011A8" w:rsidDel="00C65CC5" w:rsidRDefault="00120392" w:rsidP="00EB3E8A">
            <w:pPr>
              <w:adjustRightInd w:val="0"/>
              <w:snapToGrid w:val="0"/>
              <w:jc w:val="center"/>
              <w:rPr>
                <w:del w:id="2802" w:author="Asus" w:date="2025-01-24T11:36:00Z"/>
                <w:i/>
                <w:sz w:val="14"/>
                <w:szCs w:val="14"/>
                <w:lang w:val="es-BO"/>
              </w:rPr>
            </w:pPr>
            <w:del w:id="2803"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2FBF1F71" w:rsidR="00120392" w:rsidRPr="00D011A8" w:rsidDel="00C65CC5" w:rsidRDefault="00120392" w:rsidP="00EB3E8A">
            <w:pPr>
              <w:adjustRightInd w:val="0"/>
              <w:snapToGrid w:val="0"/>
              <w:jc w:val="center"/>
              <w:rPr>
                <w:del w:id="2804"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5226061F" w:rsidR="00120392" w:rsidRPr="00D011A8" w:rsidDel="00C65CC5" w:rsidRDefault="00120392" w:rsidP="00EB3E8A">
            <w:pPr>
              <w:adjustRightInd w:val="0"/>
              <w:snapToGrid w:val="0"/>
              <w:jc w:val="center"/>
              <w:rPr>
                <w:del w:id="2805" w:author="Asus" w:date="2025-01-24T11:36: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17C5A576" w:rsidR="00120392" w:rsidRPr="00D011A8" w:rsidDel="00C65CC5" w:rsidRDefault="00120392" w:rsidP="00EB3E8A">
            <w:pPr>
              <w:adjustRightInd w:val="0"/>
              <w:snapToGrid w:val="0"/>
              <w:jc w:val="center"/>
              <w:rPr>
                <w:del w:id="2806" w:author="Asus" w:date="2025-01-24T11:36: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14695D50" w:rsidR="00120392" w:rsidRPr="00D011A8" w:rsidDel="00C65CC5" w:rsidRDefault="00120392" w:rsidP="00EB3E8A">
            <w:pPr>
              <w:adjustRightInd w:val="0"/>
              <w:snapToGrid w:val="0"/>
              <w:jc w:val="center"/>
              <w:rPr>
                <w:del w:id="2807" w:author="Asus" w:date="2025-01-24T11:36: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292D7771" w:rsidR="00120392" w:rsidRPr="00D011A8" w:rsidDel="00C65CC5" w:rsidRDefault="00120392" w:rsidP="00EB3E8A">
            <w:pPr>
              <w:adjustRightInd w:val="0"/>
              <w:snapToGrid w:val="0"/>
              <w:jc w:val="center"/>
              <w:rPr>
                <w:del w:id="2808" w:author="Asus" w:date="2025-01-24T11:36:00Z"/>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504BF86D" w:rsidR="00120392" w:rsidRPr="00D011A8" w:rsidDel="00C65CC5" w:rsidRDefault="00120392" w:rsidP="00EB3E8A">
            <w:pPr>
              <w:adjustRightInd w:val="0"/>
              <w:snapToGrid w:val="0"/>
              <w:jc w:val="center"/>
              <w:rPr>
                <w:del w:id="2809"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441C2634" w14:textId="0D86474A" w:rsidR="00120392" w:rsidRPr="00D011A8" w:rsidDel="00C65CC5" w:rsidRDefault="00120392" w:rsidP="00EB3E8A">
            <w:pPr>
              <w:adjustRightInd w:val="0"/>
              <w:snapToGrid w:val="0"/>
              <w:jc w:val="center"/>
              <w:rPr>
                <w:del w:id="2810" w:author="Asus" w:date="2025-01-24T11:36:00Z"/>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369A59D" w:rsidR="00120392" w:rsidRPr="00D011A8" w:rsidDel="00C65CC5" w:rsidRDefault="00120392" w:rsidP="00EB3E8A">
            <w:pPr>
              <w:adjustRightInd w:val="0"/>
              <w:snapToGrid w:val="0"/>
              <w:jc w:val="center"/>
              <w:rPr>
                <w:del w:id="2811"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2AF5F8" w14:textId="37038008" w:rsidR="00120392" w:rsidRPr="00D011A8" w:rsidDel="00C65CC5" w:rsidRDefault="00120392" w:rsidP="00EB3E8A">
            <w:pPr>
              <w:adjustRightInd w:val="0"/>
              <w:snapToGrid w:val="0"/>
              <w:jc w:val="center"/>
              <w:rPr>
                <w:del w:id="2812" w:author="Asus" w:date="2025-01-24T11:36:00Z"/>
                <w:i/>
                <w:sz w:val="14"/>
                <w:szCs w:val="14"/>
                <w:lang w:val="es-BO"/>
              </w:rPr>
            </w:pPr>
          </w:p>
        </w:tc>
      </w:tr>
      <w:tr w:rsidR="00D011A8" w:rsidRPr="00D011A8" w:rsidDel="00C65CC5" w14:paraId="56835778" w14:textId="26EA8144"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813"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4A73E245" w:rsidR="00120392" w:rsidRPr="00D011A8" w:rsidDel="00C65CC5" w:rsidRDefault="00120392" w:rsidP="00EB3E8A">
            <w:pPr>
              <w:adjustRightInd w:val="0"/>
              <w:snapToGrid w:val="0"/>
              <w:jc w:val="center"/>
              <w:rPr>
                <w:del w:id="2814"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5ABC3BC5" w:rsidR="00120392" w:rsidRPr="00D011A8" w:rsidDel="00C65CC5" w:rsidRDefault="00120392" w:rsidP="00EB3E8A">
            <w:pPr>
              <w:adjustRightInd w:val="0"/>
              <w:snapToGrid w:val="0"/>
              <w:ind w:left="113" w:right="113"/>
              <w:rPr>
                <w:del w:id="2815"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024DD215" w:rsidR="00120392" w:rsidRPr="00D011A8" w:rsidDel="00C65CC5" w:rsidRDefault="00120392" w:rsidP="00EB3E8A">
            <w:pPr>
              <w:adjustRightInd w:val="0"/>
              <w:snapToGrid w:val="0"/>
              <w:jc w:val="center"/>
              <w:rPr>
                <w:del w:id="2816"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7E81171D" w:rsidR="00120392" w:rsidRPr="00D011A8" w:rsidDel="00C65CC5" w:rsidRDefault="00120392" w:rsidP="00EB3E8A">
            <w:pPr>
              <w:adjustRightInd w:val="0"/>
              <w:snapToGrid w:val="0"/>
              <w:jc w:val="center"/>
              <w:rPr>
                <w:del w:id="2817"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713E16D3" w14:textId="3960A92D" w:rsidR="00120392" w:rsidRPr="00D011A8" w:rsidDel="00C65CC5" w:rsidRDefault="00120392" w:rsidP="00EB3E8A">
            <w:pPr>
              <w:adjustRightInd w:val="0"/>
              <w:snapToGrid w:val="0"/>
              <w:jc w:val="center"/>
              <w:rPr>
                <w:del w:id="2818"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4C46F4A5" w:rsidR="00120392" w:rsidRPr="00D011A8" w:rsidDel="00C65CC5" w:rsidRDefault="00120392" w:rsidP="00EB3E8A">
            <w:pPr>
              <w:adjustRightInd w:val="0"/>
              <w:snapToGrid w:val="0"/>
              <w:jc w:val="center"/>
              <w:rPr>
                <w:del w:id="2819"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F2E44D9" w14:textId="59243ADA" w:rsidR="00120392" w:rsidRPr="00D011A8" w:rsidDel="00C65CC5" w:rsidRDefault="00120392" w:rsidP="00EB3E8A">
            <w:pPr>
              <w:adjustRightInd w:val="0"/>
              <w:snapToGrid w:val="0"/>
              <w:jc w:val="center"/>
              <w:rPr>
                <w:del w:id="2820"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DF2A006" w:rsidR="00120392" w:rsidRPr="00D011A8" w:rsidDel="00C65CC5" w:rsidRDefault="00120392" w:rsidP="00EB3E8A">
            <w:pPr>
              <w:adjustRightInd w:val="0"/>
              <w:snapToGrid w:val="0"/>
              <w:jc w:val="center"/>
              <w:rPr>
                <w:del w:id="2821"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411F9B2" w14:textId="3FF1F66C" w:rsidR="00120392" w:rsidRPr="00D011A8" w:rsidDel="00C65CC5" w:rsidRDefault="00120392" w:rsidP="00EB3E8A">
            <w:pPr>
              <w:adjustRightInd w:val="0"/>
              <w:snapToGrid w:val="0"/>
              <w:jc w:val="center"/>
              <w:rPr>
                <w:del w:id="2822" w:author="Asus" w:date="2025-01-24T11:36:00Z"/>
                <w:rFonts w:ascii="Arial" w:hAnsi="Arial" w:cs="Arial"/>
                <w:lang w:val="es-BO"/>
              </w:rPr>
            </w:pPr>
          </w:p>
        </w:tc>
        <w:tc>
          <w:tcPr>
            <w:tcW w:w="134" w:type="dxa"/>
            <w:tcBorders>
              <w:top w:val="nil"/>
              <w:left w:val="single" w:sz="12" w:space="0" w:color="auto"/>
              <w:bottom w:val="nil"/>
              <w:right w:val="nil"/>
            </w:tcBorders>
          </w:tcPr>
          <w:p w14:paraId="30A4E9D2" w14:textId="40876AD2" w:rsidR="00120392" w:rsidRPr="00D011A8" w:rsidDel="00C65CC5" w:rsidRDefault="00120392" w:rsidP="00EB3E8A">
            <w:pPr>
              <w:adjustRightInd w:val="0"/>
              <w:snapToGrid w:val="0"/>
              <w:jc w:val="center"/>
              <w:rPr>
                <w:del w:id="2823" w:author="Asus" w:date="2025-01-24T11:36:00Z"/>
                <w:rFonts w:ascii="Arial" w:hAnsi="Arial" w:cs="Arial"/>
                <w:lang w:val="es-BO"/>
              </w:rPr>
            </w:pPr>
          </w:p>
        </w:tc>
        <w:tc>
          <w:tcPr>
            <w:tcW w:w="475" w:type="dxa"/>
            <w:tcBorders>
              <w:top w:val="nil"/>
              <w:left w:val="nil"/>
              <w:bottom w:val="nil"/>
              <w:right w:val="nil"/>
            </w:tcBorders>
            <w:shd w:val="clear" w:color="auto" w:fill="auto"/>
            <w:vAlign w:val="center"/>
          </w:tcPr>
          <w:p w14:paraId="41AAF40E" w14:textId="2619CF1C" w:rsidR="00120392" w:rsidRPr="00D011A8" w:rsidDel="00C65CC5" w:rsidRDefault="00120392" w:rsidP="00EB3E8A">
            <w:pPr>
              <w:adjustRightInd w:val="0"/>
              <w:snapToGrid w:val="0"/>
              <w:jc w:val="center"/>
              <w:rPr>
                <w:del w:id="2824" w:author="Asus" w:date="2025-01-24T11:36:00Z"/>
                <w:rFonts w:ascii="Arial" w:hAnsi="Arial" w:cs="Arial"/>
                <w:lang w:val="es-BO"/>
              </w:rPr>
            </w:pPr>
          </w:p>
        </w:tc>
        <w:tc>
          <w:tcPr>
            <w:tcW w:w="252" w:type="dxa"/>
            <w:tcBorders>
              <w:top w:val="nil"/>
              <w:left w:val="nil"/>
              <w:bottom w:val="nil"/>
              <w:right w:val="nil"/>
            </w:tcBorders>
            <w:shd w:val="clear" w:color="auto" w:fill="auto"/>
            <w:vAlign w:val="center"/>
          </w:tcPr>
          <w:p w14:paraId="5661A3F6" w14:textId="472B3053" w:rsidR="00120392" w:rsidRPr="00D011A8" w:rsidDel="00C65CC5" w:rsidRDefault="00120392" w:rsidP="00EB3E8A">
            <w:pPr>
              <w:adjustRightInd w:val="0"/>
              <w:snapToGrid w:val="0"/>
              <w:jc w:val="center"/>
              <w:rPr>
                <w:del w:id="2825" w:author="Asus" w:date="2025-01-24T11:36:00Z"/>
                <w:rFonts w:ascii="Arial" w:hAnsi="Arial" w:cs="Arial"/>
                <w:lang w:val="es-BO"/>
              </w:rPr>
            </w:pPr>
          </w:p>
        </w:tc>
        <w:tc>
          <w:tcPr>
            <w:tcW w:w="459" w:type="dxa"/>
            <w:tcBorders>
              <w:top w:val="nil"/>
              <w:left w:val="nil"/>
              <w:bottom w:val="nil"/>
              <w:right w:val="nil"/>
            </w:tcBorders>
            <w:shd w:val="clear" w:color="auto" w:fill="auto"/>
            <w:vAlign w:val="center"/>
          </w:tcPr>
          <w:p w14:paraId="7ADBFD43" w14:textId="5EE9C11C" w:rsidR="00120392" w:rsidRPr="00D011A8" w:rsidDel="00C65CC5" w:rsidRDefault="00120392" w:rsidP="00EB3E8A">
            <w:pPr>
              <w:adjustRightInd w:val="0"/>
              <w:snapToGrid w:val="0"/>
              <w:jc w:val="center"/>
              <w:rPr>
                <w:del w:id="2826" w:author="Asus" w:date="2025-01-24T11:36: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48A22AA9" w:rsidR="00120392" w:rsidRPr="00D011A8" w:rsidDel="00C65CC5" w:rsidRDefault="00120392" w:rsidP="00EB3E8A">
            <w:pPr>
              <w:adjustRightInd w:val="0"/>
              <w:snapToGrid w:val="0"/>
              <w:jc w:val="center"/>
              <w:rPr>
                <w:del w:id="2827"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104B66EB" w:rsidR="00120392" w:rsidRPr="00D011A8" w:rsidDel="00C65CC5" w:rsidRDefault="00120392" w:rsidP="00EB3E8A">
            <w:pPr>
              <w:adjustRightInd w:val="0"/>
              <w:snapToGrid w:val="0"/>
              <w:jc w:val="center"/>
              <w:rPr>
                <w:del w:id="2828" w:author="Asus" w:date="2025-01-24T11:36: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37B810D3" w:rsidR="00120392" w:rsidRPr="00D011A8" w:rsidDel="00C65CC5" w:rsidRDefault="00120392" w:rsidP="00EB3E8A">
            <w:pPr>
              <w:adjustRightInd w:val="0"/>
              <w:snapToGrid w:val="0"/>
              <w:jc w:val="center"/>
              <w:rPr>
                <w:del w:id="2829"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689E07" w14:textId="2B6A451F" w:rsidR="00120392" w:rsidRPr="00D011A8" w:rsidDel="00C65CC5" w:rsidRDefault="00120392" w:rsidP="00EB3E8A">
            <w:pPr>
              <w:adjustRightInd w:val="0"/>
              <w:snapToGrid w:val="0"/>
              <w:jc w:val="center"/>
              <w:rPr>
                <w:del w:id="2830" w:author="Asus" w:date="2025-01-24T11:36:00Z"/>
                <w:rFonts w:ascii="Arial" w:hAnsi="Arial" w:cs="Arial"/>
                <w:lang w:val="es-BO"/>
              </w:rPr>
            </w:pPr>
          </w:p>
        </w:tc>
      </w:tr>
      <w:tr w:rsidR="00D011A8" w:rsidRPr="00D011A8" w:rsidDel="00C65CC5" w14:paraId="5333B897" w14:textId="79C0614A"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del w:id="2831"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0D6DE0BA" w:rsidR="00120392" w:rsidRPr="00D011A8" w:rsidDel="00C65CC5" w:rsidRDefault="00120392" w:rsidP="00EB3E8A">
            <w:pPr>
              <w:adjustRightInd w:val="0"/>
              <w:snapToGrid w:val="0"/>
              <w:jc w:val="center"/>
              <w:rPr>
                <w:del w:id="2832"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4B52FCF0" w:rsidR="00120392" w:rsidRPr="00D011A8" w:rsidDel="00C65CC5" w:rsidRDefault="00120392" w:rsidP="00EB3E8A">
            <w:pPr>
              <w:adjustRightInd w:val="0"/>
              <w:snapToGrid w:val="0"/>
              <w:ind w:left="113" w:right="113"/>
              <w:rPr>
                <w:del w:id="2833"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49BE53F6" w:rsidR="00120392" w:rsidRPr="00D011A8" w:rsidDel="00C65CC5" w:rsidRDefault="00120392" w:rsidP="00EB3E8A">
            <w:pPr>
              <w:adjustRightInd w:val="0"/>
              <w:snapToGrid w:val="0"/>
              <w:ind w:left="113" w:right="113"/>
              <w:rPr>
                <w:del w:id="2834"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25A7D6DD" w:rsidR="00120392" w:rsidRPr="00D011A8" w:rsidDel="00C65CC5" w:rsidRDefault="00120392" w:rsidP="00EB3E8A">
            <w:pPr>
              <w:adjustRightInd w:val="0"/>
              <w:snapToGrid w:val="0"/>
              <w:jc w:val="center"/>
              <w:rPr>
                <w:del w:id="2835"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32EAB59A" w:rsidR="00120392" w:rsidRPr="00D011A8" w:rsidDel="00C65CC5" w:rsidRDefault="00120392" w:rsidP="00EB3E8A">
            <w:pPr>
              <w:adjustRightInd w:val="0"/>
              <w:snapToGrid w:val="0"/>
              <w:jc w:val="center"/>
              <w:rPr>
                <w:del w:id="2836"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1459C33" w:rsidR="00120392" w:rsidRPr="00D011A8" w:rsidDel="00C65CC5" w:rsidRDefault="00120392" w:rsidP="00EB3E8A">
            <w:pPr>
              <w:adjustRightInd w:val="0"/>
              <w:snapToGrid w:val="0"/>
              <w:jc w:val="center"/>
              <w:rPr>
                <w:del w:id="2837"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168646C4" w:rsidR="00120392" w:rsidRPr="00D011A8" w:rsidDel="00C65CC5" w:rsidRDefault="00120392" w:rsidP="00EB3E8A">
            <w:pPr>
              <w:adjustRightInd w:val="0"/>
              <w:snapToGrid w:val="0"/>
              <w:jc w:val="center"/>
              <w:rPr>
                <w:del w:id="2838"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385598F5" w:rsidR="00120392" w:rsidRPr="00D011A8" w:rsidDel="00C65CC5" w:rsidRDefault="00120392" w:rsidP="00EB3E8A">
            <w:pPr>
              <w:adjustRightInd w:val="0"/>
              <w:snapToGrid w:val="0"/>
              <w:jc w:val="center"/>
              <w:rPr>
                <w:del w:id="2839"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46D9BAFB" w:rsidR="00120392" w:rsidRPr="00D011A8" w:rsidDel="00C65CC5" w:rsidRDefault="00120392" w:rsidP="00EB3E8A">
            <w:pPr>
              <w:adjustRightInd w:val="0"/>
              <w:snapToGrid w:val="0"/>
              <w:jc w:val="center"/>
              <w:rPr>
                <w:del w:id="2840"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29E71011" w:rsidR="00120392" w:rsidRPr="00D011A8" w:rsidDel="00C65CC5" w:rsidRDefault="00120392" w:rsidP="00EB3E8A">
            <w:pPr>
              <w:adjustRightInd w:val="0"/>
              <w:snapToGrid w:val="0"/>
              <w:jc w:val="center"/>
              <w:rPr>
                <w:del w:id="2841"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62960678" w14:textId="206030B2" w:rsidR="00120392" w:rsidRPr="00D011A8" w:rsidDel="00C65CC5" w:rsidRDefault="00120392" w:rsidP="00EB3E8A">
            <w:pPr>
              <w:adjustRightInd w:val="0"/>
              <w:snapToGrid w:val="0"/>
              <w:jc w:val="center"/>
              <w:rPr>
                <w:del w:id="2842" w:author="Asus" w:date="2025-01-24T11:36: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2538F24F" w:rsidR="00120392" w:rsidRPr="00D011A8" w:rsidDel="00C65CC5" w:rsidRDefault="00120392" w:rsidP="00EB3E8A">
            <w:pPr>
              <w:adjustRightInd w:val="0"/>
              <w:snapToGrid w:val="0"/>
              <w:jc w:val="center"/>
              <w:rPr>
                <w:del w:id="2843"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14B48BC8" w:rsidR="00120392" w:rsidRPr="00D011A8" w:rsidDel="00C65CC5" w:rsidRDefault="00120392" w:rsidP="00EB3E8A">
            <w:pPr>
              <w:adjustRightInd w:val="0"/>
              <w:snapToGrid w:val="0"/>
              <w:jc w:val="center"/>
              <w:rPr>
                <w:del w:id="2844" w:author="Asus" w:date="2025-01-24T11:36: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6D632B48" w:rsidR="00120392" w:rsidRPr="00D011A8" w:rsidDel="00C65CC5" w:rsidRDefault="00120392" w:rsidP="00EB3E8A">
            <w:pPr>
              <w:adjustRightInd w:val="0"/>
              <w:snapToGrid w:val="0"/>
              <w:jc w:val="center"/>
              <w:rPr>
                <w:del w:id="2845"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108048C5" w:rsidR="00120392" w:rsidRPr="00D011A8" w:rsidDel="00C65CC5" w:rsidRDefault="00120392" w:rsidP="00EB3E8A">
            <w:pPr>
              <w:adjustRightInd w:val="0"/>
              <w:snapToGrid w:val="0"/>
              <w:jc w:val="center"/>
              <w:rPr>
                <w:del w:id="2846"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2474585A" w:rsidR="00120392" w:rsidRPr="00D011A8" w:rsidDel="00C65CC5" w:rsidRDefault="00120392" w:rsidP="00EB3E8A">
            <w:pPr>
              <w:adjustRightInd w:val="0"/>
              <w:snapToGrid w:val="0"/>
              <w:jc w:val="center"/>
              <w:rPr>
                <w:del w:id="2847" w:author="Asus" w:date="2025-01-24T11:36: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1E6E43AC" w:rsidR="00120392" w:rsidRPr="00D011A8" w:rsidDel="00C65CC5" w:rsidRDefault="00120392" w:rsidP="00EB3E8A">
            <w:pPr>
              <w:adjustRightInd w:val="0"/>
              <w:snapToGrid w:val="0"/>
              <w:jc w:val="center"/>
              <w:rPr>
                <w:del w:id="2848"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42DD61" w14:textId="0726E233" w:rsidR="00120392" w:rsidRPr="00D011A8" w:rsidDel="00C65CC5" w:rsidRDefault="00120392" w:rsidP="00EB3E8A">
            <w:pPr>
              <w:adjustRightInd w:val="0"/>
              <w:snapToGrid w:val="0"/>
              <w:jc w:val="center"/>
              <w:rPr>
                <w:del w:id="2849" w:author="Asus" w:date="2025-01-24T11:36:00Z"/>
                <w:rFonts w:ascii="Arial" w:hAnsi="Arial" w:cs="Arial"/>
                <w:sz w:val="4"/>
                <w:szCs w:val="4"/>
                <w:lang w:val="es-BO"/>
              </w:rPr>
            </w:pPr>
          </w:p>
        </w:tc>
      </w:tr>
      <w:tr w:rsidR="00D011A8" w:rsidRPr="00D011A8" w:rsidDel="00C65CC5" w14:paraId="4555EA3F" w14:textId="28B5D35D"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del w:id="2850"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64615EDF" w:rsidR="00120392" w:rsidRPr="00D011A8" w:rsidDel="00C65CC5" w:rsidRDefault="00120392" w:rsidP="003D3FFC">
            <w:pPr>
              <w:pStyle w:val="Prrafodelista"/>
              <w:numPr>
                <w:ilvl w:val="0"/>
                <w:numId w:val="28"/>
              </w:numPr>
              <w:adjustRightInd w:val="0"/>
              <w:snapToGrid w:val="0"/>
              <w:ind w:left="283" w:hanging="113"/>
              <w:jc w:val="left"/>
              <w:rPr>
                <w:del w:id="2851"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335C4046" w:rsidR="00120392" w:rsidRPr="00D011A8" w:rsidDel="00C65CC5" w:rsidRDefault="00120392" w:rsidP="00EB3E8A">
            <w:pPr>
              <w:adjustRightInd w:val="0"/>
              <w:snapToGrid w:val="0"/>
              <w:ind w:left="113" w:right="113"/>
              <w:rPr>
                <w:del w:id="2852" w:author="Asus" w:date="2025-01-24T11:36:00Z"/>
                <w:rFonts w:ascii="Arial" w:hAnsi="Arial" w:cs="Arial"/>
                <w:b/>
                <w:sz w:val="14"/>
                <w:szCs w:val="14"/>
                <w:lang w:val="es-BO"/>
              </w:rPr>
            </w:pPr>
            <w:del w:id="2853" w:author="Asus" w:date="2025-01-24T11:36:00Z">
              <w:r w:rsidRPr="00D011A8" w:rsidDel="00C65CC5">
                <w:rPr>
                  <w:rFonts w:ascii="Arial" w:hAnsi="Arial" w:cs="Arial"/>
                  <w:lang w:val="es-BO"/>
                </w:rPr>
                <w:delText>Notificación de la adjudicación o Declaratoria Desierta (fecha límite)</w:delText>
              </w:r>
            </w:del>
          </w:p>
        </w:tc>
        <w:tc>
          <w:tcPr>
            <w:tcW w:w="134" w:type="dxa"/>
            <w:tcBorders>
              <w:top w:val="nil"/>
              <w:left w:val="single" w:sz="12" w:space="0" w:color="auto"/>
              <w:bottom w:val="nil"/>
              <w:right w:val="nil"/>
            </w:tcBorders>
            <w:shd w:val="clear" w:color="auto" w:fill="auto"/>
            <w:vAlign w:val="center"/>
          </w:tcPr>
          <w:p w14:paraId="3FE389DB" w14:textId="751A971E" w:rsidR="00120392" w:rsidRPr="00D011A8" w:rsidDel="00C65CC5" w:rsidRDefault="00120392" w:rsidP="00EB3E8A">
            <w:pPr>
              <w:adjustRightInd w:val="0"/>
              <w:snapToGrid w:val="0"/>
              <w:jc w:val="center"/>
              <w:rPr>
                <w:del w:id="2854" w:author="Asus" w:date="2025-01-24T11:36:00Z"/>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18244400" w:rsidR="00120392" w:rsidRPr="00D011A8" w:rsidDel="00C65CC5" w:rsidRDefault="00120392" w:rsidP="00EB3E8A">
            <w:pPr>
              <w:adjustRightInd w:val="0"/>
              <w:snapToGrid w:val="0"/>
              <w:jc w:val="center"/>
              <w:rPr>
                <w:del w:id="2855" w:author="Asus" w:date="2025-01-24T11:36:00Z"/>
                <w:i/>
                <w:sz w:val="14"/>
                <w:szCs w:val="14"/>
                <w:lang w:val="es-BO"/>
              </w:rPr>
            </w:pPr>
            <w:del w:id="2856"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vAlign w:val="center"/>
          </w:tcPr>
          <w:p w14:paraId="1E50B52F" w14:textId="42516F45" w:rsidR="00120392" w:rsidRPr="00D011A8" w:rsidDel="00C65CC5" w:rsidRDefault="00120392" w:rsidP="00EB3E8A">
            <w:pPr>
              <w:adjustRightInd w:val="0"/>
              <w:snapToGrid w:val="0"/>
              <w:jc w:val="center"/>
              <w:rPr>
                <w:del w:id="2857" w:author="Asus" w:date="2025-01-24T11:36:00Z"/>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4926778B" w:rsidR="00120392" w:rsidRPr="00D011A8" w:rsidDel="00C65CC5" w:rsidRDefault="00120392" w:rsidP="00EB3E8A">
            <w:pPr>
              <w:adjustRightInd w:val="0"/>
              <w:snapToGrid w:val="0"/>
              <w:jc w:val="center"/>
              <w:rPr>
                <w:del w:id="2858" w:author="Asus" w:date="2025-01-24T11:36:00Z"/>
                <w:i/>
                <w:sz w:val="14"/>
                <w:szCs w:val="14"/>
                <w:lang w:val="es-BO"/>
              </w:rPr>
            </w:pPr>
            <w:del w:id="2859"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vAlign w:val="center"/>
          </w:tcPr>
          <w:p w14:paraId="4F4181B8" w14:textId="63C4E24A" w:rsidR="00120392" w:rsidRPr="00D011A8" w:rsidDel="00C65CC5" w:rsidRDefault="00120392" w:rsidP="00EB3E8A">
            <w:pPr>
              <w:adjustRightInd w:val="0"/>
              <w:snapToGrid w:val="0"/>
              <w:jc w:val="center"/>
              <w:rPr>
                <w:del w:id="2860" w:author="Asus" w:date="2025-01-24T11:36:00Z"/>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132A2613" w:rsidR="00120392" w:rsidRPr="00D011A8" w:rsidDel="00C65CC5" w:rsidRDefault="00120392" w:rsidP="00EB3E8A">
            <w:pPr>
              <w:adjustRightInd w:val="0"/>
              <w:snapToGrid w:val="0"/>
              <w:jc w:val="center"/>
              <w:rPr>
                <w:del w:id="2861" w:author="Asus" w:date="2025-01-24T11:36:00Z"/>
                <w:i/>
                <w:sz w:val="14"/>
                <w:szCs w:val="14"/>
                <w:lang w:val="es-BO"/>
              </w:rPr>
            </w:pPr>
            <w:del w:id="2862"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vAlign w:val="center"/>
          </w:tcPr>
          <w:p w14:paraId="4FDCC0FC" w14:textId="53035DAD" w:rsidR="00120392" w:rsidRPr="00D011A8" w:rsidDel="00C65CC5" w:rsidRDefault="00120392" w:rsidP="00EB3E8A">
            <w:pPr>
              <w:adjustRightInd w:val="0"/>
              <w:snapToGrid w:val="0"/>
              <w:jc w:val="center"/>
              <w:rPr>
                <w:del w:id="2863" w:author="Asus" w:date="2025-01-24T11:36:00Z"/>
                <w:rFonts w:ascii="Arial" w:hAnsi="Arial" w:cs="Arial"/>
                <w:sz w:val="14"/>
                <w:szCs w:val="14"/>
                <w:lang w:val="es-BO"/>
              </w:rPr>
            </w:pPr>
          </w:p>
        </w:tc>
        <w:tc>
          <w:tcPr>
            <w:tcW w:w="134" w:type="dxa"/>
            <w:tcBorders>
              <w:top w:val="nil"/>
              <w:left w:val="single" w:sz="12" w:space="0" w:color="auto"/>
              <w:bottom w:val="nil"/>
              <w:right w:val="nil"/>
            </w:tcBorders>
          </w:tcPr>
          <w:p w14:paraId="62E4695F" w14:textId="432D8738" w:rsidR="00120392" w:rsidRPr="00D011A8" w:rsidDel="00C65CC5" w:rsidRDefault="00120392" w:rsidP="00EB3E8A">
            <w:pPr>
              <w:adjustRightInd w:val="0"/>
              <w:snapToGrid w:val="0"/>
              <w:jc w:val="center"/>
              <w:rPr>
                <w:del w:id="2864" w:author="Asus" w:date="2025-01-24T11:36:00Z"/>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44A95339" w:rsidR="00120392" w:rsidRPr="00D011A8" w:rsidDel="00C65CC5" w:rsidRDefault="00120392" w:rsidP="00EB3E8A">
            <w:pPr>
              <w:adjustRightInd w:val="0"/>
              <w:snapToGrid w:val="0"/>
              <w:jc w:val="center"/>
              <w:rPr>
                <w:del w:id="2865" w:author="Asus" w:date="2025-01-24T11:36:00Z"/>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2EEA906B" w:rsidR="00120392" w:rsidRPr="00D011A8" w:rsidDel="00C65CC5" w:rsidRDefault="00120392" w:rsidP="00EB3E8A">
            <w:pPr>
              <w:adjustRightInd w:val="0"/>
              <w:snapToGrid w:val="0"/>
              <w:jc w:val="center"/>
              <w:rPr>
                <w:del w:id="2866" w:author="Asus" w:date="2025-01-24T11:36:00Z"/>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B3231F" w:rsidR="00120392" w:rsidRPr="00D011A8" w:rsidDel="00C65CC5" w:rsidRDefault="00120392" w:rsidP="00EB3E8A">
            <w:pPr>
              <w:adjustRightInd w:val="0"/>
              <w:snapToGrid w:val="0"/>
              <w:jc w:val="center"/>
              <w:rPr>
                <w:del w:id="2867" w:author="Asus" w:date="2025-01-24T11:36:00Z"/>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2E575CB1" w:rsidR="00120392" w:rsidRPr="00D011A8" w:rsidDel="00C65CC5" w:rsidRDefault="00120392" w:rsidP="00EB3E8A">
            <w:pPr>
              <w:adjustRightInd w:val="0"/>
              <w:snapToGrid w:val="0"/>
              <w:jc w:val="center"/>
              <w:rPr>
                <w:del w:id="2868" w:author="Asus" w:date="2025-01-24T11:36:00Z"/>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688BB2A9" w:rsidR="00120392" w:rsidRPr="00D011A8" w:rsidDel="00C65CC5" w:rsidRDefault="00120392" w:rsidP="00EB3E8A">
            <w:pPr>
              <w:adjustRightInd w:val="0"/>
              <w:snapToGrid w:val="0"/>
              <w:jc w:val="center"/>
              <w:rPr>
                <w:del w:id="2869" w:author="Asus" w:date="2025-01-24T11:36:00Z"/>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5251FEB8" w:rsidR="00120392" w:rsidRPr="00D011A8" w:rsidDel="00C65CC5" w:rsidRDefault="00120392" w:rsidP="00EB3E8A">
            <w:pPr>
              <w:adjustRightInd w:val="0"/>
              <w:snapToGrid w:val="0"/>
              <w:jc w:val="center"/>
              <w:rPr>
                <w:del w:id="2870" w:author="Asus" w:date="2025-01-24T11:36:00Z"/>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C6A4E97" w14:textId="2EA5C651" w:rsidR="00120392" w:rsidRPr="00D011A8" w:rsidDel="00C65CC5" w:rsidRDefault="00120392" w:rsidP="00EB3E8A">
            <w:pPr>
              <w:adjustRightInd w:val="0"/>
              <w:snapToGrid w:val="0"/>
              <w:jc w:val="center"/>
              <w:rPr>
                <w:del w:id="2871" w:author="Asus" w:date="2025-01-24T11:36:00Z"/>
                <w:rFonts w:ascii="Arial" w:hAnsi="Arial" w:cs="Arial"/>
                <w:sz w:val="14"/>
                <w:szCs w:val="14"/>
                <w:lang w:val="es-BO"/>
              </w:rPr>
            </w:pPr>
          </w:p>
        </w:tc>
      </w:tr>
      <w:tr w:rsidR="00D011A8" w:rsidRPr="00D011A8" w:rsidDel="00C65CC5" w14:paraId="43058FAE" w14:textId="44313A0F"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872"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627A6AA1" w:rsidR="00120392" w:rsidRPr="00D011A8" w:rsidDel="00C65CC5" w:rsidRDefault="00120392" w:rsidP="00EB3E8A">
            <w:pPr>
              <w:adjustRightInd w:val="0"/>
              <w:snapToGrid w:val="0"/>
              <w:jc w:val="center"/>
              <w:rPr>
                <w:del w:id="2873"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0D598625" w:rsidR="00120392" w:rsidRPr="00D011A8" w:rsidDel="00C65CC5" w:rsidRDefault="00120392" w:rsidP="00EB3E8A">
            <w:pPr>
              <w:adjustRightInd w:val="0"/>
              <w:snapToGrid w:val="0"/>
              <w:ind w:left="113" w:right="113"/>
              <w:rPr>
                <w:del w:id="2874"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3E7C033F" w:rsidR="00120392" w:rsidRPr="00D011A8" w:rsidDel="00C65CC5" w:rsidRDefault="00120392" w:rsidP="00EB3E8A">
            <w:pPr>
              <w:adjustRightInd w:val="0"/>
              <w:snapToGrid w:val="0"/>
              <w:jc w:val="center"/>
              <w:rPr>
                <w:del w:id="2875"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6955E81" w:rsidR="00120392" w:rsidRPr="00D011A8" w:rsidDel="00C65CC5" w:rsidRDefault="00120392" w:rsidP="00EB3E8A">
            <w:pPr>
              <w:adjustRightInd w:val="0"/>
              <w:snapToGrid w:val="0"/>
              <w:jc w:val="center"/>
              <w:rPr>
                <w:del w:id="2876"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0E4400E5" w14:textId="1B5753CE" w:rsidR="00120392" w:rsidRPr="00D011A8" w:rsidDel="00C65CC5" w:rsidRDefault="00120392" w:rsidP="00EB3E8A">
            <w:pPr>
              <w:adjustRightInd w:val="0"/>
              <w:snapToGrid w:val="0"/>
              <w:jc w:val="center"/>
              <w:rPr>
                <w:del w:id="2877"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0036D09E" w:rsidR="00120392" w:rsidRPr="00D011A8" w:rsidDel="00C65CC5" w:rsidRDefault="00120392" w:rsidP="00EB3E8A">
            <w:pPr>
              <w:adjustRightInd w:val="0"/>
              <w:snapToGrid w:val="0"/>
              <w:jc w:val="center"/>
              <w:rPr>
                <w:del w:id="2878"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4290C9" w14:textId="51EDFB83" w:rsidR="00120392" w:rsidRPr="00D011A8" w:rsidDel="00C65CC5" w:rsidRDefault="00120392" w:rsidP="00EB3E8A">
            <w:pPr>
              <w:adjustRightInd w:val="0"/>
              <w:snapToGrid w:val="0"/>
              <w:jc w:val="center"/>
              <w:rPr>
                <w:del w:id="2879"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31D6C0AF" w:rsidR="00120392" w:rsidRPr="00D011A8" w:rsidDel="00C65CC5" w:rsidRDefault="00120392" w:rsidP="00EB3E8A">
            <w:pPr>
              <w:adjustRightInd w:val="0"/>
              <w:snapToGrid w:val="0"/>
              <w:jc w:val="center"/>
              <w:rPr>
                <w:del w:id="2880"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5FDC49B4" w14:textId="16AAD79D" w:rsidR="00120392" w:rsidRPr="00D011A8" w:rsidDel="00C65CC5" w:rsidRDefault="00120392" w:rsidP="00EB3E8A">
            <w:pPr>
              <w:adjustRightInd w:val="0"/>
              <w:snapToGrid w:val="0"/>
              <w:jc w:val="center"/>
              <w:rPr>
                <w:del w:id="2881" w:author="Asus" w:date="2025-01-24T11:36:00Z"/>
                <w:rFonts w:ascii="Arial" w:hAnsi="Arial" w:cs="Arial"/>
                <w:lang w:val="es-BO"/>
              </w:rPr>
            </w:pPr>
          </w:p>
        </w:tc>
        <w:tc>
          <w:tcPr>
            <w:tcW w:w="134" w:type="dxa"/>
            <w:tcBorders>
              <w:top w:val="nil"/>
              <w:left w:val="single" w:sz="12" w:space="0" w:color="auto"/>
              <w:bottom w:val="nil"/>
              <w:right w:val="nil"/>
            </w:tcBorders>
          </w:tcPr>
          <w:p w14:paraId="210468F1" w14:textId="331E53F0" w:rsidR="00120392" w:rsidRPr="00D011A8" w:rsidDel="00C65CC5" w:rsidRDefault="00120392" w:rsidP="00EB3E8A">
            <w:pPr>
              <w:adjustRightInd w:val="0"/>
              <w:snapToGrid w:val="0"/>
              <w:jc w:val="center"/>
              <w:rPr>
                <w:del w:id="2882" w:author="Asus" w:date="2025-01-24T11:36:00Z"/>
                <w:rFonts w:ascii="Arial" w:hAnsi="Arial" w:cs="Arial"/>
                <w:lang w:val="es-BO"/>
              </w:rPr>
            </w:pPr>
          </w:p>
        </w:tc>
        <w:tc>
          <w:tcPr>
            <w:tcW w:w="475" w:type="dxa"/>
            <w:tcBorders>
              <w:top w:val="nil"/>
              <w:left w:val="nil"/>
              <w:bottom w:val="nil"/>
              <w:right w:val="nil"/>
            </w:tcBorders>
            <w:shd w:val="clear" w:color="auto" w:fill="auto"/>
            <w:vAlign w:val="center"/>
          </w:tcPr>
          <w:p w14:paraId="413AAFBB" w14:textId="2D86F6FB" w:rsidR="00120392" w:rsidRPr="00D011A8" w:rsidDel="00C65CC5" w:rsidRDefault="00120392" w:rsidP="00EB3E8A">
            <w:pPr>
              <w:adjustRightInd w:val="0"/>
              <w:snapToGrid w:val="0"/>
              <w:jc w:val="center"/>
              <w:rPr>
                <w:del w:id="2883" w:author="Asus" w:date="2025-01-24T11:36:00Z"/>
                <w:rFonts w:ascii="Arial" w:hAnsi="Arial" w:cs="Arial"/>
                <w:lang w:val="es-BO"/>
              </w:rPr>
            </w:pPr>
          </w:p>
        </w:tc>
        <w:tc>
          <w:tcPr>
            <w:tcW w:w="252" w:type="dxa"/>
            <w:tcBorders>
              <w:top w:val="nil"/>
              <w:left w:val="nil"/>
              <w:bottom w:val="nil"/>
              <w:right w:val="nil"/>
            </w:tcBorders>
            <w:shd w:val="clear" w:color="auto" w:fill="auto"/>
            <w:vAlign w:val="center"/>
          </w:tcPr>
          <w:p w14:paraId="03746C08" w14:textId="2DBDB807" w:rsidR="00120392" w:rsidRPr="00D011A8" w:rsidDel="00C65CC5" w:rsidRDefault="00120392" w:rsidP="00EB3E8A">
            <w:pPr>
              <w:adjustRightInd w:val="0"/>
              <w:snapToGrid w:val="0"/>
              <w:jc w:val="center"/>
              <w:rPr>
                <w:del w:id="2884" w:author="Asus" w:date="2025-01-24T11:36:00Z"/>
                <w:rFonts w:ascii="Arial" w:hAnsi="Arial" w:cs="Arial"/>
                <w:lang w:val="es-BO"/>
              </w:rPr>
            </w:pPr>
          </w:p>
        </w:tc>
        <w:tc>
          <w:tcPr>
            <w:tcW w:w="459" w:type="dxa"/>
            <w:tcBorders>
              <w:top w:val="nil"/>
              <w:left w:val="nil"/>
              <w:bottom w:val="nil"/>
              <w:right w:val="nil"/>
            </w:tcBorders>
            <w:shd w:val="clear" w:color="auto" w:fill="auto"/>
            <w:vAlign w:val="center"/>
          </w:tcPr>
          <w:p w14:paraId="2461333E" w14:textId="6249AAE6" w:rsidR="00120392" w:rsidRPr="00D011A8" w:rsidDel="00C65CC5" w:rsidRDefault="00120392" w:rsidP="00EB3E8A">
            <w:pPr>
              <w:adjustRightInd w:val="0"/>
              <w:snapToGrid w:val="0"/>
              <w:jc w:val="center"/>
              <w:rPr>
                <w:del w:id="2885" w:author="Asus" w:date="2025-01-24T11:36: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3F2E28E6" w:rsidR="00120392" w:rsidRPr="00D011A8" w:rsidDel="00C65CC5" w:rsidRDefault="00120392" w:rsidP="00EB3E8A">
            <w:pPr>
              <w:adjustRightInd w:val="0"/>
              <w:snapToGrid w:val="0"/>
              <w:jc w:val="center"/>
              <w:rPr>
                <w:del w:id="2886"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68E3D63F" w:rsidR="00120392" w:rsidRPr="00D011A8" w:rsidDel="00C65CC5" w:rsidRDefault="00120392" w:rsidP="00EB3E8A">
            <w:pPr>
              <w:adjustRightInd w:val="0"/>
              <w:snapToGrid w:val="0"/>
              <w:jc w:val="center"/>
              <w:rPr>
                <w:del w:id="2887" w:author="Asus" w:date="2025-01-24T11:36: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079F0ECC" w:rsidR="00120392" w:rsidRPr="00D011A8" w:rsidDel="00C65CC5" w:rsidRDefault="00120392" w:rsidP="00EB3E8A">
            <w:pPr>
              <w:adjustRightInd w:val="0"/>
              <w:snapToGrid w:val="0"/>
              <w:jc w:val="center"/>
              <w:rPr>
                <w:del w:id="2888"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1418BA" w14:textId="7C076EC3" w:rsidR="00120392" w:rsidRPr="00D011A8" w:rsidDel="00C65CC5" w:rsidRDefault="00120392" w:rsidP="00EB3E8A">
            <w:pPr>
              <w:adjustRightInd w:val="0"/>
              <w:snapToGrid w:val="0"/>
              <w:jc w:val="center"/>
              <w:rPr>
                <w:del w:id="2889" w:author="Asus" w:date="2025-01-24T11:36:00Z"/>
                <w:rFonts w:ascii="Arial" w:hAnsi="Arial" w:cs="Arial"/>
                <w:lang w:val="es-BO"/>
              </w:rPr>
            </w:pPr>
          </w:p>
        </w:tc>
      </w:tr>
      <w:tr w:rsidR="00D011A8" w:rsidRPr="00D011A8" w:rsidDel="00C65CC5" w14:paraId="70D22289" w14:textId="638C2430"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890"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2F8D17CF" w:rsidR="00120392" w:rsidRPr="00D011A8" w:rsidDel="00C65CC5" w:rsidRDefault="00120392" w:rsidP="00EB3E8A">
            <w:pPr>
              <w:adjustRightInd w:val="0"/>
              <w:snapToGrid w:val="0"/>
              <w:jc w:val="center"/>
              <w:rPr>
                <w:del w:id="2891"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52D7292E" w:rsidR="00120392" w:rsidRPr="00D011A8" w:rsidDel="00C65CC5" w:rsidRDefault="00120392" w:rsidP="00EB3E8A">
            <w:pPr>
              <w:adjustRightInd w:val="0"/>
              <w:snapToGrid w:val="0"/>
              <w:ind w:left="113" w:right="113"/>
              <w:rPr>
                <w:del w:id="2892"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2353A068" w:rsidR="00120392" w:rsidRPr="00D011A8" w:rsidDel="00C65CC5" w:rsidRDefault="00120392" w:rsidP="00EB3E8A">
            <w:pPr>
              <w:adjustRightInd w:val="0"/>
              <w:snapToGrid w:val="0"/>
              <w:ind w:left="113" w:right="113"/>
              <w:rPr>
                <w:del w:id="2893"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5A3D6F53" w:rsidR="00120392" w:rsidRPr="00D011A8" w:rsidDel="00C65CC5" w:rsidRDefault="00120392" w:rsidP="00EB3E8A">
            <w:pPr>
              <w:adjustRightInd w:val="0"/>
              <w:snapToGrid w:val="0"/>
              <w:jc w:val="center"/>
              <w:rPr>
                <w:del w:id="2894" w:author="Asus" w:date="2025-01-24T11:36:00Z"/>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01E4B02D" w:rsidR="00120392" w:rsidRPr="00D011A8" w:rsidDel="00C65CC5" w:rsidRDefault="00120392" w:rsidP="00EB3E8A">
            <w:pPr>
              <w:adjustRightInd w:val="0"/>
              <w:snapToGrid w:val="0"/>
              <w:jc w:val="center"/>
              <w:rPr>
                <w:del w:id="2895"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3D476CD7" w:rsidR="00120392" w:rsidRPr="00D011A8" w:rsidDel="00C65CC5" w:rsidRDefault="00120392" w:rsidP="00EB3E8A">
            <w:pPr>
              <w:adjustRightInd w:val="0"/>
              <w:snapToGrid w:val="0"/>
              <w:jc w:val="center"/>
              <w:rPr>
                <w:del w:id="2896" w:author="Asus" w:date="2025-01-24T11:36:00Z"/>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8273A50" w:rsidR="00120392" w:rsidRPr="00D011A8" w:rsidDel="00C65CC5" w:rsidRDefault="00120392" w:rsidP="00EB3E8A">
            <w:pPr>
              <w:adjustRightInd w:val="0"/>
              <w:snapToGrid w:val="0"/>
              <w:jc w:val="center"/>
              <w:rPr>
                <w:del w:id="2897"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13F5077A" w:rsidR="00120392" w:rsidRPr="00D011A8" w:rsidDel="00C65CC5" w:rsidRDefault="00120392" w:rsidP="00EB3E8A">
            <w:pPr>
              <w:adjustRightInd w:val="0"/>
              <w:snapToGrid w:val="0"/>
              <w:jc w:val="center"/>
              <w:rPr>
                <w:del w:id="2898" w:author="Asus" w:date="2025-01-24T11:36:00Z"/>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3A2C82E7" w:rsidR="00120392" w:rsidRPr="00D011A8" w:rsidDel="00C65CC5" w:rsidRDefault="00120392" w:rsidP="00EB3E8A">
            <w:pPr>
              <w:adjustRightInd w:val="0"/>
              <w:snapToGrid w:val="0"/>
              <w:jc w:val="center"/>
              <w:rPr>
                <w:del w:id="2899"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58A69881" w:rsidR="00120392" w:rsidRPr="00D011A8" w:rsidDel="00C65CC5" w:rsidRDefault="00120392" w:rsidP="00EB3E8A">
            <w:pPr>
              <w:adjustRightInd w:val="0"/>
              <w:snapToGrid w:val="0"/>
              <w:jc w:val="center"/>
              <w:rPr>
                <w:del w:id="2900"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6AEB40F3" w14:textId="0A357CBC" w:rsidR="00120392" w:rsidRPr="00D011A8" w:rsidDel="00C65CC5" w:rsidRDefault="00120392" w:rsidP="00EB3E8A">
            <w:pPr>
              <w:adjustRightInd w:val="0"/>
              <w:snapToGrid w:val="0"/>
              <w:jc w:val="center"/>
              <w:rPr>
                <w:del w:id="2901" w:author="Asus" w:date="2025-01-24T11:36: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40FEF30A" w:rsidR="00120392" w:rsidRPr="00D011A8" w:rsidDel="00C65CC5" w:rsidRDefault="00120392" w:rsidP="00EB3E8A">
            <w:pPr>
              <w:adjustRightInd w:val="0"/>
              <w:snapToGrid w:val="0"/>
              <w:jc w:val="center"/>
              <w:rPr>
                <w:del w:id="2902"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0FBEB00F" w:rsidR="00120392" w:rsidRPr="00D011A8" w:rsidDel="00C65CC5" w:rsidRDefault="00120392" w:rsidP="00EB3E8A">
            <w:pPr>
              <w:adjustRightInd w:val="0"/>
              <w:snapToGrid w:val="0"/>
              <w:jc w:val="center"/>
              <w:rPr>
                <w:del w:id="2903" w:author="Asus" w:date="2025-01-24T11:36: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2174F8BB" w:rsidR="00120392" w:rsidRPr="00D011A8" w:rsidDel="00C65CC5" w:rsidRDefault="00120392" w:rsidP="00EB3E8A">
            <w:pPr>
              <w:adjustRightInd w:val="0"/>
              <w:snapToGrid w:val="0"/>
              <w:jc w:val="center"/>
              <w:rPr>
                <w:del w:id="2904"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1F76EA23" w:rsidR="00120392" w:rsidRPr="00D011A8" w:rsidDel="00C65CC5" w:rsidRDefault="00120392" w:rsidP="00EB3E8A">
            <w:pPr>
              <w:adjustRightInd w:val="0"/>
              <w:snapToGrid w:val="0"/>
              <w:jc w:val="center"/>
              <w:rPr>
                <w:del w:id="2905"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30011024" w:rsidR="00120392" w:rsidRPr="00D011A8" w:rsidDel="00C65CC5" w:rsidRDefault="00120392" w:rsidP="00EB3E8A">
            <w:pPr>
              <w:adjustRightInd w:val="0"/>
              <w:snapToGrid w:val="0"/>
              <w:jc w:val="center"/>
              <w:rPr>
                <w:del w:id="2906" w:author="Asus" w:date="2025-01-24T11:36: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33D4FD3C" w:rsidR="00120392" w:rsidRPr="00D011A8" w:rsidDel="00C65CC5" w:rsidRDefault="00120392" w:rsidP="00EB3E8A">
            <w:pPr>
              <w:adjustRightInd w:val="0"/>
              <w:snapToGrid w:val="0"/>
              <w:jc w:val="center"/>
              <w:rPr>
                <w:del w:id="2907"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D31B7B" w14:textId="0D03BD91" w:rsidR="00120392" w:rsidRPr="00D011A8" w:rsidDel="00C65CC5" w:rsidRDefault="00120392" w:rsidP="00EB3E8A">
            <w:pPr>
              <w:adjustRightInd w:val="0"/>
              <w:snapToGrid w:val="0"/>
              <w:jc w:val="center"/>
              <w:rPr>
                <w:del w:id="2908" w:author="Asus" w:date="2025-01-24T11:36:00Z"/>
                <w:rFonts w:ascii="Arial" w:hAnsi="Arial" w:cs="Arial"/>
                <w:sz w:val="4"/>
                <w:szCs w:val="4"/>
                <w:lang w:val="es-BO"/>
              </w:rPr>
            </w:pPr>
          </w:p>
        </w:tc>
      </w:tr>
      <w:tr w:rsidR="00D011A8" w:rsidRPr="00D011A8" w:rsidDel="00C65CC5" w14:paraId="590D9BCF" w14:textId="06345978"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909"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12552E57" w:rsidR="00120392" w:rsidRPr="00D011A8" w:rsidDel="00C65CC5" w:rsidRDefault="00120392" w:rsidP="003D3FFC">
            <w:pPr>
              <w:pStyle w:val="Prrafodelista"/>
              <w:numPr>
                <w:ilvl w:val="0"/>
                <w:numId w:val="28"/>
              </w:numPr>
              <w:adjustRightInd w:val="0"/>
              <w:snapToGrid w:val="0"/>
              <w:ind w:left="283" w:hanging="113"/>
              <w:jc w:val="left"/>
              <w:rPr>
                <w:del w:id="2910"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6103AAA4" w:rsidR="00120392" w:rsidRPr="00D011A8" w:rsidDel="00C65CC5" w:rsidRDefault="00120392" w:rsidP="00EB3E8A">
            <w:pPr>
              <w:adjustRightInd w:val="0"/>
              <w:snapToGrid w:val="0"/>
              <w:ind w:left="113" w:right="113"/>
              <w:rPr>
                <w:del w:id="2911" w:author="Asus" w:date="2025-01-24T11:36:00Z"/>
                <w:rFonts w:ascii="Arial" w:hAnsi="Arial" w:cs="Arial"/>
                <w:b/>
                <w:lang w:val="es-BO"/>
              </w:rPr>
            </w:pPr>
            <w:del w:id="2912" w:author="Asus" w:date="2025-01-24T11:36:00Z">
              <w:r w:rsidRPr="00D011A8" w:rsidDel="00C65CC5">
                <w:rPr>
                  <w:rFonts w:ascii="Arial" w:hAnsi="Arial" w:cs="Arial"/>
                  <w:lang w:val="es-BO"/>
                </w:rPr>
                <w:delText>Presentación de documentos para la suscripción de contrato.</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64B648BE" w:rsidR="00120392" w:rsidRPr="00D011A8" w:rsidDel="00C65CC5" w:rsidRDefault="00120392" w:rsidP="00EB3E8A">
            <w:pPr>
              <w:adjustRightInd w:val="0"/>
              <w:snapToGrid w:val="0"/>
              <w:jc w:val="center"/>
              <w:rPr>
                <w:del w:id="2913"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401181D5" w:rsidR="00120392" w:rsidRPr="00D011A8" w:rsidDel="00C65CC5" w:rsidRDefault="00120392" w:rsidP="00EB3E8A">
            <w:pPr>
              <w:adjustRightInd w:val="0"/>
              <w:snapToGrid w:val="0"/>
              <w:jc w:val="center"/>
              <w:rPr>
                <w:del w:id="2914" w:author="Asus" w:date="2025-01-24T11:36:00Z"/>
                <w:i/>
                <w:sz w:val="14"/>
                <w:szCs w:val="14"/>
                <w:lang w:val="es-BO"/>
              </w:rPr>
            </w:pPr>
            <w:del w:id="2915"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323ADF83" w14:textId="7AAE95ED" w:rsidR="00120392" w:rsidRPr="00D011A8" w:rsidDel="00C65CC5" w:rsidRDefault="00120392" w:rsidP="00EB3E8A">
            <w:pPr>
              <w:adjustRightInd w:val="0"/>
              <w:snapToGrid w:val="0"/>
              <w:jc w:val="center"/>
              <w:rPr>
                <w:del w:id="2916"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16BAA53A" w:rsidR="00120392" w:rsidRPr="00D011A8" w:rsidDel="00C65CC5" w:rsidRDefault="00120392" w:rsidP="00EB3E8A">
            <w:pPr>
              <w:adjustRightInd w:val="0"/>
              <w:snapToGrid w:val="0"/>
              <w:jc w:val="center"/>
              <w:rPr>
                <w:del w:id="2917" w:author="Asus" w:date="2025-01-24T11:36:00Z"/>
                <w:i/>
                <w:sz w:val="14"/>
                <w:szCs w:val="14"/>
                <w:lang w:val="es-BO"/>
              </w:rPr>
            </w:pPr>
            <w:del w:id="2918"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0BD50401" w14:textId="11616CED" w:rsidR="00120392" w:rsidRPr="00D011A8" w:rsidDel="00C65CC5" w:rsidRDefault="00120392" w:rsidP="00EB3E8A">
            <w:pPr>
              <w:adjustRightInd w:val="0"/>
              <w:snapToGrid w:val="0"/>
              <w:jc w:val="center"/>
              <w:rPr>
                <w:del w:id="2919"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619C852E" w:rsidR="00120392" w:rsidRPr="00D011A8" w:rsidDel="00C65CC5" w:rsidRDefault="00120392" w:rsidP="00EB3E8A">
            <w:pPr>
              <w:adjustRightInd w:val="0"/>
              <w:snapToGrid w:val="0"/>
              <w:jc w:val="center"/>
              <w:rPr>
                <w:del w:id="2920" w:author="Asus" w:date="2025-01-24T11:36:00Z"/>
                <w:i/>
                <w:sz w:val="14"/>
                <w:szCs w:val="14"/>
                <w:lang w:val="es-BO"/>
              </w:rPr>
            </w:pPr>
            <w:del w:id="2921"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4CAE21AF" w:rsidR="00120392" w:rsidRPr="00D011A8" w:rsidDel="00C65CC5" w:rsidRDefault="00120392" w:rsidP="00EB3E8A">
            <w:pPr>
              <w:adjustRightInd w:val="0"/>
              <w:snapToGrid w:val="0"/>
              <w:jc w:val="center"/>
              <w:rPr>
                <w:del w:id="2922"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4F4F0699" w:rsidR="00120392" w:rsidRPr="00D011A8" w:rsidDel="00C65CC5" w:rsidRDefault="00120392" w:rsidP="00EB3E8A">
            <w:pPr>
              <w:adjustRightInd w:val="0"/>
              <w:snapToGrid w:val="0"/>
              <w:jc w:val="center"/>
              <w:rPr>
                <w:del w:id="2923" w:author="Asus" w:date="2025-01-24T11:36: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25BCF520" w:rsidR="00120392" w:rsidRPr="00D011A8" w:rsidDel="00C65CC5" w:rsidRDefault="00120392" w:rsidP="00EB3E8A">
            <w:pPr>
              <w:adjustRightInd w:val="0"/>
              <w:snapToGrid w:val="0"/>
              <w:jc w:val="center"/>
              <w:rPr>
                <w:del w:id="2924" w:author="Asus" w:date="2025-01-24T11:36: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5D14826C" w:rsidR="00120392" w:rsidRPr="00D011A8" w:rsidDel="00C65CC5" w:rsidRDefault="00120392" w:rsidP="00EB3E8A">
            <w:pPr>
              <w:adjustRightInd w:val="0"/>
              <w:snapToGrid w:val="0"/>
              <w:jc w:val="center"/>
              <w:rPr>
                <w:del w:id="2925" w:author="Asus" w:date="2025-01-24T11:36: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6DC531B" w:rsidR="00120392" w:rsidRPr="00D011A8" w:rsidDel="00C65CC5" w:rsidRDefault="00120392" w:rsidP="00EB3E8A">
            <w:pPr>
              <w:adjustRightInd w:val="0"/>
              <w:snapToGrid w:val="0"/>
              <w:jc w:val="center"/>
              <w:rPr>
                <w:del w:id="2926" w:author="Asus" w:date="2025-01-24T11:36:00Z"/>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D6D25E5" w:rsidR="00120392" w:rsidRPr="00D011A8" w:rsidDel="00C65CC5" w:rsidRDefault="00120392" w:rsidP="00EB3E8A">
            <w:pPr>
              <w:adjustRightInd w:val="0"/>
              <w:snapToGrid w:val="0"/>
              <w:jc w:val="center"/>
              <w:rPr>
                <w:del w:id="2927"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037CF059" w14:textId="5F53C264" w:rsidR="00120392" w:rsidRPr="00D011A8" w:rsidDel="00C65CC5" w:rsidRDefault="00120392" w:rsidP="00EB3E8A">
            <w:pPr>
              <w:adjustRightInd w:val="0"/>
              <w:snapToGrid w:val="0"/>
              <w:jc w:val="center"/>
              <w:rPr>
                <w:del w:id="2928" w:author="Asus" w:date="2025-01-24T11:36:00Z"/>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2B556E71" w:rsidR="00120392" w:rsidRPr="00D011A8" w:rsidDel="00C65CC5" w:rsidRDefault="00120392" w:rsidP="00EB3E8A">
            <w:pPr>
              <w:adjustRightInd w:val="0"/>
              <w:snapToGrid w:val="0"/>
              <w:jc w:val="center"/>
              <w:rPr>
                <w:del w:id="2929"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C703E29" w14:textId="077A9F0D" w:rsidR="00120392" w:rsidRPr="00D011A8" w:rsidDel="00C65CC5" w:rsidRDefault="00120392" w:rsidP="00EB3E8A">
            <w:pPr>
              <w:adjustRightInd w:val="0"/>
              <w:snapToGrid w:val="0"/>
              <w:jc w:val="center"/>
              <w:rPr>
                <w:del w:id="2930" w:author="Asus" w:date="2025-01-24T11:36:00Z"/>
                <w:i/>
                <w:sz w:val="14"/>
                <w:szCs w:val="14"/>
                <w:lang w:val="es-BO"/>
              </w:rPr>
            </w:pPr>
          </w:p>
        </w:tc>
      </w:tr>
      <w:tr w:rsidR="00D011A8" w:rsidRPr="00D011A8" w:rsidDel="00C65CC5" w14:paraId="75E5C82F" w14:textId="06119E5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del w:id="2931" w:author="Asus" w:date="2025-01-24T11:36:00Z"/>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2158F65C" w:rsidR="00120392" w:rsidRPr="00D011A8" w:rsidDel="00C65CC5" w:rsidRDefault="00120392" w:rsidP="00EB3E8A">
            <w:pPr>
              <w:adjustRightInd w:val="0"/>
              <w:snapToGrid w:val="0"/>
              <w:jc w:val="center"/>
              <w:rPr>
                <w:del w:id="2932" w:author="Asus" w:date="2025-01-24T11:36:00Z"/>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6CEFEFE0" w:rsidR="00120392" w:rsidRPr="00D011A8" w:rsidDel="00C65CC5" w:rsidRDefault="00120392" w:rsidP="00EB3E8A">
            <w:pPr>
              <w:adjustRightInd w:val="0"/>
              <w:snapToGrid w:val="0"/>
              <w:ind w:left="113" w:right="113"/>
              <w:rPr>
                <w:del w:id="2933" w:author="Asus" w:date="2025-01-24T11:36:00Z"/>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4BD25704" w:rsidR="00120392" w:rsidRPr="00D011A8" w:rsidDel="00C65CC5" w:rsidRDefault="00120392" w:rsidP="00EB3E8A">
            <w:pPr>
              <w:adjustRightInd w:val="0"/>
              <w:snapToGrid w:val="0"/>
              <w:jc w:val="center"/>
              <w:rPr>
                <w:del w:id="2934"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5F610AFE" w:rsidR="00120392" w:rsidRPr="00D011A8" w:rsidDel="00C65CC5" w:rsidRDefault="00120392" w:rsidP="00EB3E8A">
            <w:pPr>
              <w:adjustRightInd w:val="0"/>
              <w:snapToGrid w:val="0"/>
              <w:jc w:val="center"/>
              <w:rPr>
                <w:del w:id="2935" w:author="Asus" w:date="2025-01-24T11:36:00Z"/>
                <w:rFonts w:ascii="Arial" w:hAnsi="Arial" w:cs="Arial"/>
                <w:lang w:val="es-BO"/>
              </w:rPr>
            </w:pPr>
          </w:p>
        </w:tc>
        <w:tc>
          <w:tcPr>
            <w:tcW w:w="134" w:type="dxa"/>
            <w:vMerge w:val="restart"/>
            <w:tcBorders>
              <w:top w:val="nil"/>
              <w:left w:val="single" w:sz="4" w:space="0" w:color="auto"/>
              <w:right w:val="single" w:sz="4" w:space="0" w:color="auto"/>
            </w:tcBorders>
            <w:shd w:val="clear" w:color="auto" w:fill="auto"/>
            <w:vAlign w:val="center"/>
          </w:tcPr>
          <w:p w14:paraId="3970D020" w14:textId="28EFAA9C" w:rsidR="00120392" w:rsidRPr="00D011A8" w:rsidDel="00C65CC5" w:rsidRDefault="00120392" w:rsidP="00EB3E8A">
            <w:pPr>
              <w:adjustRightInd w:val="0"/>
              <w:snapToGrid w:val="0"/>
              <w:jc w:val="center"/>
              <w:rPr>
                <w:del w:id="2936"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D70F193" w:rsidR="00120392" w:rsidRPr="00D011A8" w:rsidDel="00C65CC5" w:rsidRDefault="00120392" w:rsidP="00EB3E8A">
            <w:pPr>
              <w:adjustRightInd w:val="0"/>
              <w:snapToGrid w:val="0"/>
              <w:jc w:val="center"/>
              <w:rPr>
                <w:del w:id="2937" w:author="Asus" w:date="2025-01-24T11:36:00Z"/>
                <w:rFonts w:ascii="Arial" w:hAnsi="Arial" w:cs="Arial"/>
                <w:lang w:val="es-BO"/>
              </w:rPr>
            </w:pPr>
          </w:p>
        </w:tc>
        <w:tc>
          <w:tcPr>
            <w:tcW w:w="134" w:type="dxa"/>
            <w:vMerge w:val="restart"/>
            <w:tcBorders>
              <w:top w:val="nil"/>
              <w:left w:val="single" w:sz="4" w:space="0" w:color="auto"/>
              <w:right w:val="single" w:sz="4" w:space="0" w:color="auto"/>
            </w:tcBorders>
            <w:shd w:val="clear" w:color="auto" w:fill="auto"/>
            <w:vAlign w:val="center"/>
          </w:tcPr>
          <w:p w14:paraId="237EF884" w14:textId="40F05225" w:rsidR="00120392" w:rsidRPr="00D011A8" w:rsidDel="00C65CC5" w:rsidRDefault="00120392" w:rsidP="00EB3E8A">
            <w:pPr>
              <w:adjustRightInd w:val="0"/>
              <w:snapToGrid w:val="0"/>
              <w:jc w:val="center"/>
              <w:rPr>
                <w:del w:id="2938"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5E8C22B1" w:rsidR="00120392" w:rsidRPr="00D011A8" w:rsidDel="00C65CC5" w:rsidRDefault="00120392" w:rsidP="00EB3E8A">
            <w:pPr>
              <w:adjustRightInd w:val="0"/>
              <w:snapToGrid w:val="0"/>
              <w:jc w:val="center"/>
              <w:rPr>
                <w:del w:id="2939" w:author="Asus" w:date="2025-01-24T11:36:00Z"/>
                <w:rFonts w:ascii="Arial" w:hAnsi="Arial" w:cs="Arial"/>
                <w:lang w:val="es-BO"/>
              </w:rPr>
            </w:pPr>
          </w:p>
        </w:tc>
        <w:tc>
          <w:tcPr>
            <w:tcW w:w="135" w:type="dxa"/>
            <w:vMerge w:val="restart"/>
            <w:tcBorders>
              <w:top w:val="nil"/>
              <w:left w:val="single" w:sz="4" w:space="0" w:color="auto"/>
              <w:right w:val="single" w:sz="12" w:space="0" w:color="auto"/>
            </w:tcBorders>
            <w:shd w:val="clear" w:color="auto" w:fill="auto"/>
            <w:vAlign w:val="center"/>
          </w:tcPr>
          <w:p w14:paraId="6D22870D" w14:textId="411BC48E" w:rsidR="00120392" w:rsidRPr="00D011A8" w:rsidDel="00C65CC5" w:rsidRDefault="00120392" w:rsidP="00EB3E8A">
            <w:pPr>
              <w:adjustRightInd w:val="0"/>
              <w:snapToGrid w:val="0"/>
              <w:jc w:val="center"/>
              <w:rPr>
                <w:del w:id="2940" w:author="Asus" w:date="2025-01-24T11:36:00Z"/>
                <w:rFonts w:ascii="Arial" w:hAnsi="Arial" w:cs="Arial"/>
                <w:lang w:val="es-BO"/>
              </w:rPr>
            </w:pPr>
          </w:p>
        </w:tc>
        <w:tc>
          <w:tcPr>
            <w:tcW w:w="134" w:type="dxa"/>
            <w:vMerge w:val="restart"/>
            <w:tcBorders>
              <w:top w:val="nil"/>
              <w:left w:val="single" w:sz="12" w:space="0" w:color="auto"/>
              <w:right w:val="nil"/>
            </w:tcBorders>
          </w:tcPr>
          <w:p w14:paraId="60A3F2C2" w14:textId="615056C6" w:rsidR="00120392" w:rsidRPr="00D011A8" w:rsidDel="00C65CC5" w:rsidRDefault="00120392" w:rsidP="00EB3E8A">
            <w:pPr>
              <w:adjustRightInd w:val="0"/>
              <w:snapToGrid w:val="0"/>
              <w:jc w:val="center"/>
              <w:rPr>
                <w:del w:id="2941" w:author="Asus" w:date="2025-01-24T11:36:00Z"/>
                <w:rFonts w:ascii="Arial" w:hAnsi="Arial" w:cs="Arial"/>
                <w:lang w:val="es-BO"/>
              </w:rPr>
            </w:pPr>
          </w:p>
        </w:tc>
        <w:tc>
          <w:tcPr>
            <w:tcW w:w="475" w:type="dxa"/>
            <w:vMerge w:val="restart"/>
            <w:tcBorders>
              <w:top w:val="nil"/>
              <w:left w:val="nil"/>
              <w:right w:val="nil"/>
            </w:tcBorders>
            <w:shd w:val="clear" w:color="auto" w:fill="auto"/>
            <w:vAlign w:val="center"/>
          </w:tcPr>
          <w:p w14:paraId="0CA4F231" w14:textId="621DC5F1" w:rsidR="00120392" w:rsidRPr="00D011A8" w:rsidDel="00C65CC5" w:rsidRDefault="00120392" w:rsidP="00EB3E8A">
            <w:pPr>
              <w:adjustRightInd w:val="0"/>
              <w:snapToGrid w:val="0"/>
              <w:jc w:val="center"/>
              <w:rPr>
                <w:del w:id="2942" w:author="Asus" w:date="2025-01-24T11:36:00Z"/>
                <w:rFonts w:ascii="Arial" w:hAnsi="Arial" w:cs="Arial"/>
                <w:lang w:val="es-BO"/>
              </w:rPr>
            </w:pPr>
          </w:p>
        </w:tc>
        <w:tc>
          <w:tcPr>
            <w:tcW w:w="252" w:type="dxa"/>
            <w:vMerge w:val="restart"/>
            <w:tcBorders>
              <w:top w:val="nil"/>
              <w:left w:val="nil"/>
              <w:right w:val="nil"/>
            </w:tcBorders>
            <w:shd w:val="clear" w:color="auto" w:fill="auto"/>
            <w:vAlign w:val="center"/>
          </w:tcPr>
          <w:p w14:paraId="2EEC02FD" w14:textId="2B3F8A7D" w:rsidR="00120392" w:rsidRPr="00D011A8" w:rsidDel="00C65CC5" w:rsidRDefault="00120392" w:rsidP="00EB3E8A">
            <w:pPr>
              <w:adjustRightInd w:val="0"/>
              <w:snapToGrid w:val="0"/>
              <w:jc w:val="center"/>
              <w:rPr>
                <w:del w:id="2943" w:author="Asus" w:date="2025-01-24T11:36:00Z"/>
                <w:rFonts w:ascii="Arial" w:hAnsi="Arial" w:cs="Arial"/>
                <w:lang w:val="es-BO"/>
              </w:rPr>
            </w:pPr>
          </w:p>
        </w:tc>
        <w:tc>
          <w:tcPr>
            <w:tcW w:w="459" w:type="dxa"/>
            <w:vMerge w:val="restart"/>
            <w:tcBorders>
              <w:top w:val="nil"/>
              <w:left w:val="nil"/>
              <w:right w:val="nil"/>
            </w:tcBorders>
            <w:shd w:val="clear" w:color="auto" w:fill="auto"/>
            <w:vAlign w:val="center"/>
          </w:tcPr>
          <w:p w14:paraId="2F3B7ECD" w14:textId="3FB0B261" w:rsidR="00120392" w:rsidRPr="00D011A8" w:rsidDel="00C65CC5" w:rsidRDefault="00120392" w:rsidP="00EB3E8A">
            <w:pPr>
              <w:adjustRightInd w:val="0"/>
              <w:snapToGrid w:val="0"/>
              <w:jc w:val="center"/>
              <w:rPr>
                <w:del w:id="2944" w:author="Asus" w:date="2025-01-24T11:36:00Z"/>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8B80C53" w:rsidR="00120392" w:rsidRPr="00D011A8" w:rsidDel="00C65CC5" w:rsidRDefault="00120392" w:rsidP="00EB3E8A">
            <w:pPr>
              <w:adjustRightInd w:val="0"/>
              <w:snapToGrid w:val="0"/>
              <w:jc w:val="center"/>
              <w:rPr>
                <w:del w:id="2945"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47BDCB3B" w:rsidR="00120392" w:rsidRPr="00D011A8" w:rsidDel="00C65CC5" w:rsidRDefault="00120392" w:rsidP="00EB3E8A">
            <w:pPr>
              <w:adjustRightInd w:val="0"/>
              <w:snapToGrid w:val="0"/>
              <w:jc w:val="center"/>
              <w:rPr>
                <w:del w:id="2946" w:author="Asus" w:date="2025-01-24T11:36:00Z"/>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572A72AB" w:rsidR="00120392" w:rsidRPr="00D011A8" w:rsidDel="00C65CC5" w:rsidRDefault="00120392" w:rsidP="00EB3E8A">
            <w:pPr>
              <w:adjustRightInd w:val="0"/>
              <w:snapToGrid w:val="0"/>
              <w:jc w:val="center"/>
              <w:rPr>
                <w:del w:id="2947"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49FFC4" w14:textId="127DFAF7" w:rsidR="00120392" w:rsidRPr="00D011A8" w:rsidDel="00C65CC5" w:rsidRDefault="00120392" w:rsidP="00EB3E8A">
            <w:pPr>
              <w:adjustRightInd w:val="0"/>
              <w:snapToGrid w:val="0"/>
              <w:jc w:val="center"/>
              <w:rPr>
                <w:del w:id="2948" w:author="Asus" w:date="2025-01-24T11:36:00Z"/>
                <w:rFonts w:ascii="Arial" w:hAnsi="Arial" w:cs="Arial"/>
                <w:lang w:val="es-BO"/>
              </w:rPr>
            </w:pPr>
          </w:p>
        </w:tc>
      </w:tr>
      <w:tr w:rsidR="00D011A8" w:rsidRPr="00D011A8" w:rsidDel="00C65CC5" w14:paraId="39DB150F" w14:textId="338A0A73"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del w:id="2949" w:author="Asus" w:date="2025-01-24T11:36:00Z"/>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6CF42374" w:rsidR="00120392" w:rsidRPr="00D011A8" w:rsidDel="00C65CC5" w:rsidRDefault="00120392" w:rsidP="00EB3E8A">
            <w:pPr>
              <w:adjustRightInd w:val="0"/>
              <w:snapToGrid w:val="0"/>
              <w:jc w:val="center"/>
              <w:rPr>
                <w:del w:id="2950" w:author="Asus" w:date="2025-01-24T11:36:00Z"/>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6D010DA7" w:rsidR="00120392" w:rsidRPr="00D011A8" w:rsidDel="00C65CC5" w:rsidRDefault="00120392" w:rsidP="00EB3E8A">
            <w:pPr>
              <w:adjustRightInd w:val="0"/>
              <w:snapToGrid w:val="0"/>
              <w:ind w:left="113" w:right="113"/>
              <w:rPr>
                <w:del w:id="2951" w:author="Asus" w:date="2025-01-24T11:36:00Z"/>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5C75AAE4" w:rsidR="00120392" w:rsidRPr="00D011A8" w:rsidDel="00C65CC5" w:rsidRDefault="00120392" w:rsidP="00EB3E8A">
            <w:pPr>
              <w:adjustRightInd w:val="0"/>
              <w:snapToGrid w:val="0"/>
              <w:jc w:val="center"/>
              <w:rPr>
                <w:del w:id="2952" w:author="Asus" w:date="2025-01-24T11:36:00Z"/>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2929C3F9" w:rsidR="00120392" w:rsidRPr="00D011A8" w:rsidDel="00C65CC5" w:rsidRDefault="00120392" w:rsidP="00EB3E8A">
            <w:pPr>
              <w:adjustRightInd w:val="0"/>
              <w:snapToGrid w:val="0"/>
              <w:jc w:val="center"/>
              <w:rPr>
                <w:del w:id="2953" w:author="Asus" w:date="2025-01-24T11:36:00Z"/>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424FE473" w:rsidR="00120392" w:rsidRPr="00D011A8" w:rsidDel="00C65CC5" w:rsidRDefault="00120392" w:rsidP="00EB3E8A">
            <w:pPr>
              <w:adjustRightInd w:val="0"/>
              <w:snapToGrid w:val="0"/>
              <w:jc w:val="center"/>
              <w:rPr>
                <w:del w:id="2954" w:author="Asus" w:date="2025-01-24T11:36:00Z"/>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0DFBE413" w:rsidR="00120392" w:rsidRPr="00D011A8" w:rsidDel="00C65CC5" w:rsidRDefault="00120392" w:rsidP="00EB3E8A">
            <w:pPr>
              <w:adjustRightInd w:val="0"/>
              <w:snapToGrid w:val="0"/>
              <w:jc w:val="center"/>
              <w:rPr>
                <w:del w:id="2955" w:author="Asus" w:date="2025-01-24T11:36:00Z"/>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13696DA5" w:rsidR="00120392" w:rsidRPr="00D011A8" w:rsidDel="00C65CC5" w:rsidRDefault="00120392" w:rsidP="00EB3E8A">
            <w:pPr>
              <w:adjustRightInd w:val="0"/>
              <w:snapToGrid w:val="0"/>
              <w:jc w:val="center"/>
              <w:rPr>
                <w:del w:id="2956" w:author="Asus" w:date="2025-01-24T11:36:00Z"/>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4EA00405" w:rsidR="00120392" w:rsidRPr="00D011A8" w:rsidDel="00C65CC5" w:rsidRDefault="00120392" w:rsidP="00EB3E8A">
            <w:pPr>
              <w:adjustRightInd w:val="0"/>
              <w:snapToGrid w:val="0"/>
              <w:jc w:val="center"/>
              <w:rPr>
                <w:del w:id="2957" w:author="Asus" w:date="2025-01-24T11:36:00Z"/>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6BC70CAE" w:rsidR="00120392" w:rsidRPr="00D011A8" w:rsidDel="00C65CC5" w:rsidRDefault="00120392" w:rsidP="00EB3E8A">
            <w:pPr>
              <w:adjustRightInd w:val="0"/>
              <w:snapToGrid w:val="0"/>
              <w:jc w:val="center"/>
              <w:rPr>
                <w:del w:id="2958" w:author="Asus" w:date="2025-01-24T11:36:00Z"/>
                <w:rFonts w:ascii="Arial" w:hAnsi="Arial" w:cs="Arial"/>
                <w:lang w:val="es-BO"/>
              </w:rPr>
            </w:pPr>
          </w:p>
        </w:tc>
        <w:tc>
          <w:tcPr>
            <w:tcW w:w="134" w:type="dxa"/>
            <w:vMerge/>
            <w:tcBorders>
              <w:left w:val="single" w:sz="12" w:space="0" w:color="auto"/>
              <w:bottom w:val="nil"/>
              <w:right w:val="nil"/>
            </w:tcBorders>
          </w:tcPr>
          <w:p w14:paraId="7CC86E41" w14:textId="4E3E5962" w:rsidR="00120392" w:rsidRPr="00D011A8" w:rsidDel="00C65CC5" w:rsidRDefault="00120392" w:rsidP="00EB3E8A">
            <w:pPr>
              <w:adjustRightInd w:val="0"/>
              <w:snapToGrid w:val="0"/>
              <w:jc w:val="center"/>
              <w:rPr>
                <w:del w:id="2959" w:author="Asus" w:date="2025-01-24T11:36:00Z"/>
                <w:rFonts w:ascii="Arial" w:hAnsi="Arial" w:cs="Arial"/>
                <w:lang w:val="es-BO"/>
              </w:rPr>
            </w:pPr>
          </w:p>
        </w:tc>
        <w:tc>
          <w:tcPr>
            <w:tcW w:w="475" w:type="dxa"/>
            <w:vMerge/>
            <w:tcBorders>
              <w:left w:val="nil"/>
              <w:bottom w:val="nil"/>
              <w:right w:val="nil"/>
            </w:tcBorders>
            <w:shd w:val="clear" w:color="auto" w:fill="auto"/>
            <w:vAlign w:val="center"/>
          </w:tcPr>
          <w:p w14:paraId="303AA727" w14:textId="48F7ED47" w:rsidR="00120392" w:rsidRPr="00D011A8" w:rsidDel="00C65CC5" w:rsidRDefault="00120392" w:rsidP="00EB3E8A">
            <w:pPr>
              <w:adjustRightInd w:val="0"/>
              <w:snapToGrid w:val="0"/>
              <w:jc w:val="center"/>
              <w:rPr>
                <w:del w:id="2960" w:author="Asus" w:date="2025-01-24T11:36:00Z"/>
                <w:rFonts w:ascii="Arial" w:hAnsi="Arial" w:cs="Arial"/>
                <w:lang w:val="es-BO"/>
              </w:rPr>
            </w:pPr>
          </w:p>
        </w:tc>
        <w:tc>
          <w:tcPr>
            <w:tcW w:w="252" w:type="dxa"/>
            <w:vMerge/>
            <w:tcBorders>
              <w:left w:val="nil"/>
              <w:bottom w:val="nil"/>
              <w:right w:val="nil"/>
            </w:tcBorders>
            <w:shd w:val="clear" w:color="auto" w:fill="auto"/>
            <w:vAlign w:val="center"/>
          </w:tcPr>
          <w:p w14:paraId="552B609A" w14:textId="6A568D1D" w:rsidR="00120392" w:rsidRPr="00D011A8" w:rsidDel="00C65CC5" w:rsidRDefault="00120392" w:rsidP="00EB3E8A">
            <w:pPr>
              <w:adjustRightInd w:val="0"/>
              <w:snapToGrid w:val="0"/>
              <w:jc w:val="center"/>
              <w:rPr>
                <w:del w:id="2961" w:author="Asus" w:date="2025-01-24T11:36:00Z"/>
                <w:rFonts w:ascii="Arial" w:hAnsi="Arial" w:cs="Arial"/>
                <w:lang w:val="es-BO"/>
              </w:rPr>
            </w:pPr>
          </w:p>
        </w:tc>
        <w:tc>
          <w:tcPr>
            <w:tcW w:w="459" w:type="dxa"/>
            <w:vMerge/>
            <w:tcBorders>
              <w:left w:val="nil"/>
              <w:bottom w:val="nil"/>
              <w:right w:val="nil"/>
            </w:tcBorders>
            <w:shd w:val="clear" w:color="auto" w:fill="auto"/>
            <w:vAlign w:val="center"/>
          </w:tcPr>
          <w:p w14:paraId="7C25E130" w14:textId="157086F3" w:rsidR="00120392" w:rsidRPr="00D011A8" w:rsidDel="00C65CC5" w:rsidRDefault="00120392" w:rsidP="00EB3E8A">
            <w:pPr>
              <w:adjustRightInd w:val="0"/>
              <w:snapToGrid w:val="0"/>
              <w:jc w:val="center"/>
              <w:rPr>
                <w:del w:id="2962" w:author="Asus" w:date="2025-01-24T11:36:00Z"/>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18F5E3F5" w:rsidR="00120392" w:rsidRPr="00D011A8" w:rsidDel="00C65CC5" w:rsidRDefault="00120392" w:rsidP="00EB3E8A">
            <w:pPr>
              <w:adjustRightInd w:val="0"/>
              <w:snapToGrid w:val="0"/>
              <w:jc w:val="center"/>
              <w:rPr>
                <w:del w:id="2963"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2C36F304" w:rsidR="00120392" w:rsidRPr="00D011A8" w:rsidDel="00C65CC5" w:rsidRDefault="00120392" w:rsidP="00EB3E8A">
            <w:pPr>
              <w:adjustRightInd w:val="0"/>
              <w:snapToGrid w:val="0"/>
              <w:jc w:val="center"/>
              <w:rPr>
                <w:del w:id="2964" w:author="Asus" w:date="2025-01-24T11:36:00Z"/>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53159F18" w:rsidR="00120392" w:rsidRPr="00D011A8" w:rsidDel="00C65CC5" w:rsidRDefault="00120392" w:rsidP="00EB3E8A">
            <w:pPr>
              <w:adjustRightInd w:val="0"/>
              <w:snapToGrid w:val="0"/>
              <w:jc w:val="center"/>
              <w:rPr>
                <w:del w:id="2965"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9D7D41" w14:textId="7F852FDC" w:rsidR="00120392" w:rsidRPr="00D011A8" w:rsidDel="00C65CC5" w:rsidRDefault="00120392" w:rsidP="00EB3E8A">
            <w:pPr>
              <w:adjustRightInd w:val="0"/>
              <w:snapToGrid w:val="0"/>
              <w:jc w:val="center"/>
              <w:rPr>
                <w:del w:id="2966" w:author="Asus" w:date="2025-01-24T11:36:00Z"/>
                <w:rFonts w:ascii="Arial" w:hAnsi="Arial" w:cs="Arial"/>
                <w:lang w:val="es-BO"/>
              </w:rPr>
            </w:pPr>
          </w:p>
        </w:tc>
      </w:tr>
      <w:tr w:rsidR="00D011A8" w:rsidRPr="00D011A8" w:rsidDel="00C65CC5" w14:paraId="2ED5F313" w14:textId="2DF81BF3"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2967" w:author="Asus" w:date="2025-01-24T11:36:00Z"/>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51BFBD9C" w:rsidR="00120392" w:rsidRPr="00D011A8" w:rsidDel="00C65CC5" w:rsidRDefault="00120392" w:rsidP="00EB3E8A">
            <w:pPr>
              <w:adjustRightInd w:val="0"/>
              <w:snapToGrid w:val="0"/>
              <w:jc w:val="center"/>
              <w:rPr>
                <w:del w:id="2968" w:author="Asus" w:date="2025-01-24T11:36:00Z"/>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43D9EFB9" w:rsidR="00120392" w:rsidRPr="00D011A8" w:rsidDel="00C65CC5" w:rsidRDefault="00120392" w:rsidP="00EB3E8A">
            <w:pPr>
              <w:adjustRightInd w:val="0"/>
              <w:snapToGrid w:val="0"/>
              <w:ind w:left="113" w:right="113"/>
              <w:rPr>
                <w:del w:id="2969" w:author="Asus" w:date="2025-01-24T11:36:00Z"/>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1ACE752F" w:rsidR="00120392" w:rsidRPr="00D011A8" w:rsidDel="00C65CC5" w:rsidRDefault="00120392" w:rsidP="00EB3E8A">
            <w:pPr>
              <w:adjustRightInd w:val="0"/>
              <w:snapToGrid w:val="0"/>
              <w:ind w:left="113" w:right="113"/>
              <w:rPr>
                <w:del w:id="2970" w:author="Asus" w:date="2025-01-24T11:36:00Z"/>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D7251E7" w:rsidR="00120392" w:rsidRPr="00D011A8" w:rsidDel="00C65CC5" w:rsidRDefault="00120392" w:rsidP="00EB3E8A">
            <w:pPr>
              <w:adjustRightInd w:val="0"/>
              <w:snapToGrid w:val="0"/>
              <w:jc w:val="center"/>
              <w:rPr>
                <w:del w:id="2971" w:author="Asus" w:date="2025-01-24T11:36:00Z"/>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25BD1636" w:rsidR="00120392" w:rsidRPr="00D011A8" w:rsidDel="00C65CC5" w:rsidRDefault="00120392" w:rsidP="00EB3E8A">
            <w:pPr>
              <w:adjustRightInd w:val="0"/>
              <w:snapToGrid w:val="0"/>
              <w:jc w:val="center"/>
              <w:rPr>
                <w:del w:id="2972"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6209E2DE" w:rsidR="00120392" w:rsidRPr="00D011A8" w:rsidDel="00C65CC5" w:rsidRDefault="00120392" w:rsidP="00EB3E8A">
            <w:pPr>
              <w:adjustRightInd w:val="0"/>
              <w:snapToGrid w:val="0"/>
              <w:jc w:val="center"/>
              <w:rPr>
                <w:del w:id="2973" w:author="Asus" w:date="2025-01-24T11:36:00Z"/>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305142E7" w:rsidR="00120392" w:rsidRPr="00D011A8" w:rsidDel="00C65CC5" w:rsidRDefault="00120392" w:rsidP="00EB3E8A">
            <w:pPr>
              <w:adjustRightInd w:val="0"/>
              <w:snapToGrid w:val="0"/>
              <w:jc w:val="center"/>
              <w:rPr>
                <w:del w:id="2974" w:author="Asus" w:date="2025-01-24T11:36:00Z"/>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3880731B" w:rsidR="00120392" w:rsidRPr="00D011A8" w:rsidDel="00C65CC5" w:rsidRDefault="00120392" w:rsidP="00EB3E8A">
            <w:pPr>
              <w:adjustRightInd w:val="0"/>
              <w:snapToGrid w:val="0"/>
              <w:jc w:val="center"/>
              <w:rPr>
                <w:del w:id="2975" w:author="Asus" w:date="2025-01-24T11:36:00Z"/>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32CCAED2" w:rsidR="00120392" w:rsidRPr="00D011A8" w:rsidDel="00C65CC5" w:rsidRDefault="00120392" w:rsidP="00EB3E8A">
            <w:pPr>
              <w:adjustRightInd w:val="0"/>
              <w:snapToGrid w:val="0"/>
              <w:jc w:val="center"/>
              <w:rPr>
                <w:del w:id="2976"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15B8A39" w:rsidR="00120392" w:rsidRPr="00D011A8" w:rsidDel="00C65CC5" w:rsidRDefault="00120392" w:rsidP="00EB3E8A">
            <w:pPr>
              <w:adjustRightInd w:val="0"/>
              <w:snapToGrid w:val="0"/>
              <w:jc w:val="center"/>
              <w:rPr>
                <w:del w:id="2977" w:author="Asus" w:date="2025-01-24T11:36:00Z"/>
                <w:rFonts w:ascii="Arial" w:hAnsi="Arial" w:cs="Arial"/>
                <w:sz w:val="4"/>
                <w:szCs w:val="4"/>
                <w:lang w:val="es-BO"/>
              </w:rPr>
            </w:pPr>
          </w:p>
        </w:tc>
        <w:tc>
          <w:tcPr>
            <w:tcW w:w="134" w:type="dxa"/>
            <w:tcBorders>
              <w:top w:val="nil"/>
              <w:left w:val="single" w:sz="12" w:space="0" w:color="auto"/>
              <w:bottom w:val="nil"/>
              <w:right w:val="nil"/>
            </w:tcBorders>
          </w:tcPr>
          <w:p w14:paraId="51B0C9C8" w14:textId="5FD2A80A" w:rsidR="00120392" w:rsidRPr="00D011A8" w:rsidDel="00C65CC5" w:rsidRDefault="00120392" w:rsidP="00EB3E8A">
            <w:pPr>
              <w:adjustRightInd w:val="0"/>
              <w:snapToGrid w:val="0"/>
              <w:jc w:val="center"/>
              <w:rPr>
                <w:del w:id="2978" w:author="Asus" w:date="2025-01-24T11:36:00Z"/>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2F8560E0" w:rsidR="00120392" w:rsidRPr="00D011A8" w:rsidDel="00C65CC5" w:rsidRDefault="00120392" w:rsidP="00EB3E8A">
            <w:pPr>
              <w:adjustRightInd w:val="0"/>
              <w:snapToGrid w:val="0"/>
              <w:jc w:val="center"/>
              <w:rPr>
                <w:del w:id="2979" w:author="Asus" w:date="2025-01-24T11:36:00Z"/>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2AE231AA" w:rsidR="00120392" w:rsidRPr="00D011A8" w:rsidDel="00C65CC5" w:rsidRDefault="00120392" w:rsidP="00EB3E8A">
            <w:pPr>
              <w:adjustRightInd w:val="0"/>
              <w:snapToGrid w:val="0"/>
              <w:jc w:val="center"/>
              <w:rPr>
                <w:del w:id="2980" w:author="Asus" w:date="2025-01-24T11:36:00Z"/>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42981AC1" w:rsidR="00120392" w:rsidRPr="00D011A8" w:rsidDel="00C65CC5" w:rsidRDefault="00120392" w:rsidP="00EB3E8A">
            <w:pPr>
              <w:adjustRightInd w:val="0"/>
              <w:snapToGrid w:val="0"/>
              <w:jc w:val="center"/>
              <w:rPr>
                <w:del w:id="2981" w:author="Asus" w:date="2025-01-24T11:36:00Z"/>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60472957" w:rsidR="00120392" w:rsidRPr="00D011A8" w:rsidDel="00C65CC5" w:rsidRDefault="00120392" w:rsidP="00EB3E8A">
            <w:pPr>
              <w:adjustRightInd w:val="0"/>
              <w:snapToGrid w:val="0"/>
              <w:jc w:val="center"/>
              <w:rPr>
                <w:del w:id="2982" w:author="Asus" w:date="2025-01-24T11:36:00Z"/>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2509D688" w:rsidR="00120392" w:rsidRPr="00D011A8" w:rsidDel="00C65CC5" w:rsidRDefault="00120392" w:rsidP="00EB3E8A">
            <w:pPr>
              <w:adjustRightInd w:val="0"/>
              <w:snapToGrid w:val="0"/>
              <w:jc w:val="center"/>
              <w:rPr>
                <w:del w:id="2983" w:author="Asus" w:date="2025-01-24T11:36:00Z"/>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0577F6C7" w:rsidR="00120392" w:rsidRPr="00D011A8" w:rsidDel="00C65CC5" w:rsidRDefault="00120392" w:rsidP="00EB3E8A">
            <w:pPr>
              <w:adjustRightInd w:val="0"/>
              <w:snapToGrid w:val="0"/>
              <w:jc w:val="center"/>
              <w:rPr>
                <w:del w:id="2984"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064019" w14:textId="6642DBD3" w:rsidR="00120392" w:rsidRPr="00D011A8" w:rsidDel="00C65CC5" w:rsidRDefault="00120392" w:rsidP="00EB3E8A">
            <w:pPr>
              <w:adjustRightInd w:val="0"/>
              <w:snapToGrid w:val="0"/>
              <w:jc w:val="center"/>
              <w:rPr>
                <w:del w:id="2985" w:author="Asus" w:date="2025-01-24T11:36:00Z"/>
                <w:rFonts w:ascii="Arial" w:hAnsi="Arial" w:cs="Arial"/>
                <w:sz w:val="4"/>
                <w:szCs w:val="4"/>
                <w:lang w:val="es-BO"/>
              </w:rPr>
            </w:pPr>
          </w:p>
        </w:tc>
      </w:tr>
      <w:tr w:rsidR="00D011A8" w:rsidRPr="00D011A8" w:rsidDel="00C65CC5" w14:paraId="540A1B27" w14:textId="5ABDF88C"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2986" w:author="Asus" w:date="2025-01-24T11:36:00Z"/>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2254FB24" w:rsidR="00120392" w:rsidRPr="00D011A8" w:rsidDel="00C65CC5" w:rsidRDefault="00120392" w:rsidP="003D3FFC">
            <w:pPr>
              <w:pStyle w:val="Prrafodelista"/>
              <w:numPr>
                <w:ilvl w:val="0"/>
                <w:numId w:val="28"/>
              </w:numPr>
              <w:adjustRightInd w:val="0"/>
              <w:snapToGrid w:val="0"/>
              <w:ind w:left="283" w:hanging="113"/>
              <w:jc w:val="left"/>
              <w:rPr>
                <w:del w:id="2987" w:author="Asus" w:date="2025-01-24T11:36:00Z"/>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1B1B586B" w:rsidR="00120392" w:rsidRPr="00D011A8" w:rsidDel="00C65CC5" w:rsidRDefault="00120392" w:rsidP="00EB3E8A">
            <w:pPr>
              <w:adjustRightInd w:val="0"/>
              <w:snapToGrid w:val="0"/>
              <w:ind w:left="113" w:right="113"/>
              <w:rPr>
                <w:del w:id="2988" w:author="Asus" w:date="2025-01-24T11:36:00Z"/>
                <w:rFonts w:ascii="Arial" w:hAnsi="Arial" w:cs="Arial"/>
                <w:b/>
                <w:lang w:val="es-BO"/>
              </w:rPr>
            </w:pPr>
            <w:del w:id="2989" w:author="Asus" w:date="2025-01-24T11:36:00Z">
              <w:r w:rsidRPr="00D011A8" w:rsidDel="00C65CC5">
                <w:rPr>
                  <w:rFonts w:ascii="Arial" w:hAnsi="Arial" w:cs="Arial"/>
                  <w:lang w:val="es-BO"/>
                </w:rPr>
                <w:delText>Suscripción de contrato.</w:delText>
              </w:r>
            </w:del>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031BCA4E" w:rsidR="00120392" w:rsidRPr="00D011A8" w:rsidDel="00C65CC5" w:rsidRDefault="00120392" w:rsidP="00EB3E8A">
            <w:pPr>
              <w:adjustRightInd w:val="0"/>
              <w:snapToGrid w:val="0"/>
              <w:jc w:val="center"/>
              <w:rPr>
                <w:del w:id="2990" w:author="Asus" w:date="2025-01-24T11:36:00Z"/>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5C2CC61C" w:rsidR="00120392" w:rsidRPr="00D011A8" w:rsidDel="00C65CC5" w:rsidRDefault="00120392" w:rsidP="00EB3E8A">
            <w:pPr>
              <w:adjustRightInd w:val="0"/>
              <w:snapToGrid w:val="0"/>
              <w:jc w:val="center"/>
              <w:rPr>
                <w:del w:id="2991" w:author="Asus" w:date="2025-01-24T11:36:00Z"/>
                <w:i/>
                <w:sz w:val="14"/>
                <w:szCs w:val="14"/>
                <w:lang w:val="es-BO"/>
              </w:rPr>
            </w:pPr>
            <w:del w:id="2992" w:author="Asus" w:date="2025-01-24T11:36:00Z">
              <w:r w:rsidRPr="00D011A8" w:rsidDel="00C65CC5">
                <w:rPr>
                  <w:i/>
                  <w:sz w:val="14"/>
                  <w:szCs w:val="14"/>
                  <w:lang w:val="es-BO"/>
                </w:rPr>
                <w:delText>Día</w:delText>
              </w:r>
            </w:del>
          </w:p>
        </w:tc>
        <w:tc>
          <w:tcPr>
            <w:tcW w:w="134" w:type="dxa"/>
            <w:tcBorders>
              <w:top w:val="nil"/>
              <w:left w:val="nil"/>
              <w:bottom w:val="nil"/>
              <w:right w:val="nil"/>
            </w:tcBorders>
            <w:shd w:val="clear" w:color="auto" w:fill="auto"/>
            <w:tcMar>
              <w:left w:w="0" w:type="dxa"/>
              <w:right w:w="0" w:type="dxa"/>
            </w:tcMar>
            <w:vAlign w:val="center"/>
          </w:tcPr>
          <w:p w14:paraId="54744DD6" w14:textId="3CB90DB8" w:rsidR="00120392" w:rsidRPr="00D011A8" w:rsidDel="00C65CC5" w:rsidRDefault="00120392" w:rsidP="00EB3E8A">
            <w:pPr>
              <w:adjustRightInd w:val="0"/>
              <w:snapToGrid w:val="0"/>
              <w:jc w:val="center"/>
              <w:rPr>
                <w:del w:id="2993" w:author="Asus" w:date="2025-01-24T11:36:00Z"/>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22502BC1" w:rsidR="00120392" w:rsidRPr="00D011A8" w:rsidDel="00C65CC5" w:rsidRDefault="00120392" w:rsidP="00EB3E8A">
            <w:pPr>
              <w:adjustRightInd w:val="0"/>
              <w:snapToGrid w:val="0"/>
              <w:jc w:val="center"/>
              <w:rPr>
                <w:del w:id="2994" w:author="Asus" w:date="2025-01-24T11:36:00Z"/>
                <w:i/>
                <w:sz w:val="14"/>
                <w:szCs w:val="14"/>
                <w:lang w:val="es-BO"/>
              </w:rPr>
            </w:pPr>
            <w:del w:id="2995" w:author="Asus" w:date="2025-01-24T11:36:00Z">
              <w:r w:rsidRPr="00D011A8" w:rsidDel="00C65CC5">
                <w:rPr>
                  <w:i/>
                  <w:sz w:val="14"/>
                  <w:szCs w:val="14"/>
                  <w:lang w:val="es-BO"/>
                </w:rPr>
                <w:delText>Mes</w:delText>
              </w:r>
            </w:del>
          </w:p>
        </w:tc>
        <w:tc>
          <w:tcPr>
            <w:tcW w:w="134" w:type="dxa"/>
            <w:tcBorders>
              <w:top w:val="nil"/>
              <w:left w:val="nil"/>
              <w:bottom w:val="nil"/>
              <w:right w:val="nil"/>
            </w:tcBorders>
            <w:shd w:val="clear" w:color="auto" w:fill="auto"/>
            <w:tcMar>
              <w:left w:w="0" w:type="dxa"/>
              <w:right w:w="0" w:type="dxa"/>
            </w:tcMar>
            <w:vAlign w:val="center"/>
          </w:tcPr>
          <w:p w14:paraId="45CA8AEE" w14:textId="78AB51C4" w:rsidR="00120392" w:rsidRPr="00D011A8" w:rsidDel="00C65CC5" w:rsidRDefault="00120392" w:rsidP="00EB3E8A">
            <w:pPr>
              <w:adjustRightInd w:val="0"/>
              <w:snapToGrid w:val="0"/>
              <w:jc w:val="center"/>
              <w:rPr>
                <w:del w:id="2996" w:author="Asus" w:date="2025-01-24T11:36:00Z"/>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5F6CD76B" w:rsidR="00120392" w:rsidRPr="00D011A8" w:rsidDel="00C65CC5" w:rsidRDefault="00120392" w:rsidP="00EB3E8A">
            <w:pPr>
              <w:adjustRightInd w:val="0"/>
              <w:snapToGrid w:val="0"/>
              <w:jc w:val="center"/>
              <w:rPr>
                <w:del w:id="2997" w:author="Asus" w:date="2025-01-24T11:36:00Z"/>
                <w:i/>
                <w:sz w:val="14"/>
                <w:szCs w:val="14"/>
                <w:lang w:val="es-BO"/>
              </w:rPr>
            </w:pPr>
            <w:del w:id="2998" w:author="Asus" w:date="2025-01-24T11:36:00Z">
              <w:r w:rsidRPr="00D011A8" w:rsidDel="00C65CC5">
                <w:rPr>
                  <w:i/>
                  <w:sz w:val="14"/>
                  <w:szCs w:val="14"/>
                  <w:lang w:val="es-BO"/>
                </w:rPr>
                <w:delText>Año</w:delText>
              </w:r>
            </w:del>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6D911097" w:rsidR="00120392" w:rsidRPr="00D011A8" w:rsidDel="00C65CC5" w:rsidRDefault="00120392" w:rsidP="00EB3E8A">
            <w:pPr>
              <w:adjustRightInd w:val="0"/>
              <w:snapToGrid w:val="0"/>
              <w:jc w:val="center"/>
              <w:rPr>
                <w:del w:id="2999" w:author="Asus" w:date="2025-01-24T11:36:00Z"/>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1366032" w:rsidR="00120392" w:rsidRPr="00D011A8" w:rsidDel="00C65CC5" w:rsidRDefault="00120392" w:rsidP="00EB3E8A">
            <w:pPr>
              <w:adjustRightInd w:val="0"/>
              <w:snapToGrid w:val="0"/>
              <w:jc w:val="center"/>
              <w:rPr>
                <w:del w:id="3000" w:author="Asus" w:date="2025-01-24T11:36:00Z"/>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4E155B5E" w:rsidR="00120392" w:rsidRPr="00D011A8" w:rsidDel="00C65CC5" w:rsidRDefault="00120392" w:rsidP="00EB3E8A">
            <w:pPr>
              <w:adjustRightInd w:val="0"/>
              <w:snapToGrid w:val="0"/>
              <w:jc w:val="center"/>
              <w:rPr>
                <w:del w:id="3001" w:author="Asus" w:date="2025-01-24T11:36:00Z"/>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245F1312" w:rsidR="00120392" w:rsidRPr="00D011A8" w:rsidDel="00C65CC5" w:rsidRDefault="00120392" w:rsidP="00EB3E8A">
            <w:pPr>
              <w:adjustRightInd w:val="0"/>
              <w:snapToGrid w:val="0"/>
              <w:jc w:val="center"/>
              <w:rPr>
                <w:del w:id="3002" w:author="Asus" w:date="2025-01-24T11:36:00Z"/>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6E6B5EEC" w:rsidR="00120392" w:rsidRPr="00D011A8" w:rsidDel="00C65CC5" w:rsidRDefault="00120392" w:rsidP="00EB3E8A">
            <w:pPr>
              <w:adjustRightInd w:val="0"/>
              <w:snapToGrid w:val="0"/>
              <w:jc w:val="center"/>
              <w:rPr>
                <w:del w:id="3003" w:author="Asus" w:date="2025-01-24T11:36:00Z"/>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28256538" w:rsidR="00120392" w:rsidRPr="00D011A8" w:rsidDel="00C65CC5" w:rsidRDefault="00120392" w:rsidP="00EB3E8A">
            <w:pPr>
              <w:adjustRightInd w:val="0"/>
              <w:snapToGrid w:val="0"/>
              <w:jc w:val="center"/>
              <w:rPr>
                <w:del w:id="3004" w:author="Asus" w:date="2025-01-24T11:36:00Z"/>
                <w:i/>
                <w:sz w:val="14"/>
                <w:szCs w:val="14"/>
                <w:lang w:val="es-BO"/>
              </w:rPr>
            </w:pPr>
          </w:p>
        </w:tc>
        <w:tc>
          <w:tcPr>
            <w:tcW w:w="141" w:type="dxa"/>
            <w:vMerge/>
            <w:tcBorders>
              <w:left w:val="single" w:sz="12" w:space="0" w:color="auto"/>
              <w:right w:val="nil"/>
            </w:tcBorders>
            <w:shd w:val="clear" w:color="auto" w:fill="auto"/>
            <w:vAlign w:val="center"/>
          </w:tcPr>
          <w:p w14:paraId="39AD5DD9" w14:textId="3DA8D4F5" w:rsidR="00120392" w:rsidRPr="00D011A8" w:rsidDel="00C65CC5" w:rsidRDefault="00120392" w:rsidP="00EB3E8A">
            <w:pPr>
              <w:adjustRightInd w:val="0"/>
              <w:snapToGrid w:val="0"/>
              <w:jc w:val="center"/>
              <w:rPr>
                <w:del w:id="3005" w:author="Asus" w:date="2025-01-24T11:36:00Z"/>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10FE9D03" w:rsidR="00120392" w:rsidRPr="00D011A8" w:rsidDel="00C65CC5" w:rsidRDefault="00120392" w:rsidP="00EB3E8A">
            <w:pPr>
              <w:adjustRightInd w:val="0"/>
              <w:snapToGrid w:val="0"/>
              <w:jc w:val="center"/>
              <w:rPr>
                <w:del w:id="3006" w:author="Asus" w:date="2025-01-24T11:36:00Z"/>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FB8EA87" w14:textId="12DA460C" w:rsidR="00120392" w:rsidRPr="00D011A8" w:rsidDel="00C65CC5" w:rsidRDefault="00120392" w:rsidP="00EB3E8A">
            <w:pPr>
              <w:adjustRightInd w:val="0"/>
              <w:snapToGrid w:val="0"/>
              <w:jc w:val="center"/>
              <w:rPr>
                <w:del w:id="3007" w:author="Asus" w:date="2025-01-24T11:36:00Z"/>
                <w:i/>
                <w:sz w:val="14"/>
                <w:szCs w:val="14"/>
                <w:lang w:val="es-BO"/>
              </w:rPr>
            </w:pPr>
          </w:p>
        </w:tc>
      </w:tr>
      <w:tr w:rsidR="00D011A8" w:rsidRPr="00D011A8" w:rsidDel="00C65CC5" w14:paraId="1042E243" w14:textId="7B89DAF0"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del w:id="3008" w:author="Asus" w:date="2025-01-24T11:36:00Z"/>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44F509EC" w:rsidR="00120392" w:rsidRPr="00D011A8" w:rsidDel="00C65CC5" w:rsidRDefault="00120392" w:rsidP="00EB3E8A">
            <w:pPr>
              <w:adjustRightInd w:val="0"/>
              <w:snapToGrid w:val="0"/>
              <w:jc w:val="right"/>
              <w:rPr>
                <w:del w:id="3009" w:author="Asus" w:date="2025-01-24T11:36:00Z"/>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078A6E44" w:rsidR="00120392" w:rsidRPr="00D011A8" w:rsidDel="00C65CC5" w:rsidRDefault="00120392" w:rsidP="00EB3E8A">
            <w:pPr>
              <w:adjustRightInd w:val="0"/>
              <w:snapToGrid w:val="0"/>
              <w:jc w:val="right"/>
              <w:rPr>
                <w:del w:id="3010" w:author="Asus" w:date="2025-01-24T11:36:00Z"/>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64B4DDC6" w:rsidR="00120392" w:rsidRPr="00D011A8" w:rsidDel="00C65CC5" w:rsidRDefault="00120392" w:rsidP="00EB3E8A">
            <w:pPr>
              <w:adjustRightInd w:val="0"/>
              <w:snapToGrid w:val="0"/>
              <w:jc w:val="center"/>
              <w:rPr>
                <w:del w:id="3011" w:author="Asus" w:date="2025-01-24T11:36:00Z"/>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09ACE22E" w:rsidR="00120392" w:rsidRPr="00D011A8" w:rsidDel="00C65CC5" w:rsidRDefault="00120392" w:rsidP="00EB3E8A">
            <w:pPr>
              <w:adjustRightInd w:val="0"/>
              <w:snapToGrid w:val="0"/>
              <w:jc w:val="center"/>
              <w:rPr>
                <w:del w:id="3012"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21E201E7" w14:textId="486DABBE" w:rsidR="00120392" w:rsidRPr="00D011A8" w:rsidDel="00C65CC5" w:rsidRDefault="00120392" w:rsidP="00EB3E8A">
            <w:pPr>
              <w:adjustRightInd w:val="0"/>
              <w:snapToGrid w:val="0"/>
              <w:jc w:val="center"/>
              <w:rPr>
                <w:del w:id="3013" w:author="Asus" w:date="2025-01-24T11:36:00Z"/>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3262783C" w:rsidR="00120392" w:rsidRPr="00D011A8" w:rsidDel="00C65CC5" w:rsidRDefault="00120392" w:rsidP="00EB3E8A">
            <w:pPr>
              <w:adjustRightInd w:val="0"/>
              <w:snapToGrid w:val="0"/>
              <w:jc w:val="center"/>
              <w:rPr>
                <w:del w:id="3014" w:author="Asus" w:date="2025-01-24T11:36:00Z"/>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5514C90" w14:textId="06AB51F8" w:rsidR="00120392" w:rsidRPr="00D011A8" w:rsidDel="00C65CC5" w:rsidRDefault="00120392" w:rsidP="00EB3E8A">
            <w:pPr>
              <w:adjustRightInd w:val="0"/>
              <w:snapToGrid w:val="0"/>
              <w:jc w:val="center"/>
              <w:rPr>
                <w:del w:id="3015" w:author="Asus" w:date="2025-01-24T11:36:00Z"/>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75744519" w:rsidR="00120392" w:rsidRPr="00D011A8" w:rsidDel="00C65CC5" w:rsidRDefault="00120392" w:rsidP="00EB3E8A">
            <w:pPr>
              <w:adjustRightInd w:val="0"/>
              <w:snapToGrid w:val="0"/>
              <w:jc w:val="center"/>
              <w:rPr>
                <w:del w:id="3016" w:author="Asus" w:date="2025-01-24T11:36:00Z"/>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7CB1800" w14:textId="088BBE28" w:rsidR="00120392" w:rsidRPr="00D011A8" w:rsidDel="00C65CC5" w:rsidRDefault="00120392" w:rsidP="00EB3E8A">
            <w:pPr>
              <w:adjustRightInd w:val="0"/>
              <w:snapToGrid w:val="0"/>
              <w:jc w:val="center"/>
              <w:rPr>
                <w:del w:id="3017" w:author="Asus" w:date="2025-01-24T11:36:00Z"/>
                <w:rFonts w:ascii="Arial" w:hAnsi="Arial" w:cs="Arial"/>
                <w:lang w:val="es-BO"/>
              </w:rPr>
            </w:pPr>
          </w:p>
        </w:tc>
        <w:tc>
          <w:tcPr>
            <w:tcW w:w="134" w:type="dxa"/>
            <w:tcBorders>
              <w:top w:val="nil"/>
              <w:left w:val="single" w:sz="12" w:space="0" w:color="auto"/>
              <w:bottom w:val="nil"/>
              <w:right w:val="nil"/>
            </w:tcBorders>
          </w:tcPr>
          <w:p w14:paraId="35646EC6" w14:textId="740AB18F" w:rsidR="00120392" w:rsidRPr="00D011A8" w:rsidDel="00C65CC5" w:rsidRDefault="00120392" w:rsidP="00EB3E8A">
            <w:pPr>
              <w:adjustRightInd w:val="0"/>
              <w:snapToGrid w:val="0"/>
              <w:jc w:val="center"/>
              <w:rPr>
                <w:del w:id="3018" w:author="Asus" w:date="2025-01-24T11:36:00Z"/>
                <w:rFonts w:ascii="Arial" w:hAnsi="Arial" w:cs="Arial"/>
                <w:lang w:val="es-BO"/>
              </w:rPr>
            </w:pPr>
          </w:p>
        </w:tc>
        <w:tc>
          <w:tcPr>
            <w:tcW w:w="475" w:type="dxa"/>
            <w:tcBorders>
              <w:top w:val="nil"/>
              <w:left w:val="nil"/>
              <w:bottom w:val="nil"/>
              <w:right w:val="nil"/>
            </w:tcBorders>
            <w:shd w:val="clear" w:color="auto" w:fill="auto"/>
            <w:vAlign w:val="center"/>
          </w:tcPr>
          <w:p w14:paraId="68FA734D" w14:textId="594AC185" w:rsidR="00120392" w:rsidRPr="00D011A8" w:rsidDel="00C65CC5" w:rsidRDefault="00120392" w:rsidP="00EB3E8A">
            <w:pPr>
              <w:adjustRightInd w:val="0"/>
              <w:snapToGrid w:val="0"/>
              <w:jc w:val="center"/>
              <w:rPr>
                <w:del w:id="3019" w:author="Asus" w:date="2025-01-24T11:36:00Z"/>
                <w:rFonts w:ascii="Arial" w:hAnsi="Arial" w:cs="Arial"/>
                <w:lang w:val="es-BO"/>
              </w:rPr>
            </w:pPr>
          </w:p>
        </w:tc>
        <w:tc>
          <w:tcPr>
            <w:tcW w:w="252" w:type="dxa"/>
            <w:tcBorders>
              <w:top w:val="nil"/>
              <w:left w:val="nil"/>
              <w:bottom w:val="nil"/>
              <w:right w:val="nil"/>
            </w:tcBorders>
            <w:shd w:val="clear" w:color="auto" w:fill="auto"/>
            <w:vAlign w:val="center"/>
          </w:tcPr>
          <w:p w14:paraId="6B2634DA" w14:textId="23EEEDD9" w:rsidR="00120392" w:rsidRPr="00D011A8" w:rsidDel="00C65CC5" w:rsidRDefault="00120392" w:rsidP="00EB3E8A">
            <w:pPr>
              <w:adjustRightInd w:val="0"/>
              <w:snapToGrid w:val="0"/>
              <w:jc w:val="center"/>
              <w:rPr>
                <w:del w:id="3020" w:author="Asus" w:date="2025-01-24T11:36:00Z"/>
                <w:rFonts w:ascii="Arial" w:hAnsi="Arial" w:cs="Arial"/>
                <w:lang w:val="es-BO"/>
              </w:rPr>
            </w:pPr>
          </w:p>
        </w:tc>
        <w:tc>
          <w:tcPr>
            <w:tcW w:w="459" w:type="dxa"/>
            <w:tcBorders>
              <w:top w:val="nil"/>
              <w:left w:val="nil"/>
              <w:bottom w:val="nil"/>
              <w:right w:val="nil"/>
            </w:tcBorders>
            <w:shd w:val="clear" w:color="auto" w:fill="auto"/>
            <w:vAlign w:val="center"/>
          </w:tcPr>
          <w:p w14:paraId="33C66DE8" w14:textId="20277234" w:rsidR="00120392" w:rsidRPr="00D011A8" w:rsidDel="00C65CC5" w:rsidRDefault="00120392" w:rsidP="00EB3E8A">
            <w:pPr>
              <w:adjustRightInd w:val="0"/>
              <w:snapToGrid w:val="0"/>
              <w:jc w:val="center"/>
              <w:rPr>
                <w:del w:id="3021" w:author="Asus" w:date="2025-01-24T11:36:00Z"/>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2454FC99" w:rsidR="00120392" w:rsidRPr="00D011A8" w:rsidDel="00C65CC5" w:rsidRDefault="00120392" w:rsidP="00EB3E8A">
            <w:pPr>
              <w:adjustRightInd w:val="0"/>
              <w:snapToGrid w:val="0"/>
              <w:jc w:val="center"/>
              <w:rPr>
                <w:del w:id="3022" w:author="Asus" w:date="2025-01-24T11:36:00Z"/>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6B6B4CE6" w:rsidR="00120392" w:rsidRPr="00D011A8" w:rsidDel="00C65CC5" w:rsidRDefault="00120392" w:rsidP="00EB3E8A">
            <w:pPr>
              <w:adjustRightInd w:val="0"/>
              <w:snapToGrid w:val="0"/>
              <w:jc w:val="center"/>
              <w:rPr>
                <w:del w:id="3023" w:author="Asus" w:date="2025-01-24T11:36:00Z"/>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0E721329" w:rsidR="00120392" w:rsidRPr="00D011A8" w:rsidDel="00C65CC5" w:rsidRDefault="00120392" w:rsidP="00EB3E8A">
            <w:pPr>
              <w:adjustRightInd w:val="0"/>
              <w:snapToGrid w:val="0"/>
              <w:jc w:val="center"/>
              <w:rPr>
                <w:del w:id="3024" w:author="Asus" w:date="2025-01-24T11:36:00Z"/>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095D08" w14:textId="4955CC42" w:rsidR="00120392" w:rsidRPr="00D011A8" w:rsidDel="00C65CC5" w:rsidRDefault="00120392" w:rsidP="00EB3E8A">
            <w:pPr>
              <w:adjustRightInd w:val="0"/>
              <w:snapToGrid w:val="0"/>
              <w:jc w:val="center"/>
              <w:rPr>
                <w:del w:id="3025" w:author="Asus" w:date="2025-01-24T11:36:00Z"/>
                <w:rFonts w:ascii="Arial" w:hAnsi="Arial" w:cs="Arial"/>
                <w:lang w:val="es-BO"/>
              </w:rPr>
            </w:pPr>
          </w:p>
        </w:tc>
      </w:tr>
      <w:tr w:rsidR="00D011A8" w:rsidRPr="00D011A8" w:rsidDel="00C65CC5" w14:paraId="2FFC4EF3" w14:textId="5D5E4F22"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del w:id="3026" w:author="Asus" w:date="2025-01-24T11:36:00Z"/>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2A116A8" w:rsidR="00120392" w:rsidRPr="00D011A8" w:rsidDel="00C65CC5" w:rsidRDefault="00120392" w:rsidP="00EB3E8A">
            <w:pPr>
              <w:adjustRightInd w:val="0"/>
              <w:snapToGrid w:val="0"/>
              <w:jc w:val="right"/>
              <w:rPr>
                <w:del w:id="3027" w:author="Asus" w:date="2025-01-24T11:36:00Z"/>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28EF1368" w:rsidR="00120392" w:rsidRPr="00D011A8" w:rsidDel="00C65CC5" w:rsidRDefault="00120392" w:rsidP="00EB3E8A">
            <w:pPr>
              <w:adjustRightInd w:val="0"/>
              <w:snapToGrid w:val="0"/>
              <w:jc w:val="right"/>
              <w:rPr>
                <w:del w:id="3028" w:author="Asus" w:date="2025-01-24T11:36:00Z"/>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6C857AB" w:rsidR="00120392" w:rsidRPr="00D011A8" w:rsidDel="00C65CC5" w:rsidRDefault="00120392" w:rsidP="00EB3E8A">
            <w:pPr>
              <w:adjustRightInd w:val="0"/>
              <w:snapToGrid w:val="0"/>
              <w:jc w:val="right"/>
              <w:rPr>
                <w:del w:id="3029" w:author="Asus" w:date="2025-01-24T11:36:00Z"/>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ED8219F" w:rsidR="00120392" w:rsidRPr="00D011A8" w:rsidDel="00C65CC5" w:rsidRDefault="00120392" w:rsidP="00EB3E8A">
            <w:pPr>
              <w:adjustRightInd w:val="0"/>
              <w:snapToGrid w:val="0"/>
              <w:jc w:val="center"/>
              <w:rPr>
                <w:del w:id="3030" w:author="Asus" w:date="2025-01-24T11:36:00Z"/>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448EBD2F" w:rsidR="00120392" w:rsidRPr="00D011A8" w:rsidDel="00C65CC5" w:rsidRDefault="00120392" w:rsidP="00EB3E8A">
            <w:pPr>
              <w:adjustRightInd w:val="0"/>
              <w:snapToGrid w:val="0"/>
              <w:jc w:val="center"/>
              <w:rPr>
                <w:del w:id="3031" w:author="Asus" w:date="2025-01-24T11:36:00Z"/>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32FC879F" w:rsidR="00120392" w:rsidRPr="00D011A8" w:rsidDel="00C65CC5" w:rsidRDefault="00120392" w:rsidP="00EB3E8A">
            <w:pPr>
              <w:adjustRightInd w:val="0"/>
              <w:snapToGrid w:val="0"/>
              <w:jc w:val="center"/>
              <w:rPr>
                <w:del w:id="3032" w:author="Asus" w:date="2025-01-24T11:36:00Z"/>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1CEBA68C" w:rsidR="00120392" w:rsidRPr="00D011A8" w:rsidDel="00C65CC5" w:rsidRDefault="00120392" w:rsidP="00EB3E8A">
            <w:pPr>
              <w:adjustRightInd w:val="0"/>
              <w:snapToGrid w:val="0"/>
              <w:jc w:val="center"/>
              <w:rPr>
                <w:del w:id="3033" w:author="Asus" w:date="2025-01-24T11:36:00Z"/>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1760FCCA" w:rsidR="00120392" w:rsidRPr="00D011A8" w:rsidDel="00C65CC5" w:rsidRDefault="00120392" w:rsidP="00EB3E8A">
            <w:pPr>
              <w:adjustRightInd w:val="0"/>
              <w:snapToGrid w:val="0"/>
              <w:jc w:val="center"/>
              <w:rPr>
                <w:del w:id="3034" w:author="Asus" w:date="2025-01-24T11:36:00Z"/>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ECE8022" w:rsidR="00120392" w:rsidRPr="00D011A8" w:rsidDel="00C65CC5" w:rsidRDefault="00120392" w:rsidP="00EB3E8A">
            <w:pPr>
              <w:adjustRightInd w:val="0"/>
              <w:snapToGrid w:val="0"/>
              <w:jc w:val="center"/>
              <w:rPr>
                <w:del w:id="3035" w:author="Asus" w:date="2025-01-24T11:36:00Z"/>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5316A5BE" w:rsidR="00120392" w:rsidRPr="00D011A8" w:rsidDel="00C65CC5" w:rsidRDefault="00120392" w:rsidP="00EB3E8A">
            <w:pPr>
              <w:adjustRightInd w:val="0"/>
              <w:snapToGrid w:val="0"/>
              <w:jc w:val="center"/>
              <w:rPr>
                <w:del w:id="3036" w:author="Asus" w:date="2025-01-24T11:36:00Z"/>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26E13A93" w:rsidR="00120392" w:rsidRPr="00D011A8" w:rsidDel="00C65CC5" w:rsidRDefault="00120392" w:rsidP="00EB3E8A">
            <w:pPr>
              <w:adjustRightInd w:val="0"/>
              <w:snapToGrid w:val="0"/>
              <w:jc w:val="center"/>
              <w:rPr>
                <w:del w:id="3037" w:author="Asus" w:date="2025-01-24T11:36:00Z"/>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2990D6FF" w:rsidR="00120392" w:rsidRPr="00D011A8" w:rsidDel="00C65CC5" w:rsidRDefault="00120392" w:rsidP="00EB3E8A">
            <w:pPr>
              <w:adjustRightInd w:val="0"/>
              <w:snapToGrid w:val="0"/>
              <w:jc w:val="center"/>
              <w:rPr>
                <w:del w:id="3038" w:author="Asus" w:date="2025-01-24T11:36:00Z"/>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3494B3F4" w:rsidR="00120392" w:rsidRPr="00D011A8" w:rsidDel="00C65CC5" w:rsidRDefault="00120392" w:rsidP="00EB3E8A">
            <w:pPr>
              <w:adjustRightInd w:val="0"/>
              <w:snapToGrid w:val="0"/>
              <w:jc w:val="center"/>
              <w:rPr>
                <w:del w:id="3039" w:author="Asus" w:date="2025-01-24T11:36:00Z"/>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47C85DC6" w:rsidR="00120392" w:rsidRPr="00D011A8" w:rsidDel="00C65CC5" w:rsidRDefault="00120392" w:rsidP="00EB3E8A">
            <w:pPr>
              <w:adjustRightInd w:val="0"/>
              <w:snapToGrid w:val="0"/>
              <w:jc w:val="center"/>
              <w:rPr>
                <w:del w:id="3040" w:author="Asus" w:date="2025-01-24T11:36:00Z"/>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6CC24F5E" w:rsidR="00120392" w:rsidRPr="00D011A8" w:rsidDel="00C65CC5" w:rsidRDefault="00120392" w:rsidP="00EB3E8A">
            <w:pPr>
              <w:adjustRightInd w:val="0"/>
              <w:snapToGrid w:val="0"/>
              <w:jc w:val="center"/>
              <w:rPr>
                <w:del w:id="3041" w:author="Asus" w:date="2025-01-24T11:36:00Z"/>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56BAC33" w:rsidR="00120392" w:rsidRPr="00D011A8" w:rsidDel="00C65CC5" w:rsidRDefault="00120392" w:rsidP="00EB3E8A">
            <w:pPr>
              <w:adjustRightInd w:val="0"/>
              <w:snapToGrid w:val="0"/>
              <w:jc w:val="center"/>
              <w:rPr>
                <w:del w:id="3042" w:author="Asus" w:date="2025-01-24T11:36:00Z"/>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3EBA25D3" w:rsidR="00120392" w:rsidRPr="00D011A8" w:rsidDel="00C65CC5" w:rsidRDefault="00120392" w:rsidP="00EB3E8A">
            <w:pPr>
              <w:adjustRightInd w:val="0"/>
              <w:snapToGrid w:val="0"/>
              <w:jc w:val="center"/>
              <w:rPr>
                <w:del w:id="3043" w:author="Asus" w:date="2025-01-24T11:36:00Z"/>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5AE47C" w14:textId="0649EEE4" w:rsidR="00120392" w:rsidRPr="00D011A8" w:rsidDel="00C65CC5" w:rsidRDefault="00120392" w:rsidP="00EB3E8A">
            <w:pPr>
              <w:adjustRightInd w:val="0"/>
              <w:snapToGrid w:val="0"/>
              <w:jc w:val="center"/>
              <w:rPr>
                <w:del w:id="3044" w:author="Asus" w:date="2025-01-24T11:36:00Z"/>
                <w:rFonts w:ascii="Arial" w:hAnsi="Arial" w:cs="Arial"/>
                <w:sz w:val="4"/>
                <w:szCs w:val="4"/>
                <w:lang w:val="es-BO"/>
              </w:rPr>
            </w:pPr>
          </w:p>
        </w:tc>
      </w:tr>
    </w:tbl>
    <w:p w14:paraId="636E7759" w14:textId="67E8E036" w:rsidR="00D011A8" w:rsidRPr="00D011A8" w:rsidDel="00C65CC5" w:rsidRDefault="00D011A8" w:rsidP="00802E75">
      <w:pPr>
        <w:rPr>
          <w:del w:id="3045" w:author="Asus" w:date="2025-01-24T11:37:00Z"/>
          <w:lang w:val="es-BO"/>
        </w:rPr>
      </w:pPr>
    </w:p>
    <w:p w14:paraId="69BAC06F" w14:textId="0A195DA6" w:rsidR="00D011A8" w:rsidDel="00C65CC5" w:rsidRDefault="00D011A8" w:rsidP="00802E75">
      <w:pPr>
        <w:rPr>
          <w:del w:id="3046" w:author="Asus" w:date="2025-01-24T11:37:00Z"/>
          <w:lang w:val="es-BO"/>
        </w:rPr>
      </w:pPr>
    </w:p>
    <w:p w14:paraId="12A95E15" w14:textId="146B6B5F" w:rsidR="00EC3CCF" w:rsidRPr="00D011A8" w:rsidDel="00C65CC5" w:rsidRDefault="00EC3CCF" w:rsidP="00802E75">
      <w:pPr>
        <w:rPr>
          <w:del w:id="3047" w:author="Asus" w:date="2025-01-24T11:37:00Z"/>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3048"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3048"/>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14:paraId="4539A273" w14:textId="77777777" w:rsidTr="006948A6">
        <w:trPr>
          <w:trHeight w:val="475"/>
        </w:trPr>
        <w:tc>
          <w:tcPr>
            <w:tcW w:w="9781" w:type="dxa"/>
            <w:tcBorders>
              <w:bottom w:val="single" w:sz="4" w:space="0" w:color="auto"/>
            </w:tcBorders>
            <w:shd w:val="clear" w:color="auto" w:fill="0F243E"/>
          </w:tcPr>
          <w:p w14:paraId="21855253" w14:textId="77777777"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 xml:space="preserve">EN ESTE CUADRO LA ENTIDAD DEBE DETALLAR LAS </w:t>
            </w:r>
          </w:p>
          <w:p w14:paraId="12B402C3" w14:textId="0B454333"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CONDICIONES Y TÉRMINOS DE REFERENCIA OBJETO DE LA CONSULTORÍA</w:t>
            </w:r>
            <w:r w:rsidR="00BD00BF" w:rsidRPr="00D011A8">
              <w:rPr>
                <w:rFonts w:ascii="Arial" w:hAnsi="Arial" w:cs="Arial"/>
                <w:b/>
                <w:lang w:val="es-BO"/>
              </w:rPr>
              <w:t xml:space="preserve"> </w:t>
            </w:r>
          </w:p>
          <w:p w14:paraId="1EDAA6B1" w14:textId="77777777" w:rsidR="00A72FB0" w:rsidRPr="00D011A8" w:rsidRDefault="00A72FB0" w:rsidP="00F03B1C">
            <w:pPr>
              <w:shd w:val="clear" w:color="auto" w:fill="17365D"/>
              <w:tabs>
                <w:tab w:val="left" w:pos="7513"/>
              </w:tabs>
              <w:rPr>
                <w:rFonts w:ascii="Arial" w:hAnsi="Arial" w:cs="Arial"/>
                <w:lang w:val="es-BO"/>
              </w:rPr>
            </w:pPr>
          </w:p>
        </w:tc>
      </w:tr>
      <w:tr w:rsidR="00D011A8" w:rsidRPr="00737E7B" w14:paraId="7584E2AB" w14:textId="77777777" w:rsidTr="00B727D3">
        <w:trPr>
          <w:trHeight w:val="1026"/>
        </w:trPr>
        <w:tc>
          <w:tcPr>
            <w:tcW w:w="9781" w:type="dxa"/>
            <w:tcBorders>
              <w:top w:val="single" w:sz="4" w:space="0" w:color="auto"/>
            </w:tcBorders>
            <w:shd w:val="clear" w:color="auto" w:fill="FFFFFF"/>
          </w:tcPr>
          <w:p w14:paraId="4F1A00ED" w14:textId="77777777" w:rsidR="00F03B1C" w:rsidRDefault="00F03B1C" w:rsidP="0064241A">
            <w:pPr>
              <w:rPr>
                <w:rFonts w:ascii="Arial" w:hAnsi="Arial" w:cs="Arial"/>
                <w:lang w:val="es-BO"/>
              </w:rPr>
            </w:pPr>
          </w:p>
          <w:p w14:paraId="1A9DD67A" w14:textId="3A17132B" w:rsidR="00E13080" w:rsidRPr="00737E7B" w:rsidDel="00D31889" w:rsidRDefault="00E13080" w:rsidP="00D31889">
            <w:pPr>
              <w:rPr>
                <w:del w:id="3049" w:author="Asus" w:date="2025-01-24T11:51:00Z"/>
                <w:rFonts w:cs="Arial"/>
                <w:b/>
                <w:i/>
                <w:lang w:val="es-BO"/>
              </w:rPr>
            </w:pPr>
            <w:del w:id="3050" w:author="Asus" w:date="2025-01-24T11:51:00Z">
              <w:r w:rsidRPr="00737E7B" w:rsidDel="00D31889">
                <w:rPr>
                  <w:rFonts w:cs="Arial"/>
                  <w:b/>
                  <w:i/>
                  <w:lang w:val="es-BO"/>
                </w:rPr>
                <w:delText>(</w:delText>
              </w:r>
              <w:r w:rsidRPr="00737E7B" w:rsidDel="00D31889">
                <w:rPr>
                  <w:rFonts w:cs="Arial"/>
                  <w:b/>
                  <w:i/>
                  <w:szCs w:val="18"/>
                  <w:lang w:val="es-BO"/>
                </w:rPr>
                <w:delText>En este cuadro la entidad convocante debe detallar l</w:delText>
              </w:r>
              <w:r w:rsidRPr="00737E7B" w:rsidDel="00D31889">
                <w:rPr>
                  <w:rFonts w:cs="Arial"/>
                  <w:b/>
                  <w:i/>
                  <w:szCs w:val="18"/>
                  <w:lang w:val="es-419"/>
                </w:rPr>
                <w:delText>os términos de referencia</w:delText>
              </w:r>
              <w:r w:rsidRPr="00737E7B" w:rsidDel="00D31889">
                <w:rPr>
                  <w:rFonts w:cs="Arial"/>
                  <w:b/>
                  <w:i/>
                  <w:szCs w:val="18"/>
                  <w:lang w:val="es-BO"/>
                </w:rPr>
                <w:delText xml:space="preserve">. Queda expresamente prohibido establecer </w:delText>
              </w:r>
              <w:r w:rsidRPr="00737E7B" w:rsidDel="00D31889">
                <w:rPr>
                  <w:rFonts w:cs="Arial"/>
                  <w:b/>
                  <w:i/>
                  <w:szCs w:val="18"/>
                  <w:lang w:val="es-419"/>
                </w:rPr>
                <w:delText>los términos de referencia</w:delText>
              </w:r>
              <w:r w:rsidRPr="00737E7B" w:rsidDel="00D31889">
                <w:rPr>
                  <w:rFonts w:cs="Arial"/>
                  <w:b/>
                  <w:i/>
                  <w:szCs w:val="18"/>
                  <w:lang w:val="es-BO"/>
                </w:rPr>
                <w:delText xml:space="preserve"> bajo criterios subjetivos o definir criterios de evaluación discriminatorios</w:delText>
              </w:r>
              <w:r w:rsidR="00A167F4" w:rsidDel="00D31889">
                <w:rPr>
                  <w:rFonts w:cs="Arial"/>
                  <w:b/>
                  <w:i/>
                  <w:szCs w:val="18"/>
                  <w:lang w:val="es-BO"/>
                </w:rPr>
                <w:delText xml:space="preserve"> y/o limitativos</w:delText>
              </w:r>
              <w:r w:rsidRPr="00737E7B" w:rsidDel="00D31889">
                <w:rPr>
                  <w:rFonts w:cs="Arial"/>
                  <w:b/>
                  <w:i/>
                  <w:lang w:val="es-BO"/>
                </w:rPr>
                <w:delText>)</w:delText>
              </w:r>
            </w:del>
          </w:p>
          <w:p w14:paraId="153F385F" w14:textId="298922DB" w:rsidR="00E13080" w:rsidRPr="00737E7B" w:rsidDel="00D31889" w:rsidRDefault="00E13080" w:rsidP="0064241A">
            <w:pPr>
              <w:rPr>
                <w:del w:id="3051" w:author="Asus" w:date="2025-01-24T11:51:00Z"/>
                <w:rFonts w:ascii="Arial" w:hAnsi="Arial" w:cs="Arial"/>
                <w:lang w:val="es-BO"/>
              </w:rPr>
            </w:pPr>
          </w:p>
          <w:p w14:paraId="04072E27" w14:textId="76DB99C3" w:rsidR="009004E0" w:rsidRPr="00737E7B" w:rsidDel="00D31889" w:rsidRDefault="009004E0" w:rsidP="0064241A">
            <w:pPr>
              <w:spacing w:before="40" w:after="40"/>
              <w:rPr>
                <w:del w:id="3052" w:author="Asus" w:date="2025-01-24T11:51:00Z"/>
                <w:b/>
                <w:i/>
                <w:lang w:val="es-BO"/>
              </w:rPr>
            </w:pPr>
            <w:del w:id="3053" w:author="Asus" w:date="2025-01-24T11:51:00Z">
              <w:r w:rsidRPr="00737E7B" w:rsidDel="00D31889">
                <w:rPr>
                  <w:b/>
                  <w:i/>
                  <w:lang w:val="es-BO"/>
                </w:rPr>
                <w:delText>Los términos de referencia a incluir en este numeral pueden considerar los siguientes puntos, sin que los mismos sean obligatorios ni limitativos para su elaboración:</w:delText>
              </w:r>
            </w:del>
          </w:p>
          <w:p w14:paraId="59839389" w14:textId="61A6D6E2" w:rsidR="009004E0" w:rsidRPr="00737E7B" w:rsidDel="00D31889" w:rsidRDefault="009004E0" w:rsidP="0064241A">
            <w:pPr>
              <w:tabs>
                <w:tab w:val="left" w:pos="-1440"/>
                <w:tab w:val="left" w:pos="-720"/>
              </w:tabs>
              <w:suppressAutoHyphens/>
              <w:rPr>
                <w:del w:id="3054" w:author="Asus" w:date="2025-01-24T11:51:00Z"/>
                <w:spacing w:val="-2"/>
                <w:szCs w:val="18"/>
                <w:lang w:val="es-BO"/>
              </w:rPr>
            </w:pPr>
          </w:p>
          <w:p w14:paraId="27BFD8A5" w14:textId="588E7E7B" w:rsidR="009004E0" w:rsidRPr="00737E7B" w:rsidDel="00D31889" w:rsidRDefault="009004E0" w:rsidP="0064241A">
            <w:pPr>
              <w:outlineLvl w:val="0"/>
              <w:rPr>
                <w:del w:id="3055" w:author="Asus" w:date="2025-01-24T11:51:00Z"/>
                <w:rFonts w:cs="Arial"/>
                <w:lang w:val="es-BO"/>
              </w:rPr>
            </w:pPr>
          </w:p>
          <w:p w14:paraId="05E6FEAC" w14:textId="6D97217A" w:rsidR="009004E0" w:rsidRPr="00737E7B" w:rsidDel="00D31889" w:rsidRDefault="009004E0" w:rsidP="0064241A">
            <w:pPr>
              <w:numPr>
                <w:ilvl w:val="0"/>
                <w:numId w:val="14"/>
              </w:numPr>
              <w:tabs>
                <w:tab w:val="left" w:pos="-1440"/>
                <w:tab w:val="left" w:pos="-720"/>
                <w:tab w:val="num" w:pos="600"/>
              </w:tabs>
              <w:suppressAutoHyphens/>
              <w:rPr>
                <w:del w:id="3056" w:author="Asus" w:date="2025-01-24T11:51:00Z"/>
                <w:spacing w:val="-2"/>
                <w:szCs w:val="18"/>
                <w:lang w:val="es-BO"/>
              </w:rPr>
            </w:pPr>
            <w:del w:id="3057" w:author="Asus" w:date="2025-01-24T11:51:00Z">
              <w:r w:rsidRPr="00737E7B" w:rsidDel="00D31889">
                <w:rPr>
                  <w:spacing w:val="-2"/>
                  <w:szCs w:val="18"/>
                  <w:lang w:val="es-BO"/>
                </w:rPr>
                <w:delText>ANTECEDENTES</w:delText>
              </w:r>
            </w:del>
          </w:p>
          <w:p w14:paraId="09C4BFF7" w14:textId="59EC3BA1" w:rsidR="009004E0" w:rsidRPr="00737E7B" w:rsidDel="00D31889" w:rsidRDefault="009004E0" w:rsidP="0064241A">
            <w:pPr>
              <w:numPr>
                <w:ilvl w:val="0"/>
                <w:numId w:val="14"/>
              </w:numPr>
              <w:tabs>
                <w:tab w:val="left" w:pos="-1440"/>
                <w:tab w:val="left" w:pos="-720"/>
                <w:tab w:val="num" w:pos="600"/>
              </w:tabs>
              <w:suppressAutoHyphens/>
              <w:rPr>
                <w:del w:id="3058" w:author="Asus" w:date="2025-01-24T11:51:00Z"/>
                <w:spacing w:val="-2"/>
                <w:szCs w:val="18"/>
                <w:lang w:val="es-BO"/>
              </w:rPr>
            </w:pPr>
            <w:del w:id="3059" w:author="Asus" w:date="2025-01-24T11:51:00Z">
              <w:r w:rsidRPr="00737E7B" w:rsidDel="00D31889">
                <w:rPr>
                  <w:spacing w:val="-2"/>
                  <w:szCs w:val="18"/>
                  <w:lang w:val="es-BO"/>
                </w:rPr>
                <w:delText>OBJETIVOS DE LA CONSULTORÍA</w:delText>
              </w:r>
            </w:del>
          </w:p>
          <w:p w14:paraId="5C05120A" w14:textId="56B8887F" w:rsidR="009004E0" w:rsidRPr="00737E7B" w:rsidDel="00D31889" w:rsidRDefault="009004E0" w:rsidP="0064241A">
            <w:pPr>
              <w:numPr>
                <w:ilvl w:val="0"/>
                <w:numId w:val="14"/>
              </w:numPr>
              <w:tabs>
                <w:tab w:val="left" w:pos="-1440"/>
                <w:tab w:val="left" w:pos="-720"/>
                <w:tab w:val="num" w:pos="600"/>
              </w:tabs>
              <w:suppressAutoHyphens/>
              <w:rPr>
                <w:del w:id="3060" w:author="Asus" w:date="2025-01-24T11:51:00Z"/>
                <w:spacing w:val="-2"/>
                <w:szCs w:val="18"/>
                <w:lang w:val="es-BO"/>
              </w:rPr>
            </w:pPr>
            <w:del w:id="3061" w:author="Asus" w:date="2025-01-24T11:51:00Z">
              <w:r w:rsidRPr="00737E7B" w:rsidDel="00D31889">
                <w:rPr>
                  <w:spacing w:val="-2"/>
                  <w:szCs w:val="18"/>
                  <w:lang w:val="es-BO"/>
                </w:rPr>
                <w:delText>ALCANCE DE LOS SERVICIOS</w:delText>
              </w:r>
            </w:del>
          </w:p>
          <w:p w14:paraId="4991E306" w14:textId="00595764" w:rsidR="009004E0" w:rsidRPr="00737E7B" w:rsidDel="00D31889" w:rsidRDefault="009004E0" w:rsidP="0064241A">
            <w:pPr>
              <w:numPr>
                <w:ilvl w:val="0"/>
                <w:numId w:val="14"/>
              </w:numPr>
              <w:tabs>
                <w:tab w:val="left" w:pos="-1440"/>
                <w:tab w:val="left" w:pos="-720"/>
                <w:tab w:val="num" w:pos="600"/>
              </w:tabs>
              <w:suppressAutoHyphens/>
              <w:rPr>
                <w:del w:id="3062" w:author="Asus" w:date="2025-01-24T11:51:00Z"/>
                <w:spacing w:val="-2"/>
                <w:szCs w:val="18"/>
                <w:lang w:val="es-BO"/>
              </w:rPr>
            </w:pPr>
            <w:del w:id="3063" w:author="Asus" w:date="2025-01-24T11:51:00Z">
              <w:r w:rsidRPr="00737E7B" w:rsidDel="00D31889">
                <w:rPr>
                  <w:spacing w:val="-2"/>
                  <w:szCs w:val="18"/>
                  <w:lang w:val="es-BO"/>
                </w:rPr>
                <w:delText>ACTIVIDADES</w:delText>
              </w:r>
            </w:del>
          </w:p>
          <w:p w14:paraId="7CBF2B67" w14:textId="364F3E98" w:rsidR="009004E0" w:rsidRPr="00737E7B" w:rsidDel="00D31889" w:rsidRDefault="009004E0" w:rsidP="0064241A">
            <w:pPr>
              <w:numPr>
                <w:ilvl w:val="0"/>
                <w:numId w:val="14"/>
              </w:numPr>
              <w:tabs>
                <w:tab w:val="left" w:pos="-1440"/>
                <w:tab w:val="left" w:pos="-720"/>
                <w:tab w:val="num" w:pos="600"/>
              </w:tabs>
              <w:suppressAutoHyphens/>
              <w:rPr>
                <w:del w:id="3064" w:author="Asus" w:date="2025-01-24T11:51:00Z"/>
                <w:spacing w:val="-2"/>
                <w:szCs w:val="18"/>
                <w:lang w:val="es-BO"/>
              </w:rPr>
            </w:pPr>
            <w:del w:id="3065" w:author="Asus" w:date="2025-01-24T11:51:00Z">
              <w:r w:rsidRPr="00737E7B" w:rsidDel="00D31889">
                <w:rPr>
                  <w:spacing w:val="-2"/>
                  <w:szCs w:val="18"/>
                  <w:lang w:val="es-BO"/>
                </w:rPr>
                <w:delText>RESULTADOS (para contratación de Consultores Individuales de Línea o PRODUCTOS ESPERADOS (para contratación de Consultores Individuales Por Producto)</w:delText>
              </w:r>
            </w:del>
          </w:p>
          <w:p w14:paraId="4CF10089" w14:textId="1921202B" w:rsidR="009004E0" w:rsidRPr="00737E7B" w:rsidDel="00D31889" w:rsidRDefault="009004E0" w:rsidP="0064241A">
            <w:pPr>
              <w:numPr>
                <w:ilvl w:val="0"/>
                <w:numId w:val="14"/>
              </w:numPr>
              <w:tabs>
                <w:tab w:val="left" w:pos="-1440"/>
                <w:tab w:val="left" w:pos="-720"/>
                <w:tab w:val="num" w:pos="600"/>
              </w:tabs>
              <w:suppressAutoHyphens/>
              <w:rPr>
                <w:del w:id="3066" w:author="Asus" w:date="2025-01-24T11:51:00Z"/>
                <w:spacing w:val="-2"/>
                <w:szCs w:val="18"/>
                <w:lang w:val="es-BO"/>
              </w:rPr>
            </w:pPr>
            <w:del w:id="3067" w:author="Asus" w:date="2025-01-24T11:51:00Z">
              <w:r w:rsidRPr="00737E7B" w:rsidDel="00D31889">
                <w:rPr>
                  <w:spacing w:val="-2"/>
                  <w:szCs w:val="18"/>
                  <w:lang w:val="es-BO"/>
                </w:rPr>
                <w:delText>INFORMES</w:delText>
              </w:r>
            </w:del>
          </w:p>
          <w:p w14:paraId="54AE53D2" w14:textId="26DBC805" w:rsidR="009004E0" w:rsidRPr="00737E7B" w:rsidDel="00D31889" w:rsidRDefault="009004E0" w:rsidP="0064241A">
            <w:pPr>
              <w:numPr>
                <w:ilvl w:val="0"/>
                <w:numId w:val="14"/>
              </w:numPr>
              <w:tabs>
                <w:tab w:val="left" w:pos="-1440"/>
                <w:tab w:val="left" w:pos="-720"/>
                <w:tab w:val="num" w:pos="600"/>
              </w:tabs>
              <w:suppressAutoHyphens/>
              <w:rPr>
                <w:del w:id="3068" w:author="Asus" w:date="2025-01-24T11:51:00Z"/>
                <w:spacing w:val="-2"/>
                <w:szCs w:val="18"/>
                <w:lang w:val="es-BO"/>
              </w:rPr>
            </w:pPr>
            <w:del w:id="3069" w:author="Asus" w:date="2025-01-24T11:51:00Z">
              <w:r w:rsidRPr="00737E7B" w:rsidDel="00D31889">
                <w:rPr>
                  <w:spacing w:val="-2"/>
                  <w:szCs w:val="18"/>
                  <w:lang w:val="es-BO"/>
                </w:rPr>
                <w:delText>LUGAR Y PLAZO</w:delText>
              </w:r>
            </w:del>
          </w:p>
          <w:p w14:paraId="3ED28724" w14:textId="58953CB6" w:rsidR="009004E0" w:rsidRPr="00737E7B" w:rsidDel="00D31889" w:rsidRDefault="009004E0" w:rsidP="0064241A">
            <w:pPr>
              <w:numPr>
                <w:ilvl w:val="0"/>
                <w:numId w:val="14"/>
              </w:numPr>
              <w:tabs>
                <w:tab w:val="left" w:pos="-1440"/>
                <w:tab w:val="left" w:pos="-720"/>
                <w:tab w:val="num" w:pos="600"/>
              </w:tabs>
              <w:suppressAutoHyphens/>
              <w:rPr>
                <w:del w:id="3070" w:author="Asus" w:date="2025-01-24T11:51:00Z"/>
                <w:spacing w:val="-2"/>
                <w:szCs w:val="18"/>
                <w:lang w:val="es-BO"/>
              </w:rPr>
            </w:pPr>
            <w:del w:id="3071" w:author="Asus" w:date="2025-01-24T11:51:00Z">
              <w:r w:rsidRPr="00737E7B" w:rsidDel="00D31889">
                <w:rPr>
                  <w:spacing w:val="-2"/>
                  <w:szCs w:val="18"/>
                  <w:lang w:val="es-BO"/>
                </w:rPr>
                <w:delText xml:space="preserve">SUPERVISIÓN </w:delText>
              </w:r>
            </w:del>
          </w:p>
          <w:p w14:paraId="2D97407A" w14:textId="7046E43C" w:rsidR="009004E0" w:rsidRPr="00737E7B" w:rsidDel="00D31889" w:rsidRDefault="009004E0" w:rsidP="0064241A">
            <w:pPr>
              <w:numPr>
                <w:ilvl w:val="0"/>
                <w:numId w:val="14"/>
              </w:numPr>
              <w:tabs>
                <w:tab w:val="left" w:pos="-1440"/>
                <w:tab w:val="left" w:pos="-720"/>
                <w:tab w:val="num" w:pos="600"/>
              </w:tabs>
              <w:suppressAutoHyphens/>
              <w:rPr>
                <w:del w:id="3072" w:author="Asus" w:date="2025-01-24T11:51:00Z"/>
                <w:spacing w:val="-2"/>
                <w:szCs w:val="18"/>
                <w:lang w:val="es-BO"/>
              </w:rPr>
            </w:pPr>
            <w:del w:id="3073" w:author="Asus" w:date="2025-01-24T11:51:00Z">
              <w:r w:rsidRPr="00737E7B" w:rsidDel="00D31889">
                <w:rPr>
                  <w:spacing w:val="-2"/>
                  <w:szCs w:val="18"/>
                  <w:lang w:val="es-BO"/>
                </w:rPr>
                <w:delText>PERFIL REQUERIDO DEL CONSULTOR</w:delText>
              </w:r>
            </w:del>
          </w:p>
          <w:p w14:paraId="1E915E57" w14:textId="6AAED4FE" w:rsidR="009004E0" w:rsidRPr="00737E7B" w:rsidDel="00D31889" w:rsidRDefault="009004E0" w:rsidP="0064241A">
            <w:pPr>
              <w:numPr>
                <w:ilvl w:val="0"/>
                <w:numId w:val="14"/>
              </w:numPr>
              <w:tabs>
                <w:tab w:val="left" w:pos="-1440"/>
                <w:tab w:val="left" w:pos="-720"/>
                <w:tab w:val="num" w:pos="600"/>
                <w:tab w:val="num" w:pos="1080"/>
              </w:tabs>
              <w:suppressAutoHyphens/>
              <w:rPr>
                <w:del w:id="3074" w:author="Asus" w:date="2025-01-24T11:51:00Z"/>
                <w:spacing w:val="-2"/>
                <w:szCs w:val="18"/>
                <w:lang w:val="es-BO"/>
              </w:rPr>
            </w:pPr>
            <w:del w:id="3075" w:author="Asus" w:date="2025-01-24T11:51:00Z">
              <w:r w:rsidRPr="00737E7B" w:rsidDel="00D31889">
                <w:rPr>
                  <w:spacing w:val="-2"/>
                  <w:szCs w:val="18"/>
                  <w:lang w:val="es-BO"/>
                </w:rPr>
                <w:delText xml:space="preserve">FORMACIÓN </w:delText>
              </w:r>
            </w:del>
          </w:p>
          <w:p w14:paraId="49DCF729" w14:textId="502E1693" w:rsidR="009004E0" w:rsidRPr="00737E7B" w:rsidDel="00D31889" w:rsidRDefault="009004E0" w:rsidP="0064241A">
            <w:pPr>
              <w:numPr>
                <w:ilvl w:val="0"/>
                <w:numId w:val="14"/>
              </w:numPr>
              <w:tabs>
                <w:tab w:val="left" w:pos="-1440"/>
                <w:tab w:val="left" w:pos="-720"/>
                <w:tab w:val="num" w:pos="600"/>
                <w:tab w:val="num" w:pos="1080"/>
              </w:tabs>
              <w:suppressAutoHyphens/>
              <w:rPr>
                <w:del w:id="3076" w:author="Asus" w:date="2025-01-24T11:51:00Z"/>
                <w:spacing w:val="-2"/>
                <w:szCs w:val="18"/>
                <w:lang w:val="es-BO"/>
              </w:rPr>
            </w:pPr>
            <w:del w:id="3077" w:author="Asus" w:date="2025-01-24T11:51:00Z">
              <w:r w:rsidRPr="00737E7B" w:rsidDel="00D31889">
                <w:rPr>
                  <w:spacing w:val="-2"/>
                  <w:szCs w:val="18"/>
                  <w:lang w:val="es-BO"/>
                </w:rPr>
                <w:delText xml:space="preserve">EXPERIENCIA GENERAL, EXPERIENCIA ESPECÍFICA Y OTROS CONOCIMIENTOS Y/O DESTREZAS </w:delText>
              </w:r>
            </w:del>
          </w:p>
          <w:p w14:paraId="3D02CBA4" w14:textId="1324DA60" w:rsidR="009004E0" w:rsidRPr="00737E7B" w:rsidDel="00D31889" w:rsidRDefault="009004E0" w:rsidP="0064241A">
            <w:pPr>
              <w:numPr>
                <w:ilvl w:val="0"/>
                <w:numId w:val="14"/>
              </w:numPr>
              <w:tabs>
                <w:tab w:val="left" w:pos="-1440"/>
                <w:tab w:val="left" w:pos="-720"/>
                <w:tab w:val="num" w:pos="600"/>
              </w:tabs>
              <w:suppressAutoHyphens/>
              <w:rPr>
                <w:del w:id="3078" w:author="Asus" w:date="2025-01-24T11:51:00Z"/>
                <w:spacing w:val="-2"/>
                <w:szCs w:val="18"/>
                <w:lang w:val="es-BO"/>
              </w:rPr>
            </w:pPr>
            <w:del w:id="3079" w:author="Asus" w:date="2025-01-24T11:51:00Z">
              <w:r w:rsidRPr="00737E7B" w:rsidDel="00D31889">
                <w:rPr>
                  <w:spacing w:val="-2"/>
                  <w:szCs w:val="18"/>
                  <w:lang w:val="es-BO"/>
                </w:rPr>
                <w:delText xml:space="preserve">FORMA DE PAGO </w:delText>
              </w:r>
            </w:del>
          </w:p>
          <w:p w14:paraId="2F4B3410" w14:textId="07DA479B" w:rsidR="009004E0" w:rsidRPr="00737E7B" w:rsidDel="00D31889" w:rsidRDefault="009004E0" w:rsidP="0064241A">
            <w:pPr>
              <w:numPr>
                <w:ilvl w:val="0"/>
                <w:numId w:val="14"/>
              </w:numPr>
              <w:tabs>
                <w:tab w:val="left" w:pos="-1440"/>
                <w:tab w:val="left" w:pos="-720"/>
                <w:tab w:val="num" w:pos="600"/>
              </w:tabs>
              <w:suppressAutoHyphens/>
              <w:rPr>
                <w:del w:id="3080" w:author="Asus" w:date="2025-01-24T11:51:00Z"/>
                <w:spacing w:val="-2"/>
                <w:szCs w:val="18"/>
                <w:lang w:val="es-BO"/>
              </w:rPr>
            </w:pPr>
            <w:del w:id="3081" w:author="Asus" w:date="2025-01-24T11:51:00Z">
              <w:r w:rsidRPr="00737E7B" w:rsidDel="00D31889">
                <w:rPr>
                  <w:spacing w:val="-2"/>
                  <w:szCs w:val="18"/>
                  <w:lang w:val="es-BO"/>
                </w:rPr>
                <w:delText xml:space="preserve">OTRAS CONDICIONES ESPECIALES </w:delText>
              </w:r>
            </w:del>
          </w:p>
          <w:p w14:paraId="59F5FA77" w14:textId="77777777" w:rsidR="00456122" w:rsidRPr="00456122" w:rsidRDefault="009004E0" w:rsidP="00456122">
            <w:pPr>
              <w:tabs>
                <w:tab w:val="left" w:pos="-1440"/>
                <w:tab w:val="left" w:pos="-720"/>
              </w:tabs>
              <w:suppressAutoHyphens/>
              <w:jc w:val="center"/>
              <w:rPr>
                <w:rFonts w:cs="Arial"/>
                <w:b/>
                <w:szCs w:val="18"/>
                <w:lang w:val="es-BO"/>
              </w:rPr>
            </w:pPr>
            <w:r w:rsidRPr="00737E7B">
              <w:rPr>
                <w:rFonts w:cs="Arial"/>
                <w:b/>
                <w:szCs w:val="18"/>
                <w:lang w:val="es-BO"/>
              </w:rPr>
              <w:br w:type="page"/>
            </w:r>
            <w:r w:rsidR="00456122" w:rsidRPr="00456122">
              <w:rPr>
                <w:rFonts w:cs="Arial"/>
                <w:b/>
                <w:szCs w:val="18"/>
                <w:lang w:val="es-BO"/>
              </w:rPr>
              <w:t>TERMINOS DE REFERENCIA</w:t>
            </w:r>
          </w:p>
          <w:p w14:paraId="4C969081" w14:textId="77777777" w:rsidR="00456122" w:rsidRPr="00456122" w:rsidRDefault="00456122" w:rsidP="00456122">
            <w:pPr>
              <w:tabs>
                <w:tab w:val="left" w:pos="-1440"/>
                <w:tab w:val="left" w:pos="-720"/>
              </w:tabs>
              <w:suppressAutoHyphens/>
              <w:jc w:val="center"/>
              <w:rPr>
                <w:rFonts w:cs="Arial"/>
                <w:b/>
                <w:szCs w:val="18"/>
                <w:lang w:val="es-BO"/>
              </w:rPr>
            </w:pPr>
          </w:p>
          <w:p w14:paraId="47328692" w14:textId="77777777" w:rsidR="00456122" w:rsidRPr="00456122" w:rsidRDefault="00456122" w:rsidP="00456122">
            <w:pPr>
              <w:tabs>
                <w:tab w:val="left" w:pos="-1440"/>
                <w:tab w:val="left" w:pos="-720"/>
              </w:tabs>
              <w:suppressAutoHyphens/>
              <w:jc w:val="center"/>
              <w:rPr>
                <w:rFonts w:cs="Arial"/>
                <w:b/>
                <w:szCs w:val="18"/>
                <w:lang w:val="es-BO"/>
              </w:rPr>
            </w:pPr>
            <w:r w:rsidRPr="00456122">
              <w:rPr>
                <w:rFonts w:cs="Arial"/>
                <w:b/>
                <w:szCs w:val="18"/>
                <w:lang w:val="es-BO"/>
              </w:rPr>
              <w:t>CONDICIONES Y TERMINOS DE REFERENCIA REQUERIDOS PARA LA CONTRATACION:</w:t>
            </w:r>
          </w:p>
          <w:p w14:paraId="7861637B" w14:textId="77777777" w:rsidR="00456122" w:rsidRPr="00456122" w:rsidRDefault="00456122" w:rsidP="00456122">
            <w:pPr>
              <w:tabs>
                <w:tab w:val="left" w:pos="-1440"/>
                <w:tab w:val="left" w:pos="-720"/>
              </w:tabs>
              <w:suppressAutoHyphens/>
              <w:jc w:val="center"/>
              <w:rPr>
                <w:rFonts w:cs="Arial"/>
                <w:b/>
                <w:szCs w:val="18"/>
                <w:lang w:val="es-BO"/>
              </w:rPr>
            </w:pPr>
            <w:r w:rsidRPr="00456122">
              <w:rPr>
                <w:rFonts w:cs="Arial"/>
                <w:b/>
                <w:szCs w:val="18"/>
                <w:lang w:val="es-BO"/>
              </w:rPr>
              <w:t>CONSULTORIA DE LINEA RESPONSABLE 2 AUXILIAR ADMINISTRATIVO CONTABLE PARA EL SERVICIO DEPARTAMENTAL AGROPECUARIO</w:t>
            </w:r>
          </w:p>
          <w:p w14:paraId="4B325AB9" w14:textId="77777777" w:rsidR="00456122" w:rsidRPr="00456122" w:rsidRDefault="00456122" w:rsidP="00456122">
            <w:pPr>
              <w:tabs>
                <w:tab w:val="left" w:pos="-1440"/>
                <w:tab w:val="left" w:pos="-720"/>
              </w:tabs>
              <w:suppressAutoHyphens/>
              <w:jc w:val="center"/>
              <w:rPr>
                <w:rFonts w:cs="Arial"/>
                <w:b/>
                <w:szCs w:val="18"/>
                <w:lang w:val="es-BO"/>
              </w:rPr>
            </w:pPr>
            <w:r w:rsidRPr="00456122">
              <w:rPr>
                <w:rFonts w:cs="Arial"/>
                <w:b/>
                <w:szCs w:val="18"/>
                <w:lang w:val="es-BO"/>
              </w:rPr>
              <w:t>SEDACRUZ SDDE</w:t>
            </w:r>
          </w:p>
          <w:p w14:paraId="65CF3A8E" w14:textId="77777777" w:rsidR="00456122" w:rsidRPr="00456122" w:rsidRDefault="00456122" w:rsidP="00456122">
            <w:pPr>
              <w:tabs>
                <w:tab w:val="left" w:pos="-1440"/>
                <w:tab w:val="left" w:pos="-720"/>
              </w:tabs>
              <w:suppressAutoHyphens/>
              <w:rPr>
                <w:rFonts w:cs="Arial"/>
                <w:b/>
                <w:szCs w:val="18"/>
                <w:lang w:val="es-BO"/>
              </w:rPr>
            </w:pPr>
          </w:p>
          <w:p w14:paraId="5A064123"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 </w:t>
            </w:r>
          </w:p>
          <w:p w14:paraId="3CFDB69A"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ANTECEDENTES.</w:t>
            </w:r>
          </w:p>
          <w:p w14:paraId="6C531872" w14:textId="77777777" w:rsidR="00456122" w:rsidRPr="00456122" w:rsidRDefault="00456122" w:rsidP="00456122">
            <w:pPr>
              <w:tabs>
                <w:tab w:val="left" w:pos="-1440"/>
                <w:tab w:val="left" w:pos="-720"/>
              </w:tabs>
              <w:suppressAutoHyphens/>
              <w:rPr>
                <w:rFonts w:cs="Arial"/>
                <w:b/>
                <w:szCs w:val="18"/>
                <w:lang w:val="es-BO"/>
              </w:rPr>
            </w:pPr>
          </w:p>
          <w:p w14:paraId="4ADDB9D6"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 xml:space="preserve">En el marco de los objetivos de su Plan Estratégico Institucional, el Gobierno Autónomo Departamental (GAD) busca fortalecer y transparentar la gestión pública en los ámbitos financieros, comunicacional, técnico, administrativo y de planificación para elevar la calidad de la gestión pública. Esto debe realizarse en base a un adecuado cumplimiento de sus atribuciones y facultades en beneficio de sus funcionarios y los usuarios de sus servicios en la sociedad civil del departamento. </w:t>
            </w:r>
          </w:p>
          <w:p w14:paraId="372F1A4A" w14:textId="77777777" w:rsidR="00456122" w:rsidRPr="00456122" w:rsidRDefault="00456122" w:rsidP="00456122">
            <w:pPr>
              <w:tabs>
                <w:tab w:val="left" w:pos="-1440"/>
                <w:tab w:val="left" w:pos="-720"/>
              </w:tabs>
              <w:suppressAutoHyphens/>
              <w:rPr>
                <w:rFonts w:cs="Arial"/>
                <w:szCs w:val="18"/>
                <w:lang w:val="es-BO"/>
              </w:rPr>
            </w:pPr>
          </w:p>
          <w:p w14:paraId="251050AB"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En tal sentido, la Administración del Servicio Departamental Agropecuario - SEDACRUZ, requiere contratar un personal para realizar y coordinar con el equipo contable el trabajo descrito en éstos Términos de Referencia.</w:t>
            </w:r>
          </w:p>
          <w:p w14:paraId="7DF3640B" w14:textId="77777777" w:rsidR="00456122" w:rsidRPr="00456122" w:rsidRDefault="00456122" w:rsidP="00456122">
            <w:pPr>
              <w:tabs>
                <w:tab w:val="left" w:pos="-1440"/>
                <w:tab w:val="left" w:pos="-720"/>
              </w:tabs>
              <w:suppressAutoHyphens/>
              <w:rPr>
                <w:rFonts w:cs="Arial"/>
                <w:b/>
                <w:szCs w:val="18"/>
                <w:lang w:val="es-BO"/>
              </w:rPr>
            </w:pPr>
          </w:p>
          <w:p w14:paraId="7D51F57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OBJETIVO</w:t>
            </w:r>
          </w:p>
          <w:p w14:paraId="4C433059" w14:textId="77777777" w:rsidR="00456122" w:rsidRPr="00456122" w:rsidRDefault="00456122" w:rsidP="00456122">
            <w:pPr>
              <w:tabs>
                <w:tab w:val="left" w:pos="-1440"/>
                <w:tab w:val="left" w:pos="-720"/>
              </w:tabs>
              <w:suppressAutoHyphens/>
              <w:rPr>
                <w:rFonts w:cs="Arial"/>
                <w:b/>
                <w:szCs w:val="18"/>
                <w:lang w:val="es-BO"/>
              </w:rPr>
            </w:pPr>
          </w:p>
          <w:p w14:paraId="48A296E1"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Desarrollar actividades enfocadas en la ejecución de procesos contables, administrativos y almacén de los diferentes programas y proyectos que forman parte del Servicio Departamental Agropecuario de Santa Cruz– SEDACRUZ, del Gobierno Autónomo Departamental de Santa Cruz.</w:t>
            </w:r>
          </w:p>
          <w:p w14:paraId="208319B2" w14:textId="77777777" w:rsidR="00456122" w:rsidRPr="00456122" w:rsidRDefault="00456122" w:rsidP="00456122">
            <w:pPr>
              <w:tabs>
                <w:tab w:val="left" w:pos="-1440"/>
                <w:tab w:val="left" w:pos="-720"/>
              </w:tabs>
              <w:suppressAutoHyphens/>
              <w:rPr>
                <w:rFonts w:cs="Arial"/>
                <w:szCs w:val="18"/>
                <w:lang w:val="es-BO"/>
              </w:rPr>
            </w:pPr>
          </w:p>
          <w:p w14:paraId="607D80FA"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FUNCIONES Y ALCANCE DE TRABAJO DEL CONSULTOR</w:t>
            </w:r>
          </w:p>
          <w:p w14:paraId="49C9E351" w14:textId="77777777" w:rsidR="00456122" w:rsidRPr="00456122" w:rsidRDefault="00456122" w:rsidP="00456122">
            <w:pPr>
              <w:tabs>
                <w:tab w:val="left" w:pos="-1440"/>
                <w:tab w:val="left" w:pos="-720"/>
              </w:tabs>
              <w:suppressAutoHyphens/>
              <w:rPr>
                <w:rFonts w:cs="Arial"/>
                <w:b/>
                <w:szCs w:val="18"/>
                <w:lang w:val="es-BO"/>
              </w:rPr>
            </w:pPr>
          </w:p>
          <w:p w14:paraId="612274DD" w14:textId="77777777" w:rsidR="00456122" w:rsidRPr="00456122" w:rsidRDefault="00456122" w:rsidP="00456122">
            <w:pPr>
              <w:tabs>
                <w:tab w:val="left" w:pos="-1440"/>
                <w:tab w:val="left" w:pos="-720"/>
              </w:tabs>
              <w:suppressAutoHyphens/>
              <w:rPr>
                <w:rFonts w:cs="Arial"/>
                <w:szCs w:val="18"/>
                <w:lang w:val="es-BO"/>
              </w:rPr>
            </w:pPr>
            <w:r w:rsidRPr="00456122">
              <w:rPr>
                <w:rFonts w:cs="Arial"/>
                <w:b/>
                <w:szCs w:val="18"/>
                <w:lang w:val="es-BO"/>
              </w:rPr>
              <w:t>•</w:t>
            </w:r>
            <w:r w:rsidRPr="00456122">
              <w:rPr>
                <w:rFonts w:cs="Arial"/>
                <w:b/>
                <w:szCs w:val="18"/>
                <w:lang w:val="es-BO"/>
              </w:rPr>
              <w:tab/>
            </w:r>
            <w:r w:rsidRPr="00456122">
              <w:rPr>
                <w:rFonts w:cs="Arial"/>
                <w:szCs w:val="18"/>
                <w:lang w:val="es-BO"/>
              </w:rPr>
              <w:t>Realizar las actividades contables y administrativas de los Programas, Proyectos y gastos del Servicio Departamental Agropecuario de Santa Cruz (SEDACRUZ).</w:t>
            </w:r>
          </w:p>
          <w:p w14:paraId="01EA2558"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Coordinar con el equipo contable y el Administrador, todas las actividades referentes a la contabilidad y administración de recursos en función a las actividades operativas de los diferentes programas y proyectos del SEDACRUZ.</w:t>
            </w:r>
          </w:p>
          <w:p w14:paraId="0EA7596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Realizar y coordinar el armado correcto de carpetas referente a procesos de compra y pago de los diferentes programas y proyectos del SEDACRUZ.</w:t>
            </w:r>
          </w:p>
          <w:p w14:paraId="451D228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Organizar, foliar y archivar los comprobantes de egreso, ingreso y diario con sus respectivos respaldos.</w:t>
            </w:r>
          </w:p>
          <w:p w14:paraId="09C3682C"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Revisar y asegurar que los registros contables coincidan con los movimientos bancarios.</w:t>
            </w:r>
          </w:p>
          <w:p w14:paraId="28801782"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Apoyar en el control de fondos fijos y la verificación de inventarios físicos.</w:t>
            </w:r>
          </w:p>
          <w:p w14:paraId="5512A08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Atender a clientes y proveedores, gestionar correspondencia y realizar trámites administrativos.</w:t>
            </w:r>
          </w:p>
          <w:p w14:paraId="46A6489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Realizar informes mensuales de las actividades ejecutadas.</w:t>
            </w:r>
          </w:p>
          <w:p w14:paraId="743CB7DA"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Solicitar la cancelación mensual de sus honorarios. </w:t>
            </w:r>
          </w:p>
          <w:p w14:paraId="586619F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Presentar un informe final de actividades a la conclusión del contrato de su trabajo.</w:t>
            </w:r>
          </w:p>
          <w:p w14:paraId="5FFEBE4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Realizar otras tareas afines que le sean encomendadas por el Director y Administrador del Servicio Departamental Agropecuario – SEDACRUZ. </w:t>
            </w:r>
          </w:p>
          <w:p w14:paraId="4AD636FB" w14:textId="77777777" w:rsidR="00456122" w:rsidRPr="00456122" w:rsidRDefault="00456122" w:rsidP="00456122">
            <w:pPr>
              <w:tabs>
                <w:tab w:val="left" w:pos="-1440"/>
                <w:tab w:val="left" w:pos="-720"/>
              </w:tabs>
              <w:suppressAutoHyphens/>
              <w:rPr>
                <w:rFonts w:cs="Arial"/>
                <w:szCs w:val="18"/>
                <w:lang w:val="es-BO"/>
              </w:rPr>
            </w:pPr>
          </w:p>
          <w:p w14:paraId="170813D4"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El consultor individual de línea desarrollará sus actividades con dedicación exclusiva en la Entidad Pública Contratante, de acuerdo con los términos de referencia.</w:t>
            </w:r>
          </w:p>
          <w:p w14:paraId="2BED5AEC" w14:textId="77777777" w:rsidR="00456122" w:rsidRPr="00456122" w:rsidRDefault="00456122" w:rsidP="00456122">
            <w:pPr>
              <w:tabs>
                <w:tab w:val="left" w:pos="-1440"/>
                <w:tab w:val="left" w:pos="-720"/>
              </w:tabs>
              <w:suppressAutoHyphens/>
              <w:rPr>
                <w:rFonts w:cs="Arial"/>
                <w:szCs w:val="18"/>
                <w:lang w:val="es-BO"/>
              </w:rPr>
            </w:pPr>
          </w:p>
          <w:p w14:paraId="4BC5DE55"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RESULTADOS</w:t>
            </w:r>
          </w:p>
          <w:p w14:paraId="00EF517A" w14:textId="77777777" w:rsidR="00456122" w:rsidRPr="00456122" w:rsidRDefault="00456122" w:rsidP="00456122">
            <w:pPr>
              <w:tabs>
                <w:tab w:val="left" w:pos="-1440"/>
                <w:tab w:val="left" w:pos="-720"/>
              </w:tabs>
              <w:suppressAutoHyphens/>
              <w:rPr>
                <w:rFonts w:cs="Arial"/>
                <w:b/>
                <w:szCs w:val="18"/>
                <w:lang w:val="es-BO"/>
              </w:rPr>
            </w:pPr>
          </w:p>
          <w:p w14:paraId="78156CB0"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Los resultados de la consultoría individual de línea serán aquellos reflejados en el cumplimiento del objetivo de la contratación, considerando las actividades a ser desarrolladas por el consultor individual de línea siendo estos remitidos a través de informes mensuales dirigidos al Inmediato superior.</w:t>
            </w:r>
          </w:p>
          <w:p w14:paraId="68F7A50E" w14:textId="77777777" w:rsidR="00456122" w:rsidRPr="00456122" w:rsidRDefault="00456122" w:rsidP="00456122">
            <w:pPr>
              <w:tabs>
                <w:tab w:val="left" w:pos="-1440"/>
                <w:tab w:val="left" w:pos="-720"/>
              </w:tabs>
              <w:suppressAutoHyphens/>
              <w:rPr>
                <w:rFonts w:cs="Arial"/>
                <w:b/>
                <w:szCs w:val="18"/>
                <w:lang w:val="es-BO"/>
              </w:rPr>
            </w:pPr>
          </w:p>
          <w:p w14:paraId="7F83FEE5" w14:textId="77777777" w:rsidR="00456122" w:rsidRPr="00456122" w:rsidRDefault="00456122" w:rsidP="00456122">
            <w:pPr>
              <w:tabs>
                <w:tab w:val="left" w:pos="-1440"/>
                <w:tab w:val="left" w:pos="-720"/>
              </w:tabs>
              <w:suppressAutoHyphens/>
              <w:rPr>
                <w:rFonts w:cs="Arial"/>
                <w:b/>
                <w:szCs w:val="18"/>
                <w:lang w:val="es-BO"/>
              </w:rPr>
            </w:pPr>
          </w:p>
          <w:p w14:paraId="05D69E37"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PERFIL DEL CONSULTOR</w:t>
            </w:r>
          </w:p>
          <w:p w14:paraId="158063BF" w14:textId="77777777" w:rsidR="00456122" w:rsidRPr="00456122" w:rsidRDefault="00456122" w:rsidP="00456122">
            <w:pPr>
              <w:tabs>
                <w:tab w:val="left" w:pos="-1440"/>
                <w:tab w:val="left" w:pos="-720"/>
              </w:tabs>
              <w:suppressAutoHyphens/>
              <w:rPr>
                <w:rFonts w:cs="Arial"/>
                <w:b/>
                <w:szCs w:val="18"/>
                <w:lang w:val="es-BO"/>
              </w:rPr>
            </w:pPr>
          </w:p>
          <w:p w14:paraId="797F5FF7"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A continuación, se establecen los requisitos mínimos que el consultor debe cumplir para poder desarrollar sus actividades.</w:t>
            </w:r>
          </w:p>
          <w:p w14:paraId="26916ECF" w14:textId="77777777" w:rsidR="00456122" w:rsidRPr="00456122" w:rsidRDefault="00456122" w:rsidP="00456122">
            <w:pPr>
              <w:tabs>
                <w:tab w:val="left" w:pos="-1440"/>
                <w:tab w:val="left" w:pos="-720"/>
              </w:tabs>
              <w:suppressAutoHyphens/>
              <w:rPr>
                <w:rFonts w:cs="Arial"/>
                <w:b/>
                <w:szCs w:val="18"/>
                <w:lang w:val="es-BO"/>
              </w:rPr>
            </w:pPr>
          </w:p>
          <w:p w14:paraId="3454BA37"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Formación y Experiencia.</w:t>
            </w:r>
          </w:p>
          <w:p w14:paraId="3178A09B"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(Condiciones mínimas requeridas)</w:t>
            </w:r>
          </w:p>
          <w:p w14:paraId="7BB61EDD" w14:textId="77777777" w:rsidR="00456122" w:rsidRPr="00456122" w:rsidRDefault="00456122" w:rsidP="00456122">
            <w:pPr>
              <w:tabs>
                <w:tab w:val="left" w:pos="-1440"/>
                <w:tab w:val="left" w:pos="-720"/>
              </w:tabs>
              <w:suppressAutoHyphens/>
              <w:rPr>
                <w:rFonts w:cs="Arial"/>
                <w:szCs w:val="18"/>
                <w:lang w:val="es-BO"/>
              </w:rPr>
            </w:pPr>
          </w:p>
          <w:p w14:paraId="14CB0C3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Formación Profesional</w:t>
            </w:r>
          </w:p>
          <w:p w14:paraId="4CA013E9"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Técnico superior o estudiante Universitario de 6to semestre en adelante en la carrera de Administración de Empresas o Contaduría Pública.</w:t>
            </w:r>
          </w:p>
          <w:p w14:paraId="3428B680" w14:textId="77777777" w:rsidR="00456122" w:rsidRPr="00456122" w:rsidRDefault="00456122" w:rsidP="00456122">
            <w:pPr>
              <w:tabs>
                <w:tab w:val="left" w:pos="-1440"/>
                <w:tab w:val="left" w:pos="-720"/>
              </w:tabs>
              <w:suppressAutoHyphens/>
              <w:rPr>
                <w:rFonts w:cs="Arial"/>
                <w:b/>
                <w:szCs w:val="18"/>
                <w:lang w:val="es-BO"/>
              </w:rPr>
            </w:pPr>
          </w:p>
          <w:p w14:paraId="18EE12B6" w14:textId="77777777" w:rsidR="00456122" w:rsidRPr="00456122" w:rsidRDefault="00456122" w:rsidP="00456122">
            <w:pPr>
              <w:tabs>
                <w:tab w:val="left" w:pos="-1440"/>
                <w:tab w:val="left" w:pos="-720"/>
              </w:tabs>
              <w:suppressAutoHyphens/>
              <w:rPr>
                <w:rFonts w:cs="Arial"/>
                <w:szCs w:val="18"/>
                <w:lang w:val="es-BO"/>
              </w:rPr>
            </w:pPr>
            <w:r w:rsidRPr="00456122">
              <w:rPr>
                <w:rFonts w:cs="Arial"/>
                <w:b/>
                <w:szCs w:val="18"/>
                <w:lang w:val="es-BO"/>
              </w:rPr>
              <w:t>-</w:t>
            </w:r>
            <w:r w:rsidRPr="00456122">
              <w:rPr>
                <w:rFonts w:cs="Arial"/>
                <w:b/>
                <w:szCs w:val="18"/>
                <w:lang w:val="es-BO"/>
              </w:rPr>
              <w:tab/>
            </w:r>
            <w:r w:rsidRPr="00456122">
              <w:rPr>
                <w:rFonts w:cs="Arial"/>
                <w:szCs w:val="18"/>
                <w:lang w:val="es-BO"/>
              </w:rPr>
              <w:t>Cursos (especialización, seminarios, capacitaciones, entre otros).</w:t>
            </w:r>
          </w:p>
          <w:p w14:paraId="00508B2A"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Curso de la ley 1178</w:t>
            </w:r>
          </w:p>
          <w:p w14:paraId="2CF782D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Certificado de Excel</w:t>
            </w:r>
          </w:p>
          <w:p w14:paraId="2E62DE2D"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Certificado de idioma alterno</w:t>
            </w:r>
          </w:p>
          <w:p w14:paraId="21F24070"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Certificado de sistema de contrataciones estatales </w:t>
            </w:r>
          </w:p>
          <w:p w14:paraId="659EC53A"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Certificado de sistema de Información y gestión de empleo Público.</w:t>
            </w:r>
          </w:p>
          <w:p w14:paraId="17013949" w14:textId="77777777" w:rsidR="00456122" w:rsidRPr="00456122" w:rsidRDefault="00456122" w:rsidP="00456122">
            <w:pPr>
              <w:tabs>
                <w:tab w:val="left" w:pos="-1440"/>
                <w:tab w:val="left" w:pos="-720"/>
              </w:tabs>
              <w:suppressAutoHyphens/>
              <w:rPr>
                <w:rFonts w:cs="Arial"/>
                <w:szCs w:val="18"/>
                <w:lang w:val="es-BO"/>
              </w:rPr>
            </w:pPr>
          </w:p>
          <w:p w14:paraId="24FF589F"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Experiencia General</w:t>
            </w:r>
          </w:p>
          <w:p w14:paraId="72F7A0F4" w14:textId="77777777" w:rsidR="00456122" w:rsidRPr="00456122" w:rsidRDefault="00456122" w:rsidP="00456122">
            <w:pPr>
              <w:tabs>
                <w:tab w:val="left" w:pos="-1440"/>
                <w:tab w:val="left" w:pos="-720"/>
              </w:tabs>
              <w:suppressAutoHyphens/>
              <w:rPr>
                <w:rFonts w:cs="Arial"/>
                <w:b/>
                <w:szCs w:val="18"/>
                <w:lang w:val="es-BO"/>
              </w:rPr>
            </w:pPr>
          </w:p>
          <w:p w14:paraId="20E69EA3" w14:textId="77777777" w:rsidR="00456122" w:rsidRPr="00456122" w:rsidRDefault="00456122" w:rsidP="00456122">
            <w:pPr>
              <w:tabs>
                <w:tab w:val="left" w:pos="-1440"/>
                <w:tab w:val="left" w:pos="-720"/>
              </w:tabs>
              <w:suppressAutoHyphens/>
              <w:rPr>
                <w:rFonts w:cs="Arial"/>
                <w:szCs w:val="18"/>
                <w:lang w:val="es-BO"/>
              </w:rPr>
            </w:pPr>
            <w:r w:rsidRPr="00456122">
              <w:rPr>
                <w:rFonts w:cs="Arial"/>
                <w:b/>
                <w:szCs w:val="18"/>
                <w:lang w:val="es-BO"/>
              </w:rPr>
              <w:t>-</w:t>
            </w:r>
            <w:r w:rsidRPr="00456122">
              <w:rPr>
                <w:rFonts w:cs="Arial"/>
                <w:b/>
                <w:szCs w:val="18"/>
                <w:lang w:val="es-BO"/>
              </w:rPr>
              <w:tab/>
            </w:r>
            <w:r w:rsidRPr="00456122">
              <w:rPr>
                <w:rFonts w:cs="Arial"/>
                <w:szCs w:val="18"/>
                <w:lang w:val="es-BO"/>
              </w:rPr>
              <w:t>Cinco (5) años experiencia laboral</w:t>
            </w:r>
          </w:p>
          <w:p w14:paraId="4A609F91" w14:textId="77777777" w:rsidR="00456122" w:rsidRPr="00456122" w:rsidRDefault="00456122" w:rsidP="00456122">
            <w:pPr>
              <w:tabs>
                <w:tab w:val="left" w:pos="-1440"/>
                <w:tab w:val="left" w:pos="-720"/>
              </w:tabs>
              <w:suppressAutoHyphens/>
              <w:rPr>
                <w:rFonts w:cs="Arial"/>
                <w:b/>
                <w:szCs w:val="18"/>
                <w:lang w:val="es-BO"/>
              </w:rPr>
            </w:pPr>
          </w:p>
          <w:p w14:paraId="77D65B0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 Experiencia Especifica</w:t>
            </w:r>
          </w:p>
          <w:p w14:paraId="756F4E8B" w14:textId="0BCCEA19" w:rsidR="00456122" w:rsidRPr="00456122" w:rsidRDefault="00456122" w:rsidP="00456122">
            <w:pPr>
              <w:tabs>
                <w:tab w:val="left" w:pos="-1440"/>
                <w:tab w:val="left" w:pos="-720"/>
              </w:tabs>
              <w:suppressAutoHyphens/>
              <w:rPr>
                <w:rFonts w:cs="Arial"/>
                <w:szCs w:val="18"/>
                <w:lang w:val="es-BO"/>
              </w:rPr>
            </w:pPr>
            <w:r w:rsidRPr="00456122">
              <w:rPr>
                <w:rFonts w:cs="Arial"/>
                <w:b/>
                <w:szCs w:val="18"/>
                <w:lang w:val="es-BO"/>
              </w:rPr>
              <w:t>-</w:t>
            </w:r>
            <w:r w:rsidRPr="00456122">
              <w:rPr>
                <w:rFonts w:cs="Arial"/>
                <w:b/>
                <w:szCs w:val="18"/>
                <w:lang w:val="es-BO"/>
              </w:rPr>
              <w:tab/>
            </w:r>
            <w:r w:rsidRPr="00456122">
              <w:rPr>
                <w:rFonts w:cs="Arial"/>
                <w:szCs w:val="18"/>
                <w:lang w:val="es-BO"/>
              </w:rPr>
              <w:t>Tres (</w:t>
            </w:r>
            <w:r>
              <w:rPr>
                <w:rFonts w:cs="Arial"/>
                <w:szCs w:val="18"/>
                <w:lang w:val="es-BO"/>
              </w:rPr>
              <w:t>5</w:t>
            </w:r>
            <w:r w:rsidRPr="00456122">
              <w:rPr>
                <w:rFonts w:cs="Arial"/>
                <w:szCs w:val="18"/>
                <w:lang w:val="es-BO"/>
              </w:rPr>
              <w:t>) años de trabajo como Personal Contable.</w:t>
            </w:r>
          </w:p>
          <w:p w14:paraId="4A252873" w14:textId="1A33AE8C"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Cinco (</w:t>
            </w:r>
            <w:r>
              <w:rPr>
                <w:rFonts w:cs="Arial"/>
                <w:szCs w:val="18"/>
                <w:lang w:val="es-BO"/>
              </w:rPr>
              <w:t>7</w:t>
            </w:r>
            <w:r w:rsidRPr="00456122">
              <w:rPr>
                <w:rFonts w:cs="Arial"/>
                <w:szCs w:val="18"/>
                <w:lang w:val="es-BO"/>
              </w:rPr>
              <w:t>) años de trabajo como personal Contable Administrativo</w:t>
            </w:r>
          </w:p>
          <w:p w14:paraId="0E8DAAA8" w14:textId="4045D262" w:rsidR="00456122" w:rsidRPr="00456122" w:rsidRDefault="00456122" w:rsidP="00456122">
            <w:pPr>
              <w:tabs>
                <w:tab w:val="left" w:pos="-1440"/>
                <w:tab w:val="left" w:pos="-720"/>
              </w:tabs>
              <w:suppressAutoHyphens/>
              <w:rPr>
                <w:rFonts w:cs="Arial"/>
                <w:b/>
                <w:szCs w:val="18"/>
                <w:lang w:val="es-BO"/>
              </w:rPr>
            </w:pPr>
          </w:p>
          <w:p w14:paraId="6BD8B191"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CONDICIONES ADICIONALES</w:t>
            </w:r>
          </w:p>
          <w:p w14:paraId="7320ECE7" w14:textId="77777777" w:rsidR="00456122" w:rsidRPr="00456122" w:rsidRDefault="00456122" w:rsidP="00456122">
            <w:pPr>
              <w:tabs>
                <w:tab w:val="left" w:pos="-1440"/>
                <w:tab w:val="left" w:pos="-720"/>
              </w:tabs>
              <w:suppressAutoHyphens/>
              <w:rPr>
                <w:rFonts w:cs="Arial"/>
                <w:b/>
                <w:szCs w:val="18"/>
                <w:lang w:val="es-BO"/>
              </w:rPr>
            </w:pPr>
          </w:p>
          <w:p w14:paraId="512D430B"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Formación Profesional (15 </w:t>
            </w:r>
            <w:proofErr w:type="spellStart"/>
            <w:r w:rsidRPr="00456122">
              <w:rPr>
                <w:rFonts w:cs="Arial"/>
                <w:b/>
                <w:szCs w:val="18"/>
                <w:lang w:val="es-BO"/>
              </w:rPr>
              <w:t>ptos</w:t>
            </w:r>
            <w:proofErr w:type="spellEnd"/>
            <w:r w:rsidRPr="00456122">
              <w:rPr>
                <w:rFonts w:cs="Arial"/>
                <w:b/>
                <w:szCs w:val="18"/>
                <w:lang w:val="es-BO"/>
              </w:rPr>
              <w:t>.).</w:t>
            </w:r>
          </w:p>
          <w:p w14:paraId="5071D0D7" w14:textId="77777777" w:rsidR="00456122" w:rsidRPr="00456122" w:rsidRDefault="00456122" w:rsidP="00456122">
            <w:pPr>
              <w:tabs>
                <w:tab w:val="left" w:pos="-1440"/>
                <w:tab w:val="left" w:pos="-720"/>
              </w:tabs>
              <w:suppressAutoHyphens/>
              <w:rPr>
                <w:rFonts w:cs="Arial"/>
                <w:b/>
                <w:szCs w:val="18"/>
                <w:lang w:val="es-BO"/>
              </w:rPr>
            </w:pPr>
          </w:p>
          <w:p w14:paraId="3965ABC3"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La asignación de puntaje se asignará según:</w:t>
            </w:r>
          </w:p>
          <w:p w14:paraId="0C7B21A6" w14:textId="77777777" w:rsidR="00456122" w:rsidRPr="00456122" w:rsidRDefault="00456122" w:rsidP="00456122">
            <w:pPr>
              <w:tabs>
                <w:tab w:val="left" w:pos="-1440"/>
                <w:tab w:val="left" w:pos="-720"/>
              </w:tabs>
              <w:suppressAutoHyphens/>
              <w:rPr>
                <w:rFonts w:cs="Arial"/>
                <w:szCs w:val="18"/>
                <w:lang w:val="es-BO"/>
              </w:rPr>
            </w:pPr>
          </w:p>
          <w:p w14:paraId="6AC68D8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Técnico Superior en Administración de Empresas Contaduría Pública (10 </w:t>
            </w:r>
            <w:proofErr w:type="spellStart"/>
            <w:r w:rsidRPr="00456122">
              <w:rPr>
                <w:rFonts w:cs="Arial"/>
                <w:szCs w:val="18"/>
                <w:lang w:val="es-BO"/>
              </w:rPr>
              <w:t>ptos</w:t>
            </w:r>
            <w:proofErr w:type="spellEnd"/>
            <w:r w:rsidRPr="00456122">
              <w:rPr>
                <w:rFonts w:cs="Arial"/>
                <w:szCs w:val="18"/>
                <w:lang w:val="es-BO"/>
              </w:rPr>
              <w:t>.).</w:t>
            </w:r>
          </w:p>
          <w:p w14:paraId="5E317FE3"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Estudiante Universitario en Administración de Empresas Contaduría Pública del 6To semestre en Adelante (5 </w:t>
            </w:r>
            <w:proofErr w:type="spellStart"/>
            <w:r w:rsidRPr="00456122">
              <w:rPr>
                <w:rFonts w:cs="Arial"/>
                <w:szCs w:val="18"/>
                <w:lang w:val="es-BO"/>
              </w:rPr>
              <w:t>ptos</w:t>
            </w:r>
            <w:proofErr w:type="spellEnd"/>
            <w:r w:rsidRPr="00456122">
              <w:rPr>
                <w:rFonts w:cs="Arial"/>
                <w:szCs w:val="18"/>
                <w:lang w:val="es-BO"/>
              </w:rPr>
              <w:t>.).</w:t>
            </w:r>
          </w:p>
          <w:p w14:paraId="2C0418AF"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ab/>
            </w:r>
          </w:p>
          <w:p w14:paraId="3433B6A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ab/>
            </w:r>
          </w:p>
          <w:p w14:paraId="3EF33701"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Experiencia Específica. (20 </w:t>
            </w:r>
            <w:proofErr w:type="spellStart"/>
            <w:r w:rsidRPr="00456122">
              <w:rPr>
                <w:rFonts w:cs="Arial"/>
                <w:b/>
                <w:szCs w:val="18"/>
                <w:lang w:val="es-BO"/>
              </w:rPr>
              <w:t>ptos</w:t>
            </w:r>
            <w:proofErr w:type="spellEnd"/>
            <w:r w:rsidRPr="00456122">
              <w:rPr>
                <w:rFonts w:cs="Arial"/>
                <w:b/>
                <w:szCs w:val="18"/>
                <w:lang w:val="es-BO"/>
              </w:rPr>
              <w:t>).</w:t>
            </w:r>
          </w:p>
          <w:p w14:paraId="1391F164" w14:textId="77777777" w:rsidR="00456122" w:rsidRPr="00456122" w:rsidRDefault="00456122" w:rsidP="00456122">
            <w:pPr>
              <w:tabs>
                <w:tab w:val="left" w:pos="-1440"/>
                <w:tab w:val="left" w:pos="-720"/>
              </w:tabs>
              <w:suppressAutoHyphens/>
              <w:rPr>
                <w:rFonts w:cs="Arial"/>
                <w:szCs w:val="18"/>
                <w:lang w:val="es-BO"/>
              </w:rPr>
            </w:pPr>
          </w:p>
          <w:p w14:paraId="60E63C81"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Experiencia laboral, en Área Contable pública o privada.  (10 </w:t>
            </w:r>
            <w:proofErr w:type="spellStart"/>
            <w:r w:rsidRPr="00456122">
              <w:rPr>
                <w:rFonts w:cs="Arial"/>
                <w:szCs w:val="18"/>
                <w:lang w:val="es-BO"/>
              </w:rPr>
              <w:t>ptos</w:t>
            </w:r>
            <w:proofErr w:type="spellEnd"/>
            <w:r w:rsidRPr="00456122">
              <w:rPr>
                <w:rFonts w:cs="Arial"/>
                <w:szCs w:val="18"/>
                <w:lang w:val="es-BO"/>
              </w:rPr>
              <w:t>).</w:t>
            </w:r>
          </w:p>
          <w:p w14:paraId="7BABFD06"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Experiencia laboral, en el área contable administrativo pública o privada (10ptos).</w:t>
            </w:r>
          </w:p>
          <w:p w14:paraId="1016B90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 xml:space="preserve"> (Respaldar lo solicitado con Certificados de trabajo, </w:t>
            </w:r>
            <w:proofErr w:type="spellStart"/>
            <w:r w:rsidRPr="00456122">
              <w:rPr>
                <w:rFonts w:cs="Arial"/>
                <w:szCs w:val="18"/>
                <w:lang w:val="es-BO"/>
              </w:rPr>
              <w:t>memoradun</w:t>
            </w:r>
            <w:proofErr w:type="spellEnd"/>
            <w:r w:rsidRPr="00456122">
              <w:rPr>
                <w:rFonts w:cs="Arial"/>
                <w:szCs w:val="18"/>
                <w:lang w:val="es-BO"/>
              </w:rPr>
              <w:t xml:space="preserve"> o contrato Memo de designación y/o contratos). </w:t>
            </w:r>
          </w:p>
          <w:p w14:paraId="52C61AE3" w14:textId="77777777" w:rsidR="00456122" w:rsidRPr="00456122" w:rsidRDefault="00456122" w:rsidP="00456122">
            <w:pPr>
              <w:tabs>
                <w:tab w:val="left" w:pos="-1440"/>
                <w:tab w:val="left" w:pos="-720"/>
              </w:tabs>
              <w:suppressAutoHyphens/>
              <w:rPr>
                <w:rFonts w:cs="Arial"/>
                <w:b/>
                <w:szCs w:val="18"/>
                <w:lang w:val="es-BO"/>
              </w:rPr>
            </w:pPr>
          </w:p>
          <w:p w14:paraId="15025746" w14:textId="77777777" w:rsidR="00456122" w:rsidRPr="00456122" w:rsidRDefault="00456122" w:rsidP="00456122">
            <w:pPr>
              <w:tabs>
                <w:tab w:val="left" w:pos="-1440"/>
                <w:tab w:val="left" w:pos="-720"/>
              </w:tabs>
              <w:suppressAutoHyphens/>
              <w:rPr>
                <w:rFonts w:cs="Arial"/>
                <w:b/>
                <w:szCs w:val="18"/>
                <w:lang w:val="es-BO"/>
              </w:rPr>
            </w:pPr>
          </w:p>
          <w:p w14:paraId="15DAE5FC"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LUGAR Y HORARIOS DE TRABAJO</w:t>
            </w:r>
          </w:p>
          <w:p w14:paraId="09B5A7F4" w14:textId="77777777" w:rsidR="00456122" w:rsidRPr="00456122" w:rsidRDefault="00456122" w:rsidP="00456122">
            <w:pPr>
              <w:tabs>
                <w:tab w:val="left" w:pos="-1440"/>
                <w:tab w:val="left" w:pos="-720"/>
              </w:tabs>
              <w:suppressAutoHyphens/>
              <w:rPr>
                <w:rFonts w:cs="Arial"/>
                <w:b/>
                <w:szCs w:val="18"/>
                <w:lang w:val="es-BO"/>
              </w:rPr>
            </w:pPr>
          </w:p>
          <w:p w14:paraId="18F8DFFC"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 xml:space="preserve">La localización de los servicios a prestar, se encuentra en la ciudad de Santa Cruz de la Sierra, más propiamente en las instalaciones del Servicio Departamental Agropecuario – SEDACRUZ, ubicado en la Av. Ejército Nacional No. 107 Esquina Irala. Debiendo regirse al horario establecido por la Gobernación de Santa Cruz de lunes a viernes de </w:t>
            </w:r>
            <w:proofErr w:type="spellStart"/>
            <w:proofErr w:type="gramStart"/>
            <w:r w:rsidRPr="00456122">
              <w:rPr>
                <w:rFonts w:cs="Arial"/>
                <w:szCs w:val="18"/>
                <w:lang w:val="es-BO"/>
              </w:rPr>
              <w:t>Hrs</w:t>
            </w:r>
            <w:proofErr w:type="spellEnd"/>
            <w:r w:rsidRPr="00456122">
              <w:rPr>
                <w:rFonts w:cs="Arial"/>
                <w:szCs w:val="18"/>
                <w:lang w:val="es-BO"/>
              </w:rPr>
              <w:t xml:space="preserve">  8:00</w:t>
            </w:r>
            <w:proofErr w:type="gramEnd"/>
            <w:r w:rsidRPr="00456122">
              <w:rPr>
                <w:rFonts w:cs="Arial"/>
                <w:szCs w:val="18"/>
                <w:lang w:val="es-BO"/>
              </w:rPr>
              <w:t xml:space="preserve"> Am a 16:00Pm.</w:t>
            </w:r>
          </w:p>
          <w:p w14:paraId="1EB57DB2" w14:textId="77777777" w:rsidR="00456122" w:rsidRPr="00456122" w:rsidRDefault="00456122" w:rsidP="00456122">
            <w:pPr>
              <w:tabs>
                <w:tab w:val="left" w:pos="-1440"/>
                <w:tab w:val="left" w:pos="-720"/>
              </w:tabs>
              <w:suppressAutoHyphens/>
              <w:rPr>
                <w:rFonts w:cs="Arial"/>
                <w:b/>
                <w:szCs w:val="18"/>
                <w:lang w:val="es-BO"/>
              </w:rPr>
            </w:pPr>
          </w:p>
          <w:p w14:paraId="33A3E384"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lastRenderedPageBreak/>
              <w:t>METODO DE SELECCION</w:t>
            </w:r>
          </w:p>
          <w:p w14:paraId="315C0E3A" w14:textId="77777777" w:rsidR="00456122" w:rsidRPr="00456122" w:rsidRDefault="00456122" w:rsidP="00456122">
            <w:pPr>
              <w:tabs>
                <w:tab w:val="left" w:pos="-1440"/>
                <w:tab w:val="left" w:pos="-720"/>
              </w:tabs>
              <w:suppressAutoHyphens/>
              <w:rPr>
                <w:rFonts w:cs="Arial"/>
                <w:b/>
                <w:szCs w:val="18"/>
                <w:lang w:val="es-BO"/>
              </w:rPr>
            </w:pPr>
          </w:p>
          <w:p w14:paraId="339AA7A7"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“Método de Selección y Adjudicación de Presupuesto Fijo”</w:t>
            </w:r>
          </w:p>
          <w:p w14:paraId="4F1E90AD" w14:textId="77777777" w:rsidR="00456122" w:rsidRPr="00456122" w:rsidRDefault="00456122" w:rsidP="00456122">
            <w:pPr>
              <w:tabs>
                <w:tab w:val="left" w:pos="-1440"/>
                <w:tab w:val="left" w:pos="-720"/>
              </w:tabs>
              <w:suppressAutoHyphens/>
              <w:rPr>
                <w:rFonts w:cs="Arial"/>
                <w:b/>
                <w:szCs w:val="18"/>
                <w:lang w:val="es-BO"/>
              </w:rPr>
            </w:pPr>
          </w:p>
          <w:p w14:paraId="62A122F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VALIDEZ DE LA PROPUESTA</w:t>
            </w:r>
          </w:p>
          <w:p w14:paraId="5AC79A66" w14:textId="77777777" w:rsidR="00456122" w:rsidRPr="00456122" w:rsidRDefault="00456122" w:rsidP="00456122">
            <w:pPr>
              <w:tabs>
                <w:tab w:val="left" w:pos="-1440"/>
                <w:tab w:val="left" w:pos="-720"/>
              </w:tabs>
              <w:suppressAutoHyphens/>
              <w:rPr>
                <w:rFonts w:cs="Arial"/>
                <w:b/>
                <w:szCs w:val="18"/>
                <w:lang w:val="es-BO"/>
              </w:rPr>
            </w:pPr>
          </w:p>
          <w:p w14:paraId="367B2322"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La propuesta deberá tener una validez no menor a treinta (30) días calendario, desde la fecha fijada para la apertura de propuestas.</w:t>
            </w:r>
          </w:p>
          <w:p w14:paraId="2CFF8E4B" w14:textId="77777777" w:rsidR="00456122" w:rsidRPr="00456122" w:rsidRDefault="00456122" w:rsidP="00456122">
            <w:pPr>
              <w:tabs>
                <w:tab w:val="left" w:pos="-1440"/>
                <w:tab w:val="left" w:pos="-720"/>
              </w:tabs>
              <w:suppressAutoHyphens/>
              <w:rPr>
                <w:rFonts w:cs="Arial"/>
                <w:b/>
                <w:szCs w:val="18"/>
                <w:lang w:val="es-BO"/>
              </w:rPr>
            </w:pPr>
          </w:p>
          <w:p w14:paraId="63029CE6"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PLAZO DE PRESTACION DE LA CONSULTORIA </w:t>
            </w:r>
          </w:p>
          <w:p w14:paraId="764A1298" w14:textId="77777777" w:rsidR="00456122" w:rsidRPr="00456122" w:rsidRDefault="00456122" w:rsidP="00456122">
            <w:pPr>
              <w:tabs>
                <w:tab w:val="left" w:pos="-1440"/>
                <w:tab w:val="left" w:pos="-720"/>
              </w:tabs>
              <w:suppressAutoHyphens/>
              <w:rPr>
                <w:rFonts w:cs="Arial"/>
                <w:b/>
                <w:szCs w:val="18"/>
                <w:lang w:val="es-BO"/>
              </w:rPr>
            </w:pPr>
          </w:p>
          <w:p w14:paraId="12B858C4"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El contrato o plazo tendrá vigencia a partir del siguiente día a la firma del contrato hasta el día 31 de diciembre de la gestión 2026.</w:t>
            </w:r>
          </w:p>
          <w:p w14:paraId="4532214F" w14:textId="77777777" w:rsidR="00456122" w:rsidRPr="00456122" w:rsidRDefault="00456122" w:rsidP="00456122">
            <w:pPr>
              <w:tabs>
                <w:tab w:val="left" w:pos="-1440"/>
                <w:tab w:val="left" w:pos="-720"/>
              </w:tabs>
              <w:suppressAutoHyphens/>
              <w:rPr>
                <w:rFonts w:cs="Arial"/>
                <w:b/>
                <w:szCs w:val="18"/>
                <w:lang w:val="es-BO"/>
              </w:rPr>
            </w:pPr>
          </w:p>
          <w:p w14:paraId="2F349FD4"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DOCUMENTOS A PRESENTAR EN LA PROPUESTA</w:t>
            </w:r>
          </w:p>
          <w:p w14:paraId="10E45079" w14:textId="77777777" w:rsidR="00456122" w:rsidRPr="00456122" w:rsidRDefault="00456122" w:rsidP="00456122">
            <w:pPr>
              <w:tabs>
                <w:tab w:val="left" w:pos="-1440"/>
                <w:tab w:val="left" w:pos="-720"/>
              </w:tabs>
              <w:suppressAutoHyphens/>
              <w:rPr>
                <w:rFonts w:cs="Arial"/>
                <w:b/>
                <w:szCs w:val="18"/>
                <w:lang w:val="es-BO"/>
              </w:rPr>
            </w:pPr>
          </w:p>
          <w:p w14:paraId="21EFFE3C"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Los documentos que deben contener son:</w:t>
            </w:r>
          </w:p>
          <w:p w14:paraId="0EF91A31" w14:textId="77777777" w:rsidR="00456122" w:rsidRPr="00456122" w:rsidRDefault="00456122" w:rsidP="00456122">
            <w:pPr>
              <w:tabs>
                <w:tab w:val="left" w:pos="-1440"/>
                <w:tab w:val="left" w:pos="-720"/>
              </w:tabs>
              <w:suppressAutoHyphens/>
              <w:rPr>
                <w:rFonts w:cs="Arial"/>
                <w:szCs w:val="18"/>
                <w:lang w:val="es-BO"/>
              </w:rPr>
            </w:pPr>
          </w:p>
          <w:p w14:paraId="056E8DD7"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Formulario de presentación de la propuesta (Formulario A-1) si corresponde</w:t>
            </w:r>
          </w:p>
          <w:p w14:paraId="7D4421E1"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Formulario de identificación del proponente (Formulario A-2) si corresponde</w:t>
            </w:r>
          </w:p>
          <w:p w14:paraId="39D4BE75"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t xml:space="preserve">Formulario de propuesta técnica en base a los términos de referencia (Formulario C-1 Formulario C-2) si corresponde </w:t>
            </w:r>
          </w:p>
          <w:p w14:paraId="319B62F3"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w:t>
            </w:r>
            <w:r w:rsidRPr="00456122">
              <w:rPr>
                <w:rFonts w:cs="Arial"/>
                <w:szCs w:val="18"/>
                <w:lang w:val="es-BO"/>
              </w:rPr>
              <w:tab/>
            </w:r>
            <w:proofErr w:type="spellStart"/>
            <w:r w:rsidRPr="00456122">
              <w:rPr>
                <w:rFonts w:cs="Arial"/>
                <w:szCs w:val="18"/>
                <w:lang w:val="es-BO"/>
              </w:rPr>
              <w:t>Curriculum</w:t>
            </w:r>
            <w:proofErr w:type="spellEnd"/>
            <w:r w:rsidRPr="00456122">
              <w:rPr>
                <w:rFonts w:cs="Arial"/>
                <w:szCs w:val="18"/>
                <w:lang w:val="es-BO"/>
              </w:rPr>
              <w:t xml:space="preserve"> Vitae con documentación de respaldo, completo y actualizado (C.I. – Cursos o talleres – Certificados o contratos de trabajo - otros)</w:t>
            </w:r>
          </w:p>
          <w:p w14:paraId="312FD2F4" w14:textId="77777777" w:rsidR="00456122" w:rsidRPr="00456122" w:rsidRDefault="00456122" w:rsidP="00456122">
            <w:pPr>
              <w:tabs>
                <w:tab w:val="left" w:pos="-1440"/>
                <w:tab w:val="left" w:pos="-720"/>
              </w:tabs>
              <w:suppressAutoHyphens/>
              <w:rPr>
                <w:rFonts w:cs="Arial"/>
                <w:szCs w:val="18"/>
                <w:lang w:val="es-BO"/>
              </w:rPr>
            </w:pPr>
          </w:p>
          <w:p w14:paraId="12BCA9D8" w14:textId="77777777" w:rsidR="00456122" w:rsidRPr="00456122" w:rsidRDefault="00456122" w:rsidP="00456122">
            <w:pPr>
              <w:tabs>
                <w:tab w:val="left" w:pos="-1440"/>
                <w:tab w:val="left" w:pos="-720"/>
              </w:tabs>
              <w:suppressAutoHyphens/>
              <w:rPr>
                <w:rFonts w:cs="Arial"/>
                <w:b/>
                <w:szCs w:val="18"/>
                <w:lang w:val="es-BO"/>
              </w:rPr>
            </w:pPr>
            <w:r w:rsidRPr="00456122">
              <w:rPr>
                <w:rFonts w:cs="Arial"/>
                <w:szCs w:val="18"/>
                <w:lang w:val="es-BO"/>
              </w:rPr>
              <w:t>El proponente debe autentificarse mediante a sus credenciales de acceso al RUPE y seleccionar el proceso de contratación en el que desea participar según CUCE. Este deberá aceptar las condiciones del sistema para la presentación de propuesta electrónicas</w:t>
            </w:r>
            <w:r w:rsidRPr="00456122">
              <w:rPr>
                <w:rFonts w:cs="Arial"/>
                <w:b/>
                <w:szCs w:val="18"/>
                <w:lang w:val="es-BO"/>
              </w:rPr>
              <w:t xml:space="preserve"> </w:t>
            </w:r>
            <w:r w:rsidRPr="00456122">
              <w:rPr>
                <w:rFonts w:cs="Arial"/>
                <w:szCs w:val="18"/>
                <w:lang w:val="es-BO"/>
              </w:rPr>
              <w:t>y enviar su propuesta.</w:t>
            </w:r>
          </w:p>
          <w:p w14:paraId="6ACC76B8" w14:textId="77777777" w:rsidR="00456122" w:rsidRPr="00456122" w:rsidRDefault="00456122" w:rsidP="00456122">
            <w:pPr>
              <w:tabs>
                <w:tab w:val="left" w:pos="-1440"/>
                <w:tab w:val="left" w:pos="-720"/>
              </w:tabs>
              <w:suppressAutoHyphens/>
              <w:rPr>
                <w:rFonts w:cs="Arial"/>
                <w:b/>
                <w:szCs w:val="18"/>
                <w:lang w:val="es-BO"/>
              </w:rPr>
            </w:pPr>
          </w:p>
          <w:p w14:paraId="40F353F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DEPENDENCIA DIRECTA</w:t>
            </w:r>
          </w:p>
          <w:p w14:paraId="51E95D49" w14:textId="77777777" w:rsidR="00456122" w:rsidRPr="00456122" w:rsidRDefault="00456122" w:rsidP="00456122">
            <w:pPr>
              <w:tabs>
                <w:tab w:val="left" w:pos="-1440"/>
                <w:tab w:val="left" w:pos="-720"/>
              </w:tabs>
              <w:suppressAutoHyphens/>
              <w:rPr>
                <w:rFonts w:cs="Arial"/>
                <w:b/>
                <w:szCs w:val="18"/>
                <w:lang w:val="es-BO"/>
              </w:rPr>
            </w:pPr>
          </w:p>
          <w:p w14:paraId="00AC8D98"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El consultor dependerá del Administrador del Servicio departamental Agropecuario de Santa Cruz-  SEDACRUZ.</w:t>
            </w:r>
          </w:p>
          <w:p w14:paraId="76C0AC0C" w14:textId="77777777" w:rsidR="00456122" w:rsidRPr="00456122" w:rsidRDefault="00456122" w:rsidP="00456122">
            <w:pPr>
              <w:tabs>
                <w:tab w:val="left" w:pos="-1440"/>
                <w:tab w:val="left" w:pos="-720"/>
              </w:tabs>
              <w:suppressAutoHyphens/>
              <w:rPr>
                <w:rFonts w:cs="Arial"/>
                <w:b/>
                <w:szCs w:val="18"/>
                <w:lang w:val="es-BO"/>
              </w:rPr>
            </w:pPr>
          </w:p>
          <w:p w14:paraId="58955287"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MONTO DE LA CONSULTORIA</w:t>
            </w:r>
          </w:p>
          <w:p w14:paraId="738BE852" w14:textId="77777777" w:rsidR="00456122" w:rsidRPr="00456122" w:rsidRDefault="00456122" w:rsidP="00456122">
            <w:pPr>
              <w:tabs>
                <w:tab w:val="left" w:pos="-1440"/>
                <w:tab w:val="left" w:pos="-720"/>
              </w:tabs>
              <w:suppressAutoHyphens/>
              <w:rPr>
                <w:rFonts w:cs="Arial"/>
                <w:b/>
                <w:szCs w:val="18"/>
                <w:lang w:val="es-BO"/>
              </w:rPr>
            </w:pPr>
          </w:p>
          <w:p w14:paraId="595C857A"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El precio referencial del servicio de consultoría es de Bs. 7.264,00 (Siete mil doscientos sesenta y cuatro 00/100 bolivianos) de manera mensual según tabla de requisitos para cargos. conforme a presupuesto aprobado en el POA 2026, de la estructura programática 121 00 16, partida presupuestaria 2.5.2.20 (Consultoría Individual de Línea)</w:t>
            </w:r>
          </w:p>
          <w:p w14:paraId="4D79848B" w14:textId="77777777" w:rsidR="00456122" w:rsidRPr="00456122" w:rsidRDefault="00456122" w:rsidP="00456122">
            <w:pPr>
              <w:tabs>
                <w:tab w:val="left" w:pos="-1440"/>
                <w:tab w:val="left" w:pos="-720"/>
              </w:tabs>
              <w:suppressAutoHyphens/>
              <w:rPr>
                <w:rFonts w:cs="Arial"/>
                <w:b/>
                <w:szCs w:val="18"/>
                <w:lang w:val="es-BO"/>
              </w:rPr>
            </w:pPr>
          </w:p>
          <w:p w14:paraId="49DE9F90"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SALARIO Y MODALIDAD DE PAGO</w:t>
            </w:r>
          </w:p>
          <w:p w14:paraId="7C9C33B2" w14:textId="77777777" w:rsidR="00456122" w:rsidRPr="00456122" w:rsidRDefault="00456122" w:rsidP="00456122">
            <w:pPr>
              <w:tabs>
                <w:tab w:val="left" w:pos="-1440"/>
                <w:tab w:val="left" w:pos="-720"/>
              </w:tabs>
              <w:suppressAutoHyphens/>
              <w:rPr>
                <w:rFonts w:cs="Arial"/>
                <w:b/>
                <w:szCs w:val="18"/>
                <w:lang w:val="es-BO"/>
              </w:rPr>
            </w:pPr>
          </w:p>
          <w:p w14:paraId="0F783272"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Los honorarios del consultor individual de línea serán cancelados mensualmente previa presentación de un Informe de actividades y acta de conformidad parcial (mensual) y acta de conformidad total visado por el Director del Servicio SEDACRUZ, adjuntando declaración de pago de impuestos y aporte a la administración de fondos de pensiones Gestora pública.</w:t>
            </w:r>
          </w:p>
          <w:p w14:paraId="1133FFC8" w14:textId="77777777" w:rsidR="00456122" w:rsidRPr="00456122" w:rsidRDefault="00456122" w:rsidP="00456122">
            <w:pPr>
              <w:tabs>
                <w:tab w:val="left" w:pos="-1440"/>
                <w:tab w:val="left" w:pos="-720"/>
              </w:tabs>
              <w:suppressAutoHyphens/>
              <w:rPr>
                <w:rFonts w:cs="Arial"/>
                <w:b/>
                <w:szCs w:val="18"/>
                <w:lang w:val="es-BO"/>
              </w:rPr>
            </w:pPr>
          </w:p>
          <w:p w14:paraId="12E85042"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SANCIONES </w:t>
            </w:r>
          </w:p>
          <w:p w14:paraId="755BBB15" w14:textId="77777777" w:rsidR="00456122" w:rsidRPr="00456122" w:rsidRDefault="00456122" w:rsidP="00456122">
            <w:pPr>
              <w:tabs>
                <w:tab w:val="left" w:pos="-1440"/>
                <w:tab w:val="left" w:pos="-720"/>
              </w:tabs>
              <w:suppressAutoHyphens/>
              <w:rPr>
                <w:rFonts w:cs="Arial"/>
                <w:b/>
                <w:szCs w:val="18"/>
                <w:lang w:val="es-BO"/>
              </w:rPr>
            </w:pPr>
          </w:p>
          <w:p w14:paraId="5B24FCEE"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 xml:space="preserve">La Ley de administración y control gubernamental N°1178 de 20 de julio de 1990, establece en su capítulo V “Responsabilidad por la Función Pública, Articulo 28. Todo servidor público responderá de los resultados emergentes del desempeño de sus funciones, deberes y atribuciones asignados a su cargo”. El incumplimiento de estas funciones será pasible a sanciones de acuerdo al Reglamento Interno del Gobierno Autónomo Departamental de Santa Cruz.  </w:t>
            </w:r>
          </w:p>
          <w:p w14:paraId="35080A4F" w14:textId="77777777" w:rsidR="00456122" w:rsidRPr="00456122" w:rsidRDefault="00456122" w:rsidP="00456122">
            <w:pPr>
              <w:tabs>
                <w:tab w:val="left" w:pos="-1440"/>
                <w:tab w:val="left" w:pos="-720"/>
              </w:tabs>
              <w:suppressAutoHyphens/>
              <w:rPr>
                <w:rFonts w:cs="Arial"/>
                <w:b/>
                <w:szCs w:val="18"/>
                <w:lang w:val="es-BO"/>
              </w:rPr>
            </w:pPr>
          </w:p>
          <w:p w14:paraId="21A41B14"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 xml:space="preserve">ENCARGADO DE ATENDER CONSULTAS </w:t>
            </w:r>
          </w:p>
          <w:p w14:paraId="2FAFA4E2" w14:textId="77777777" w:rsidR="00456122" w:rsidRPr="00456122" w:rsidRDefault="00456122" w:rsidP="00456122">
            <w:pPr>
              <w:tabs>
                <w:tab w:val="left" w:pos="-1440"/>
                <w:tab w:val="left" w:pos="-720"/>
              </w:tabs>
              <w:suppressAutoHyphens/>
              <w:rPr>
                <w:rFonts w:cs="Arial"/>
                <w:b/>
                <w:szCs w:val="18"/>
                <w:lang w:val="es-BO"/>
              </w:rPr>
            </w:pPr>
          </w:p>
          <w:p w14:paraId="00554B0C"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lastRenderedPageBreak/>
              <w:t xml:space="preserve">El funcionario responsable de atender consultas es el Administrador, Vivian Ximena Pizarro </w:t>
            </w:r>
            <w:proofErr w:type="gramStart"/>
            <w:r w:rsidRPr="00456122">
              <w:rPr>
                <w:rFonts w:cs="Arial"/>
                <w:szCs w:val="18"/>
                <w:lang w:val="es-BO"/>
              </w:rPr>
              <w:t>Roca,  Av.</w:t>
            </w:r>
            <w:proofErr w:type="gramEnd"/>
            <w:r w:rsidRPr="00456122">
              <w:rPr>
                <w:rFonts w:cs="Arial"/>
                <w:szCs w:val="18"/>
                <w:lang w:val="es-BO"/>
              </w:rPr>
              <w:t xml:space="preserve"> Ejército Nacional #107 esquina Av. Irala, de la ciudad de Santa Cruz de la sierra Telf. 3334450 </w:t>
            </w:r>
            <w:proofErr w:type="spellStart"/>
            <w:r w:rsidRPr="00456122">
              <w:rPr>
                <w:rFonts w:cs="Arial"/>
                <w:szCs w:val="18"/>
                <w:lang w:val="es-BO"/>
              </w:rPr>
              <w:t>int</w:t>
            </w:r>
            <w:proofErr w:type="spellEnd"/>
            <w:r w:rsidRPr="00456122">
              <w:rPr>
                <w:rFonts w:cs="Arial"/>
                <w:szCs w:val="18"/>
                <w:lang w:val="es-BO"/>
              </w:rPr>
              <w:t>. 115.</w:t>
            </w:r>
          </w:p>
          <w:p w14:paraId="632CAFC6" w14:textId="77777777" w:rsidR="00456122" w:rsidRPr="00456122" w:rsidRDefault="00456122" w:rsidP="00456122">
            <w:pPr>
              <w:tabs>
                <w:tab w:val="left" w:pos="-1440"/>
                <w:tab w:val="left" w:pos="-720"/>
              </w:tabs>
              <w:suppressAutoHyphens/>
              <w:rPr>
                <w:rFonts w:cs="Arial"/>
                <w:b/>
                <w:szCs w:val="18"/>
                <w:lang w:val="es-BO"/>
              </w:rPr>
            </w:pPr>
          </w:p>
          <w:p w14:paraId="44602369" w14:textId="77777777" w:rsidR="00456122" w:rsidRPr="00456122" w:rsidRDefault="00456122" w:rsidP="00456122">
            <w:pPr>
              <w:tabs>
                <w:tab w:val="left" w:pos="-1440"/>
                <w:tab w:val="left" w:pos="-720"/>
              </w:tabs>
              <w:suppressAutoHyphens/>
              <w:rPr>
                <w:rFonts w:cs="Arial"/>
                <w:b/>
                <w:szCs w:val="18"/>
                <w:lang w:val="es-BO"/>
              </w:rPr>
            </w:pPr>
            <w:r w:rsidRPr="00456122">
              <w:rPr>
                <w:rFonts w:cs="Arial"/>
                <w:b/>
                <w:szCs w:val="18"/>
                <w:lang w:val="es-BO"/>
              </w:rPr>
              <w:t>CARÁCTER ENUNCIATIVO Y NO LIMITATIVO</w:t>
            </w:r>
          </w:p>
          <w:p w14:paraId="373B4B43" w14:textId="77777777" w:rsidR="00456122" w:rsidRPr="00456122" w:rsidRDefault="00456122" w:rsidP="00456122">
            <w:pPr>
              <w:tabs>
                <w:tab w:val="left" w:pos="-1440"/>
                <w:tab w:val="left" w:pos="-720"/>
              </w:tabs>
              <w:suppressAutoHyphens/>
              <w:rPr>
                <w:rFonts w:cs="Arial"/>
                <w:b/>
                <w:szCs w:val="18"/>
                <w:lang w:val="es-BO"/>
              </w:rPr>
            </w:pPr>
          </w:p>
          <w:p w14:paraId="78C31431" w14:textId="77777777" w:rsidR="00456122" w:rsidRPr="00456122" w:rsidRDefault="00456122" w:rsidP="00456122">
            <w:pPr>
              <w:tabs>
                <w:tab w:val="left" w:pos="-1440"/>
                <w:tab w:val="left" w:pos="-720"/>
              </w:tabs>
              <w:suppressAutoHyphens/>
              <w:rPr>
                <w:rFonts w:cs="Arial"/>
                <w:szCs w:val="18"/>
                <w:lang w:val="es-BO"/>
              </w:rPr>
            </w:pPr>
            <w:r w:rsidRPr="00456122">
              <w:rPr>
                <w:rFonts w:cs="Arial"/>
                <w:szCs w:val="18"/>
                <w:lang w:val="es-BO"/>
              </w:rPr>
              <w:t>Las funciones asignadas en el presente Término de Referencia tienen carácter enunciativo y no limitativo, pudiendo asignarle al consultor adjudicado cualquier otra actividad y/o función que la GOBERNACION DE SANTA CRUZ, el Servicio Departamental Agropecuario – SEDACRUZ, lo requiera.</w:t>
            </w:r>
          </w:p>
          <w:p w14:paraId="6CBEACA3" w14:textId="3BB50298" w:rsidR="009004E0" w:rsidRPr="00456122" w:rsidRDefault="009004E0" w:rsidP="00737E7B">
            <w:pPr>
              <w:tabs>
                <w:tab w:val="left" w:pos="-1440"/>
                <w:tab w:val="left" w:pos="-720"/>
              </w:tabs>
              <w:suppressAutoHyphens/>
              <w:rPr>
                <w:rFonts w:ascii="Arial" w:hAnsi="Arial" w:cs="Arial"/>
                <w:lang w:val="es-BO"/>
              </w:rPr>
            </w:pPr>
          </w:p>
          <w:p w14:paraId="33A25432" w14:textId="3F7EB9FE" w:rsidR="009004E0" w:rsidRPr="00737E7B" w:rsidRDefault="009004E0" w:rsidP="00F03B1C">
            <w:pPr>
              <w:tabs>
                <w:tab w:val="left" w:pos="-1440"/>
                <w:tab w:val="left" w:pos="-720"/>
              </w:tabs>
              <w:suppressAutoHyphens/>
              <w:ind w:left="360"/>
              <w:rPr>
                <w:rFonts w:ascii="Arial" w:hAnsi="Arial" w:cs="Arial"/>
                <w:b/>
                <w:lang w:val="es-BO"/>
              </w:rPr>
            </w:pPr>
          </w:p>
        </w:tc>
      </w:tr>
    </w:tbl>
    <w:p w14:paraId="05F8B887" w14:textId="12484156" w:rsidR="00F03B1C" w:rsidRPr="00737E7B" w:rsidRDefault="00F03B1C" w:rsidP="00F03B1C">
      <w:pPr>
        <w:outlineLvl w:val="0"/>
        <w:rPr>
          <w:rFonts w:ascii="Arial" w:hAnsi="Arial" w:cs="Arial"/>
          <w:lang w:val="es-BO"/>
        </w:rPr>
      </w:pPr>
    </w:p>
    <w:p w14:paraId="78FF392F" w14:textId="77777777" w:rsidR="009004E0" w:rsidRDefault="009004E0" w:rsidP="00F03B1C">
      <w:pPr>
        <w:outlineLvl w:val="0"/>
        <w:rPr>
          <w:rFonts w:ascii="Arial" w:hAnsi="Arial" w:cs="Arial"/>
          <w:lang w:val="es-BO"/>
        </w:rPr>
      </w:pPr>
    </w:p>
    <w:p w14:paraId="52CCCBC7" w14:textId="77777777" w:rsidR="0072024F" w:rsidDel="007C572E" w:rsidRDefault="0072024F" w:rsidP="00F03B1C">
      <w:pPr>
        <w:outlineLvl w:val="0"/>
        <w:rPr>
          <w:del w:id="3082" w:author="Asus" w:date="2025-01-24T11:59:00Z"/>
          <w:rFonts w:ascii="Arial" w:hAnsi="Arial" w:cs="Arial"/>
          <w:lang w:val="es-BO"/>
        </w:rPr>
      </w:pPr>
    </w:p>
    <w:p w14:paraId="1C0EB2B4" w14:textId="77777777" w:rsidR="007C572E" w:rsidRDefault="007C572E" w:rsidP="00F03B1C">
      <w:pPr>
        <w:outlineLvl w:val="0"/>
        <w:rPr>
          <w:ins w:id="3083" w:author="Usuario de Windows" w:date="2025-02-21T22:30:00Z"/>
          <w:rFonts w:ascii="Arial" w:hAnsi="Arial" w:cs="Arial"/>
          <w:lang w:val="es-BO"/>
        </w:rPr>
      </w:pPr>
    </w:p>
    <w:p w14:paraId="15B2709B" w14:textId="77777777" w:rsidR="0072024F" w:rsidDel="00EB3844" w:rsidRDefault="0072024F" w:rsidP="00F03B1C">
      <w:pPr>
        <w:outlineLvl w:val="0"/>
        <w:rPr>
          <w:del w:id="3084" w:author="Asus" w:date="2025-01-24T11:59:00Z"/>
          <w:rFonts w:ascii="Arial" w:hAnsi="Arial" w:cs="Arial"/>
          <w:lang w:val="es-BO"/>
        </w:rPr>
      </w:pPr>
    </w:p>
    <w:p w14:paraId="7996B695" w14:textId="77777777" w:rsidR="0072024F" w:rsidDel="00EB3844" w:rsidRDefault="0072024F" w:rsidP="00F03B1C">
      <w:pPr>
        <w:outlineLvl w:val="0"/>
        <w:rPr>
          <w:del w:id="3085" w:author="Asus" w:date="2025-01-24T11:59:00Z"/>
          <w:rFonts w:ascii="Arial" w:hAnsi="Arial" w:cs="Arial"/>
          <w:lang w:val="es-BO"/>
        </w:rPr>
      </w:pPr>
    </w:p>
    <w:p w14:paraId="25E76EE3" w14:textId="77777777" w:rsidR="0072024F" w:rsidDel="00EB3844" w:rsidRDefault="0072024F" w:rsidP="00F03B1C">
      <w:pPr>
        <w:outlineLvl w:val="0"/>
        <w:rPr>
          <w:del w:id="3086" w:author="Asus" w:date="2025-01-24T11:59:00Z"/>
          <w:rFonts w:ascii="Arial" w:hAnsi="Arial" w:cs="Arial"/>
          <w:lang w:val="es-BO"/>
        </w:rPr>
      </w:pPr>
    </w:p>
    <w:p w14:paraId="3A95BE93" w14:textId="77777777" w:rsidR="0072024F" w:rsidDel="00EB3844" w:rsidRDefault="0072024F" w:rsidP="00F03B1C">
      <w:pPr>
        <w:outlineLvl w:val="0"/>
        <w:rPr>
          <w:del w:id="3087" w:author="Asus" w:date="2025-01-24T11:59:00Z"/>
          <w:rFonts w:ascii="Arial" w:hAnsi="Arial" w:cs="Arial"/>
          <w:lang w:val="es-BO"/>
        </w:rPr>
      </w:pPr>
    </w:p>
    <w:p w14:paraId="1DBCEB84" w14:textId="77777777" w:rsidR="0072024F" w:rsidDel="00EB3844" w:rsidRDefault="0072024F" w:rsidP="00F03B1C">
      <w:pPr>
        <w:outlineLvl w:val="0"/>
        <w:rPr>
          <w:del w:id="3088" w:author="Asus" w:date="2025-01-24T11:59:00Z"/>
          <w:rFonts w:ascii="Arial" w:hAnsi="Arial" w:cs="Arial"/>
          <w:lang w:val="es-BO"/>
        </w:rPr>
      </w:pPr>
    </w:p>
    <w:p w14:paraId="73A3DFD2" w14:textId="77777777" w:rsidR="0072024F" w:rsidDel="00EB3844" w:rsidRDefault="0072024F" w:rsidP="00F03B1C">
      <w:pPr>
        <w:outlineLvl w:val="0"/>
        <w:rPr>
          <w:del w:id="3089" w:author="Asus" w:date="2025-01-24T11:59:00Z"/>
          <w:rFonts w:ascii="Arial" w:hAnsi="Arial" w:cs="Arial"/>
          <w:lang w:val="es-BO"/>
        </w:rPr>
      </w:pPr>
    </w:p>
    <w:p w14:paraId="70CE7652" w14:textId="77777777" w:rsidR="0072024F" w:rsidDel="00EB3844" w:rsidRDefault="0072024F" w:rsidP="00F03B1C">
      <w:pPr>
        <w:outlineLvl w:val="0"/>
        <w:rPr>
          <w:del w:id="3090" w:author="Asus" w:date="2025-01-24T11:59:00Z"/>
          <w:rFonts w:ascii="Arial" w:hAnsi="Arial" w:cs="Arial"/>
          <w:lang w:val="es-BO"/>
        </w:rPr>
      </w:pPr>
    </w:p>
    <w:p w14:paraId="3B9E0B85" w14:textId="77777777" w:rsidR="0072024F" w:rsidDel="00EB3844" w:rsidRDefault="0072024F" w:rsidP="00F03B1C">
      <w:pPr>
        <w:outlineLvl w:val="0"/>
        <w:rPr>
          <w:del w:id="3091" w:author="Asus" w:date="2025-01-24T11:59:00Z"/>
          <w:rFonts w:ascii="Arial" w:hAnsi="Arial" w:cs="Arial"/>
          <w:lang w:val="es-BO"/>
        </w:rPr>
      </w:pPr>
    </w:p>
    <w:p w14:paraId="392CBE2A" w14:textId="77777777" w:rsidR="0072024F" w:rsidDel="00EB3844" w:rsidRDefault="0072024F" w:rsidP="00F03B1C">
      <w:pPr>
        <w:outlineLvl w:val="0"/>
        <w:rPr>
          <w:del w:id="3092" w:author="Asus" w:date="2025-01-24T11:59:00Z"/>
          <w:rFonts w:ascii="Arial" w:hAnsi="Arial" w:cs="Arial"/>
          <w:lang w:val="es-BO"/>
        </w:rPr>
      </w:pPr>
    </w:p>
    <w:p w14:paraId="04882ABA" w14:textId="77777777" w:rsidR="0072024F" w:rsidDel="00EB3844" w:rsidRDefault="0072024F" w:rsidP="00F03B1C">
      <w:pPr>
        <w:outlineLvl w:val="0"/>
        <w:rPr>
          <w:del w:id="3093" w:author="Asus" w:date="2025-01-24T11:59:00Z"/>
          <w:rFonts w:ascii="Arial" w:hAnsi="Arial" w:cs="Arial"/>
          <w:lang w:val="es-BO"/>
        </w:rPr>
      </w:pPr>
    </w:p>
    <w:p w14:paraId="76DBD066" w14:textId="77777777" w:rsidR="0072024F" w:rsidDel="00EB3844" w:rsidRDefault="0072024F" w:rsidP="00F03B1C">
      <w:pPr>
        <w:outlineLvl w:val="0"/>
        <w:rPr>
          <w:del w:id="3094" w:author="Asus" w:date="2025-01-24T11:59:00Z"/>
          <w:rFonts w:ascii="Arial" w:hAnsi="Arial" w:cs="Arial"/>
          <w:lang w:val="es-BO"/>
        </w:rPr>
      </w:pPr>
    </w:p>
    <w:p w14:paraId="69D6C70C" w14:textId="77777777" w:rsidR="0072024F" w:rsidDel="00EB3844" w:rsidRDefault="0072024F" w:rsidP="00F03B1C">
      <w:pPr>
        <w:outlineLvl w:val="0"/>
        <w:rPr>
          <w:del w:id="3095" w:author="Asus" w:date="2025-01-24T11:59:00Z"/>
          <w:rFonts w:ascii="Arial" w:hAnsi="Arial" w:cs="Arial"/>
          <w:lang w:val="es-BO"/>
        </w:rPr>
      </w:pPr>
    </w:p>
    <w:p w14:paraId="6F9F0A12" w14:textId="77777777" w:rsidR="0072024F" w:rsidDel="00EB3844" w:rsidRDefault="0072024F" w:rsidP="00F03B1C">
      <w:pPr>
        <w:outlineLvl w:val="0"/>
        <w:rPr>
          <w:del w:id="3096" w:author="Asus" w:date="2025-01-24T11:59:00Z"/>
          <w:rFonts w:ascii="Arial" w:hAnsi="Arial" w:cs="Arial"/>
          <w:lang w:val="es-BO"/>
        </w:rPr>
      </w:pPr>
    </w:p>
    <w:p w14:paraId="43525843" w14:textId="77777777" w:rsidR="0072024F" w:rsidDel="00EB3844" w:rsidRDefault="0072024F" w:rsidP="00F03B1C">
      <w:pPr>
        <w:outlineLvl w:val="0"/>
        <w:rPr>
          <w:del w:id="3097" w:author="Asus" w:date="2025-01-24T11:59:00Z"/>
          <w:rFonts w:ascii="Arial" w:hAnsi="Arial" w:cs="Arial"/>
          <w:lang w:val="es-BO"/>
        </w:rPr>
      </w:pPr>
    </w:p>
    <w:p w14:paraId="4910E8C4" w14:textId="77777777" w:rsidR="0072024F" w:rsidDel="00EB3844" w:rsidRDefault="0072024F" w:rsidP="00F03B1C">
      <w:pPr>
        <w:outlineLvl w:val="0"/>
        <w:rPr>
          <w:del w:id="3098" w:author="Asus" w:date="2025-01-24T11:59:00Z"/>
          <w:rFonts w:ascii="Arial" w:hAnsi="Arial" w:cs="Arial"/>
          <w:lang w:val="es-BO"/>
        </w:rPr>
      </w:pPr>
    </w:p>
    <w:p w14:paraId="28BE8CA8" w14:textId="77777777" w:rsidR="0072024F" w:rsidDel="00EB3844" w:rsidRDefault="0072024F" w:rsidP="00F03B1C">
      <w:pPr>
        <w:outlineLvl w:val="0"/>
        <w:rPr>
          <w:del w:id="3099" w:author="Asus" w:date="2025-01-24T11:59:00Z"/>
          <w:rFonts w:ascii="Arial" w:hAnsi="Arial" w:cs="Arial"/>
          <w:lang w:val="es-BO"/>
        </w:rPr>
      </w:pPr>
    </w:p>
    <w:p w14:paraId="3126E0A0" w14:textId="77777777" w:rsidR="0072024F" w:rsidDel="00EB3844" w:rsidRDefault="0072024F" w:rsidP="00F03B1C">
      <w:pPr>
        <w:outlineLvl w:val="0"/>
        <w:rPr>
          <w:del w:id="3100" w:author="Asus" w:date="2025-01-24T11:59:00Z"/>
          <w:rFonts w:ascii="Arial" w:hAnsi="Arial" w:cs="Arial"/>
          <w:lang w:val="es-BO"/>
        </w:rPr>
      </w:pPr>
    </w:p>
    <w:p w14:paraId="3B841A90" w14:textId="77777777" w:rsidR="0072024F" w:rsidDel="00EB3844" w:rsidRDefault="0072024F" w:rsidP="00F03B1C">
      <w:pPr>
        <w:outlineLvl w:val="0"/>
        <w:rPr>
          <w:del w:id="3101" w:author="Asus" w:date="2025-01-24T11:59:00Z"/>
          <w:rFonts w:ascii="Arial" w:hAnsi="Arial" w:cs="Arial"/>
          <w:lang w:val="es-BO"/>
        </w:rPr>
      </w:pPr>
    </w:p>
    <w:p w14:paraId="55FBE83E" w14:textId="77777777" w:rsidR="0072024F" w:rsidDel="00EB3844" w:rsidRDefault="0072024F" w:rsidP="00F03B1C">
      <w:pPr>
        <w:outlineLvl w:val="0"/>
        <w:rPr>
          <w:del w:id="3102" w:author="Asus" w:date="2025-01-24T11:59:00Z"/>
          <w:rFonts w:ascii="Arial" w:hAnsi="Arial" w:cs="Arial"/>
          <w:lang w:val="es-BO"/>
        </w:rPr>
      </w:pPr>
    </w:p>
    <w:p w14:paraId="16A34AE6" w14:textId="377A7D4A" w:rsidR="00D31889" w:rsidDel="00EB3844" w:rsidRDefault="00D31889" w:rsidP="00F03B1C">
      <w:pPr>
        <w:outlineLvl w:val="0"/>
        <w:rPr>
          <w:del w:id="3103" w:author="Asus" w:date="2025-01-24T11:59:00Z"/>
          <w:rFonts w:ascii="Arial" w:hAnsi="Arial" w:cs="Arial"/>
          <w:lang w:val="es-BO"/>
        </w:rPr>
      </w:pPr>
    </w:p>
    <w:p w14:paraId="166D14CB" w14:textId="3E999941" w:rsidR="00D31889" w:rsidDel="00EB3844" w:rsidRDefault="00D31889" w:rsidP="00F03B1C">
      <w:pPr>
        <w:outlineLvl w:val="0"/>
        <w:rPr>
          <w:del w:id="3104" w:author="Asus" w:date="2025-01-24T11:59:00Z"/>
          <w:rFonts w:ascii="Arial" w:hAnsi="Arial" w:cs="Arial"/>
          <w:lang w:val="es-BO"/>
        </w:rPr>
      </w:pPr>
    </w:p>
    <w:p w14:paraId="438DEA43" w14:textId="77777777" w:rsidR="0072024F" w:rsidDel="00EB3844" w:rsidRDefault="0072024F" w:rsidP="00F03B1C">
      <w:pPr>
        <w:outlineLvl w:val="0"/>
        <w:rPr>
          <w:del w:id="3105" w:author="Asus" w:date="2025-01-24T11:59:00Z"/>
          <w:rFonts w:ascii="Arial" w:hAnsi="Arial" w:cs="Arial"/>
          <w:lang w:val="es-BO"/>
        </w:rPr>
      </w:pPr>
    </w:p>
    <w:p w14:paraId="2C8FACBD" w14:textId="77777777" w:rsidR="0072024F" w:rsidDel="007C572E" w:rsidRDefault="0072024F" w:rsidP="00F03B1C">
      <w:pPr>
        <w:outlineLvl w:val="0"/>
        <w:rPr>
          <w:del w:id="3106" w:author="Usuario de Windows" w:date="2025-02-21T22:31:00Z"/>
          <w:rFonts w:ascii="Arial" w:hAnsi="Arial" w:cs="Arial"/>
          <w:lang w:val="es-BO"/>
        </w:rPr>
      </w:pPr>
    </w:p>
    <w:p w14:paraId="1EE28D4D" w14:textId="77777777" w:rsidR="0072024F" w:rsidRPr="00D011A8" w:rsidRDefault="0072024F" w:rsidP="00F03B1C">
      <w:pPr>
        <w:outlineLvl w:val="0"/>
        <w:rPr>
          <w:rFonts w:ascii="Arial" w:hAnsi="Arial" w:cs="Arial"/>
          <w:lang w:val="es-BO"/>
        </w:rPr>
      </w:pPr>
    </w:p>
    <w:p w14:paraId="0C843BD7" w14:textId="1C2650FC" w:rsidR="00505756" w:rsidRPr="00D011A8" w:rsidRDefault="00505756" w:rsidP="002B408F">
      <w:pPr>
        <w:jc w:val="center"/>
        <w:rPr>
          <w:rFonts w:cs="Arial"/>
          <w:b/>
          <w:szCs w:val="18"/>
          <w:lang w:val="es-BO"/>
        </w:rPr>
      </w:pPr>
      <w:bookmarkStart w:id="3107" w:name="_Toc347485812"/>
      <w:bookmarkStart w:id="3108" w:name="_Toc355779900"/>
      <w:r w:rsidRPr="00D011A8">
        <w:rPr>
          <w:rFonts w:cs="Arial"/>
          <w:b/>
          <w:szCs w:val="18"/>
          <w:lang w:val="es-BO"/>
        </w:rPr>
        <w:t>PARTE III</w:t>
      </w:r>
      <w:bookmarkEnd w:id="3107"/>
      <w:bookmarkEnd w:id="3108"/>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E97BD2"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E97BD2" w:rsidRPr="00D011A8" w:rsidRDefault="00E97BD2" w:rsidP="00E97BD2">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E97BD2" w:rsidRPr="00D011A8" w:rsidRDefault="00E97BD2" w:rsidP="00E97BD2">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E97BD2" w:rsidRPr="00D011A8" w:rsidRDefault="00E97BD2" w:rsidP="00E97BD2">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E97BD2" w:rsidRPr="00D011A8" w:rsidRDefault="00E97BD2" w:rsidP="00E97BD2">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E97BD2" w:rsidRPr="00D011A8" w:rsidRDefault="00E97BD2" w:rsidP="00E97BD2">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E97BD2" w:rsidRPr="00D011A8" w:rsidRDefault="00E97BD2" w:rsidP="00E97BD2">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E97BD2" w:rsidRPr="00D011A8" w:rsidRDefault="00E97BD2" w:rsidP="00E97BD2">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E97BD2" w:rsidRPr="00D011A8" w:rsidRDefault="00E97BD2" w:rsidP="00E97BD2">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E97BD2" w:rsidRPr="00D011A8" w:rsidRDefault="00E97BD2" w:rsidP="00E97BD2">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E97BD2" w:rsidRPr="00D011A8" w:rsidRDefault="00E97BD2" w:rsidP="00E97BD2">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E97BD2" w:rsidRPr="00D011A8" w:rsidRDefault="00E97BD2" w:rsidP="00E97BD2">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E97BD2" w:rsidRPr="00D011A8" w:rsidRDefault="00E97BD2" w:rsidP="00E97BD2">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E97BD2" w:rsidRPr="00D011A8" w:rsidRDefault="00E97BD2" w:rsidP="00E97BD2">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E97BD2" w:rsidRPr="00D011A8" w:rsidRDefault="00E97BD2" w:rsidP="00E97BD2">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E97BD2" w:rsidRPr="00D011A8" w:rsidRDefault="00E97BD2" w:rsidP="00E97BD2">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E97BD2" w:rsidRPr="00D011A8" w:rsidRDefault="00E97BD2" w:rsidP="00E97BD2">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E97BD2" w:rsidRPr="00D011A8" w:rsidRDefault="00E97BD2" w:rsidP="00E97BD2">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E97BD2" w:rsidRPr="00D011A8" w:rsidRDefault="00E97BD2" w:rsidP="00E97BD2">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E97BD2" w:rsidRPr="00D011A8" w:rsidRDefault="00E97BD2" w:rsidP="00E97BD2">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E97BD2" w:rsidRPr="00D011A8" w:rsidRDefault="00E97BD2" w:rsidP="00E97BD2">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E97BD2" w:rsidRPr="00D011A8" w:rsidRDefault="00E97BD2" w:rsidP="00E97BD2">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E97BD2" w:rsidRPr="00D011A8" w:rsidRDefault="00E97BD2" w:rsidP="00E97BD2">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E97BD2" w:rsidRPr="00D011A8" w:rsidRDefault="00E97BD2" w:rsidP="00E97BD2">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E97BD2" w:rsidRPr="00D011A8" w:rsidRDefault="00E97BD2" w:rsidP="00E97BD2">
            <w:pPr>
              <w:rPr>
                <w:rFonts w:ascii="Arial" w:hAnsi="Arial" w:cs="Arial"/>
                <w:lang w:val="es-BO"/>
              </w:rPr>
            </w:pPr>
          </w:p>
        </w:tc>
      </w:tr>
      <w:tr w:rsidR="00E97BD2"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E97BD2" w:rsidRPr="00D011A8" w:rsidRDefault="00E97BD2" w:rsidP="00E97BD2">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E97BD2" w:rsidRPr="00D011A8" w:rsidRDefault="00E97BD2" w:rsidP="00E97BD2">
            <w:pPr>
              <w:rPr>
                <w:sz w:val="8"/>
                <w:lang w:val="es-BO"/>
              </w:rPr>
            </w:pPr>
            <w:r w:rsidRPr="00D011A8">
              <w:rPr>
                <w:sz w:val="8"/>
                <w:lang w:val="es-BO"/>
              </w:rPr>
              <w:t> </w:t>
            </w:r>
          </w:p>
        </w:tc>
      </w:tr>
      <w:tr w:rsidR="00E97BD2"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E97BD2" w:rsidRPr="00D011A8" w:rsidRDefault="00E97BD2" w:rsidP="00E97BD2">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E97BD2" w:rsidRPr="00D011A8" w:rsidRDefault="00E97BD2" w:rsidP="00E97BD2">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E97BD2" w:rsidRPr="00D011A8" w:rsidRDefault="00E97BD2" w:rsidP="00E97BD2">
            <w:pPr>
              <w:rPr>
                <w:rFonts w:ascii="Arial" w:hAnsi="Arial" w:cs="Arial"/>
                <w:b/>
                <w:bCs/>
                <w:lang w:val="es-BO"/>
              </w:rPr>
            </w:pPr>
            <w:r w:rsidRPr="00D011A8">
              <w:rPr>
                <w:rFonts w:ascii="Arial" w:hAnsi="Arial" w:cs="Arial"/>
                <w:b/>
                <w:bCs/>
                <w:lang w:val="es-BO"/>
              </w:rPr>
              <w:t> </w:t>
            </w:r>
          </w:p>
        </w:tc>
      </w:tr>
      <w:tr w:rsidR="00E97BD2"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E97BD2" w:rsidRPr="00D011A8" w:rsidRDefault="00E97BD2" w:rsidP="00E97BD2">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w:t>
      </w:r>
      <w:proofErr w:type="gramStart"/>
      <w:r w:rsidRPr="00D011A8">
        <w:rPr>
          <w:rFonts w:cs="Arial"/>
          <w:szCs w:val="18"/>
          <w:lang w:val="es-BO"/>
        </w:rPr>
        <w:t>que</w:t>
      </w:r>
      <w:proofErr w:type="gramEnd"/>
      <w:r w:rsidRPr="00D011A8">
        <w:rPr>
          <w:rFonts w:cs="Arial"/>
          <w:szCs w:val="18"/>
          <w:lang w:val="es-BO"/>
        </w:rPr>
        <w:t xml:space="preserv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68B93389" w:rsidR="009006D5" w:rsidRPr="00311A7A" w:rsidDel="00EB3844" w:rsidRDefault="009006D5" w:rsidP="003D3FFC">
      <w:pPr>
        <w:numPr>
          <w:ilvl w:val="0"/>
          <w:numId w:val="21"/>
        </w:numPr>
        <w:rPr>
          <w:del w:id="3109" w:author="Asus" w:date="2025-01-24T11:59:00Z"/>
          <w:rFonts w:cs="Arial"/>
          <w:szCs w:val="18"/>
          <w:lang w:val="es-BO"/>
        </w:rPr>
      </w:pPr>
      <w:del w:id="3110" w:author="Asus" w:date="2025-01-24T11:59:00Z">
        <w:r w:rsidRPr="00311A7A" w:rsidDel="00EB3844">
          <w:rPr>
            <w:rFonts w:cs="Arial"/>
            <w:szCs w:val="18"/>
            <w:lang w:val="es-BO"/>
          </w:rPr>
          <w:delText>Garantía de Cumplimiento de Contrato equivalente al siete por ciento (7%) del monto del contrato</w:delText>
        </w:r>
        <w:r w:rsidR="00B63EB8" w:rsidRPr="00311A7A" w:rsidDel="00EB3844">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B3844">
          <w:rPr>
            <w:rFonts w:cs="Arial"/>
            <w:b/>
            <w:i/>
            <w:szCs w:val="18"/>
            <w:lang w:val="es-BO"/>
          </w:rPr>
          <w:delText xml:space="preserve">(Solo aplicable a Consultorías </w:delText>
        </w:r>
        <w:r w:rsidR="00311A7A" w:rsidDel="00EB3844">
          <w:rPr>
            <w:rFonts w:cs="Arial"/>
            <w:b/>
            <w:i/>
            <w:szCs w:val="18"/>
            <w:lang w:val="es-BO"/>
          </w:rPr>
          <w:delText xml:space="preserve">Individuales </w:delText>
        </w:r>
        <w:r w:rsidR="00F15D58" w:rsidRPr="00311A7A" w:rsidDel="00EB3844">
          <w:rPr>
            <w:rFonts w:cs="Arial"/>
            <w:b/>
            <w:i/>
            <w:szCs w:val="18"/>
            <w:lang w:val="es-BO"/>
          </w:rPr>
          <w:delText xml:space="preserve">por Producto, se debe </w:delText>
        </w:r>
        <w:r w:rsidR="0042791B" w:rsidRPr="00311A7A" w:rsidDel="00EB3844">
          <w:rPr>
            <w:rFonts w:cs="Arial"/>
            <w:b/>
            <w:i/>
            <w:szCs w:val="18"/>
            <w:lang w:val="es-BO"/>
          </w:rPr>
          <w:delText xml:space="preserve">suprimir este requisito </w:delText>
        </w:r>
        <w:r w:rsidR="00311A7A" w:rsidDel="00EB3844">
          <w:rPr>
            <w:rFonts w:cs="Arial"/>
            <w:b/>
            <w:i/>
            <w:szCs w:val="18"/>
            <w:lang w:val="es-BO"/>
          </w:rPr>
          <w:delText xml:space="preserve">para </w:delText>
        </w:r>
        <w:r w:rsidR="00A06545" w:rsidRPr="00311A7A" w:rsidDel="00EB3844">
          <w:rPr>
            <w:rFonts w:cs="Arial"/>
            <w:b/>
            <w:i/>
            <w:szCs w:val="18"/>
            <w:lang w:val="es-BO"/>
          </w:rPr>
          <w:delText xml:space="preserve">Consultores Individuales </w:delText>
        </w:r>
        <w:r w:rsidR="0042791B" w:rsidRPr="00311A7A" w:rsidDel="00EB3844">
          <w:rPr>
            <w:rFonts w:cs="Arial"/>
            <w:b/>
            <w:i/>
            <w:szCs w:val="18"/>
            <w:lang w:val="es-BO"/>
          </w:rPr>
          <w:delText xml:space="preserve">de </w:delText>
        </w:r>
        <w:r w:rsidR="00A06545" w:rsidRPr="00311A7A" w:rsidDel="00EB3844">
          <w:rPr>
            <w:rFonts w:cs="Arial"/>
            <w:b/>
            <w:i/>
            <w:szCs w:val="18"/>
            <w:lang w:val="es-BO"/>
          </w:rPr>
          <w:delText>Línea</w:delText>
        </w:r>
        <w:r w:rsidRPr="00311A7A" w:rsidDel="00EB3844">
          <w:rPr>
            <w:rFonts w:cs="Arial"/>
            <w:i/>
            <w:szCs w:val="18"/>
            <w:lang w:val="es-BO"/>
          </w:rPr>
          <w:delText>)</w:delText>
        </w:r>
        <w:r w:rsidR="00A06545" w:rsidRPr="00311A7A" w:rsidDel="00EB3844">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27063F">
          <w:headerReference w:type="default" r:id="rId10"/>
          <w:footerReference w:type="even" r:id="rId11"/>
          <w:footerReference w:type="default" r:id="rId12"/>
          <w:footerReference w:type="first" r:id="rId13"/>
          <w:pgSz w:w="12240" w:h="15840" w:code="1"/>
          <w:pgMar w:top="1418" w:right="1701" w:bottom="1418" w:left="1701" w:header="709" w:footer="709" w:gutter="0"/>
          <w:pgNumType w:start="1"/>
          <w:cols w:space="708"/>
          <w:titlePg/>
          <w:docGrid w:linePitch="360"/>
          <w:sectPrChange w:id="3111" w:author="PCDAFNE" w:date="2026-02-27T13:09:00Z">
            <w:sectPr w:rsidR="00502FB9" w:rsidRPr="00D011A8" w:rsidSect="0027063F">
              <w:pgSz w:code="122"/>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514701AD" w:rsidR="00FF68EE" w:rsidRPr="00EB3844" w:rsidRDefault="00EB3844">
            <w:pPr>
              <w:rPr>
                <w:rFonts w:cs="Arial"/>
                <w:szCs w:val="18"/>
                <w:lang w:val="es-BO"/>
                <w:rPrChange w:id="3112" w:author="Asus" w:date="2025-01-24T12:07:00Z">
                  <w:rPr>
                    <w:rFonts w:cs="Arial"/>
                    <w:b/>
                    <w:szCs w:val="18"/>
                    <w:lang w:val="es-BO"/>
                  </w:rPr>
                </w:rPrChange>
              </w:rPr>
            </w:pPr>
            <w:ins w:id="3113" w:author="Asus" w:date="2025-01-24T12:07:00Z">
              <w:r w:rsidRPr="00EB3844">
                <w:rPr>
                  <w:rFonts w:ascii="Arial" w:hAnsi="Arial" w:cs="Arial"/>
                  <w:bCs/>
                  <w:lang w:val="es-BO" w:eastAsia="es-BO"/>
                  <w:rPrChange w:id="3114" w:author="Asus" w:date="2025-01-24T12:07:00Z">
                    <w:rPr>
                      <w:rFonts w:ascii="Arial" w:hAnsi="Arial" w:cs="Arial"/>
                      <w:b/>
                      <w:bCs/>
                      <w:i/>
                      <w:lang w:val="es-BO" w:eastAsia="es-BO"/>
                    </w:rPr>
                  </w:rPrChange>
                </w:rPr>
                <w:t xml:space="preserve">Técnico superior o estudiante Universitario de 6to semestre en adelante en la carrera de </w:t>
              </w:r>
              <w:del w:id="3115" w:author="PCDAFNE" w:date="2026-02-20T13:34:00Z">
                <w:r w:rsidRPr="00EB3844" w:rsidDel="00C152ED">
                  <w:rPr>
                    <w:rFonts w:ascii="Arial" w:hAnsi="Arial" w:cs="Arial"/>
                    <w:bCs/>
                    <w:lang w:val="es-BO" w:eastAsia="es-BO"/>
                    <w:rPrChange w:id="3116" w:author="Asus" w:date="2025-01-24T12:07:00Z">
                      <w:rPr>
                        <w:rFonts w:ascii="Arial" w:hAnsi="Arial" w:cs="Arial"/>
                        <w:b/>
                        <w:bCs/>
                        <w:i/>
                        <w:lang w:val="es-BO" w:eastAsia="es-BO"/>
                      </w:rPr>
                    </w:rPrChange>
                  </w:rPr>
                  <w:delText>Administración de Empresas</w:delText>
                </w:r>
              </w:del>
            </w:ins>
            <w:ins w:id="3117" w:author="PCDAFNE" w:date="2026-02-20T13:34:00Z">
              <w:r w:rsidR="00C152ED">
                <w:rPr>
                  <w:rFonts w:ascii="Arial" w:hAnsi="Arial" w:cs="Arial"/>
                  <w:bCs/>
                  <w:lang w:val="es-BO" w:eastAsia="es-BO"/>
                </w:rPr>
                <w:t xml:space="preserve">Contaduría </w:t>
              </w:r>
            </w:ins>
            <w:ins w:id="3118" w:author="PCDAFNE" w:date="2026-02-20T13:36:00Z">
              <w:r w:rsidR="00C152ED">
                <w:rPr>
                  <w:rFonts w:ascii="Arial" w:hAnsi="Arial" w:cs="Arial"/>
                  <w:bCs/>
                  <w:lang w:val="es-BO" w:eastAsia="es-BO"/>
                </w:rPr>
                <w:t>Pública</w:t>
              </w:r>
            </w:ins>
            <w:ins w:id="3119" w:author="PCDAFNE" w:date="2026-02-20T13:34:00Z">
              <w:r w:rsidR="00C152ED">
                <w:rPr>
                  <w:rFonts w:ascii="Arial" w:hAnsi="Arial" w:cs="Arial"/>
                  <w:bCs/>
                  <w:lang w:val="es-BO" w:eastAsia="es-BO"/>
                </w:rPr>
                <w:t>.</w:t>
              </w:r>
            </w:ins>
            <w:del w:id="3120" w:author="Asus" w:date="2025-01-24T12:07:00Z">
              <w:r w:rsidR="00FF68EE" w:rsidRPr="00EB3844" w:rsidDel="00EB3844">
                <w:rPr>
                  <w:rFonts w:ascii="Arial" w:hAnsi="Arial" w:cs="Arial"/>
                  <w:bCs/>
                  <w:lang w:val="es-BO" w:eastAsia="es-BO"/>
                  <w:rPrChange w:id="3121" w:author="Asus" w:date="2025-01-24T12:07:00Z">
                    <w:rPr>
                      <w:rFonts w:ascii="Arial" w:hAnsi="Arial" w:cs="Arial"/>
                      <w:b/>
                      <w:bCs/>
                      <w:i/>
                      <w:lang w:val="es-BO" w:eastAsia="es-BO"/>
                    </w:rPr>
                  </w:rPrChange>
                </w:rPr>
                <w:delText xml:space="preserve">Definir la formación mínima requerida  </w:delText>
              </w:r>
              <w:r w:rsidR="00FF68EE" w:rsidRPr="00EB3844" w:rsidDel="00EB3844">
                <w:rPr>
                  <w:rFonts w:ascii="Arial" w:hAnsi="Arial" w:cs="Arial"/>
                  <w:bCs/>
                  <w:szCs w:val="18"/>
                  <w:lang w:val="es-BO" w:eastAsia="es-BO"/>
                  <w:rPrChange w:id="3122" w:author="Asus" w:date="2025-01-24T12:07: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EB3844" w:rsidDel="00EB3844">
                <w:rPr>
                  <w:rFonts w:ascii="Arial" w:hAnsi="Arial" w:cs="Arial"/>
                  <w:bCs/>
                  <w:szCs w:val="18"/>
                  <w:lang w:val="es-BO" w:eastAsia="es-BO"/>
                  <w:rPrChange w:id="3123" w:author="Asus" w:date="2025-01-24T12:07:00Z">
                    <w:rPr>
                      <w:rFonts w:ascii="Arial" w:hAnsi="Arial" w:cs="Arial"/>
                      <w:b/>
                      <w:bCs/>
                      <w:i/>
                      <w:szCs w:val="18"/>
                      <w:lang w:val="es-BO" w:eastAsia="es-BO"/>
                    </w:rPr>
                  </w:rPrChange>
                </w:rPr>
                <w:delText>p</w:delText>
              </w:r>
              <w:r w:rsidR="00FF68EE" w:rsidRPr="00EB3844" w:rsidDel="00EB3844">
                <w:rPr>
                  <w:rFonts w:ascii="Arial" w:hAnsi="Arial" w:cs="Arial"/>
                  <w:bCs/>
                  <w:szCs w:val="18"/>
                  <w:lang w:val="es-BO" w:eastAsia="es-BO"/>
                  <w:rPrChange w:id="3124" w:author="Asus" w:date="2025-01-24T12:07:00Z">
                    <w:rPr>
                      <w:rFonts w:ascii="Arial" w:hAnsi="Arial" w:cs="Arial"/>
                      <w:b/>
                      <w:bCs/>
                      <w:i/>
                      <w:szCs w:val="18"/>
                      <w:lang w:val="es-BO" w:eastAsia="es-BO"/>
                    </w:rPr>
                  </w:rPrChange>
                </w:rPr>
                <w:delText xml:space="preserve">rofesional, </w:delText>
              </w:r>
              <w:r w:rsidR="00CB49ED" w:rsidRPr="00EB3844" w:rsidDel="00EB3844">
                <w:rPr>
                  <w:rFonts w:ascii="Arial" w:hAnsi="Arial" w:cs="Arial"/>
                  <w:bCs/>
                  <w:szCs w:val="18"/>
                  <w:lang w:val="es-BO" w:eastAsia="es-BO"/>
                  <w:rPrChange w:id="3125" w:author="Asus" w:date="2025-01-24T12:07:00Z">
                    <w:rPr>
                      <w:rFonts w:ascii="Arial" w:hAnsi="Arial" w:cs="Arial"/>
                      <w:b/>
                      <w:bCs/>
                      <w:i/>
                      <w:szCs w:val="18"/>
                      <w:lang w:val="es-BO" w:eastAsia="es-BO"/>
                    </w:rPr>
                  </w:rPrChange>
                </w:rPr>
                <w:delText>t</w:delText>
              </w:r>
              <w:r w:rsidR="00FF68EE" w:rsidRPr="00EB3844" w:rsidDel="00EB3844">
                <w:rPr>
                  <w:rFonts w:ascii="Arial" w:hAnsi="Arial" w:cs="Arial"/>
                  <w:bCs/>
                  <w:szCs w:val="18"/>
                  <w:lang w:val="es-BO" w:eastAsia="es-BO"/>
                  <w:rPrChange w:id="3126" w:author="Asus" w:date="2025-01-24T12:07:00Z">
                    <w:rPr>
                      <w:rFonts w:ascii="Arial" w:hAnsi="Arial" w:cs="Arial"/>
                      <w:b/>
                      <w:bCs/>
                      <w:i/>
                      <w:szCs w:val="18"/>
                      <w:lang w:val="es-BO" w:eastAsia="es-BO"/>
                    </w:rPr>
                  </w:rPrChange>
                </w:rPr>
                <w:delText>écnica u otra)</w:delText>
              </w:r>
              <w:r w:rsidR="00FF68EE" w:rsidRPr="00EB3844" w:rsidDel="00EB3844">
                <w:rPr>
                  <w:rFonts w:ascii="Arial" w:hAnsi="Arial" w:cs="Arial"/>
                  <w:szCs w:val="18"/>
                  <w:lang w:val="es-BO" w:eastAsia="es-BO"/>
                </w:rPr>
                <w:delText> </w:delText>
              </w:r>
            </w:del>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D5F97C" w14:textId="757E493F" w:rsidR="00456122" w:rsidRPr="00456122" w:rsidRDefault="00456122" w:rsidP="00456122">
            <w:pPr>
              <w:spacing w:line="200" w:lineRule="exact"/>
              <w:rPr>
                <w:rFonts w:ascii="Arial" w:hAnsi="Arial" w:cs="Arial"/>
                <w:bCs/>
                <w:lang w:val="es-BO" w:eastAsia="es-BO"/>
              </w:rPr>
            </w:pPr>
            <w:r w:rsidRPr="00456122">
              <w:rPr>
                <w:rFonts w:ascii="Arial" w:hAnsi="Arial" w:cs="Arial"/>
                <w:bCs/>
                <w:lang w:val="es-BO" w:eastAsia="es-BO"/>
              </w:rPr>
              <w:t>Cursos (especialización, seminarios, capacitaciones, entre otros).</w:t>
            </w:r>
          </w:p>
          <w:p w14:paraId="2FD0EB3B" w14:textId="77777777" w:rsidR="00456122" w:rsidRPr="00456122" w:rsidRDefault="00456122" w:rsidP="00456122">
            <w:pPr>
              <w:spacing w:line="200" w:lineRule="exact"/>
              <w:rPr>
                <w:rFonts w:ascii="Arial" w:hAnsi="Arial" w:cs="Arial"/>
                <w:bCs/>
                <w:lang w:val="es-BO" w:eastAsia="es-BO"/>
              </w:rPr>
            </w:pPr>
            <w:r w:rsidRPr="00456122">
              <w:rPr>
                <w:rFonts w:ascii="Arial" w:hAnsi="Arial" w:cs="Arial"/>
                <w:bCs/>
                <w:lang w:val="es-BO" w:eastAsia="es-BO"/>
              </w:rPr>
              <w:t>-</w:t>
            </w:r>
            <w:r w:rsidRPr="00456122">
              <w:rPr>
                <w:rFonts w:ascii="Arial" w:hAnsi="Arial" w:cs="Arial"/>
                <w:bCs/>
                <w:lang w:val="es-BO" w:eastAsia="es-BO"/>
              </w:rPr>
              <w:tab/>
              <w:t>Curso de la ley 1178</w:t>
            </w:r>
          </w:p>
          <w:p w14:paraId="7CDD0076" w14:textId="763DCDDE" w:rsidR="00456122" w:rsidRPr="00456122" w:rsidRDefault="00456122" w:rsidP="00456122">
            <w:pPr>
              <w:spacing w:line="200" w:lineRule="exact"/>
              <w:rPr>
                <w:rFonts w:ascii="Arial" w:hAnsi="Arial" w:cs="Arial"/>
                <w:bCs/>
                <w:lang w:val="es-BO" w:eastAsia="es-BO"/>
              </w:rPr>
            </w:pPr>
            <w:r w:rsidRPr="00456122">
              <w:rPr>
                <w:rFonts w:ascii="Arial" w:hAnsi="Arial" w:cs="Arial"/>
                <w:bCs/>
                <w:lang w:val="es-BO" w:eastAsia="es-BO"/>
              </w:rPr>
              <w:t>-</w:t>
            </w:r>
            <w:r w:rsidRPr="00456122">
              <w:rPr>
                <w:rFonts w:ascii="Arial" w:hAnsi="Arial" w:cs="Arial"/>
                <w:bCs/>
                <w:lang w:val="es-BO" w:eastAsia="es-BO"/>
              </w:rPr>
              <w:tab/>
            </w:r>
            <w:r w:rsidR="002D5C11" w:rsidRPr="00456122">
              <w:rPr>
                <w:rFonts w:ascii="Arial" w:hAnsi="Arial" w:cs="Arial"/>
                <w:bCs/>
                <w:lang w:val="es-BO" w:eastAsia="es-BO"/>
              </w:rPr>
              <w:t>Curso de la ley 1178</w:t>
            </w:r>
          </w:p>
          <w:p w14:paraId="45679A64" w14:textId="77777777" w:rsidR="00456122" w:rsidRPr="00456122" w:rsidRDefault="00456122" w:rsidP="00456122">
            <w:pPr>
              <w:spacing w:line="200" w:lineRule="exact"/>
              <w:rPr>
                <w:rFonts w:ascii="Arial" w:hAnsi="Arial" w:cs="Arial"/>
                <w:bCs/>
                <w:lang w:val="es-BO" w:eastAsia="es-BO"/>
              </w:rPr>
            </w:pPr>
            <w:r w:rsidRPr="00456122">
              <w:rPr>
                <w:rFonts w:ascii="Arial" w:hAnsi="Arial" w:cs="Arial"/>
                <w:bCs/>
                <w:lang w:val="es-BO" w:eastAsia="es-BO"/>
              </w:rPr>
              <w:t>-</w:t>
            </w:r>
            <w:r w:rsidRPr="00456122">
              <w:rPr>
                <w:rFonts w:ascii="Arial" w:hAnsi="Arial" w:cs="Arial"/>
                <w:bCs/>
                <w:lang w:val="es-BO" w:eastAsia="es-BO"/>
              </w:rPr>
              <w:tab/>
              <w:t>Certificado de idioma alterno</w:t>
            </w:r>
          </w:p>
          <w:p w14:paraId="329ABAFB" w14:textId="77777777" w:rsidR="00456122" w:rsidRPr="00456122" w:rsidRDefault="00456122" w:rsidP="00456122">
            <w:pPr>
              <w:spacing w:line="200" w:lineRule="exact"/>
              <w:rPr>
                <w:rFonts w:ascii="Arial" w:hAnsi="Arial" w:cs="Arial"/>
                <w:bCs/>
                <w:lang w:val="es-BO" w:eastAsia="es-BO"/>
              </w:rPr>
            </w:pPr>
            <w:r w:rsidRPr="00456122">
              <w:rPr>
                <w:rFonts w:ascii="Arial" w:hAnsi="Arial" w:cs="Arial"/>
                <w:bCs/>
                <w:lang w:val="es-BO" w:eastAsia="es-BO"/>
              </w:rPr>
              <w:t>-</w:t>
            </w:r>
            <w:r w:rsidRPr="00456122">
              <w:rPr>
                <w:rFonts w:ascii="Arial" w:hAnsi="Arial" w:cs="Arial"/>
                <w:bCs/>
                <w:lang w:val="es-BO" w:eastAsia="es-BO"/>
              </w:rPr>
              <w:tab/>
              <w:t xml:space="preserve">Certificado de sistema de contrataciones estatales </w:t>
            </w:r>
          </w:p>
          <w:p w14:paraId="3310BD44" w14:textId="7504020D" w:rsidR="00B6783F" w:rsidRPr="001C64C4" w:rsidDel="00C152ED" w:rsidRDefault="00456122" w:rsidP="00456122">
            <w:pPr>
              <w:pStyle w:val="Prrafodelista"/>
              <w:numPr>
                <w:ilvl w:val="2"/>
                <w:numId w:val="9"/>
              </w:numPr>
              <w:spacing w:line="200" w:lineRule="exact"/>
              <w:rPr>
                <w:ins w:id="3127" w:author="Asus" w:date="2025-01-24T12:10:00Z"/>
                <w:del w:id="3128" w:author="PCDAFNE" w:date="2026-02-20T13:36:00Z"/>
                <w:rFonts w:ascii="Arial" w:hAnsi="Arial" w:cs="Arial"/>
                <w:bCs/>
                <w:sz w:val="18"/>
                <w:szCs w:val="16"/>
                <w:lang w:val="es-BO" w:eastAsia="es-BO"/>
              </w:rPr>
            </w:pPr>
            <w:r w:rsidRPr="00456122">
              <w:rPr>
                <w:rFonts w:ascii="Arial" w:hAnsi="Arial" w:cs="Arial"/>
                <w:bCs/>
                <w:sz w:val="18"/>
                <w:szCs w:val="16"/>
                <w:lang w:val="es-BO" w:eastAsia="es-BO"/>
              </w:rPr>
              <w:t>-</w:t>
            </w:r>
            <w:r w:rsidRPr="00456122">
              <w:rPr>
                <w:rFonts w:ascii="Arial" w:hAnsi="Arial" w:cs="Arial"/>
                <w:bCs/>
                <w:sz w:val="18"/>
                <w:szCs w:val="16"/>
                <w:lang w:val="es-BO" w:eastAsia="es-BO"/>
              </w:rPr>
              <w:tab/>
              <w:t>Certificado de sistema de Información y gestión de empleo Público.</w:t>
            </w:r>
            <w:ins w:id="3129" w:author="Asus" w:date="2025-01-24T12:10:00Z">
              <w:del w:id="3130" w:author="PCDAFNE" w:date="2026-02-20T13:36:00Z">
                <w:r w:rsidR="00B6783F" w:rsidRPr="001C64C4" w:rsidDel="00C152ED">
                  <w:rPr>
                    <w:rFonts w:ascii="Arial" w:hAnsi="Arial" w:cs="Arial"/>
                    <w:bCs/>
                    <w:sz w:val="18"/>
                    <w:szCs w:val="16"/>
                    <w:lang w:val="es-BO" w:eastAsia="es-BO"/>
                  </w:rPr>
                  <w:delText>-</w:delText>
                </w:r>
                <w:r w:rsidR="00B6783F" w:rsidRPr="001C64C4" w:rsidDel="00C152ED">
                  <w:rPr>
                    <w:rFonts w:ascii="Arial" w:hAnsi="Arial" w:cs="Arial"/>
                    <w:bCs/>
                    <w:sz w:val="18"/>
                    <w:szCs w:val="16"/>
                    <w:lang w:val="es-BO" w:eastAsia="es-BO"/>
                  </w:rPr>
                  <w:tab/>
                  <w:delText>Curso de la ley 1178</w:delText>
                </w:r>
              </w:del>
            </w:ins>
          </w:p>
          <w:p w14:paraId="2439A815" w14:textId="2FA0A25E" w:rsidR="00B6783F" w:rsidRPr="001C64C4" w:rsidDel="00C152ED" w:rsidRDefault="00B6783F" w:rsidP="00B6783F">
            <w:pPr>
              <w:pStyle w:val="Prrafodelista"/>
              <w:spacing w:line="200" w:lineRule="exact"/>
              <w:ind w:left="148" w:hanging="141"/>
              <w:rPr>
                <w:ins w:id="3131" w:author="Asus" w:date="2025-01-24T12:10:00Z"/>
                <w:del w:id="3132" w:author="PCDAFNE" w:date="2026-02-20T13:36:00Z"/>
                <w:rFonts w:ascii="Arial" w:hAnsi="Arial" w:cs="Arial"/>
                <w:bCs/>
                <w:sz w:val="18"/>
                <w:szCs w:val="16"/>
                <w:lang w:val="es-BO" w:eastAsia="es-BO"/>
              </w:rPr>
            </w:pPr>
            <w:ins w:id="3133" w:author="Asus" w:date="2025-01-24T12:10:00Z">
              <w:del w:id="3134" w:author="PCDAFNE" w:date="2026-02-20T13:36:00Z">
                <w:r w:rsidRPr="001C64C4" w:rsidDel="00C152ED">
                  <w:rPr>
                    <w:rFonts w:ascii="Arial" w:hAnsi="Arial" w:cs="Arial"/>
                    <w:bCs/>
                    <w:sz w:val="18"/>
                    <w:szCs w:val="16"/>
                    <w:lang w:val="es-BO" w:eastAsia="es-BO"/>
                  </w:rPr>
                  <w:delText>-</w:delText>
                </w:r>
                <w:r w:rsidRPr="001C64C4" w:rsidDel="00C152ED">
                  <w:rPr>
                    <w:rFonts w:ascii="Arial" w:hAnsi="Arial" w:cs="Arial"/>
                    <w:bCs/>
                    <w:sz w:val="18"/>
                    <w:szCs w:val="16"/>
                    <w:lang w:val="es-BO" w:eastAsia="es-BO"/>
                  </w:rPr>
                  <w:tab/>
                  <w:delText>Curso en Gestión de Almacenes</w:delText>
                </w:r>
              </w:del>
            </w:ins>
          </w:p>
          <w:p w14:paraId="05CFF5C1" w14:textId="398545F5" w:rsidR="00FF68EE" w:rsidRPr="00D011A8" w:rsidRDefault="00B6783F">
            <w:pPr>
              <w:spacing w:line="200" w:lineRule="exact"/>
              <w:rPr>
                <w:rFonts w:cs="Arial"/>
                <w:b/>
                <w:i/>
                <w:szCs w:val="18"/>
                <w:lang w:val="es-BO"/>
              </w:rPr>
            </w:pPr>
            <w:ins w:id="3135" w:author="Asus" w:date="2025-01-24T12:10:00Z">
              <w:del w:id="3136" w:author="PCDAFNE" w:date="2026-02-20T13:36:00Z">
                <w:r w:rsidDel="00C152ED">
                  <w:rPr>
                    <w:rFonts w:ascii="Arial" w:hAnsi="Arial" w:cs="Arial"/>
                    <w:bCs/>
                    <w:lang w:val="es-BO" w:eastAsia="es-BO"/>
                  </w:rPr>
                  <w:delText xml:space="preserve">-  </w:delText>
                </w:r>
                <w:r w:rsidRPr="001C64C4" w:rsidDel="00C152ED">
                  <w:rPr>
                    <w:rFonts w:ascii="Arial" w:hAnsi="Arial" w:cs="Arial"/>
                    <w:bCs/>
                    <w:lang w:val="es-BO" w:eastAsia="es-BO"/>
                  </w:rPr>
                  <w:delText>Curso de Administración Publica</w:delText>
                </w:r>
                <w:r w:rsidRPr="00D011A8" w:rsidDel="00C152ED">
                  <w:rPr>
                    <w:rFonts w:ascii="Arial" w:hAnsi="Arial" w:cs="Arial"/>
                    <w:b/>
                    <w:bCs/>
                    <w:i/>
                    <w:lang w:val="es-BO" w:eastAsia="es-BO"/>
                  </w:rPr>
                  <w:delText xml:space="preserve"> </w:delText>
                </w:r>
              </w:del>
            </w:ins>
            <w:del w:id="3137" w:author="Asus" w:date="2025-01-24T12:07:00Z">
              <w:r w:rsidR="00FF68EE" w:rsidRPr="00D011A8" w:rsidDel="00EB3844">
                <w:rPr>
                  <w:rFonts w:ascii="Arial" w:hAnsi="Arial" w:cs="Arial"/>
                  <w:b/>
                  <w:bCs/>
                  <w:i/>
                  <w:lang w:val="es-BO" w:eastAsia="es-BO"/>
                </w:rPr>
                <w:delText>Definir cursos requeridos (Si no se requiere, suprimir)</w:delText>
              </w:r>
            </w:del>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456122">
            <w:pPr>
              <w:pStyle w:val="Prrafodelista"/>
              <w:numPr>
                <w:ilvl w:val="0"/>
                <w:numId w:val="62"/>
              </w:numPr>
              <w:spacing w:line="200" w:lineRule="exact"/>
              <w:ind w:left="447"/>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62EF36BB" w:rsidR="00FF68EE" w:rsidRPr="00D011A8" w:rsidRDefault="00B6783F">
            <w:pPr>
              <w:spacing w:line="200" w:lineRule="exact"/>
              <w:rPr>
                <w:rFonts w:cs="Arial"/>
                <w:b/>
                <w:szCs w:val="18"/>
                <w:lang w:val="es-BO"/>
              </w:rPr>
            </w:pPr>
            <w:ins w:id="3138" w:author="Asus" w:date="2025-01-24T12:10:00Z">
              <w:r w:rsidRPr="001E6AFA">
                <w:rPr>
                  <w:rFonts w:ascii="Arial" w:eastAsia="Calibri" w:hAnsi="Arial" w:cs="Arial"/>
                </w:rPr>
                <w:t>Cinco (5) años experiencia laboral</w:t>
              </w:r>
              <w:r w:rsidRPr="00D011A8" w:rsidDel="00B6783F">
                <w:rPr>
                  <w:rFonts w:ascii="Arial" w:hAnsi="Arial" w:cs="Arial"/>
                  <w:b/>
                  <w:bCs/>
                  <w:i/>
                  <w:lang w:val="es-BO" w:eastAsia="es-BO"/>
                </w:rPr>
                <w:t xml:space="preserve"> </w:t>
              </w:r>
            </w:ins>
            <w:del w:id="3139" w:author="Asus" w:date="2025-01-24T12:10:00Z">
              <w:r w:rsidR="002A509F" w:rsidRPr="00D011A8" w:rsidDel="00B6783F">
                <w:rPr>
                  <w:rFonts w:ascii="Arial" w:hAnsi="Arial" w:cs="Arial"/>
                  <w:b/>
                  <w:bCs/>
                  <w:i/>
                  <w:lang w:val="es-BO" w:eastAsia="es-BO"/>
                </w:rPr>
                <w:delText>(</w:delText>
              </w:r>
              <w:r w:rsidR="00FF68EE" w:rsidRPr="00A1067B" w:rsidDel="00B6783F">
                <w:rPr>
                  <w:rFonts w:ascii="Arial" w:hAnsi="Arial" w:cs="Arial"/>
                  <w:b/>
                  <w:bCs/>
                  <w:i/>
                  <w:lang w:val="es-BO" w:eastAsia="es-BO"/>
                </w:rPr>
                <w:delText>Determinar el tiempo de experiencia</w:delText>
              </w:r>
              <w:r w:rsidR="002A509F" w:rsidRPr="00A1067B" w:rsidDel="00B6783F">
                <w:rPr>
                  <w:rFonts w:ascii="Arial" w:hAnsi="Arial" w:cs="Arial"/>
                  <w:b/>
                  <w:bCs/>
                  <w:i/>
                  <w:lang w:val="es-BO" w:eastAsia="es-BO"/>
                </w:rPr>
                <w:delText xml:space="preserve"> general</w:delText>
              </w:r>
              <w:r w:rsidR="00FF68EE" w:rsidRPr="00A1067B" w:rsidDel="00B6783F">
                <w:rPr>
                  <w:rFonts w:ascii="Arial" w:hAnsi="Arial" w:cs="Arial"/>
                  <w:b/>
                  <w:bCs/>
                  <w:i/>
                  <w:lang w:val="es-BO" w:eastAsia="es-BO"/>
                </w:rPr>
                <w:delText xml:space="preserve"> solicitada en  años</w:delText>
              </w:r>
              <w:r w:rsidR="007A2DD1" w:rsidRPr="00A1067B" w:rsidDel="00B6783F">
                <w:rPr>
                  <w:rFonts w:ascii="Arial" w:hAnsi="Arial" w:cs="Arial"/>
                  <w:b/>
                  <w:bCs/>
                  <w:i/>
                  <w:lang w:val="es-BO" w:eastAsia="es-BO"/>
                </w:rPr>
                <w:delText xml:space="preserve"> </w:delText>
              </w:r>
              <w:r w:rsidR="007A2DD1" w:rsidRPr="00A1067B" w:rsidDel="00B6783F">
                <w:rPr>
                  <w:rFonts w:ascii="Arial" w:hAnsi="Arial" w:cs="Arial"/>
                  <w:b/>
                  <w:bCs/>
                  <w:i/>
                  <w:shd w:val="clear" w:color="auto" w:fill="B8CCE4" w:themeFill="accent1" w:themeFillTint="66"/>
                  <w:lang w:val="es-BO" w:eastAsia="es-BO"/>
                </w:rPr>
                <w:delText xml:space="preserve">o </w:delText>
              </w:r>
              <w:r w:rsidR="007A2DD1" w:rsidRPr="00A1067B" w:rsidDel="00B6783F">
                <w:rPr>
                  <w:rFonts w:ascii="Arial" w:hAnsi="Arial" w:cs="Arial"/>
                  <w:b/>
                  <w:bCs/>
                  <w:i/>
                  <w:lang w:val="es-BO" w:eastAsia="es-BO"/>
                </w:rPr>
                <w:delText>número de consultorías requeridas</w:delText>
              </w:r>
              <w:r w:rsidR="002A509F" w:rsidRPr="00A1067B" w:rsidDel="00B6783F">
                <w:rPr>
                  <w:rFonts w:ascii="Arial" w:hAnsi="Arial" w:cs="Arial"/>
                  <w:b/>
                  <w:bCs/>
                  <w:i/>
                  <w:lang w:val="es-BO" w:eastAsia="es-BO"/>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B6783F" w:rsidRPr="00D011A8" w14:paraId="71FD19FB" w14:textId="77777777" w:rsidTr="002A509F">
        <w:tc>
          <w:tcPr>
            <w:tcW w:w="2878" w:type="dxa"/>
            <w:tcBorders>
              <w:right w:val="single" w:sz="4" w:space="0" w:color="auto"/>
            </w:tcBorders>
            <w:vAlign w:val="center"/>
          </w:tcPr>
          <w:p w14:paraId="73F47FA5" w14:textId="77777777" w:rsidR="00B6783F" w:rsidRPr="00D011A8" w:rsidRDefault="00B6783F" w:rsidP="00456122">
            <w:pPr>
              <w:pStyle w:val="Prrafodelista"/>
              <w:numPr>
                <w:ilvl w:val="0"/>
                <w:numId w:val="62"/>
              </w:numPr>
              <w:spacing w:line="200" w:lineRule="exact"/>
              <w:ind w:left="447"/>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DD1F89D" w14:textId="77777777" w:rsidR="00456122" w:rsidRDefault="00456122" w:rsidP="00456122">
            <w:pPr>
              <w:pStyle w:val="Prrafodelista"/>
              <w:numPr>
                <w:ilvl w:val="0"/>
                <w:numId w:val="63"/>
              </w:numPr>
              <w:ind w:left="418"/>
              <w:contextualSpacing/>
              <w:rPr>
                <w:rFonts w:eastAsia="Calibri"/>
                <w:lang w:val="es-BO"/>
              </w:rPr>
            </w:pPr>
            <w:r>
              <w:rPr>
                <w:rFonts w:eastAsia="Calibri"/>
                <w:lang w:val="es-BO"/>
              </w:rPr>
              <w:t>Tres (5</w:t>
            </w:r>
            <w:r w:rsidRPr="00A84F86">
              <w:rPr>
                <w:rFonts w:eastAsia="Calibri"/>
                <w:lang w:val="es-BO"/>
              </w:rPr>
              <w:t>) años de trabajo como Personal Contable</w:t>
            </w:r>
            <w:r>
              <w:rPr>
                <w:rFonts w:eastAsia="Calibri"/>
                <w:lang w:val="es-BO"/>
              </w:rPr>
              <w:t>.</w:t>
            </w:r>
          </w:p>
          <w:p w14:paraId="05D1DBA6" w14:textId="43EEEED3" w:rsidR="00B6783F" w:rsidRPr="00456122" w:rsidRDefault="00456122" w:rsidP="00456122">
            <w:pPr>
              <w:pStyle w:val="Prrafodelista"/>
              <w:numPr>
                <w:ilvl w:val="0"/>
                <w:numId w:val="63"/>
              </w:numPr>
              <w:ind w:left="418"/>
              <w:contextualSpacing/>
              <w:rPr>
                <w:rFonts w:eastAsia="Calibri"/>
                <w:lang w:val="es-BO"/>
              </w:rPr>
            </w:pPr>
            <w:r w:rsidRPr="00C36862">
              <w:rPr>
                <w:rFonts w:eastAsia="Calibri"/>
                <w:lang w:val="es-BO"/>
              </w:rPr>
              <w:t>Cinco (</w:t>
            </w:r>
            <w:r>
              <w:rPr>
                <w:rFonts w:eastAsia="Calibri"/>
                <w:lang w:val="es-BO"/>
              </w:rPr>
              <w:t>7</w:t>
            </w:r>
            <w:r w:rsidRPr="00C36862">
              <w:rPr>
                <w:rFonts w:eastAsia="Calibri"/>
                <w:lang w:val="es-BO"/>
              </w:rPr>
              <w:t xml:space="preserve">) años de trabajo como personal </w:t>
            </w:r>
            <w:r>
              <w:rPr>
                <w:rFonts w:eastAsia="Calibri"/>
                <w:lang w:val="es-BO"/>
              </w:rPr>
              <w:t xml:space="preserve">Contable </w:t>
            </w:r>
            <w:r w:rsidRPr="00C36862">
              <w:rPr>
                <w:rFonts w:eastAsia="Calibri"/>
                <w:lang w:val="es-BO"/>
              </w:rPr>
              <w:t>Administrativo</w:t>
            </w:r>
          </w:p>
        </w:tc>
        <w:tc>
          <w:tcPr>
            <w:tcW w:w="284" w:type="dxa"/>
            <w:tcBorders>
              <w:left w:val="single" w:sz="4" w:space="0" w:color="auto"/>
            </w:tcBorders>
          </w:tcPr>
          <w:p w14:paraId="5EE428C6" w14:textId="77777777" w:rsidR="00B6783F" w:rsidRPr="00D011A8" w:rsidRDefault="00B6783F" w:rsidP="00B6783F">
            <w:pPr>
              <w:spacing w:line="200" w:lineRule="exact"/>
              <w:jc w:val="center"/>
              <w:rPr>
                <w:rFonts w:cs="Arial"/>
                <w:b/>
                <w:szCs w:val="18"/>
                <w:lang w:val="es-BO"/>
              </w:rPr>
            </w:pPr>
          </w:p>
        </w:tc>
      </w:tr>
      <w:tr w:rsidR="00B6783F" w:rsidRPr="00D011A8" w14:paraId="7E7F39CD" w14:textId="77777777" w:rsidTr="002A509F">
        <w:tc>
          <w:tcPr>
            <w:tcW w:w="9493" w:type="dxa"/>
            <w:gridSpan w:val="3"/>
            <w:tcBorders>
              <w:bottom w:val="single" w:sz="4" w:space="0" w:color="auto"/>
            </w:tcBorders>
          </w:tcPr>
          <w:p w14:paraId="15DA9B29" w14:textId="77777777" w:rsidR="00B6783F" w:rsidRPr="00D011A8" w:rsidRDefault="00B6783F" w:rsidP="00B6783F">
            <w:pPr>
              <w:spacing w:line="200" w:lineRule="exact"/>
              <w:jc w:val="center"/>
              <w:rPr>
                <w:rFonts w:cs="Arial"/>
                <w:b/>
                <w:szCs w:val="18"/>
                <w:lang w:val="es-BO"/>
              </w:rPr>
            </w:pPr>
          </w:p>
        </w:tc>
      </w:tr>
      <w:tr w:rsidR="00B6783F"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2E889CCB" w:rsidR="00B6783F" w:rsidRPr="00D011A8" w:rsidRDefault="00B6783F" w:rsidP="00B6783F">
            <w:pPr>
              <w:rPr>
                <w:rFonts w:cs="Arial"/>
                <w:b/>
                <w:i/>
                <w:szCs w:val="18"/>
                <w:lang w:val="es-BO"/>
              </w:rPr>
            </w:pPr>
            <w:ins w:id="3140" w:author="Asus" w:date="2025-01-24T12:17:00Z">
              <w:r w:rsidRPr="00D011A8">
                <w:rPr>
                  <w:b/>
                  <w:i/>
                  <w:lang w:val="es-BO"/>
                </w:rPr>
                <w:t>(*)</w:t>
              </w:r>
              <w:r>
                <w:rPr>
                  <w:b/>
                  <w:i/>
                  <w:lang w:val="es-BO"/>
                </w:rPr>
                <w:t xml:space="preserve"> C</w:t>
              </w:r>
              <w:r w:rsidRPr="00D011A8">
                <w:rPr>
                  <w:b/>
                  <w:i/>
                  <w:lang w:val="es-BO"/>
                </w:rPr>
                <w:t xml:space="preserve">ondiciones mínimas requeridas para la realización de la Consultoría, considerando lo establecido en los </w:t>
              </w:r>
              <w:r>
                <w:rPr>
                  <w:b/>
                  <w:i/>
                  <w:lang w:val="es-BO"/>
                </w:rPr>
                <w:t>T</w:t>
              </w:r>
              <w:r w:rsidRPr="00D011A8">
                <w:rPr>
                  <w:b/>
                  <w:i/>
                  <w:lang w:val="es-BO"/>
                </w:rPr>
                <w:t xml:space="preserve">érminos de </w:t>
              </w:r>
              <w:r>
                <w:rPr>
                  <w:b/>
                  <w:i/>
                  <w:lang w:val="es-BO"/>
                </w:rPr>
                <w:t>R</w:t>
              </w:r>
              <w:r w:rsidRPr="00D011A8">
                <w:rPr>
                  <w:b/>
                  <w:i/>
                  <w:lang w:val="es-BO"/>
                </w:rPr>
                <w:t>eferencia señalados en el numeral 24 del presente DBC</w:t>
              </w:r>
            </w:ins>
            <w:del w:id="3141" w:author="Asus" w:date="2025-01-24T12:17:00Z">
              <w:r w:rsidRPr="00D011A8" w:rsidDel="00B6783F">
                <w:rPr>
                  <w:b/>
                  <w:i/>
                  <w:lang w:val="es-BO"/>
                </w:rPr>
                <w:delText>(*)</w:delText>
              </w:r>
              <w:r w:rsidDel="00B6783F">
                <w:rPr>
                  <w:b/>
                  <w:i/>
                  <w:lang w:val="es-BO"/>
                </w:rPr>
                <w:delText xml:space="preserve"> </w:delText>
              </w:r>
              <w:r w:rsidRPr="00D011A8" w:rsidDel="00B6783F">
                <w:rPr>
                  <w:b/>
                  <w:i/>
                  <w:lang w:val="es-BO"/>
                </w:rPr>
                <w:delText xml:space="preserve">La entidad deberá establecer las condiciones mínimas requeridas para la realización de la Consultoría, considerando lo establecido en los </w:delText>
              </w:r>
              <w:r w:rsidDel="00B6783F">
                <w:rPr>
                  <w:b/>
                  <w:i/>
                  <w:lang w:val="es-BO"/>
                </w:rPr>
                <w:delText>T</w:delText>
              </w:r>
              <w:r w:rsidRPr="00D011A8" w:rsidDel="00B6783F">
                <w:rPr>
                  <w:b/>
                  <w:i/>
                  <w:lang w:val="es-BO"/>
                </w:rPr>
                <w:delText xml:space="preserve">érminos de </w:delText>
              </w:r>
              <w:r w:rsidDel="00B6783F">
                <w:rPr>
                  <w:b/>
                  <w:i/>
                  <w:lang w:val="es-BO"/>
                </w:rPr>
                <w:delText>R</w:delText>
              </w:r>
              <w:r w:rsidRPr="00D011A8" w:rsidDel="00B6783F">
                <w:rPr>
                  <w:b/>
                  <w:i/>
                  <w:lang w:val="es-BO"/>
                </w:rPr>
                <w:delText>eferencia señalados en el numeral 24 del presente DBC</w:delText>
              </w:r>
              <w:r w:rsidDel="00B6783F">
                <w:rPr>
                  <w:b/>
                  <w:i/>
                  <w:lang w:val="es-BO"/>
                </w:rPr>
                <w:delText>, d</w:delText>
              </w:r>
              <w:r w:rsidRPr="00D011A8" w:rsidDel="00B6783F">
                <w:rPr>
                  <w:b/>
                  <w:i/>
                  <w:lang w:val="es-BO"/>
                </w:rPr>
                <w:delText>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delText>
              </w:r>
            </w:del>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153EB">
        <w:trPr>
          <w:trHeight w:val="300"/>
        </w:trPr>
        <w:tc>
          <w:tcPr>
            <w:tcW w:w="984" w:type="dxa"/>
            <w:shd w:val="clear" w:color="000000" w:fill="FFFFFF"/>
            <w:vAlign w:val="center"/>
          </w:tcPr>
          <w:p w14:paraId="7B8AF303" w14:textId="4DEE0A17" w:rsidR="00B574B9" w:rsidRPr="00D011A8" w:rsidRDefault="00B574B9" w:rsidP="002D5C11">
            <w:pPr>
              <w:jc w:val="center"/>
              <w:rPr>
                <w:rFonts w:ascii="Arial" w:hAnsi="Arial" w:cs="Arial"/>
                <w:szCs w:val="18"/>
                <w:lang w:val="es-BO" w:eastAsia="es-BO"/>
              </w:rPr>
            </w:pPr>
          </w:p>
        </w:tc>
        <w:tc>
          <w:tcPr>
            <w:tcW w:w="2626" w:type="dxa"/>
            <w:shd w:val="clear" w:color="000000" w:fill="FFFFFF"/>
            <w:vAlign w:val="bottom"/>
          </w:tcPr>
          <w:p w14:paraId="1C99C54F" w14:textId="4748C658" w:rsidR="00B574B9" w:rsidRPr="00D011A8" w:rsidRDefault="00B574B9" w:rsidP="0042344A">
            <w:pPr>
              <w:jc w:val="center"/>
              <w:rPr>
                <w:rFonts w:ascii="Arial" w:hAnsi="Arial" w:cs="Arial"/>
                <w:b/>
                <w:bCs/>
                <w:szCs w:val="18"/>
                <w:lang w:val="es-BO" w:eastAsia="es-BO"/>
              </w:rPr>
            </w:pP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153EB">
        <w:trPr>
          <w:trHeight w:val="300"/>
        </w:trPr>
        <w:tc>
          <w:tcPr>
            <w:tcW w:w="984" w:type="dxa"/>
            <w:shd w:val="clear" w:color="000000" w:fill="FFFFFF"/>
            <w:vAlign w:val="bottom"/>
          </w:tcPr>
          <w:p w14:paraId="6C439CBD" w14:textId="7209CC78"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tcPr>
          <w:p w14:paraId="78E0F6FE" w14:textId="0E230F2C" w:rsidR="00B574B9" w:rsidRPr="00D011A8" w:rsidRDefault="00B574B9" w:rsidP="0042344A">
            <w:pPr>
              <w:jc w:val="center"/>
              <w:rPr>
                <w:rFonts w:ascii="Arial" w:hAnsi="Arial" w:cs="Arial"/>
                <w:b/>
                <w:bCs/>
                <w:lang w:val="es-BO" w:eastAsia="es-BO"/>
              </w:rPr>
            </w:pP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2D5C11" w:rsidRPr="00D011A8" w14:paraId="74351B19" w14:textId="77777777" w:rsidTr="00B47D4D">
        <w:trPr>
          <w:trHeight w:val="300"/>
        </w:trPr>
        <w:tc>
          <w:tcPr>
            <w:tcW w:w="984" w:type="dxa"/>
            <w:shd w:val="clear" w:color="000000" w:fill="FFFFFF"/>
            <w:vAlign w:val="bottom"/>
          </w:tcPr>
          <w:p w14:paraId="6F807263" w14:textId="06918F28" w:rsidR="002D5C11" w:rsidRPr="00D011A8" w:rsidRDefault="002D5C11" w:rsidP="0042344A">
            <w:pPr>
              <w:jc w:val="center"/>
              <w:rPr>
                <w:rFonts w:ascii="Arial" w:hAnsi="Arial" w:cs="Arial"/>
                <w:szCs w:val="18"/>
                <w:lang w:val="es-BO" w:eastAsia="es-BO"/>
              </w:rPr>
            </w:pPr>
          </w:p>
        </w:tc>
        <w:tc>
          <w:tcPr>
            <w:tcW w:w="2626" w:type="dxa"/>
            <w:shd w:val="clear" w:color="000000" w:fill="FFFFFF"/>
            <w:vAlign w:val="bottom"/>
          </w:tcPr>
          <w:p w14:paraId="2DB127BE" w14:textId="7CF60E5A" w:rsidR="002D5C11" w:rsidRPr="00D011A8" w:rsidRDefault="002D5C11" w:rsidP="0042344A">
            <w:pPr>
              <w:jc w:val="center"/>
              <w:rPr>
                <w:rFonts w:ascii="Arial" w:hAnsi="Arial" w:cs="Arial"/>
                <w:b/>
                <w:bCs/>
                <w:lang w:val="es-BO" w:eastAsia="es-BO"/>
              </w:rPr>
            </w:pPr>
          </w:p>
        </w:tc>
        <w:tc>
          <w:tcPr>
            <w:tcW w:w="2080" w:type="dxa"/>
            <w:shd w:val="clear" w:color="000000" w:fill="FFFFFF"/>
            <w:vAlign w:val="bottom"/>
          </w:tcPr>
          <w:p w14:paraId="004E6D88" w14:textId="77777777" w:rsidR="002D5C11" w:rsidRPr="00D011A8" w:rsidRDefault="002D5C11" w:rsidP="0042344A">
            <w:pPr>
              <w:jc w:val="center"/>
              <w:rPr>
                <w:rFonts w:ascii="Arial" w:hAnsi="Arial" w:cs="Arial"/>
                <w:b/>
                <w:bCs/>
                <w:lang w:val="es-BO" w:eastAsia="es-BO"/>
              </w:rPr>
            </w:pPr>
          </w:p>
        </w:tc>
        <w:tc>
          <w:tcPr>
            <w:tcW w:w="1480" w:type="dxa"/>
            <w:shd w:val="clear" w:color="000000" w:fill="FFFFFF"/>
            <w:vAlign w:val="bottom"/>
          </w:tcPr>
          <w:p w14:paraId="5BCCB526" w14:textId="77777777" w:rsidR="002D5C11" w:rsidRPr="00D011A8" w:rsidRDefault="002D5C11" w:rsidP="0042344A">
            <w:pPr>
              <w:jc w:val="center"/>
              <w:rPr>
                <w:rFonts w:ascii="Arial" w:hAnsi="Arial" w:cs="Arial"/>
                <w:b/>
                <w:bCs/>
                <w:lang w:val="es-BO" w:eastAsia="es-BO"/>
              </w:rPr>
            </w:pPr>
          </w:p>
        </w:tc>
        <w:tc>
          <w:tcPr>
            <w:tcW w:w="2320" w:type="dxa"/>
            <w:shd w:val="clear" w:color="000000" w:fill="FFFFFF"/>
            <w:vAlign w:val="bottom"/>
          </w:tcPr>
          <w:p w14:paraId="574E5C3B" w14:textId="77777777" w:rsidR="002D5C11" w:rsidRPr="00D011A8" w:rsidRDefault="002D5C11" w:rsidP="0042344A">
            <w:pPr>
              <w:jc w:val="center"/>
              <w:rPr>
                <w:rFonts w:ascii="Arial" w:hAnsi="Arial" w:cs="Arial"/>
                <w:b/>
                <w:bCs/>
                <w:lang w:val="es-BO" w:eastAsia="es-BO"/>
              </w:rPr>
            </w:pPr>
          </w:p>
        </w:tc>
      </w:tr>
      <w:tr w:rsidR="002D5C11" w:rsidRPr="00D011A8" w14:paraId="6BBDF7D3" w14:textId="77777777" w:rsidTr="00B47D4D">
        <w:trPr>
          <w:trHeight w:val="300"/>
        </w:trPr>
        <w:tc>
          <w:tcPr>
            <w:tcW w:w="984" w:type="dxa"/>
            <w:shd w:val="clear" w:color="000000" w:fill="FFFFFF"/>
            <w:vAlign w:val="bottom"/>
          </w:tcPr>
          <w:p w14:paraId="63CB17BD" w14:textId="0570E2CD" w:rsidR="002D5C11" w:rsidRPr="00D011A8" w:rsidRDefault="002D5C11" w:rsidP="0042344A">
            <w:pPr>
              <w:jc w:val="center"/>
              <w:rPr>
                <w:rFonts w:ascii="Arial" w:hAnsi="Arial" w:cs="Arial"/>
                <w:szCs w:val="18"/>
                <w:lang w:val="es-BO" w:eastAsia="es-BO"/>
              </w:rPr>
            </w:pPr>
          </w:p>
        </w:tc>
        <w:tc>
          <w:tcPr>
            <w:tcW w:w="2626" w:type="dxa"/>
            <w:shd w:val="clear" w:color="000000" w:fill="FFFFFF"/>
            <w:vAlign w:val="bottom"/>
          </w:tcPr>
          <w:p w14:paraId="015A8D7F" w14:textId="192D99C5" w:rsidR="002D5C11" w:rsidRPr="00D011A8" w:rsidRDefault="002D5C11" w:rsidP="0042344A">
            <w:pPr>
              <w:jc w:val="center"/>
              <w:rPr>
                <w:rFonts w:ascii="Arial" w:hAnsi="Arial" w:cs="Arial"/>
                <w:b/>
                <w:bCs/>
                <w:lang w:val="es-BO" w:eastAsia="es-BO"/>
              </w:rPr>
            </w:pPr>
          </w:p>
        </w:tc>
        <w:tc>
          <w:tcPr>
            <w:tcW w:w="2080" w:type="dxa"/>
            <w:shd w:val="clear" w:color="000000" w:fill="FFFFFF"/>
            <w:vAlign w:val="bottom"/>
          </w:tcPr>
          <w:p w14:paraId="09F300D4" w14:textId="77777777" w:rsidR="002D5C11" w:rsidRPr="00D011A8" w:rsidRDefault="002D5C11" w:rsidP="0042344A">
            <w:pPr>
              <w:jc w:val="center"/>
              <w:rPr>
                <w:rFonts w:ascii="Arial" w:hAnsi="Arial" w:cs="Arial"/>
                <w:b/>
                <w:bCs/>
                <w:lang w:val="es-BO" w:eastAsia="es-BO"/>
              </w:rPr>
            </w:pPr>
          </w:p>
        </w:tc>
        <w:tc>
          <w:tcPr>
            <w:tcW w:w="1480" w:type="dxa"/>
            <w:shd w:val="clear" w:color="000000" w:fill="FFFFFF"/>
            <w:vAlign w:val="bottom"/>
          </w:tcPr>
          <w:p w14:paraId="4A7387A1" w14:textId="77777777" w:rsidR="002D5C11" w:rsidRPr="00D011A8" w:rsidRDefault="002D5C11" w:rsidP="0042344A">
            <w:pPr>
              <w:jc w:val="center"/>
              <w:rPr>
                <w:rFonts w:ascii="Arial" w:hAnsi="Arial" w:cs="Arial"/>
                <w:b/>
                <w:bCs/>
                <w:lang w:val="es-BO" w:eastAsia="es-BO"/>
              </w:rPr>
            </w:pPr>
          </w:p>
        </w:tc>
        <w:tc>
          <w:tcPr>
            <w:tcW w:w="2320" w:type="dxa"/>
            <w:shd w:val="clear" w:color="000000" w:fill="FFFFFF"/>
            <w:vAlign w:val="bottom"/>
          </w:tcPr>
          <w:p w14:paraId="4D26FCD3" w14:textId="77777777" w:rsidR="002D5C11" w:rsidRPr="00D011A8" w:rsidRDefault="002D5C11" w:rsidP="0042344A">
            <w:pPr>
              <w:jc w:val="center"/>
              <w:rPr>
                <w:rFonts w:ascii="Arial" w:hAnsi="Arial" w:cs="Arial"/>
                <w:b/>
                <w:bCs/>
                <w:lang w:val="es-BO" w:eastAsia="es-BO"/>
              </w:rPr>
            </w:pPr>
          </w:p>
        </w:tc>
      </w:tr>
      <w:tr w:rsidR="002D5C11" w:rsidRPr="00D011A8" w14:paraId="7B9E39CF" w14:textId="77777777" w:rsidTr="00B47D4D">
        <w:trPr>
          <w:trHeight w:val="300"/>
        </w:trPr>
        <w:tc>
          <w:tcPr>
            <w:tcW w:w="984" w:type="dxa"/>
            <w:shd w:val="clear" w:color="000000" w:fill="FFFFFF"/>
            <w:vAlign w:val="bottom"/>
          </w:tcPr>
          <w:p w14:paraId="6C328932" w14:textId="7427B77A" w:rsidR="002D5C11" w:rsidRPr="00D011A8" w:rsidRDefault="002D5C11" w:rsidP="0042344A">
            <w:pPr>
              <w:jc w:val="center"/>
              <w:rPr>
                <w:rFonts w:ascii="Arial" w:hAnsi="Arial" w:cs="Arial"/>
                <w:szCs w:val="18"/>
                <w:lang w:val="es-BO" w:eastAsia="es-BO"/>
              </w:rPr>
            </w:pPr>
          </w:p>
        </w:tc>
        <w:tc>
          <w:tcPr>
            <w:tcW w:w="2626" w:type="dxa"/>
            <w:shd w:val="clear" w:color="000000" w:fill="FFFFFF"/>
            <w:vAlign w:val="bottom"/>
          </w:tcPr>
          <w:p w14:paraId="69C622EC" w14:textId="6A05074D" w:rsidR="002D5C11" w:rsidRPr="00D011A8" w:rsidRDefault="002D5C11" w:rsidP="0042344A">
            <w:pPr>
              <w:jc w:val="center"/>
              <w:rPr>
                <w:rFonts w:ascii="Arial" w:hAnsi="Arial" w:cs="Arial"/>
                <w:b/>
                <w:bCs/>
                <w:lang w:val="es-BO" w:eastAsia="es-BO"/>
              </w:rPr>
            </w:pPr>
          </w:p>
        </w:tc>
        <w:tc>
          <w:tcPr>
            <w:tcW w:w="2080" w:type="dxa"/>
            <w:shd w:val="clear" w:color="000000" w:fill="FFFFFF"/>
            <w:vAlign w:val="bottom"/>
          </w:tcPr>
          <w:p w14:paraId="713696F7" w14:textId="77777777" w:rsidR="002D5C11" w:rsidRPr="00D011A8" w:rsidRDefault="002D5C11" w:rsidP="0042344A">
            <w:pPr>
              <w:jc w:val="center"/>
              <w:rPr>
                <w:rFonts w:ascii="Arial" w:hAnsi="Arial" w:cs="Arial"/>
                <w:b/>
                <w:bCs/>
                <w:lang w:val="es-BO" w:eastAsia="es-BO"/>
              </w:rPr>
            </w:pPr>
          </w:p>
        </w:tc>
        <w:tc>
          <w:tcPr>
            <w:tcW w:w="1480" w:type="dxa"/>
            <w:shd w:val="clear" w:color="000000" w:fill="FFFFFF"/>
            <w:vAlign w:val="bottom"/>
          </w:tcPr>
          <w:p w14:paraId="564A7CC3" w14:textId="77777777" w:rsidR="002D5C11" w:rsidRPr="00D011A8" w:rsidRDefault="002D5C11" w:rsidP="0042344A">
            <w:pPr>
              <w:jc w:val="center"/>
              <w:rPr>
                <w:rFonts w:ascii="Arial" w:hAnsi="Arial" w:cs="Arial"/>
                <w:b/>
                <w:bCs/>
                <w:lang w:val="es-BO" w:eastAsia="es-BO"/>
              </w:rPr>
            </w:pPr>
          </w:p>
        </w:tc>
        <w:tc>
          <w:tcPr>
            <w:tcW w:w="2320" w:type="dxa"/>
            <w:shd w:val="clear" w:color="000000" w:fill="FFFFFF"/>
            <w:vAlign w:val="bottom"/>
          </w:tcPr>
          <w:p w14:paraId="02A12893" w14:textId="77777777" w:rsidR="002D5C11" w:rsidRPr="00D011A8" w:rsidRDefault="002D5C11" w:rsidP="0042344A">
            <w:pPr>
              <w:jc w:val="center"/>
              <w:rPr>
                <w:rFonts w:ascii="Arial" w:hAnsi="Arial" w:cs="Arial"/>
                <w:b/>
                <w:bCs/>
                <w:lang w:val="es-BO" w:eastAsia="es-BO"/>
              </w:rPr>
            </w:pPr>
          </w:p>
        </w:tc>
      </w:tr>
      <w:tr w:rsidR="00D011A8" w:rsidRPr="00D011A8" w14:paraId="1D177775" w14:textId="77777777" w:rsidTr="00B47D4D">
        <w:trPr>
          <w:trHeight w:val="300"/>
        </w:trPr>
        <w:tc>
          <w:tcPr>
            <w:tcW w:w="984" w:type="dxa"/>
            <w:shd w:val="clear" w:color="000000" w:fill="FFFFFF"/>
            <w:vAlign w:val="bottom"/>
          </w:tcPr>
          <w:p w14:paraId="36A4C15E" w14:textId="299AB10E"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27EF22B" w:rsidR="00B574B9" w:rsidRPr="00D011A8" w:rsidRDefault="00B574B9" w:rsidP="0042344A">
            <w:pPr>
              <w:jc w:val="center"/>
              <w:rPr>
                <w:rFonts w:ascii="Arial" w:hAnsi="Arial" w:cs="Arial"/>
                <w:b/>
                <w:bCs/>
                <w:lang w:val="es-BO" w:eastAsia="es-BO"/>
              </w:rPr>
            </w:pP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60881EF0" w:rsidR="007A2DD1" w:rsidRPr="00D011A8" w:rsidRDefault="002D5C11" w:rsidP="0042344A">
            <w:pPr>
              <w:jc w:val="center"/>
              <w:rPr>
                <w:rFonts w:ascii="Arial" w:hAnsi="Arial" w:cs="Arial"/>
                <w:szCs w:val="18"/>
                <w:lang w:val="es-BO" w:eastAsia="es-BO"/>
              </w:rPr>
            </w:pPr>
            <w:r>
              <w:rPr>
                <w:rFonts w:ascii="Arial" w:hAnsi="Arial" w:cs="Arial"/>
                <w:szCs w:val="18"/>
                <w:lang w:val="es-BO" w:eastAsia="es-BO"/>
              </w:rPr>
              <w:t>1</w:t>
            </w:r>
          </w:p>
        </w:tc>
        <w:tc>
          <w:tcPr>
            <w:tcW w:w="2626" w:type="dxa"/>
            <w:shd w:val="clear" w:color="000000" w:fill="FFFFFF"/>
            <w:vAlign w:val="bottom"/>
            <w:hideMark/>
          </w:tcPr>
          <w:p w14:paraId="385ED2DA" w14:textId="7C7015C1" w:rsidR="007A2DD1" w:rsidRPr="00D011A8" w:rsidRDefault="007A2DD1" w:rsidP="0042344A">
            <w:pPr>
              <w:jc w:val="center"/>
              <w:rPr>
                <w:rFonts w:ascii="Arial" w:hAnsi="Arial" w:cs="Arial"/>
                <w:szCs w:val="18"/>
                <w:lang w:val="es-BO" w:eastAsia="es-BO"/>
              </w:rPr>
            </w:pP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352DF817" w:rsidR="007A2DD1" w:rsidRPr="00D011A8" w:rsidRDefault="007A2DD1" w:rsidP="006153EB">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17EACFD3" w:rsidR="007A2DD1" w:rsidRPr="00D011A8" w:rsidRDefault="007A2DD1" w:rsidP="0042344A">
            <w:pPr>
              <w:jc w:val="center"/>
              <w:rPr>
                <w:rFonts w:ascii="Arial" w:hAnsi="Arial" w:cs="Arial"/>
                <w:szCs w:val="18"/>
                <w:lang w:val="es-BO" w:eastAsia="es-BO"/>
              </w:rPr>
            </w:pP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3142" w:author="Asus" w:date="2025-01-24T12:33:00Z">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270"/>
        <w:gridCol w:w="1081"/>
        <w:gridCol w:w="3500"/>
        <w:gridCol w:w="15"/>
        <w:gridCol w:w="1794"/>
        <w:gridCol w:w="2955"/>
        <w:gridCol w:w="15"/>
        <w:tblGridChange w:id="3143">
          <w:tblGrid>
            <w:gridCol w:w="270"/>
            <w:gridCol w:w="1081"/>
            <w:gridCol w:w="3500"/>
            <w:gridCol w:w="15"/>
            <w:gridCol w:w="1896"/>
            <w:gridCol w:w="15"/>
            <w:gridCol w:w="2838"/>
            <w:gridCol w:w="15"/>
          </w:tblGrid>
        </w:tblGridChange>
      </w:tblGrid>
      <w:tr w:rsidR="00D011A8" w:rsidRPr="00D011A8" w:rsidDel="00073A63" w14:paraId="059F5723" w14:textId="38D19684" w:rsidTr="00B15F05">
        <w:trPr>
          <w:gridBefore w:val="1"/>
          <w:wBefore w:w="270" w:type="dxa"/>
          <w:tblHeader/>
          <w:jc w:val="center"/>
          <w:del w:id="3144" w:author="Asus" w:date="2025-01-24T12:21:00Z"/>
          <w:trPrChange w:id="3145" w:author="Asus" w:date="2025-01-24T12:33:00Z">
            <w:trPr>
              <w:gridBefore w:val="1"/>
              <w:wBefore w:w="271" w:type="dxa"/>
              <w:tblHeader/>
              <w:jc w:val="center"/>
            </w:trPr>
          </w:trPrChange>
        </w:trPr>
        <w:tc>
          <w:tcPr>
            <w:tcW w:w="6390" w:type="dxa"/>
            <w:gridSpan w:val="4"/>
            <w:shd w:val="clear" w:color="auto" w:fill="B8CCE4" w:themeFill="accent1" w:themeFillTint="66"/>
            <w:vAlign w:val="center"/>
            <w:tcPrChange w:id="3146" w:author="Asus" w:date="2025-01-24T12:33:00Z">
              <w:tcPr>
                <w:tcW w:w="6507" w:type="dxa"/>
                <w:gridSpan w:val="5"/>
                <w:shd w:val="clear" w:color="auto" w:fill="B8CCE4" w:themeFill="accent1" w:themeFillTint="66"/>
                <w:vAlign w:val="center"/>
              </w:tcPr>
            </w:tcPrChange>
          </w:tcPr>
          <w:p w14:paraId="6F91C322" w14:textId="77777777" w:rsidR="00B15F05" w:rsidRDefault="00B15F05" w:rsidP="005C668A">
            <w:pPr>
              <w:spacing w:line="200" w:lineRule="exact"/>
              <w:rPr>
                <w:ins w:id="3147" w:author="Asus" w:date="2025-01-24T12:34:00Z"/>
                <w:rFonts w:cs="Arial"/>
                <w:b/>
                <w:lang w:val="es-BO"/>
              </w:rPr>
            </w:pPr>
          </w:p>
          <w:p w14:paraId="16452846" w14:textId="77777777" w:rsidR="00B15F05" w:rsidRDefault="00B15F05" w:rsidP="005C668A">
            <w:pPr>
              <w:spacing w:line="200" w:lineRule="exact"/>
              <w:rPr>
                <w:ins w:id="3148" w:author="Asus" w:date="2025-01-24T12:34:00Z"/>
                <w:rFonts w:cs="Arial"/>
                <w:b/>
                <w:lang w:val="es-BO"/>
              </w:rPr>
            </w:pPr>
          </w:p>
          <w:p w14:paraId="56F693D0" w14:textId="77777777" w:rsidR="00B15F05" w:rsidRDefault="00B15F05" w:rsidP="005C668A">
            <w:pPr>
              <w:spacing w:line="200" w:lineRule="exact"/>
              <w:rPr>
                <w:ins w:id="3149" w:author="Asus" w:date="2025-01-24T12:34:00Z"/>
                <w:rFonts w:cs="Arial"/>
                <w:b/>
                <w:lang w:val="es-BO"/>
              </w:rPr>
            </w:pPr>
          </w:p>
          <w:p w14:paraId="5B2FE15D" w14:textId="35D567A9" w:rsidR="00496963" w:rsidRPr="00D011A8" w:rsidDel="00073A63" w:rsidRDefault="00496963" w:rsidP="00EB3E8A">
            <w:pPr>
              <w:jc w:val="center"/>
              <w:rPr>
                <w:del w:id="3150" w:author="Asus" w:date="2025-01-24T12:21:00Z"/>
                <w:rFonts w:cs="Arial"/>
                <w:b/>
                <w:lang w:val="es-BO"/>
              </w:rPr>
            </w:pPr>
            <w:del w:id="3151" w:author="Asus" w:date="2025-01-24T12:21:00Z">
              <w:r w:rsidRPr="00D011A8" w:rsidDel="00073A63">
                <w:rPr>
                  <w:rFonts w:cs="Arial"/>
                  <w:b/>
                  <w:lang w:val="es-BO"/>
                </w:rPr>
                <w:delText>Para ser llenado por la Entidad convocante</w:delText>
              </w:r>
            </w:del>
          </w:p>
          <w:p w14:paraId="56E59802" w14:textId="505ED762" w:rsidR="00496963" w:rsidRPr="00D011A8" w:rsidDel="00073A63" w:rsidRDefault="00496963" w:rsidP="00EB3E8A">
            <w:pPr>
              <w:jc w:val="center"/>
              <w:rPr>
                <w:del w:id="3152" w:author="Asus" w:date="2025-01-24T12:21:00Z"/>
                <w:rFonts w:cs="Arial"/>
                <w:b/>
                <w:i/>
                <w:lang w:val="es-BO"/>
              </w:rPr>
            </w:pPr>
            <w:del w:id="3153" w:author="Asus" w:date="2025-01-24T12:21:00Z">
              <w:r w:rsidRPr="00D011A8" w:rsidDel="00073A63">
                <w:rPr>
                  <w:rFonts w:cs="Arial"/>
                  <w:b/>
                  <w:i/>
                  <w:lang w:val="es-BO"/>
                </w:rPr>
                <w:delText>(llenar de manera previa a la publicación del DBC)</w:delText>
              </w:r>
            </w:del>
          </w:p>
        </w:tc>
        <w:tc>
          <w:tcPr>
            <w:tcW w:w="2970" w:type="dxa"/>
            <w:gridSpan w:val="2"/>
            <w:shd w:val="clear" w:color="auto" w:fill="DBE5F1" w:themeFill="accent1" w:themeFillTint="33"/>
            <w:vAlign w:val="center"/>
            <w:tcPrChange w:id="3154" w:author="Asus" w:date="2025-01-24T12:33:00Z">
              <w:tcPr>
                <w:tcW w:w="2852" w:type="dxa"/>
                <w:gridSpan w:val="2"/>
                <w:shd w:val="clear" w:color="auto" w:fill="DBE5F1" w:themeFill="accent1" w:themeFillTint="33"/>
                <w:vAlign w:val="center"/>
              </w:tcPr>
            </w:tcPrChange>
          </w:tcPr>
          <w:p w14:paraId="41055BCB" w14:textId="165AEA0C" w:rsidR="00496963" w:rsidRPr="00D011A8" w:rsidDel="00073A63" w:rsidRDefault="00496963" w:rsidP="00EB3E8A">
            <w:pPr>
              <w:jc w:val="center"/>
              <w:rPr>
                <w:del w:id="3155" w:author="Asus" w:date="2025-01-24T12:21:00Z"/>
                <w:rFonts w:cs="Arial"/>
                <w:b/>
                <w:lang w:val="es-BO"/>
              </w:rPr>
            </w:pPr>
            <w:del w:id="3156" w:author="Asus" w:date="2025-01-24T12:21:00Z">
              <w:r w:rsidRPr="00D011A8" w:rsidDel="00073A63">
                <w:rPr>
                  <w:rFonts w:cs="Arial"/>
                  <w:b/>
                  <w:lang w:val="es-BO"/>
                </w:rPr>
                <w:delText>Para ser llenado por el proponente al momento de elaborar su propuesta</w:delText>
              </w:r>
            </w:del>
          </w:p>
        </w:tc>
      </w:tr>
      <w:tr w:rsidR="00D011A8" w:rsidRPr="00D011A8" w:rsidDel="00073A63" w14:paraId="45844EB1" w14:textId="40EA9C15" w:rsidTr="00B15F05">
        <w:trPr>
          <w:gridBefore w:val="1"/>
          <w:wBefore w:w="270" w:type="dxa"/>
          <w:trHeight w:val="895"/>
          <w:jc w:val="center"/>
          <w:del w:id="3157" w:author="Asus" w:date="2025-01-24T12:21:00Z"/>
          <w:trPrChange w:id="3158" w:author="Asus" w:date="2025-01-24T12:33:00Z">
            <w:trPr>
              <w:gridBefore w:val="1"/>
              <w:wBefore w:w="271" w:type="dxa"/>
              <w:trHeight w:val="895"/>
              <w:jc w:val="center"/>
            </w:trPr>
          </w:trPrChange>
        </w:trPr>
        <w:tc>
          <w:tcPr>
            <w:tcW w:w="1081" w:type="dxa"/>
            <w:shd w:val="clear" w:color="auto" w:fill="B8CCE4" w:themeFill="accent1" w:themeFillTint="66"/>
            <w:vAlign w:val="center"/>
            <w:tcPrChange w:id="3159" w:author="Asus" w:date="2025-01-24T12:33:00Z">
              <w:tcPr>
                <w:tcW w:w="1081" w:type="dxa"/>
                <w:shd w:val="clear" w:color="auto" w:fill="B8CCE4" w:themeFill="accent1" w:themeFillTint="66"/>
                <w:vAlign w:val="center"/>
              </w:tcPr>
            </w:tcPrChange>
          </w:tcPr>
          <w:p w14:paraId="4CDE8BC4" w14:textId="5B881CB8" w:rsidR="00496963" w:rsidRPr="00D011A8" w:rsidDel="00073A63" w:rsidRDefault="00496963" w:rsidP="00EB3E8A">
            <w:pPr>
              <w:jc w:val="center"/>
              <w:rPr>
                <w:del w:id="3160" w:author="Asus" w:date="2025-01-24T12:21:00Z"/>
                <w:rFonts w:cs="Arial"/>
                <w:b/>
                <w:lang w:val="es-BO"/>
              </w:rPr>
            </w:pPr>
            <w:del w:id="3161" w:author="Asus" w:date="2025-01-24T12:21:00Z">
              <w:r w:rsidRPr="00D011A8" w:rsidDel="00073A63">
                <w:rPr>
                  <w:rFonts w:cs="Arial"/>
                  <w:b/>
                  <w:lang w:val="es-BO"/>
                </w:rPr>
                <w:delText>#</w:delText>
              </w:r>
            </w:del>
          </w:p>
        </w:tc>
        <w:tc>
          <w:tcPr>
            <w:tcW w:w="3515" w:type="dxa"/>
            <w:gridSpan w:val="2"/>
            <w:shd w:val="clear" w:color="auto" w:fill="B8CCE4" w:themeFill="accent1" w:themeFillTint="66"/>
            <w:vAlign w:val="center"/>
            <w:tcPrChange w:id="3162" w:author="Asus" w:date="2025-01-24T12:33:00Z">
              <w:tcPr>
                <w:tcW w:w="3515" w:type="dxa"/>
                <w:gridSpan w:val="2"/>
                <w:shd w:val="clear" w:color="auto" w:fill="B8CCE4" w:themeFill="accent1" w:themeFillTint="66"/>
                <w:vAlign w:val="center"/>
              </w:tcPr>
            </w:tcPrChange>
          </w:tcPr>
          <w:p w14:paraId="10A4C4EF" w14:textId="29C49A41" w:rsidR="00496963" w:rsidRPr="00D011A8" w:rsidDel="00073A63" w:rsidRDefault="00496963" w:rsidP="0092009B">
            <w:pPr>
              <w:jc w:val="center"/>
              <w:rPr>
                <w:del w:id="3163" w:author="Asus" w:date="2025-01-24T12:21:00Z"/>
                <w:rFonts w:cs="Arial"/>
                <w:b/>
                <w:lang w:val="es-BO"/>
              </w:rPr>
            </w:pPr>
            <w:del w:id="3164" w:author="Asus" w:date="2025-01-24T12:21:00Z">
              <w:r w:rsidRPr="00D011A8" w:rsidDel="00073A63">
                <w:rPr>
                  <w:rFonts w:cs="Arial"/>
                  <w:b/>
                  <w:lang w:val="es-BO"/>
                </w:rPr>
                <w:delText xml:space="preserve">Condiciones Adicionales </w:delText>
              </w:r>
              <w:r w:rsidR="0092009B" w:rsidRPr="00D011A8" w:rsidDel="00073A63">
                <w:rPr>
                  <w:rFonts w:cs="Arial"/>
                  <w:b/>
                  <w:lang w:val="es-BO"/>
                </w:rPr>
                <w:delText xml:space="preserve">a ser evaluadas </w:delText>
              </w:r>
              <w:r w:rsidRPr="00D011A8" w:rsidDel="00073A63">
                <w:rPr>
                  <w:rFonts w:cs="Arial"/>
                  <w:b/>
                  <w:lang w:val="es-BO"/>
                </w:rPr>
                <w:delText>(*)</w:delText>
              </w:r>
            </w:del>
          </w:p>
        </w:tc>
        <w:tc>
          <w:tcPr>
            <w:tcW w:w="1794" w:type="dxa"/>
            <w:shd w:val="clear" w:color="auto" w:fill="B8CCE4" w:themeFill="accent1" w:themeFillTint="66"/>
            <w:vAlign w:val="center"/>
            <w:tcPrChange w:id="3165" w:author="Asus" w:date="2025-01-24T12:33:00Z">
              <w:tcPr>
                <w:tcW w:w="1911" w:type="dxa"/>
                <w:gridSpan w:val="2"/>
                <w:shd w:val="clear" w:color="auto" w:fill="B8CCE4" w:themeFill="accent1" w:themeFillTint="66"/>
                <w:vAlign w:val="center"/>
              </w:tcPr>
            </w:tcPrChange>
          </w:tcPr>
          <w:p w14:paraId="1C23B96D" w14:textId="2053C0C7" w:rsidR="00496963" w:rsidRPr="00D011A8" w:rsidDel="00073A63" w:rsidRDefault="00496963" w:rsidP="00EB3E8A">
            <w:pPr>
              <w:jc w:val="center"/>
              <w:rPr>
                <w:del w:id="3166" w:author="Asus" w:date="2025-01-24T12:21:00Z"/>
                <w:rFonts w:cs="Arial"/>
                <w:b/>
                <w:i/>
                <w:sz w:val="14"/>
                <w:szCs w:val="14"/>
                <w:lang w:val="es-BO"/>
              </w:rPr>
            </w:pPr>
            <w:del w:id="3167" w:author="Asus" w:date="2025-01-24T12:21:00Z">
              <w:r w:rsidRPr="00D011A8" w:rsidDel="00073A63">
                <w:rPr>
                  <w:rFonts w:cs="Arial"/>
                  <w:b/>
                  <w:lang w:val="es-BO"/>
                </w:rPr>
                <w:delText>Puntaje asignado (definir puntaje) (**)</w:delText>
              </w:r>
            </w:del>
          </w:p>
        </w:tc>
        <w:tc>
          <w:tcPr>
            <w:tcW w:w="2970" w:type="dxa"/>
            <w:gridSpan w:val="2"/>
            <w:shd w:val="clear" w:color="auto" w:fill="DBE5F1" w:themeFill="accent1" w:themeFillTint="33"/>
            <w:vAlign w:val="center"/>
            <w:tcPrChange w:id="3168" w:author="Asus" w:date="2025-01-24T12:33:00Z">
              <w:tcPr>
                <w:tcW w:w="2852" w:type="dxa"/>
                <w:gridSpan w:val="2"/>
                <w:shd w:val="clear" w:color="auto" w:fill="DBE5F1" w:themeFill="accent1" w:themeFillTint="33"/>
                <w:vAlign w:val="center"/>
              </w:tcPr>
            </w:tcPrChange>
          </w:tcPr>
          <w:p w14:paraId="218D51B5" w14:textId="48174CD0" w:rsidR="00496963" w:rsidRPr="00D011A8" w:rsidDel="00073A63" w:rsidRDefault="00496963" w:rsidP="00EB3E8A">
            <w:pPr>
              <w:jc w:val="center"/>
              <w:rPr>
                <w:del w:id="3169" w:author="Asus" w:date="2025-01-24T12:21:00Z"/>
                <w:rFonts w:cs="Arial"/>
                <w:b/>
                <w:lang w:val="es-BO"/>
              </w:rPr>
            </w:pPr>
            <w:del w:id="3170" w:author="Asus" w:date="2025-01-24T12:21:00Z">
              <w:r w:rsidRPr="00D011A8" w:rsidDel="00073A63">
                <w:rPr>
                  <w:rFonts w:cs="Arial"/>
                  <w:b/>
                  <w:lang w:val="es-BO"/>
                </w:rPr>
                <w:delText>Condiciones Adicionales  Propuestas (***)</w:delText>
              </w:r>
            </w:del>
          </w:p>
        </w:tc>
      </w:tr>
      <w:tr w:rsidR="00D011A8" w:rsidRPr="00D011A8" w:rsidDel="00073A63" w14:paraId="6CB60459" w14:textId="0BC07702" w:rsidTr="00B15F05">
        <w:trPr>
          <w:gridBefore w:val="1"/>
          <w:wBefore w:w="270" w:type="dxa"/>
          <w:jc w:val="center"/>
          <w:del w:id="3171" w:author="Asus" w:date="2025-01-24T12:21:00Z"/>
          <w:trPrChange w:id="3172" w:author="Asus" w:date="2025-01-24T12:33:00Z">
            <w:trPr>
              <w:gridBefore w:val="1"/>
              <w:wBefore w:w="271" w:type="dxa"/>
              <w:jc w:val="center"/>
            </w:trPr>
          </w:trPrChange>
        </w:trPr>
        <w:tc>
          <w:tcPr>
            <w:tcW w:w="1081" w:type="dxa"/>
            <w:tcPrChange w:id="3173" w:author="Asus" w:date="2025-01-24T12:33:00Z">
              <w:tcPr>
                <w:tcW w:w="1081" w:type="dxa"/>
              </w:tcPr>
            </w:tcPrChange>
          </w:tcPr>
          <w:p w14:paraId="7FCBB024" w14:textId="0372A747" w:rsidR="00496963" w:rsidRPr="00D011A8" w:rsidDel="00073A63" w:rsidRDefault="00496963" w:rsidP="00EB3E8A">
            <w:pPr>
              <w:rPr>
                <w:del w:id="3174" w:author="Asus" w:date="2025-01-24T12:21:00Z"/>
                <w:rFonts w:cs="Arial"/>
                <w:lang w:val="es-BO"/>
              </w:rPr>
            </w:pPr>
            <w:del w:id="3175" w:author="Asus" w:date="2025-01-24T12:21:00Z">
              <w:r w:rsidRPr="00D011A8" w:rsidDel="00073A63">
                <w:rPr>
                  <w:rFonts w:cs="Arial"/>
                  <w:lang w:val="es-BO"/>
                </w:rPr>
                <w:delText>1</w:delText>
              </w:r>
            </w:del>
          </w:p>
        </w:tc>
        <w:tc>
          <w:tcPr>
            <w:tcW w:w="3515" w:type="dxa"/>
            <w:gridSpan w:val="2"/>
            <w:tcPrChange w:id="3176" w:author="Asus" w:date="2025-01-24T12:33:00Z">
              <w:tcPr>
                <w:tcW w:w="3515" w:type="dxa"/>
                <w:gridSpan w:val="2"/>
              </w:tcPr>
            </w:tcPrChange>
          </w:tcPr>
          <w:p w14:paraId="44315F19" w14:textId="6087F382" w:rsidR="00496963" w:rsidRPr="00D011A8" w:rsidDel="00073A63" w:rsidRDefault="00496963" w:rsidP="00EB3E8A">
            <w:pPr>
              <w:rPr>
                <w:del w:id="3177" w:author="Asus" w:date="2025-01-24T12:21:00Z"/>
                <w:rFonts w:cs="Arial"/>
                <w:lang w:val="es-BO"/>
              </w:rPr>
            </w:pPr>
          </w:p>
        </w:tc>
        <w:tc>
          <w:tcPr>
            <w:tcW w:w="1794" w:type="dxa"/>
            <w:tcPrChange w:id="3178" w:author="Asus" w:date="2025-01-24T12:33:00Z">
              <w:tcPr>
                <w:tcW w:w="1911" w:type="dxa"/>
                <w:gridSpan w:val="2"/>
              </w:tcPr>
            </w:tcPrChange>
          </w:tcPr>
          <w:p w14:paraId="351A0C0A" w14:textId="5A959C37" w:rsidR="00496963" w:rsidRPr="00D011A8" w:rsidDel="00073A63" w:rsidRDefault="00496963" w:rsidP="00EB3E8A">
            <w:pPr>
              <w:jc w:val="center"/>
              <w:rPr>
                <w:del w:id="3179" w:author="Asus" w:date="2025-01-24T12:21:00Z"/>
                <w:rFonts w:cs="Arial"/>
                <w:lang w:val="es-BO"/>
              </w:rPr>
            </w:pPr>
          </w:p>
        </w:tc>
        <w:tc>
          <w:tcPr>
            <w:tcW w:w="2970" w:type="dxa"/>
            <w:gridSpan w:val="2"/>
            <w:tcPrChange w:id="3180" w:author="Asus" w:date="2025-01-24T12:33:00Z">
              <w:tcPr>
                <w:tcW w:w="2852" w:type="dxa"/>
                <w:gridSpan w:val="2"/>
              </w:tcPr>
            </w:tcPrChange>
          </w:tcPr>
          <w:p w14:paraId="434C99D3" w14:textId="3896C997" w:rsidR="00496963" w:rsidRPr="00D011A8" w:rsidDel="00073A63" w:rsidRDefault="00496963" w:rsidP="00EB3E8A">
            <w:pPr>
              <w:rPr>
                <w:del w:id="3181" w:author="Asus" w:date="2025-01-24T12:21:00Z"/>
                <w:rFonts w:cs="Arial"/>
                <w:lang w:val="es-BO"/>
              </w:rPr>
            </w:pPr>
          </w:p>
        </w:tc>
      </w:tr>
      <w:tr w:rsidR="00D011A8" w:rsidRPr="00D011A8" w:rsidDel="00073A63" w14:paraId="5CB71811" w14:textId="3947DD69" w:rsidTr="00B15F05">
        <w:trPr>
          <w:gridBefore w:val="1"/>
          <w:wBefore w:w="270" w:type="dxa"/>
          <w:jc w:val="center"/>
          <w:del w:id="3182" w:author="Asus" w:date="2025-01-24T12:21:00Z"/>
          <w:trPrChange w:id="3183" w:author="Asus" w:date="2025-01-24T12:33:00Z">
            <w:trPr>
              <w:gridBefore w:val="1"/>
              <w:wBefore w:w="271" w:type="dxa"/>
              <w:jc w:val="center"/>
            </w:trPr>
          </w:trPrChange>
        </w:trPr>
        <w:tc>
          <w:tcPr>
            <w:tcW w:w="1081" w:type="dxa"/>
            <w:tcPrChange w:id="3184" w:author="Asus" w:date="2025-01-24T12:33:00Z">
              <w:tcPr>
                <w:tcW w:w="1081" w:type="dxa"/>
              </w:tcPr>
            </w:tcPrChange>
          </w:tcPr>
          <w:p w14:paraId="1DD1BC3A" w14:textId="71A23056" w:rsidR="00496963" w:rsidRPr="00D011A8" w:rsidDel="00073A63" w:rsidRDefault="00496963" w:rsidP="00EB3E8A">
            <w:pPr>
              <w:rPr>
                <w:del w:id="3185" w:author="Asus" w:date="2025-01-24T12:21:00Z"/>
                <w:rFonts w:cs="Arial"/>
                <w:lang w:val="es-BO"/>
              </w:rPr>
            </w:pPr>
            <w:del w:id="3186" w:author="Asus" w:date="2025-01-24T12:21:00Z">
              <w:r w:rsidRPr="00D011A8" w:rsidDel="00073A63">
                <w:rPr>
                  <w:rFonts w:cs="Arial"/>
                  <w:lang w:val="es-BO"/>
                </w:rPr>
                <w:delText>2</w:delText>
              </w:r>
            </w:del>
          </w:p>
        </w:tc>
        <w:tc>
          <w:tcPr>
            <w:tcW w:w="3515" w:type="dxa"/>
            <w:gridSpan w:val="2"/>
            <w:tcPrChange w:id="3187" w:author="Asus" w:date="2025-01-24T12:33:00Z">
              <w:tcPr>
                <w:tcW w:w="3515" w:type="dxa"/>
                <w:gridSpan w:val="2"/>
              </w:tcPr>
            </w:tcPrChange>
          </w:tcPr>
          <w:p w14:paraId="122EB425" w14:textId="76253E50" w:rsidR="00496963" w:rsidRPr="00D011A8" w:rsidDel="00073A63" w:rsidRDefault="00496963" w:rsidP="00EB3E8A">
            <w:pPr>
              <w:rPr>
                <w:del w:id="3188" w:author="Asus" w:date="2025-01-24T12:21:00Z"/>
                <w:rFonts w:cs="Arial"/>
                <w:lang w:val="es-BO"/>
              </w:rPr>
            </w:pPr>
          </w:p>
        </w:tc>
        <w:tc>
          <w:tcPr>
            <w:tcW w:w="1794" w:type="dxa"/>
            <w:tcPrChange w:id="3189" w:author="Asus" w:date="2025-01-24T12:33:00Z">
              <w:tcPr>
                <w:tcW w:w="1911" w:type="dxa"/>
                <w:gridSpan w:val="2"/>
              </w:tcPr>
            </w:tcPrChange>
          </w:tcPr>
          <w:p w14:paraId="24C1B653" w14:textId="0DD472A2" w:rsidR="00496963" w:rsidRPr="00D011A8" w:rsidDel="00073A63" w:rsidRDefault="00496963" w:rsidP="00EB3E8A">
            <w:pPr>
              <w:rPr>
                <w:del w:id="3190" w:author="Asus" w:date="2025-01-24T12:21:00Z"/>
                <w:rFonts w:cs="Arial"/>
                <w:lang w:val="es-BO"/>
              </w:rPr>
            </w:pPr>
          </w:p>
        </w:tc>
        <w:tc>
          <w:tcPr>
            <w:tcW w:w="2970" w:type="dxa"/>
            <w:gridSpan w:val="2"/>
            <w:tcPrChange w:id="3191" w:author="Asus" w:date="2025-01-24T12:33:00Z">
              <w:tcPr>
                <w:tcW w:w="2852" w:type="dxa"/>
                <w:gridSpan w:val="2"/>
              </w:tcPr>
            </w:tcPrChange>
          </w:tcPr>
          <w:p w14:paraId="367C618C" w14:textId="2A3E7629" w:rsidR="00496963" w:rsidRPr="00D011A8" w:rsidDel="00073A63" w:rsidRDefault="00496963" w:rsidP="00EB3E8A">
            <w:pPr>
              <w:rPr>
                <w:del w:id="3192" w:author="Asus" w:date="2025-01-24T12:21:00Z"/>
                <w:rFonts w:cs="Arial"/>
                <w:lang w:val="es-BO"/>
              </w:rPr>
            </w:pPr>
          </w:p>
        </w:tc>
      </w:tr>
      <w:tr w:rsidR="00D011A8" w:rsidRPr="00D011A8" w:rsidDel="00073A63" w14:paraId="0501D68D" w14:textId="7A5DB935" w:rsidTr="00B15F05">
        <w:trPr>
          <w:gridBefore w:val="1"/>
          <w:wBefore w:w="270" w:type="dxa"/>
          <w:jc w:val="center"/>
          <w:del w:id="3193" w:author="Asus" w:date="2025-01-24T12:21:00Z"/>
          <w:trPrChange w:id="3194" w:author="Asus" w:date="2025-01-24T12:33:00Z">
            <w:trPr>
              <w:gridBefore w:val="1"/>
              <w:wBefore w:w="271" w:type="dxa"/>
              <w:jc w:val="center"/>
            </w:trPr>
          </w:trPrChange>
        </w:trPr>
        <w:tc>
          <w:tcPr>
            <w:tcW w:w="1081" w:type="dxa"/>
            <w:tcPrChange w:id="3195" w:author="Asus" w:date="2025-01-24T12:33:00Z">
              <w:tcPr>
                <w:tcW w:w="1081" w:type="dxa"/>
              </w:tcPr>
            </w:tcPrChange>
          </w:tcPr>
          <w:p w14:paraId="772326B4" w14:textId="1505C8CF" w:rsidR="00496963" w:rsidRPr="00D011A8" w:rsidDel="00073A63" w:rsidRDefault="00496963" w:rsidP="00EB3E8A">
            <w:pPr>
              <w:rPr>
                <w:del w:id="3196" w:author="Asus" w:date="2025-01-24T12:21:00Z"/>
                <w:rFonts w:cs="Arial"/>
                <w:lang w:val="es-BO"/>
              </w:rPr>
            </w:pPr>
            <w:del w:id="3197" w:author="Asus" w:date="2025-01-24T12:21:00Z">
              <w:r w:rsidRPr="00D011A8" w:rsidDel="00073A63">
                <w:rPr>
                  <w:rFonts w:cs="Arial"/>
                  <w:lang w:val="es-BO"/>
                </w:rPr>
                <w:delText>3</w:delText>
              </w:r>
            </w:del>
          </w:p>
        </w:tc>
        <w:tc>
          <w:tcPr>
            <w:tcW w:w="3515" w:type="dxa"/>
            <w:gridSpan w:val="2"/>
            <w:tcPrChange w:id="3198" w:author="Asus" w:date="2025-01-24T12:33:00Z">
              <w:tcPr>
                <w:tcW w:w="3515" w:type="dxa"/>
                <w:gridSpan w:val="2"/>
              </w:tcPr>
            </w:tcPrChange>
          </w:tcPr>
          <w:p w14:paraId="1A90C220" w14:textId="19F56180" w:rsidR="00496963" w:rsidRPr="00D011A8" w:rsidDel="00073A63" w:rsidRDefault="00496963" w:rsidP="00EB3E8A">
            <w:pPr>
              <w:rPr>
                <w:del w:id="3199" w:author="Asus" w:date="2025-01-24T12:21:00Z"/>
                <w:rFonts w:cs="Arial"/>
                <w:lang w:val="es-BO"/>
              </w:rPr>
            </w:pPr>
          </w:p>
        </w:tc>
        <w:tc>
          <w:tcPr>
            <w:tcW w:w="1794" w:type="dxa"/>
            <w:tcPrChange w:id="3200" w:author="Asus" w:date="2025-01-24T12:33:00Z">
              <w:tcPr>
                <w:tcW w:w="1911" w:type="dxa"/>
                <w:gridSpan w:val="2"/>
              </w:tcPr>
            </w:tcPrChange>
          </w:tcPr>
          <w:p w14:paraId="3E740D7B" w14:textId="75AA3D18" w:rsidR="00496963" w:rsidRPr="00D011A8" w:rsidDel="00073A63" w:rsidRDefault="00496963" w:rsidP="00EB3E8A">
            <w:pPr>
              <w:rPr>
                <w:del w:id="3201" w:author="Asus" w:date="2025-01-24T12:21:00Z"/>
                <w:rFonts w:cs="Arial"/>
                <w:lang w:val="es-BO"/>
              </w:rPr>
            </w:pPr>
          </w:p>
        </w:tc>
        <w:tc>
          <w:tcPr>
            <w:tcW w:w="2970" w:type="dxa"/>
            <w:gridSpan w:val="2"/>
            <w:tcPrChange w:id="3202" w:author="Asus" w:date="2025-01-24T12:33:00Z">
              <w:tcPr>
                <w:tcW w:w="2852" w:type="dxa"/>
                <w:gridSpan w:val="2"/>
              </w:tcPr>
            </w:tcPrChange>
          </w:tcPr>
          <w:p w14:paraId="053608F2" w14:textId="1EF6BA81" w:rsidR="00496963" w:rsidRPr="00D011A8" w:rsidDel="00073A63" w:rsidRDefault="00496963" w:rsidP="00EB3E8A">
            <w:pPr>
              <w:rPr>
                <w:del w:id="3203" w:author="Asus" w:date="2025-01-24T12:21:00Z"/>
                <w:rFonts w:cs="Arial"/>
                <w:lang w:val="es-BO"/>
              </w:rPr>
            </w:pPr>
          </w:p>
        </w:tc>
      </w:tr>
      <w:tr w:rsidR="00D011A8" w:rsidRPr="00D011A8" w:rsidDel="00073A63" w14:paraId="3B001D5D" w14:textId="5AF07372" w:rsidTr="00B15F05">
        <w:trPr>
          <w:gridBefore w:val="1"/>
          <w:wBefore w:w="270" w:type="dxa"/>
          <w:jc w:val="center"/>
          <w:del w:id="3204" w:author="Asus" w:date="2025-01-24T12:21:00Z"/>
          <w:trPrChange w:id="3205" w:author="Asus" w:date="2025-01-24T12:33:00Z">
            <w:trPr>
              <w:gridBefore w:val="1"/>
              <w:wBefore w:w="271" w:type="dxa"/>
              <w:jc w:val="center"/>
            </w:trPr>
          </w:trPrChange>
        </w:trPr>
        <w:tc>
          <w:tcPr>
            <w:tcW w:w="1081" w:type="dxa"/>
            <w:tcPrChange w:id="3206" w:author="Asus" w:date="2025-01-24T12:33:00Z">
              <w:tcPr>
                <w:tcW w:w="1081" w:type="dxa"/>
              </w:tcPr>
            </w:tcPrChange>
          </w:tcPr>
          <w:p w14:paraId="3290A043" w14:textId="789717FE" w:rsidR="00496963" w:rsidRPr="00D011A8" w:rsidDel="00073A63" w:rsidRDefault="00496963" w:rsidP="00EB3E8A">
            <w:pPr>
              <w:rPr>
                <w:del w:id="3207" w:author="Asus" w:date="2025-01-24T12:21:00Z"/>
                <w:rFonts w:cs="Arial"/>
                <w:lang w:val="es-BO"/>
              </w:rPr>
            </w:pPr>
            <w:del w:id="3208" w:author="Asus" w:date="2025-01-24T12:21:00Z">
              <w:r w:rsidRPr="00D011A8" w:rsidDel="00073A63">
                <w:rPr>
                  <w:rFonts w:cs="Arial"/>
                  <w:lang w:val="es-BO"/>
                </w:rPr>
                <w:delText>4</w:delText>
              </w:r>
            </w:del>
          </w:p>
        </w:tc>
        <w:tc>
          <w:tcPr>
            <w:tcW w:w="3515" w:type="dxa"/>
            <w:gridSpan w:val="2"/>
            <w:tcPrChange w:id="3209" w:author="Asus" w:date="2025-01-24T12:33:00Z">
              <w:tcPr>
                <w:tcW w:w="3515" w:type="dxa"/>
                <w:gridSpan w:val="2"/>
              </w:tcPr>
            </w:tcPrChange>
          </w:tcPr>
          <w:p w14:paraId="7160F74A" w14:textId="57806149" w:rsidR="00496963" w:rsidRPr="00D011A8" w:rsidDel="00073A63" w:rsidRDefault="00496963" w:rsidP="00EB3E8A">
            <w:pPr>
              <w:rPr>
                <w:del w:id="3210" w:author="Asus" w:date="2025-01-24T12:21:00Z"/>
                <w:rFonts w:cs="Arial"/>
                <w:lang w:val="es-BO"/>
              </w:rPr>
            </w:pPr>
          </w:p>
        </w:tc>
        <w:tc>
          <w:tcPr>
            <w:tcW w:w="1794" w:type="dxa"/>
            <w:tcPrChange w:id="3211" w:author="Asus" w:date="2025-01-24T12:33:00Z">
              <w:tcPr>
                <w:tcW w:w="1911" w:type="dxa"/>
                <w:gridSpan w:val="2"/>
              </w:tcPr>
            </w:tcPrChange>
          </w:tcPr>
          <w:p w14:paraId="2FFBC0A1" w14:textId="73210AA7" w:rsidR="00496963" w:rsidRPr="00D011A8" w:rsidDel="00073A63" w:rsidRDefault="00496963" w:rsidP="00EB3E8A">
            <w:pPr>
              <w:rPr>
                <w:del w:id="3212" w:author="Asus" w:date="2025-01-24T12:21:00Z"/>
                <w:rFonts w:cs="Arial"/>
                <w:lang w:val="es-BO"/>
              </w:rPr>
            </w:pPr>
          </w:p>
        </w:tc>
        <w:tc>
          <w:tcPr>
            <w:tcW w:w="2970" w:type="dxa"/>
            <w:gridSpan w:val="2"/>
            <w:tcPrChange w:id="3213" w:author="Asus" w:date="2025-01-24T12:33:00Z">
              <w:tcPr>
                <w:tcW w:w="2852" w:type="dxa"/>
                <w:gridSpan w:val="2"/>
              </w:tcPr>
            </w:tcPrChange>
          </w:tcPr>
          <w:p w14:paraId="6819A5F2" w14:textId="55A2A067" w:rsidR="00496963" w:rsidRPr="00D011A8" w:rsidDel="00073A63" w:rsidRDefault="00496963" w:rsidP="00EB3E8A">
            <w:pPr>
              <w:rPr>
                <w:del w:id="3214" w:author="Asus" w:date="2025-01-24T12:21:00Z"/>
                <w:rFonts w:cs="Arial"/>
                <w:lang w:val="es-BO"/>
              </w:rPr>
            </w:pPr>
          </w:p>
        </w:tc>
      </w:tr>
      <w:tr w:rsidR="00D011A8" w:rsidRPr="00D011A8" w:rsidDel="00073A63" w14:paraId="3555304F" w14:textId="5E696A61" w:rsidTr="00B15F05">
        <w:trPr>
          <w:gridBefore w:val="1"/>
          <w:wBefore w:w="270" w:type="dxa"/>
          <w:jc w:val="center"/>
          <w:del w:id="3215" w:author="Asus" w:date="2025-01-24T12:21:00Z"/>
          <w:trPrChange w:id="3216" w:author="Asus" w:date="2025-01-24T12:33:00Z">
            <w:trPr>
              <w:gridBefore w:val="1"/>
              <w:wBefore w:w="271" w:type="dxa"/>
              <w:jc w:val="center"/>
            </w:trPr>
          </w:trPrChange>
        </w:trPr>
        <w:tc>
          <w:tcPr>
            <w:tcW w:w="1081" w:type="dxa"/>
            <w:tcPrChange w:id="3217" w:author="Asus" w:date="2025-01-24T12:33:00Z">
              <w:tcPr>
                <w:tcW w:w="1081" w:type="dxa"/>
              </w:tcPr>
            </w:tcPrChange>
          </w:tcPr>
          <w:p w14:paraId="0E735A92" w14:textId="5589C90F" w:rsidR="00496963" w:rsidRPr="00D011A8" w:rsidDel="00073A63" w:rsidRDefault="00496963" w:rsidP="00EB3E8A">
            <w:pPr>
              <w:rPr>
                <w:del w:id="3218" w:author="Asus" w:date="2025-01-24T12:21:00Z"/>
                <w:rFonts w:cs="Arial"/>
                <w:lang w:val="es-BO"/>
              </w:rPr>
            </w:pPr>
            <w:del w:id="3219" w:author="Asus" w:date="2025-01-24T12:21:00Z">
              <w:r w:rsidRPr="00D011A8" w:rsidDel="00073A63">
                <w:rPr>
                  <w:rFonts w:cs="Arial"/>
                  <w:lang w:val="es-BO"/>
                </w:rPr>
                <w:delText>5</w:delText>
              </w:r>
            </w:del>
          </w:p>
        </w:tc>
        <w:tc>
          <w:tcPr>
            <w:tcW w:w="3515" w:type="dxa"/>
            <w:gridSpan w:val="2"/>
            <w:tcPrChange w:id="3220" w:author="Asus" w:date="2025-01-24T12:33:00Z">
              <w:tcPr>
                <w:tcW w:w="3515" w:type="dxa"/>
                <w:gridSpan w:val="2"/>
              </w:tcPr>
            </w:tcPrChange>
          </w:tcPr>
          <w:p w14:paraId="7A664816" w14:textId="21F32CD4" w:rsidR="00496963" w:rsidRPr="00D011A8" w:rsidDel="00073A63" w:rsidRDefault="00496963" w:rsidP="00EB3E8A">
            <w:pPr>
              <w:rPr>
                <w:del w:id="3221" w:author="Asus" w:date="2025-01-24T12:21:00Z"/>
                <w:rFonts w:cs="Arial"/>
                <w:lang w:val="es-BO"/>
              </w:rPr>
            </w:pPr>
          </w:p>
        </w:tc>
        <w:tc>
          <w:tcPr>
            <w:tcW w:w="1794" w:type="dxa"/>
            <w:tcPrChange w:id="3222" w:author="Asus" w:date="2025-01-24T12:33:00Z">
              <w:tcPr>
                <w:tcW w:w="1911" w:type="dxa"/>
                <w:gridSpan w:val="2"/>
              </w:tcPr>
            </w:tcPrChange>
          </w:tcPr>
          <w:p w14:paraId="40E864E9" w14:textId="090B7578" w:rsidR="00496963" w:rsidRPr="00D011A8" w:rsidDel="00073A63" w:rsidRDefault="00496963" w:rsidP="00EB3E8A">
            <w:pPr>
              <w:rPr>
                <w:del w:id="3223" w:author="Asus" w:date="2025-01-24T12:21:00Z"/>
                <w:rFonts w:cs="Arial"/>
                <w:lang w:val="es-BO"/>
              </w:rPr>
            </w:pPr>
          </w:p>
        </w:tc>
        <w:tc>
          <w:tcPr>
            <w:tcW w:w="2970" w:type="dxa"/>
            <w:gridSpan w:val="2"/>
            <w:tcPrChange w:id="3224" w:author="Asus" w:date="2025-01-24T12:33:00Z">
              <w:tcPr>
                <w:tcW w:w="2852" w:type="dxa"/>
                <w:gridSpan w:val="2"/>
              </w:tcPr>
            </w:tcPrChange>
          </w:tcPr>
          <w:p w14:paraId="2E740E4B" w14:textId="17A635C4" w:rsidR="00496963" w:rsidRPr="00D011A8" w:rsidDel="00073A63" w:rsidRDefault="00496963" w:rsidP="00EB3E8A">
            <w:pPr>
              <w:rPr>
                <w:del w:id="3225" w:author="Asus" w:date="2025-01-24T12:21:00Z"/>
                <w:rFonts w:cs="Arial"/>
                <w:lang w:val="es-BO"/>
              </w:rPr>
            </w:pPr>
          </w:p>
        </w:tc>
      </w:tr>
      <w:tr w:rsidR="00D011A8" w:rsidRPr="00D011A8" w:rsidDel="00073A63" w14:paraId="2E74175A" w14:textId="5D9F65E4" w:rsidTr="00B15F05">
        <w:trPr>
          <w:gridBefore w:val="1"/>
          <w:wBefore w:w="270" w:type="dxa"/>
          <w:jc w:val="center"/>
          <w:del w:id="3226" w:author="Asus" w:date="2025-01-24T12:21:00Z"/>
          <w:trPrChange w:id="3227" w:author="Asus" w:date="2025-01-24T12:33:00Z">
            <w:trPr>
              <w:gridBefore w:val="1"/>
              <w:wBefore w:w="271" w:type="dxa"/>
              <w:jc w:val="center"/>
            </w:trPr>
          </w:trPrChange>
        </w:trPr>
        <w:tc>
          <w:tcPr>
            <w:tcW w:w="1081" w:type="dxa"/>
            <w:tcPrChange w:id="3228" w:author="Asus" w:date="2025-01-24T12:33:00Z">
              <w:tcPr>
                <w:tcW w:w="1081" w:type="dxa"/>
              </w:tcPr>
            </w:tcPrChange>
          </w:tcPr>
          <w:p w14:paraId="202B111B" w14:textId="0D2304B3" w:rsidR="00496963" w:rsidRPr="00D011A8" w:rsidDel="00073A63" w:rsidRDefault="00496963" w:rsidP="00EB3E8A">
            <w:pPr>
              <w:rPr>
                <w:del w:id="3229" w:author="Asus" w:date="2025-01-24T12:21:00Z"/>
                <w:rFonts w:cs="Arial"/>
                <w:lang w:val="es-BO"/>
              </w:rPr>
            </w:pPr>
            <w:del w:id="3230" w:author="Asus" w:date="2025-01-24T12:21:00Z">
              <w:r w:rsidRPr="00D011A8" w:rsidDel="00073A63">
                <w:rPr>
                  <w:rFonts w:cs="Arial"/>
                  <w:lang w:val="es-BO"/>
                </w:rPr>
                <w:delText>6</w:delText>
              </w:r>
            </w:del>
          </w:p>
        </w:tc>
        <w:tc>
          <w:tcPr>
            <w:tcW w:w="3515" w:type="dxa"/>
            <w:gridSpan w:val="2"/>
            <w:tcPrChange w:id="3231" w:author="Asus" w:date="2025-01-24T12:33:00Z">
              <w:tcPr>
                <w:tcW w:w="3515" w:type="dxa"/>
                <w:gridSpan w:val="2"/>
              </w:tcPr>
            </w:tcPrChange>
          </w:tcPr>
          <w:p w14:paraId="2F3BFA72" w14:textId="13780B5D" w:rsidR="00496963" w:rsidRPr="00D011A8" w:rsidDel="00073A63" w:rsidRDefault="00496963" w:rsidP="00EB3E8A">
            <w:pPr>
              <w:rPr>
                <w:del w:id="3232" w:author="Asus" w:date="2025-01-24T12:21:00Z"/>
                <w:rFonts w:cs="Arial"/>
                <w:lang w:val="es-BO"/>
              </w:rPr>
            </w:pPr>
          </w:p>
        </w:tc>
        <w:tc>
          <w:tcPr>
            <w:tcW w:w="1794" w:type="dxa"/>
            <w:tcPrChange w:id="3233" w:author="Asus" w:date="2025-01-24T12:33:00Z">
              <w:tcPr>
                <w:tcW w:w="1911" w:type="dxa"/>
                <w:gridSpan w:val="2"/>
              </w:tcPr>
            </w:tcPrChange>
          </w:tcPr>
          <w:p w14:paraId="2B03C5C0" w14:textId="7F58BB6F" w:rsidR="00496963" w:rsidRPr="00D011A8" w:rsidDel="00073A63" w:rsidRDefault="00496963" w:rsidP="00EB3E8A">
            <w:pPr>
              <w:rPr>
                <w:del w:id="3234" w:author="Asus" w:date="2025-01-24T12:21:00Z"/>
                <w:rFonts w:cs="Arial"/>
                <w:lang w:val="es-BO"/>
              </w:rPr>
            </w:pPr>
          </w:p>
        </w:tc>
        <w:tc>
          <w:tcPr>
            <w:tcW w:w="2970" w:type="dxa"/>
            <w:gridSpan w:val="2"/>
            <w:tcPrChange w:id="3235" w:author="Asus" w:date="2025-01-24T12:33:00Z">
              <w:tcPr>
                <w:tcW w:w="2852" w:type="dxa"/>
                <w:gridSpan w:val="2"/>
              </w:tcPr>
            </w:tcPrChange>
          </w:tcPr>
          <w:p w14:paraId="4AC62486" w14:textId="0A1B8A90" w:rsidR="00496963" w:rsidRPr="00D011A8" w:rsidDel="00073A63" w:rsidRDefault="00496963" w:rsidP="00EB3E8A">
            <w:pPr>
              <w:rPr>
                <w:del w:id="3236" w:author="Asus" w:date="2025-01-24T12:21:00Z"/>
                <w:rFonts w:cs="Arial"/>
                <w:lang w:val="es-BO"/>
              </w:rPr>
            </w:pPr>
          </w:p>
        </w:tc>
      </w:tr>
      <w:tr w:rsidR="00D011A8" w:rsidRPr="00D011A8" w:rsidDel="00073A63" w14:paraId="2B0E9E20" w14:textId="1827BCE2" w:rsidTr="00B15F05">
        <w:trPr>
          <w:gridBefore w:val="1"/>
          <w:wBefore w:w="270" w:type="dxa"/>
          <w:jc w:val="center"/>
          <w:del w:id="3237" w:author="Asus" w:date="2025-01-24T12:21:00Z"/>
          <w:trPrChange w:id="3238" w:author="Asus" w:date="2025-01-24T12:33:00Z">
            <w:trPr>
              <w:gridBefore w:val="1"/>
              <w:wBefore w:w="271" w:type="dxa"/>
              <w:jc w:val="center"/>
            </w:trPr>
          </w:trPrChange>
        </w:trPr>
        <w:tc>
          <w:tcPr>
            <w:tcW w:w="1081" w:type="dxa"/>
            <w:tcPrChange w:id="3239" w:author="Asus" w:date="2025-01-24T12:33:00Z">
              <w:tcPr>
                <w:tcW w:w="1081" w:type="dxa"/>
              </w:tcPr>
            </w:tcPrChange>
          </w:tcPr>
          <w:p w14:paraId="36B09609" w14:textId="4714C2C8" w:rsidR="00496963" w:rsidRPr="00D011A8" w:rsidDel="00073A63" w:rsidRDefault="00496963" w:rsidP="00EB3E8A">
            <w:pPr>
              <w:rPr>
                <w:del w:id="3240" w:author="Asus" w:date="2025-01-24T12:21:00Z"/>
                <w:rFonts w:cs="Arial"/>
                <w:lang w:val="es-BO"/>
              </w:rPr>
            </w:pPr>
            <w:del w:id="3241" w:author="Asus" w:date="2025-01-24T12:21:00Z">
              <w:r w:rsidRPr="00D011A8" w:rsidDel="00073A63">
                <w:rPr>
                  <w:rFonts w:cs="Arial"/>
                  <w:lang w:val="es-BO"/>
                </w:rPr>
                <w:delText>.</w:delText>
              </w:r>
            </w:del>
          </w:p>
        </w:tc>
        <w:tc>
          <w:tcPr>
            <w:tcW w:w="3515" w:type="dxa"/>
            <w:gridSpan w:val="2"/>
            <w:tcPrChange w:id="3242" w:author="Asus" w:date="2025-01-24T12:33:00Z">
              <w:tcPr>
                <w:tcW w:w="3515" w:type="dxa"/>
                <w:gridSpan w:val="2"/>
              </w:tcPr>
            </w:tcPrChange>
          </w:tcPr>
          <w:p w14:paraId="2F78B5E8" w14:textId="02813C2A" w:rsidR="00496963" w:rsidRPr="00D011A8" w:rsidDel="00073A63" w:rsidRDefault="00496963" w:rsidP="00EB3E8A">
            <w:pPr>
              <w:rPr>
                <w:del w:id="3243" w:author="Asus" w:date="2025-01-24T12:21:00Z"/>
                <w:rFonts w:cs="Arial"/>
                <w:lang w:val="es-BO"/>
              </w:rPr>
            </w:pPr>
          </w:p>
        </w:tc>
        <w:tc>
          <w:tcPr>
            <w:tcW w:w="1794" w:type="dxa"/>
            <w:tcPrChange w:id="3244" w:author="Asus" w:date="2025-01-24T12:33:00Z">
              <w:tcPr>
                <w:tcW w:w="1911" w:type="dxa"/>
                <w:gridSpan w:val="2"/>
              </w:tcPr>
            </w:tcPrChange>
          </w:tcPr>
          <w:p w14:paraId="44E74891" w14:textId="32EDD201" w:rsidR="00496963" w:rsidRPr="00D011A8" w:rsidDel="00073A63" w:rsidRDefault="00496963" w:rsidP="00EB3E8A">
            <w:pPr>
              <w:rPr>
                <w:del w:id="3245" w:author="Asus" w:date="2025-01-24T12:21:00Z"/>
                <w:rFonts w:cs="Arial"/>
                <w:lang w:val="es-BO"/>
              </w:rPr>
            </w:pPr>
          </w:p>
        </w:tc>
        <w:tc>
          <w:tcPr>
            <w:tcW w:w="2970" w:type="dxa"/>
            <w:gridSpan w:val="2"/>
            <w:tcPrChange w:id="3246" w:author="Asus" w:date="2025-01-24T12:33:00Z">
              <w:tcPr>
                <w:tcW w:w="2852" w:type="dxa"/>
                <w:gridSpan w:val="2"/>
              </w:tcPr>
            </w:tcPrChange>
          </w:tcPr>
          <w:p w14:paraId="77D7C0DC" w14:textId="689E336D" w:rsidR="00496963" w:rsidRPr="00D011A8" w:rsidDel="00073A63" w:rsidRDefault="00496963" w:rsidP="00EB3E8A">
            <w:pPr>
              <w:rPr>
                <w:del w:id="3247" w:author="Asus" w:date="2025-01-24T12:21:00Z"/>
                <w:rFonts w:cs="Arial"/>
                <w:lang w:val="es-BO"/>
              </w:rPr>
            </w:pPr>
          </w:p>
        </w:tc>
      </w:tr>
      <w:tr w:rsidR="00D011A8" w:rsidRPr="00D011A8" w:rsidDel="00073A63" w14:paraId="08E40E08" w14:textId="269A5464" w:rsidTr="00B15F05">
        <w:trPr>
          <w:gridBefore w:val="1"/>
          <w:wBefore w:w="270" w:type="dxa"/>
          <w:jc w:val="center"/>
          <w:del w:id="3248" w:author="Asus" w:date="2025-01-24T12:21:00Z"/>
          <w:trPrChange w:id="3249" w:author="Asus" w:date="2025-01-24T12:33:00Z">
            <w:trPr>
              <w:gridBefore w:val="1"/>
              <w:wBefore w:w="271" w:type="dxa"/>
              <w:jc w:val="center"/>
            </w:trPr>
          </w:trPrChange>
        </w:trPr>
        <w:tc>
          <w:tcPr>
            <w:tcW w:w="1081" w:type="dxa"/>
            <w:tcPrChange w:id="3250" w:author="Asus" w:date="2025-01-24T12:33:00Z">
              <w:tcPr>
                <w:tcW w:w="1081" w:type="dxa"/>
              </w:tcPr>
            </w:tcPrChange>
          </w:tcPr>
          <w:p w14:paraId="6AD5022C" w14:textId="4785ED3D" w:rsidR="00496963" w:rsidRPr="00D011A8" w:rsidDel="00073A63" w:rsidRDefault="00496963" w:rsidP="00EB3E8A">
            <w:pPr>
              <w:rPr>
                <w:del w:id="3251" w:author="Asus" w:date="2025-01-24T12:21:00Z"/>
                <w:rFonts w:cs="Arial"/>
                <w:lang w:val="es-BO"/>
              </w:rPr>
            </w:pPr>
            <w:del w:id="3252" w:author="Asus" w:date="2025-01-24T12:21:00Z">
              <w:r w:rsidRPr="00D011A8" w:rsidDel="00073A63">
                <w:rPr>
                  <w:rFonts w:cs="Arial"/>
                  <w:lang w:val="es-BO"/>
                </w:rPr>
                <w:delText>.</w:delText>
              </w:r>
            </w:del>
          </w:p>
        </w:tc>
        <w:tc>
          <w:tcPr>
            <w:tcW w:w="3515" w:type="dxa"/>
            <w:gridSpan w:val="2"/>
            <w:tcPrChange w:id="3253" w:author="Asus" w:date="2025-01-24T12:33:00Z">
              <w:tcPr>
                <w:tcW w:w="3515" w:type="dxa"/>
                <w:gridSpan w:val="2"/>
              </w:tcPr>
            </w:tcPrChange>
          </w:tcPr>
          <w:p w14:paraId="08C135F1" w14:textId="77EB0D68" w:rsidR="00496963" w:rsidRPr="00D011A8" w:rsidDel="00073A63" w:rsidRDefault="00496963" w:rsidP="00EB3E8A">
            <w:pPr>
              <w:rPr>
                <w:del w:id="3254" w:author="Asus" w:date="2025-01-24T12:21:00Z"/>
                <w:rFonts w:cs="Arial"/>
                <w:lang w:val="es-BO"/>
              </w:rPr>
            </w:pPr>
          </w:p>
        </w:tc>
        <w:tc>
          <w:tcPr>
            <w:tcW w:w="1794" w:type="dxa"/>
            <w:tcPrChange w:id="3255" w:author="Asus" w:date="2025-01-24T12:33:00Z">
              <w:tcPr>
                <w:tcW w:w="1911" w:type="dxa"/>
                <w:gridSpan w:val="2"/>
              </w:tcPr>
            </w:tcPrChange>
          </w:tcPr>
          <w:p w14:paraId="773F1E03" w14:textId="0F6E3D3B" w:rsidR="00496963" w:rsidRPr="00D011A8" w:rsidDel="00073A63" w:rsidRDefault="00496963" w:rsidP="00EB3E8A">
            <w:pPr>
              <w:rPr>
                <w:del w:id="3256" w:author="Asus" w:date="2025-01-24T12:21:00Z"/>
                <w:rFonts w:cs="Arial"/>
                <w:lang w:val="es-BO"/>
              </w:rPr>
            </w:pPr>
          </w:p>
        </w:tc>
        <w:tc>
          <w:tcPr>
            <w:tcW w:w="2970" w:type="dxa"/>
            <w:gridSpan w:val="2"/>
            <w:tcPrChange w:id="3257" w:author="Asus" w:date="2025-01-24T12:33:00Z">
              <w:tcPr>
                <w:tcW w:w="2852" w:type="dxa"/>
                <w:gridSpan w:val="2"/>
              </w:tcPr>
            </w:tcPrChange>
          </w:tcPr>
          <w:p w14:paraId="4B6F5386" w14:textId="132FAA06" w:rsidR="00496963" w:rsidRPr="00D011A8" w:rsidDel="00073A63" w:rsidRDefault="00496963" w:rsidP="00EB3E8A">
            <w:pPr>
              <w:rPr>
                <w:del w:id="3258" w:author="Asus" w:date="2025-01-24T12:21:00Z"/>
                <w:rFonts w:cs="Arial"/>
                <w:lang w:val="es-BO"/>
              </w:rPr>
            </w:pPr>
          </w:p>
        </w:tc>
      </w:tr>
      <w:tr w:rsidR="00D011A8" w:rsidRPr="00D011A8" w:rsidDel="00073A63" w14:paraId="35C56A7E" w14:textId="7B05B57B" w:rsidTr="00B15F05">
        <w:trPr>
          <w:gridBefore w:val="1"/>
          <w:wBefore w:w="270" w:type="dxa"/>
          <w:jc w:val="center"/>
          <w:del w:id="3259" w:author="Asus" w:date="2025-01-24T12:21:00Z"/>
          <w:trPrChange w:id="3260" w:author="Asus" w:date="2025-01-24T12:33:00Z">
            <w:trPr>
              <w:gridBefore w:val="1"/>
              <w:wBefore w:w="271" w:type="dxa"/>
              <w:jc w:val="center"/>
            </w:trPr>
          </w:trPrChange>
        </w:trPr>
        <w:tc>
          <w:tcPr>
            <w:tcW w:w="1081" w:type="dxa"/>
            <w:tcPrChange w:id="3261" w:author="Asus" w:date="2025-01-24T12:33:00Z">
              <w:tcPr>
                <w:tcW w:w="1081" w:type="dxa"/>
              </w:tcPr>
            </w:tcPrChange>
          </w:tcPr>
          <w:p w14:paraId="2FFAEDEC" w14:textId="09A43A40" w:rsidR="00496963" w:rsidRPr="00D011A8" w:rsidDel="00073A63" w:rsidRDefault="00496963" w:rsidP="00EB3E8A">
            <w:pPr>
              <w:rPr>
                <w:del w:id="3262" w:author="Asus" w:date="2025-01-24T12:21:00Z"/>
                <w:rFonts w:cs="Arial"/>
                <w:lang w:val="es-BO"/>
              </w:rPr>
            </w:pPr>
            <w:del w:id="3263" w:author="Asus" w:date="2025-01-24T12:21:00Z">
              <w:r w:rsidRPr="00D011A8" w:rsidDel="00073A63">
                <w:rPr>
                  <w:rFonts w:cs="Arial"/>
                  <w:lang w:val="es-BO"/>
                </w:rPr>
                <w:delText>.</w:delText>
              </w:r>
            </w:del>
          </w:p>
        </w:tc>
        <w:tc>
          <w:tcPr>
            <w:tcW w:w="3515" w:type="dxa"/>
            <w:gridSpan w:val="2"/>
            <w:tcPrChange w:id="3264" w:author="Asus" w:date="2025-01-24T12:33:00Z">
              <w:tcPr>
                <w:tcW w:w="3515" w:type="dxa"/>
                <w:gridSpan w:val="2"/>
              </w:tcPr>
            </w:tcPrChange>
          </w:tcPr>
          <w:p w14:paraId="4886463C" w14:textId="7C5B6C62" w:rsidR="00496963" w:rsidRPr="00D011A8" w:rsidDel="00073A63" w:rsidRDefault="00496963" w:rsidP="00EB3E8A">
            <w:pPr>
              <w:rPr>
                <w:del w:id="3265" w:author="Asus" w:date="2025-01-24T12:21:00Z"/>
                <w:rFonts w:cs="Arial"/>
                <w:lang w:val="es-BO"/>
              </w:rPr>
            </w:pPr>
          </w:p>
        </w:tc>
        <w:tc>
          <w:tcPr>
            <w:tcW w:w="1794" w:type="dxa"/>
            <w:tcPrChange w:id="3266" w:author="Asus" w:date="2025-01-24T12:33:00Z">
              <w:tcPr>
                <w:tcW w:w="1911" w:type="dxa"/>
                <w:gridSpan w:val="2"/>
              </w:tcPr>
            </w:tcPrChange>
          </w:tcPr>
          <w:p w14:paraId="62413AEB" w14:textId="5A59E236" w:rsidR="00496963" w:rsidRPr="00D011A8" w:rsidDel="00073A63" w:rsidRDefault="00496963" w:rsidP="00EB3E8A">
            <w:pPr>
              <w:rPr>
                <w:del w:id="3267" w:author="Asus" w:date="2025-01-24T12:21:00Z"/>
                <w:rFonts w:cs="Arial"/>
                <w:lang w:val="es-BO"/>
              </w:rPr>
            </w:pPr>
          </w:p>
        </w:tc>
        <w:tc>
          <w:tcPr>
            <w:tcW w:w="2970" w:type="dxa"/>
            <w:gridSpan w:val="2"/>
            <w:tcPrChange w:id="3268" w:author="Asus" w:date="2025-01-24T12:33:00Z">
              <w:tcPr>
                <w:tcW w:w="2852" w:type="dxa"/>
                <w:gridSpan w:val="2"/>
              </w:tcPr>
            </w:tcPrChange>
          </w:tcPr>
          <w:p w14:paraId="7B7E4261" w14:textId="45482023" w:rsidR="00496963" w:rsidRPr="00D011A8" w:rsidDel="00073A63" w:rsidRDefault="00496963" w:rsidP="00EB3E8A">
            <w:pPr>
              <w:rPr>
                <w:del w:id="3269" w:author="Asus" w:date="2025-01-24T12:21:00Z"/>
                <w:rFonts w:cs="Arial"/>
                <w:lang w:val="es-BO"/>
              </w:rPr>
            </w:pPr>
          </w:p>
        </w:tc>
      </w:tr>
      <w:tr w:rsidR="00496963" w:rsidRPr="00D011A8" w:rsidDel="00073A63" w14:paraId="76551B4A" w14:textId="5E9FB194" w:rsidTr="00B15F05">
        <w:trPr>
          <w:gridBefore w:val="1"/>
          <w:wBefore w:w="270" w:type="dxa"/>
          <w:jc w:val="center"/>
          <w:del w:id="3270" w:author="Asus" w:date="2025-01-24T12:21:00Z"/>
          <w:trPrChange w:id="3271" w:author="Asus" w:date="2025-01-24T12:33:00Z">
            <w:trPr>
              <w:gridBefore w:val="1"/>
              <w:wBefore w:w="271" w:type="dxa"/>
              <w:jc w:val="center"/>
            </w:trPr>
          </w:trPrChange>
        </w:trPr>
        <w:tc>
          <w:tcPr>
            <w:tcW w:w="1081" w:type="dxa"/>
            <w:tcPrChange w:id="3272" w:author="Asus" w:date="2025-01-24T12:33:00Z">
              <w:tcPr>
                <w:tcW w:w="1081" w:type="dxa"/>
              </w:tcPr>
            </w:tcPrChange>
          </w:tcPr>
          <w:p w14:paraId="719322EF" w14:textId="25101690" w:rsidR="00496963" w:rsidRPr="00D011A8" w:rsidDel="00073A63" w:rsidRDefault="00496963" w:rsidP="00EB3E8A">
            <w:pPr>
              <w:rPr>
                <w:del w:id="3273" w:author="Asus" w:date="2025-01-24T12:21:00Z"/>
                <w:rFonts w:cs="Arial"/>
                <w:lang w:val="es-BO"/>
              </w:rPr>
            </w:pPr>
            <w:del w:id="3274" w:author="Asus" w:date="2025-01-24T12:21:00Z">
              <w:r w:rsidRPr="00D011A8" w:rsidDel="00073A63">
                <w:rPr>
                  <w:rFonts w:cs="Arial"/>
                  <w:lang w:val="es-BO"/>
                </w:rPr>
                <w:delText>n</w:delText>
              </w:r>
            </w:del>
          </w:p>
        </w:tc>
        <w:tc>
          <w:tcPr>
            <w:tcW w:w="3515" w:type="dxa"/>
            <w:gridSpan w:val="2"/>
            <w:tcPrChange w:id="3275" w:author="Asus" w:date="2025-01-24T12:33:00Z">
              <w:tcPr>
                <w:tcW w:w="3515" w:type="dxa"/>
                <w:gridSpan w:val="2"/>
              </w:tcPr>
            </w:tcPrChange>
          </w:tcPr>
          <w:p w14:paraId="34B02FBF" w14:textId="753E54EC" w:rsidR="00496963" w:rsidRPr="00D011A8" w:rsidDel="00073A63" w:rsidRDefault="00496963" w:rsidP="00EB3E8A">
            <w:pPr>
              <w:rPr>
                <w:del w:id="3276" w:author="Asus" w:date="2025-01-24T12:21:00Z"/>
                <w:rFonts w:cs="Arial"/>
                <w:lang w:val="es-BO"/>
              </w:rPr>
            </w:pPr>
          </w:p>
        </w:tc>
        <w:tc>
          <w:tcPr>
            <w:tcW w:w="1794" w:type="dxa"/>
            <w:tcPrChange w:id="3277" w:author="Asus" w:date="2025-01-24T12:33:00Z">
              <w:tcPr>
                <w:tcW w:w="1911" w:type="dxa"/>
                <w:gridSpan w:val="2"/>
              </w:tcPr>
            </w:tcPrChange>
          </w:tcPr>
          <w:p w14:paraId="66249537" w14:textId="734CCDEE" w:rsidR="00496963" w:rsidRPr="00D011A8" w:rsidDel="00073A63" w:rsidRDefault="00496963" w:rsidP="00EB3E8A">
            <w:pPr>
              <w:rPr>
                <w:del w:id="3278" w:author="Asus" w:date="2025-01-24T12:21:00Z"/>
                <w:rFonts w:cs="Arial"/>
                <w:lang w:val="es-BO"/>
              </w:rPr>
            </w:pPr>
          </w:p>
        </w:tc>
        <w:tc>
          <w:tcPr>
            <w:tcW w:w="2970" w:type="dxa"/>
            <w:gridSpan w:val="2"/>
            <w:tcPrChange w:id="3279" w:author="Asus" w:date="2025-01-24T12:33:00Z">
              <w:tcPr>
                <w:tcW w:w="2852" w:type="dxa"/>
                <w:gridSpan w:val="2"/>
              </w:tcPr>
            </w:tcPrChange>
          </w:tcPr>
          <w:p w14:paraId="247D4F3A" w14:textId="64850863" w:rsidR="00496963" w:rsidRPr="00D011A8" w:rsidDel="00073A63" w:rsidRDefault="00496963" w:rsidP="00EB3E8A">
            <w:pPr>
              <w:rPr>
                <w:del w:id="3280" w:author="Asus" w:date="2025-01-24T12:21:00Z"/>
                <w:rFonts w:cs="Arial"/>
                <w:lang w:val="es-BO"/>
              </w:rPr>
            </w:pPr>
          </w:p>
        </w:tc>
      </w:tr>
      <w:tr w:rsidR="00311A7A" w:rsidRPr="004B26AD" w:rsidDel="00073A63" w14:paraId="6A970DCC" w14:textId="1EF090EE" w:rsidTr="00B15F0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3281" w:author="Asus" w:date="2025-01-24T12:33: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jc w:val="center"/>
          <w:del w:id="3282" w:author="Asus" w:date="2025-01-24T12:21:00Z"/>
          <w:trPrChange w:id="3283" w:author="Asus" w:date="2025-01-24T12:33:00Z">
            <w:trPr>
              <w:gridAfter w:val="1"/>
              <w:wAfter w:w="15" w:type="dxa"/>
              <w:trHeight w:val="510"/>
              <w:jc w:val="center"/>
            </w:trPr>
          </w:trPrChange>
        </w:trPr>
        <w:tc>
          <w:tcPr>
            <w:tcW w:w="4851" w:type="dxa"/>
            <w:gridSpan w:val="3"/>
            <w:shd w:val="clear" w:color="auto" w:fill="B8CCE4" w:themeFill="accent1" w:themeFillTint="66"/>
            <w:vAlign w:val="center"/>
            <w:tcPrChange w:id="3284" w:author="Asus" w:date="2025-01-24T12:33:00Z">
              <w:tcPr>
                <w:tcW w:w="4852" w:type="dxa"/>
                <w:gridSpan w:val="3"/>
                <w:shd w:val="clear" w:color="auto" w:fill="B8CCE4" w:themeFill="accent1" w:themeFillTint="66"/>
                <w:vAlign w:val="center"/>
              </w:tcPr>
            </w:tcPrChange>
          </w:tcPr>
          <w:p w14:paraId="5BE47971" w14:textId="2F6C5F05" w:rsidR="00311A7A" w:rsidRPr="004B26AD" w:rsidDel="00073A63" w:rsidRDefault="00311A7A" w:rsidP="00E5505B">
            <w:pPr>
              <w:jc w:val="right"/>
              <w:rPr>
                <w:del w:id="3285" w:author="Asus" w:date="2025-01-24T12:21:00Z"/>
                <w:rFonts w:ascii="Arial" w:hAnsi="Arial" w:cs="Arial"/>
                <w:b/>
              </w:rPr>
            </w:pPr>
            <w:del w:id="3286" w:author="Asus" w:date="2025-01-24T12:21:00Z">
              <w:r w:rsidRPr="004B26AD" w:rsidDel="00073A63">
                <w:rPr>
                  <w:rFonts w:ascii="Arial" w:hAnsi="Arial" w:cs="Arial"/>
                  <w:b/>
                </w:rPr>
                <w:delText>PUNTAJE TOTAL</w:delText>
              </w:r>
            </w:del>
          </w:p>
        </w:tc>
        <w:tc>
          <w:tcPr>
            <w:tcW w:w="1809" w:type="dxa"/>
            <w:gridSpan w:val="2"/>
            <w:shd w:val="clear" w:color="auto" w:fill="B8CCE4" w:themeFill="accent1" w:themeFillTint="66"/>
            <w:vAlign w:val="center"/>
            <w:tcPrChange w:id="3287" w:author="Asus" w:date="2025-01-24T12:33:00Z">
              <w:tcPr>
                <w:tcW w:w="1911" w:type="dxa"/>
                <w:gridSpan w:val="2"/>
                <w:shd w:val="clear" w:color="auto" w:fill="B8CCE4" w:themeFill="accent1" w:themeFillTint="66"/>
                <w:vAlign w:val="center"/>
              </w:tcPr>
            </w:tcPrChange>
          </w:tcPr>
          <w:p w14:paraId="6713C83A" w14:textId="7004AE87" w:rsidR="00311A7A" w:rsidRPr="004B26AD" w:rsidDel="00073A63" w:rsidRDefault="00311A7A" w:rsidP="00E5505B">
            <w:pPr>
              <w:jc w:val="center"/>
              <w:rPr>
                <w:del w:id="3288" w:author="Asus" w:date="2025-01-24T12:21:00Z"/>
                <w:rFonts w:ascii="Arial" w:hAnsi="Arial" w:cs="Arial"/>
                <w:b/>
              </w:rPr>
            </w:pPr>
            <w:del w:id="3289" w:author="Asus" w:date="2025-01-24T12:21:00Z">
              <w:r w:rsidDel="00073A63">
                <w:rPr>
                  <w:rFonts w:ascii="Arial" w:hAnsi="Arial" w:cs="Arial"/>
                  <w:b/>
                </w:rPr>
                <w:delText xml:space="preserve">(hasta </w:delText>
              </w:r>
              <w:r w:rsidRPr="004B26AD" w:rsidDel="00073A63">
                <w:rPr>
                  <w:rFonts w:ascii="Arial" w:hAnsi="Arial" w:cs="Arial"/>
                  <w:b/>
                </w:rPr>
                <w:delText>35</w:delText>
              </w:r>
              <w:r w:rsidDel="00073A63">
                <w:rPr>
                  <w:rFonts w:ascii="Arial" w:hAnsi="Arial" w:cs="Arial"/>
                  <w:b/>
                </w:rPr>
                <w:delText xml:space="preserve"> puntos)</w:delText>
              </w:r>
            </w:del>
          </w:p>
        </w:tc>
        <w:tc>
          <w:tcPr>
            <w:tcW w:w="2955" w:type="dxa"/>
            <w:shd w:val="clear" w:color="auto" w:fill="DBE5F1" w:themeFill="accent1" w:themeFillTint="33"/>
            <w:vAlign w:val="center"/>
            <w:tcPrChange w:id="3290" w:author="Asus" w:date="2025-01-24T12:33:00Z">
              <w:tcPr>
                <w:tcW w:w="2852" w:type="dxa"/>
                <w:gridSpan w:val="2"/>
                <w:shd w:val="clear" w:color="auto" w:fill="DBE5F1" w:themeFill="accent1" w:themeFillTint="33"/>
                <w:vAlign w:val="center"/>
              </w:tcPr>
            </w:tcPrChange>
          </w:tcPr>
          <w:p w14:paraId="7CF553A6" w14:textId="7EA8707E" w:rsidR="00311A7A" w:rsidRPr="004B26AD" w:rsidDel="00073A63" w:rsidRDefault="00311A7A" w:rsidP="00E5505B">
            <w:pPr>
              <w:rPr>
                <w:del w:id="3291" w:author="Asus" w:date="2025-01-24T12:21:00Z"/>
                <w:rFonts w:ascii="Arial" w:hAnsi="Arial" w:cs="Arial"/>
              </w:rPr>
            </w:pPr>
          </w:p>
        </w:tc>
      </w:tr>
    </w:tbl>
    <w:p w14:paraId="3A04E111" w14:textId="09D6BF56" w:rsidR="00496963" w:rsidRDefault="00496963" w:rsidP="005C668A">
      <w:pPr>
        <w:spacing w:line="200" w:lineRule="exact"/>
        <w:rPr>
          <w:ins w:id="3292" w:author="Asus" w:date="2025-01-24T12:34:00Z"/>
          <w:rFonts w:cs="Arial"/>
          <w:b/>
          <w:szCs w:val="18"/>
          <w:lang w:val="es-BO"/>
        </w:rPr>
      </w:pP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3293" w:author="Asus" w:date="2025-01-24T12:34: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279"/>
        <w:gridCol w:w="4394"/>
        <w:gridCol w:w="2268"/>
        <w:gridCol w:w="2660"/>
        <w:gridCol w:w="15"/>
        <w:gridCol w:w="14"/>
        <w:tblGridChange w:id="3294">
          <w:tblGrid>
            <w:gridCol w:w="293"/>
            <w:gridCol w:w="128"/>
            <w:gridCol w:w="1000"/>
            <w:gridCol w:w="3394"/>
            <w:gridCol w:w="283"/>
            <w:gridCol w:w="15"/>
            <w:gridCol w:w="1560"/>
            <w:gridCol w:w="410"/>
            <w:gridCol w:w="15"/>
            <w:gridCol w:w="2552"/>
            <w:gridCol w:w="410"/>
            <w:gridCol w:w="15"/>
          </w:tblGrid>
        </w:tblGridChange>
      </w:tblGrid>
      <w:tr w:rsidR="00B15F05" w:rsidRPr="00D011A8" w14:paraId="380FCCB3" w14:textId="77777777" w:rsidTr="00B15F05">
        <w:trPr>
          <w:tblHeader/>
          <w:jc w:val="center"/>
          <w:ins w:id="3295" w:author="Asus" w:date="2025-01-24T12:34:00Z"/>
          <w:trPrChange w:id="3296" w:author="Asus" w:date="2025-01-24T12:34:00Z">
            <w:trPr>
              <w:gridBefore w:val="1"/>
              <w:wBefore w:w="293" w:type="dxa"/>
              <w:tblHeader/>
              <w:jc w:val="center"/>
            </w:trPr>
          </w:trPrChange>
        </w:trPr>
        <w:tc>
          <w:tcPr>
            <w:tcW w:w="6941" w:type="dxa"/>
            <w:gridSpan w:val="3"/>
            <w:shd w:val="clear" w:color="auto" w:fill="B8CCE4" w:themeFill="accent1" w:themeFillTint="66"/>
            <w:vAlign w:val="center"/>
            <w:tcPrChange w:id="3297" w:author="Asus" w:date="2025-01-24T12:34:00Z">
              <w:tcPr>
                <w:tcW w:w="6805" w:type="dxa"/>
                <w:gridSpan w:val="8"/>
                <w:shd w:val="clear" w:color="auto" w:fill="B8CCE4" w:themeFill="accent1" w:themeFillTint="66"/>
                <w:vAlign w:val="center"/>
              </w:tcPr>
            </w:tcPrChange>
          </w:tcPr>
          <w:p w14:paraId="4AEE4C3F" w14:textId="77777777" w:rsidR="00B15F05" w:rsidRPr="00D011A8" w:rsidRDefault="00B15F05" w:rsidP="00CD43AD">
            <w:pPr>
              <w:jc w:val="center"/>
              <w:rPr>
                <w:ins w:id="3298" w:author="Asus" w:date="2025-01-24T12:34:00Z"/>
                <w:rFonts w:cs="Arial"/>
                <w:b/>
                <w:lang w:val="es-BO"/>
              </w:rPr>
            </w:pPr>
            <w:ins w:id="3299" w:author="Asus" w:date="2025-01-24T12:34:00Z">
              <w:r w:rsidRPr="00D011A8">
                <w:rPr>
                  <w:rFonts w:cs="Arial"/>
                  <w:b/>
                  <w:lang w:val="es-BO"/>
                </w:rPr>
                <w:t>Para ser llenado por la Entidad convocante</w:t>
              </w:r>
            </w:ins>
          </w:p>
          <w:p w14:paraId="32EFF078" w14:textId="77777777" w:rsidR="00B15F05" w:rsidRPr="00D011A8" w:rsidRDefault="00B15F05" w:rsidP="00CD43AD">
            <w:pPr>
              <w:jc w:val="center"/>
              <w:rPr>
                <w:ins w:id="3300" w:author="Asus" w:date="2025-01-24T12:34:00Z"/>
                <w:rFonts w:cs="Arial"/>
                <w:b/>
                <w:i/>
                <w:lang w:val="es-BO"/>
              </w:rPr>
            </w:pPr>
            <w:ins w:id="3301" w:author="Asus" w:date="2025-01-24T12:34:00Z">
              <w:r w:rsidRPr="00D011A8">
                <w:rPr>
                  <w:rFonts w:cs="Arial"/>
                  <w:b/>
                  <w:i/>
                  <w:lang w:val="es-BO"/>
                </w:rPr>
                <w:t>(llenar de manera previa a la publicación del DBC)</w:t>
              </w:r>
            </w:ins>
          </w:p>
        </w:tc>
        <w:tc>
          <w:tcPr>
            <w:tcW w:w="2689" w:type="dxa"/>
            <w:gridSpan w:val="3"/>
            <w:shd w:val="clear" w:color="auto" w:fill="DBE5F1" w:themeFill="accent1" w:themeFillTint="33"/>
            <w:vAlign w:val="center"/>
            <w:tcPrChange w:id="3302" w:author="Asus" w:date="2025-01-24T12:34:00Z">
              <w:tcPr>
                <w:tcW w:w="2977" w:type="dxa"/>
                <w:gridSpan w:val="3"/>
                <w:shd w:val="clear" w:color="auto" w:fill="DBE5F1" w:themeFill="accent1" w:themeFillTint="33"/>
                <w:vAlign w:val="center"/>
              </w:tcPr>
            </w:tcPrChange>
          </w:tcPr>
          <w:p w14:paraId="39E8EE6E" w14:textId="77777777" w:rsidR="00B15F05" w:rsidRPr="00D011A8" w:rsidRDefault="00B15F05" w:rsidP="00CD43AD">
            <w:pPr>
              <w:jc w:val="center"/>
              <w:rPr>
                <w:ins w:id="3303" w:author="Asus" w:date="2025-01-24T12:34:00Z"/>
                <w:rFonts w:cs="Arial"/>
                <w:b/>
                <w:lang w:val="es-BO"/>
              </w:rPr>
            </w:pPr>
            <w:ins w:id="3304" w:author="Asus" w:date="2025-01-24T12:34:00Z">
              <w:r w:rsidRPr="00D011A8">
                <w:rPr>
                  <w:rFonts w:cs="Arial"/>
                  <w:b/>
                  <w:lang w:val="es-BO"/>
                </w:rPr>
                <w:t>Para ser llenado por el proponente al momento de elaborar su propuesta</w:t>
              </w:r>
            </w:ins>
          </w:p>
        </w:tc>
      </w:tr>
      <w:tr w:rsidR="00B15F05" w:rsidRPr="00D011A8" w14:paraId="54C750AB" w14:textId="77777777" w:rsidTr="00B15F05">
        <w:trPr>
          <w:gridAfter w:val="1"/>
          <w:wAfter w:w="14" w:type="dxa"/>
          <w:trHeight w:val="895"/>
          <w:jc w:val="center"/>
          <w:ins w:id="3305" w:author="Asus" w:date="2025-01-24T12:34:00Z"/>
          <w:trPrChange w:id="3306" w:author="Asus" w:date="2025-01-24T12:34:00Z">
            <w:trPr>
              <w:gridBefore w:val="1"/>
              <w:wBefore w:w="293" w:type="dxa"/>
              <w:trHeight w:val="895"/>
              <w:jc w:val="center"/>
            </w:trPr>
          </w:trPrChange>
        </w:trPr>
        <w:tc>
          <w:tcPr>
            <w:tcW w:w="279" w:type="dxa"/>
            <w:shd w:val="clear" w:color="auto" w:fill="B8CCE4" w:themeFill="accent1" w:themeFillTint="66"/>
            <w:vAlign w:val="center"/>
            <w:tcPrChange w:id="3307" w:author="Asus" w:date="2025-01-24T12:34:00Z">
              <w:tcPr>
                <w:tcW w:w="1128" w:type="dxa"/>
                <w:gridSpan w:val="2"/>
                <w:shd w:val="clear" w:color="auto" w:fill="B8CCE4" w:themeFill="accent1" w:themeFillTint="66"/>
                <w:vAlign w:val="center"/>
              </w:tcPr>
            </w:tcPrChange>
          </w:tcPr>
          <w:p w14:paraId="512CC798" w14:textId="77777777" w:rsidR="00B15F05" w:rsidRPr="00D011A8" w:rsidRDefault="00B15F05" w:rsidP="00CD43AD">
            <w:pPr>
              <w:jc w:val="center"/>
              <w:rPr>
                <w:ins w:id="3308" w:author="Asus" w:date="2025-01-24T12:34:00Z"/>
                <w:rFonts w:cs="Arial"/>
                <w:b/>
                <w:lang w:val="es-BO"/>
              </w:rPr>
            </w:pPr>
            <w:ins w:id="3309" w:author="Asus" w:date="2025-01-24T12:34:00Z">
              <w:r w:rsidRPr="00D011A8">
                <w:rPr>
                  <w:rFonts w:cs="Arial"/>
                  <w:b/>
                  <w:lang w:val="es-BO"/>
                </w:rPr>
                <w:t>#</w:t>
              </w:r>
            </w:ins>
          </w:p>
        </w:tc>
        <w:tc>
          <w:tcPr>
            <w:tcW w:w="4394" w:type="dxa"/>
            <w:shd w:val="clear" w:color="auto" w:fill="B8CCE4" w:themeFill="accent1" w:themeFillTint="66"/>
            <w:vAlign w:val="center"/>
            <w:tcPrChange w:id="3310" w:author="Asus" w:date="2025-01-24T12:34:00Z">
              <w:tcPr>
                <w:tcW w:w="3692" w:type="dxa"/>
                <w:gridSpan w:val="3"/>
                <w:shd w:val="clear" w:color="auto" w:fill="B8CCE4" w:themeFill="accent1" w:themeFillTint="66"/>
                <w:vAlign w:val="center"/>
              </w:tcPr>
            </w:tcPrChange>
          </w:tcPr>
          <w:p w14:paraId="3DF1E085" w14:textId="77777777" w:rsidR="00B15F05" w:rsidRPr="00D011A8" w:rsidRDefault="00B15F05" w:rsidP="00CD43AD">
            <w:pPr>
              <w:jc w:val="center"/>
              <w:rPr>
                <w:ins w:id="3311" w:author="Asus" w:date="2025-01-24T12:34:00Z"/>
                <w:rFonts w:cs="Arial"/>
                <w:b/>
                <w:lang w:val="es-BO"/>
              </w:rPr>
            </w:pPr>
            <w:ins w:id="3312" w:author="Asus" w:date="2025-01-24T12:34:00Z">
              <w:r w:rsidRPr="00D011A8">
                <w:rPr>
                  <w:rFonts w:cs="Arial"/>
                  <w:b/>
                  <w:lang w:val="es-BO"/>
                </w:rPr>
                <w:t>Condiciones Adicionales a ser evaluadas (*)</w:t>
              </w:r>
            </w:ins>
          </w:p>
        </w:tc>
        <w:tc>
          <w:tcPr>
            <w:tcW w:w="2268" w:type="dxa"/>
            <w:shd w:val="clear" w:color="auto" w:fill="B8CCE4" w:themeFill="accent1" w:themeFillTint="66"/>
            <w:vAlign w:val="center"/>
            <w:tcPrChange w:id="3313" w:author="Asus" w:date="2025-01-24T12:34:00Z">
              <w:tcPr>
                <w:tcW w:w="1985" w:type="dxa"/>
                <w:gridSpan w:val="3"/>
                <w:shd w:val="clear" w:color="auto" w:fill="B8CCE4" w:themeFill="accent1" w:themeFillTint="66"/>
                <w:vAlign w:val="center"/>
              </w:tcPr>
            </w:tcPrChange>
          </w:tcPr>
          <w:p w14:paraId="033F210B" w14:textId="77777777" w:rsidR="00B15F05" w:rsidRPr="00D011A8" w:rsidRDefault="00B15F05" w:rsidP="00CD43AD">
            <w:pPr>
              <w:jc w:val="center"/>
              <w:rPr>
                <w:ins w:id="3314" w:author="Asus" w:date="2025-01-24T12:34:00Z"/>
                <w:rFonts w:cs="Arial"/>
                <w:b/>
                <w:i/>
                <w:sz w:val="14"/>
                <w:szCs w:val="14"/>
                <w:lang w:val="es-BO"/>
              </w:rPr>
            </w:pPr>
            <w:ins w:id="3315" w:author="Asus" w:date="2025-01-24T12:34:00Z">
              <w:r w:rsidRPr="00D011A8">
                <w:rPr>
                  <w:rFonts w:cs="Arial"/>
                  <w:b/>
                  <w:lang w:val="es-BO"/>
                </w:rPr>
                <w:t>Puntaje asignado (definir puntaje) (**)</w:t>
              </w:r>
            </w:ins>
          </w:p>
        </w:tc>
        <w:tc>
          <w:tcPr>
            <w:tcW w:w="2675" w:type="dxa"/>
            <w:gridSpan w:val="2"/>
            <w:shd w:val="clear" w:color="auto" w:fill="DBE5F1" w:themeFill="accent1" w:themeFillTint="33"/>
            <w:vAlign w:val="center"/>
            <w:tcPrChange w:id="3316" w:author="Asus" w:date="2025-01-24T12:34:00Z">
              <w:tcPr>
                <w:tcW w:w="2977" w:type="dxa"/>
                <w:gridSpan w:val="3"/>
                <w:shd w:val="clear" w:color="auto" w:fill="DBE5F1" w:themeFill="accent1" w:themeFillTint="33"/>
                <w:vAlign w:val="center"/>
              </w:tcPr>
            </w:tcPrChange>
          </w:tcPr>
          <w:p w14:paraId="27E3447E" w14:textId="77777777" w:rsidR="00B15F05" w:rsidRPr="00D011A8" w:rsidRDefault="00B15F05" w:rsidP="00CD43AD">
            <w:pPr>
              <w:jc w:val="center"/>
              <w:rPr>
                <w:ins w:id="3317" w:author="Asus" w:date="2025-01-24T12:34:00Z"/>
                <w:rFonts w:cs="Arial"/>
                <w:b/>
                <w:lang w:val="es-BO"/>
              </w:rPr>
            </w:pPr>
            <w:ins w:id="3318" w:author="Asus" w:date="2025-01-24T12:34:00Z">
              <w:r w:rsidRPr="00D011A8">
                <w:rPr>
                  <w:rFonts w:cs="Arial"/>
                  <w:b/>
                  <w:lang w:val="es-BO"/>
                </w:rPr>
                <w:t>Condiciones Adicionales  Propuestas (***)</w:t>
              </w:r>
            </w:ins>
          </w:p>
        </w:tc>
      </w:tr>
      <w:tr w:rsidR="00B15F05" w:rsidRPr="00D011A8" w14:paraId="25770C17" w14:textId="77777777" w:rsidTr="00B15F05">
        <w:trPr>
          <w:gridAfter w:val="1"/>
          <w:wAfter w:w="14" w:type="dxa"/>
          <w:trHeight w:val="2056"/>
          <w:jc w:val="center"/>
          <w:ins w:id="3319" w:author="Asus" w:date="2025-01-24T12:34:00Z"/>
          <w:trPrChange w:id="3320" w:author="Asus" w:date="2025-01-24T12:34:00Z">
            <w:trPr>
              <w:gridBefore w:val="1"/>
              <w:wBefore w:w="293" w:type="dxa"/>
              <w:jc w:val="center"/>
            </w:trPr>
          </w:trPrChange>
        </w:trPr>
        <w:tc>
          <w:tcPr>
            <w:tcW w:w="279" w:type="dxa"/>
            <w:vAlign w:val="center"/>
            <w:tcPrChange w:id="3321" w:author="Asus" w:date="2025-01-24T12:34:00Z">
              <w:tcPr>
                <w:tcW w:w="1128" w:type="dxa"/>
                <w:gridSpan w:val="2"/>
              </w:tcPr>
            </w:tcPrChange>
          </w:tcPr>
          <w:p w14:paraId="7D6E981E" w14:textId="77777777" w:rsidR="00B15F05" w:rsidRPr="00D011A8" w:rsidRDefault="00B15F05" w:rsidP="00CD43AD">
            <w:pPr>
              <w:rPr>
                <w:ins w:id="3322" w:author="Asus" w:date="2025-01-24T12:34:00Z"/>
                <w:rFonts w:cs="Arial"/>
                <w:lang w:val="es-BO"/>
              </w:rPr>
            </w:pPr>
            <w:ins w:id="3323" w:author="Asus" w:date="2025-01-24T12:34:00Z">
              <w:r w:rsidRPr="00D011A8">
                <w:rPr>
                  <w:rFonts w:cs="Arial"/>
                  <w:lang w:val="es-BO"/>
                </w:rPr>
                <w:t>1</w:t>
              </w:r>
            </w:ins>
          </w:p>
        </w:tc>
        <w:tc>
          <w:tcPr>
            <w:tcW w:w="4394" w:type="dxa"/>
            <w:vAlign w:val="center"/>
            <w:tcPrChange w:id="3324" w:author="Asus" w:date="2025-01-24T12:34:00Z">
              <w:tcPr>
                <w:tcW w:w="3692" w:type="dxa"/>
                <w:gridSpan w:val="3"/>
              </w:tcPr>
            </w:tcPrChange>
          </w:tcPr>
          <w:p w14:paraId="16CEBB99" w14:textId="77777777" w:rsidR="00B15F05" w:rsidRDefault="00B15F05" w:rsidP="00CD43AD">
            <w:pPr>
              <w:ind w:right="107"/>
              <w:rPr>
                <w:ins w:id="3325" w:author="Asus" w:date="2025-01-24T12:34:00Z"/>
                <w:rFonts w:ascii="Arial" w:eastAsia="Calibri" w:hAnsi="Arial" w:cs="Arial"/>
                <w:sz w:val="20"/>
                <w:szCs w:val="20"/>
                <w:lang w:val="es-BO" w:eastAsia="en-US"/>
              </w:rPr>
            </w:pPr>
          </w:p>
          <w:p w14:paraId="13FFAA6F" w14:textId="106F9D4A" w:rsidR="00B15F05" w:rsidRDefault="00B15F05" w:rsidP="00CD43AD">
            <w:pPr>
              <w:ind w:right="107"/>
              <w:rPr>
                <w:ins w:id="3326" w:author="Asus" w:date="2025-01-24T12:34:00Z"/>
                <w:rFonts w:ascii="Arial" w:eastAsia="Calibri" w:hAnsi="Arial" w:cs="Arial"/>
                <w:sz w:val="20"/>
                <w:szCs w:val="20"/>
                <w:lang w:val="es-BO" w:eastAsia="en-US"/>
              </w:rPr>
            </w:pPr>
            <w:ins w:id="3327" w:author="Asus" w:date="2025-01-24T12:34:00Z">
              <w:r w:rsidRPr="00334C62">
                <w:rPr>
                  <w:rFonts w:ascii="Arial" w:eastAsia="Calibri" w:hAnsi="Arial" w:cs="Arial"/>
                  <w:sz w:val="20"/>
                  <w:szCs w:val="20"/>
                  <w:lang w:val="es-BO" w:eastAsia="en-US"/>
                </w:rPr>
                <w:t>Formación Profesional (</w:t>
              </w:r>
              <w:del w:id="3328" w:author="PCDAFNE" w:date="2026-02-20T13:51:00Z">
                <w:r w:rsidRPr="00A752A2" w:rsidDel="00B74BA4">
                  <w:rPr>
                    <w:rFonts w:ascii="Arial" w:eastAsia="Calibri" w:hAnsi="Arial" w:cs="Arial"/>
                    <w:b/>
                    <w:sz w:val="20"/>
                    <w:szCs w:val="20"/>
                    <w:lang w:val="es-BO" w:eastAsia="en-US"/>
                    <w:rPrChange w:id="3329" w:author="HP" w:date="2023-02-28T18:22:00Z">
                      <w:rPr>
                        <w:rFonts w:ascii="Arial" w:eastAsia="Calibri" w:hAnsi="Arial" w:cs="Arial"/>
                        <w:sz w:val="20"/>
                        <w:szCs w:val="20"/>
                        <w:lang w:val="es-BO" w:eastAsia="en-US"/>
                      </w:rPr>
                    </w:rPrChange>
                  </w:rPr>
                  <w:delText>10</w:delText>
                </w:r>
              </w:del>
            </w:ins>
            <w:ins w:id="3330" w:author="PCDAFNE" w:date="2026-02-20T13:54:00Z">
              <w:r w:rsidR="00B74BA4">
                <w:rPr>
                  <w:rFonts w:ascii="Arial" w:eastAsia="Calibri" w:hAnsi="Arial" w:cs="Arial"/>
                  <w:b/>
                  <w:sz w:val="20"/>
                  <w:szCs w:val="20"/>
                  <w:lang w:val="es-BO" w:eastAsia="en-US"/>
                </w:rPr>
                <w:t>15</w:t>
              </w:r>
            </w:ins>
            <w:ins w:id="3331" w:author="Asus" w:date="2025-01-24T12:34:00Z">
              <w:r w:rsidRPr="00A752A2">
                <w:rPr>
                  <w:rFonts w:ascii="Arial" w:eastAsia="Calibri" w:hAnsi="Arial" w:cs="Arial"/>
                  <w:b/>
                  <w:sz w:val="20"/>
                  <w:szCs w:val="20"/>
                  <w:lang w:val="es-BO" w:eastAsia="en-US"/>
                  <w:rPrChange w:id="3332" w:author="HP" w:date="2023-02-28T18:22:00Z">
                    <w:rPr>
                      <w:rFonts w:ascii="Arial" w:eastAsia="Calibri" w:hAnsi="Arial" w:cs="Arial"/>
                      <w:sz w:val="20"/>
                      <w:szCs w:val="20"/>
                      <w:lang w:val="es-BO" w:eastAsia="en-US"/>
                    </w:rPr>
                  </w:rPrChange>
                </w:rPr>
                <w:t>ptos</w:t>
              </w:r>
              <w:r w:rsidRPr="00334C62">
                <w:rPr>
                  <w:rFonts w:ascii="Arial" w:eastAsia="Calibri" w:hAnsi="Arial" w:cs="Arial"/>
                  <w:sz w:val="20"/>
                  <w:szCs w:val="20"/>
                  <w:lang w:val="es-BO" w:eastAsia="en-US"/>
                </w:rPr>
                <w:t>)</w:t>
              </w:r>
            </w:ins>
          </w:p>
          <w:p w14:paraId="523A3399" w14:textId="77777777" w:rsidR="00B15F05" w:rsidRDefault="00B15F05" w:rsidP="00CD43AD">
            <w:pPr>
              <w:ind w:right="107"/>
              <w:rPr>
                <w:ins w:id="3333" w:author="Asus" w:date="2025-01-24T12:34:00Z"/>
                <w:rFonts w:ascii="Arial" w:eastAsia="Calibri" w:hAnsi="Arial" w:cs="Arial"/>
                <w:sz w:val="20"/>
                <w:szCs w:val="20"/>
                <w:lang w:val="es-BO" w:eastAsia="en-US"/>
              </w:rPr>
            </w:pPr>
          </w:p>
          <w:p w14:paraId="1DDA552B" w14:textId="77777777" w:rsidR="00B15F05" w:rsidRPr="00334C62" w:rsidRDefault="00B15F05" w:rsidP="00CD43AD">
            <w:pPr>
              <w:ind w:right="107"/>
              <w:rPr>
                <w:ins w:id="3334" w:author="Asus" w:date="2025-01-24T12:34:00Z"/>
                <w:rFonts w:ascii="Arial" w:eastAsia="Calibri" w:hAnsi="Arial" w:cs="Arial"/>
                <w:sz w:val="20"/>
                <w:szCs w:val="20"/>
                <w:lang w:val="es-BO" w:eastAsia="en-US"/>
              </w:rPr>
            </w:pPr>
            <w:ins w:id="3335" w:author="Asus" w:date="2025-01-24T12:34:00Z">
              <w:r w:rsidRPr="00334C62">
                <w:rPr>
                  <w:rFonts w:ascii="Arial" w:eastAsia="Calibri" w:hAnsi="Arial" w:cs="Arial"/>
                  <w:sz w:val="20"/>
                  <w:szCs w:val="20"/>
                  <w:lang w:val="es-BO" w:eastAsia="en-US"/>
                </w:rPr>
                <w:t xml:space="preserve">La </w:t>
              </w:r>
              <w:r>
                <w:rPr>
                  <w:rFonts w:ascii="Arial" w:eastAsia="Calibri" w:hAnsi="Arial" w:cs="Arial"/>
                  <w:sz w:val="20"/>
                  <w:szCs w:val="20"/>
                  <w:lang w:val="es-BO" w:eastAsia="en-US"/>
                </w:rPr>
                <w:t>a</w:t>
              </w:r>
              <w:r w:rsidRPr="00334C62">
                <w:rPr>
                  <w:rFonts w:ascii="Arial" w:eastAsia="Calibri" w:hAnsi="Arial" w:cs="Arial"/>
                  <w:sz w:val="20"/>
                  <w:szCs w:val="20"/>
                  <w:lang w:val="es-BO" w:eastAsia="en-US"/>
                </w:rPr>
                <w:t>signación de puntaje se asignará según:</w:t>
              </w:r>
            </w:ins>
          </w:p>
          <w:p w14:paraId="5C020B44" w14:textId="77777777" w:rsidR="00B15F05" w:rsidRDefault="00B15F05" w:rsidP="00CD43AD">
            <w:pPr>
              <w:ind w:right="107"/>
              <w:rPr>
                <w:ins w:id="3336" w:author="Asus" w:date="2025-01-24T12:34:00Z"/>
                <w:rFonts w:ascii="Arial" w:eastAsia="Calibri" w:hAnsi="Arial" w:cs="Arial"/>
                <w:sz w:val="20"/>
                <w:szCs w:val="20"/>
                <w:lang w:val="es-BO" w:eastAsia="en-US"/>
              </w:rPr>
            </w:pPr>
          </w:p>
          <w:p w14:paraId="29D2D7A7" w14:textId="14D56BFF" w:rsidR="00B74BA4" w:rsidRDefault="00B74BA4" w:rsidP="00B74BA4">
            <w:pPr>
              <w:pStyle w:val="Prrafodelista"/>
              <w:numPr>
                <w:ilvl w:val="0"/>
                <w:numId w:val="58"/>
              </w:numPr>
              <w:ind w:right="395"/>
              <w:rPr>
                <w:ins w:id="3337" w:author="PCDAFNE" w:date="2026-02-20T13:53:00Z"/>
                <w:rFonts w:ascii="Arial" w:eastAsia="Calibri" w:hAnsi="Arial" w:cs="Arial"/>
                <w:lang w:val="es-BO"/>
              </w:rPr>
            </w:pPr>
            <w:ins w:id="3338" w:author="PCDAFNE" w:date="2026-02-20T13:53:00Z">
              <w:r w:rsidRPr="00B74BA4">
                <w:rPr>
                  <w:rFonts w:ascii="Arial" w:eastAsia="Calibri" w:hAnsi="Arial" w:cs="Arial"/>
                  <w:lang w:val="es-BO"/>
                </w:rPr>
                <w:t xml:space="preserve">Técnico Superior en </w:t>
              </w:r>
            </w:ins>
            <w:r w:rsidR="00456122">
              <w:rPr>
                <w:rFonts w:ascii="Arial" w:eastAsia="Calibri" w:hAnsi="Arial" w:cs="Arial"/>
                <w:lang w:val="es-BO"/>
              </w:rPr>
              <w:t>Administración de Empresa o Contaduría</w:t>
            </w:r>
            <w:ins w:id="3339" w:author="PCDAFNE" w:date="2026-02-20T13:53:00Z">
              <w:r w:rsidRPr="00B74BA4">
                <w:rPr>
                  <w:rFonts w:ascii="Arial" w:eastAsia="Calibri" w:hAnsi="Arial" w:cs="Arial"/>
                  <w:lang w:val="es-BO"/>
                </w:rPr>
                <w:t xml:space="preserve"> Pública (10 </w:t>
              </w:r>
              <w:proofErr w:type="spellStart"/>
              <w:r w:rsidRPr="00B74BA4">
                <w:rPr>
                  <w:rFonts w:ascii="Arial" w:eastAsia="Calibri" w:hAnsi="Arial" w:cs="Arial"/>
                  <w:lang w:val="es-BO"/>
                </w:rPr>
                <w:t>ptos</w:t>
              </w:r>
              <w:proofErr w:type="spellEnd"/>
              <w:r w:rsidRPr="00B74BA4">
                <w:rPr>
                  <w:rFonts w:ascii="Arial" w:eastAsia="Calibri" w:hAnsi="Arial" w:cs="Arial"/>
                  <w:lang w:val="es-BO"/>
                </w:rPr>
                <w:t>.).</w:t>
              </w:r>
            </w:ins>
          </w:p>
          <w:p w14:paraId="18A7E661" w14:textId="77777777" w:rsidR="00B74BA4" w:rsidRPr="00B74BA4" w:rsidRDefault="00B74BA4">
            <w:pPr>
              <w:pStyle w:val="Prrafodelista"/>
              <w:ind w:left="1119" w:right="395"/>
              <w:rPr>
                <w:ins w:id="3340" w:author="PCDAFNE" w:date="2026-02-20T13:53:00Z"/>
                <w:rFonts w:ascii="Arial" w:eastAsia="Calibri" w:hAnsi="Arial" w:cs="Arial"/>
                <w:lang w:val="es-BO"/>
              </w:rPr>
              <w:pPrChange w:id="3341" w:author="PCDAFNE" w:date="2026-02-20T13:53:00Z">
                <w:pPr>
                  <w:pStyle w:val="Prrafodelista"/>
                  <w:numPr>
                    <w:numId w:val="58"/>
                  </w:numPr>
                  <w:ind w:left="1119" w:right="395" w:hanging="360"/>
                </w:pPr>
              </w:pPrChange>
            </w:pPr>
          </w:p>
          <w:p w14:paraId="7C3DE05D" w14:textId="6303ECD1" w:rsidR="00B74BA4" w:rsidRPr="00B74BA4" w:rsidRDefault="00B74BA4" w:rsidP="00B74BA4">
            <w:pPr>
              <w:pStyle w:val="Prrafodelista"/>
              <w:numPr>
                <w:ilvl w:val="0"/>
                <w:numId w:val="58"/>
              </w:numPr>
              <w:ind w:right="395"/>
              <w:rPr>
                <w:ins w:id="3342" w:author="PCDAFNE" w:date="2026-02-20T13:53:00Z"/>
                <w:rFonts w:ascii="Arial" w:eastAsia="Calibri" w:hAnsi="Arial" w:cs="Arial"/>
                <w:lang w:val="es-BO"/>
              </w:rPr>
            </w:pPr>
            <w:ins w:id="3343" w:author="PCDAFNE" w:date="2026-02-20T13:53:00Z">
              <w:r w:rsidRPr="00B74BA4">
                <w:rPr>
                  <w:rFonts w:ascii="Arial" w:eastAsia="Calibri" w:hAnsi="Arial" w:cs="Arial"/>
                  <w:lang w:val="es-BO"/>
                </w:rPr>
                <w:t xml:space="preserve">Estudiante Universitario en </w:t>
              </w:r>
            </w:ins>
            <w:r w:rsidR="00456122">
              <w:rPr>
                <w:rFonts w:ascii="Arial" w:eastAsia="Calibri" w:hAnsi="Arial" w:cs="Arial"/>
                <w:lang w:val="es-BO"/>
              </w:rPr>
              <w:t>Administración de Empresa</w:t>
            </w:r>
            <w:r w:rsidR="00456122" w:rsidRPr="00B74BA4">
              <w:rPr>
                <w:rFonts w:ascii="Arial" w:eastAsia="Calibri" w:hAnsi="Arial" w:cs="Arial"/>
                <w:lang w:val="es-BO"/>
              </w:rPr>
              <w:t xml:space="preserve"> </w:t>
            </w:r>
            <w:ins w:id="3344" w:author="PCDAFNE" w:date="2026-02-20T13:53:00Z">
              <w:r w:rsidRPr="00B74BA4">
                <w:rPr>
                  <w:rFonts w:ascii="Arial" w:eastAsia="Calibri" w:hAnsi="Arial" w:cs="Arial"/>
                  <w:lang w:val="es-BO"/>
                </w:rPr>
                <w:t xml:space="preserve">Contaduría Pública del 6To semestre en Adelante (5 </w:t>
              </w:r>
              <w:proofErr w:type="spellStart"/>
              <w:r w:rsidRPr="00B74BA4">
                <w:rPr>
                  <w:rFonts w:ascii="Arial" w:eastAsia="Calibri" w:hAnsi="Arial" w:cs="Arial"/>
                  <w:lang w:val="es-BO"/>
                </w:rPr>
                <w:t>ptos</w:t>
              </w:r>
              <w:proofErr w:type="spellEnd"/>
              <w:r w:rsidRPr="00B74BA4">
                <w:rPr>
                  <w:rFonts w:ascii="Arial" w:eastAsia="Calibri" w:hAnsi="Arial" w:cs="Arial"/>
                  <w:lang w:val="es-BO"/>
                </w:rPr>
                <w:t>.).</w:t>
              </w:r>
            </w:ins>
          </w:p>
          <w:p w14:paraId="557715D4" w14:textId="54F4D747" w:rsidR="00B15F05" w:rsidRPr="00632DCF" w:rsidDel="00B74BA4" w:rsidRDefault="00B15F05" w:rsidP="00B74BA4">
            <w:pPr>
              <w:pStyle w:val="Prrafodelista"/>
              <w:numPr>
                <w:ilvl w:val="0"/>
                <w:numId w:val="58"/>
              </w:numPr>
              <w:spacing w:after="240"/>
              <w:ind w:right="539"/>
              <w:rPr>
                <w:ins w:id="3345" w:author="Asus" w:date="2025-01-24T12:34:00Z"/>
                <w:del w:id="3346" w:author="PCDAFNE" w:date="2026-02-20T13:53:00Z"/>
                <w:rFonts w:ascii="Arial" w:eastAsia="Calibri" w:hAnsi="Arial" w:cs="Arial"/>
                <w:i/>
                <w:lang w:val="es-BO"/>
              </w:rPr>
            </w:pPr>
            <w:ins w:id="3347" w:author="Asus" w:date="2025-01-24T12:34:00Z">
              <w:del w:id="3348" w:author="PCDAFNE" w:date="2026-02-20T13:53:00Z">
                <w:r w:rsidRPr="00B63C51" w:rsidDel="00B74BA4">
                  <w:rPr>
                    <w:rFonts w:ascii="Arial" w:eastAsia="Calibri" w:hAnsi="Arial" w:cs="Arial"/>
                    <w:i/>
                    <w:lang w:val="es-BO"/>
                  </w:rPr>
                  <w:delText>Técnico Superior en Administración de Empresas (10 ptos.)</w:delText>
                </w:r>
              </w:del>
            </w:ins>
          </w:p>
          <w:p w14:paraId="548D55F5" w14:textId="27D61D08" w:rsidR="00B15F05" w:rsidRPr="00B74BA4" w:rsidRDefault="00B15F05">
            <w:pPr>
              <w:pStyle w:val="Prrafodelista"/>
              <w:numPr>
                <w:ilvl w:val="0"/>
                <w:numId w:val="58"/>
              </w:numPr>
              <w:ind w:right="537"/>
              <w:rPr>
                <w:ins w:id="3349" w:author="Asus" w:date="2025-01-24T12:34:00Z"/>
                <w:rFonts w:ascii="Arial" w:eastAsia="Calibri" w:hAnsi="Arial" w:cs="Arial"/>
                <w:i/>
                <w:lang w:val="es-BO"/>
                <w:rPrChange w:id="3350" w:author="PCDAFNE" w:date="2026-02-20T13:53:00Z">
                  <w:rPr>
                    <w:ins w:id="3351" w:author="Asus" w:date="2025-01-24T12:34:00Z"/>
                    <w:rFonts w:eastAsia="Calibri"/>
                    <w:lang w:val="es-BO"/>
                  </w:rPr>
                </w:rPrChange>
              </w:rPr>
              <w:pPrChange w:id="3352" w:author="PCDAFNE" w:date="2026-02-20T13:53:00Z">
                <w:pPr>
                  <w:numPr>
                    <w:numId w:val="59"/>
                  </w:numPr>
                  <w:ind w:left="720" w:hanging="360"/>
                </w:pPr>
              </w:pPrChange>
            </w:pPr>
            <w:ins w:id="3353" w:author="Asus" w:date="2025-01-24T12:34:00Z">
              <w:del w:id="3354" w:author="PCDAFNE" w:date="2026-02-20T13:53:00Z">
                <w:r w:rsidRPr="00B63C51" w:rsidDel="00B74BA4">
                  <w:rPr>
                    <w:rFonts w:ascii="Arial" w:eastAsia="Calibri" w:hAnsi="Arial" w:cs="Arial"/>
                    <w:i/>
                    <w:lang w:val="es-BO"/>
                  </w:rPr>
                  <w:delText>Estudiante Universitario en Administración de Empresas (5 ptos</w:delText>
                </w:r>
                <w:r w:rsidRPr="00B74BA4" w:rsidDel="00B74BA4">
                  <w:rPr>
                    <w:rFonts w:ascii="Arial" w:eastAsia="Calibri" w:hAnsi="Arial" w:cs="Arial"/>
                    <w:i/>
                    <w:lang w:val="es-BO"/>
                    <w:rPrChange w:id="3355" w:author="PCDAFNE" w:date="2026-02-20T13:53:00Z">
                      <w:rPr>
                        <w:rFonts w:eastAsia="Calibri"/>
                        <w:lang w:val="es-BO"/>
                      </w:rPr>
                    </w:rPrChange>
                  </w:rPr>
                  <w:delText>.)</w:delText>
                </w:r>
              </w:del>
            </w:ins>
          </w:p>
          <w:p w14:paraId="4D278014" w14:textId="77777777" w:rsidR="00B15F05" w:rsidRPr="00DB7E31" w:rsidDel="000311DF" w:rsidRDefault="00B15F05" w:rsidP="00CD43AD">
            <w:pPr>
              <w:pStyle w:val="Prrafodelista"/>
              <w:numPr>
                <w:ilvl w:val="0"/>
                <w:numId w:val="59"/>
              </w:numPr>
              <w:spacing w:after="240"/>
              <w:ind w:left="399" w:right="390"/>
              <w:rPr>
                <w:ins w:id="3356" w:author="Asus" w:date="2025-01-24T12:34:00Z"/>
                <w:del w:id="3357" w:author="Usuario de Windows" w:date="2023-02-28T23:41:00Z"/>
                <w:rFonts w:ascii="Arial" w:eastAsia="Calibri" w:hAnsi="Arial" w:cs="Arial"/>
                <w:i/>
                <w:lang w:val="es-BO"/>
              </w:rPr>
            </w:pPr>
            <w:ins w:id="3358" w:author="Asus" w:date="2025-01-24T12:34:00Z">
              <w:del w:id="3359" w:author="Usuario de Windows" w:date="2023-02-28T23:41:00Z">
                <w:r w:rsidRPr="00DB7E31" w:rsidDel="000311DF">
                  <w:rPr>
                    <w:rFonts w:ascii="Arial" w:eastAsia="Calibri" w:hAnsi="Arial" w:cs="Arial"/>
                    <w:i/>
                    <w:lang w:val="es-BO"/>
                  </w:rPr>
                  <w:delText xml:space="preserve">Título académico Universitario Licenciatura en Agronomía o ramas afines (10 ptos) </w:delText>
                </w:r>
              </w:del>
            </w:ins>
          </w:p>
          <w:p w14:paraId="7F696491" w14:textId="77777777" w:rsidR="00B15F05" w:rsidRPr="00A752A2" w:rsidDel="000311DF" w:rsidRDefault="00B15F05">
            <w:pPr>
              <w:pStyle w:val="Prrafodelista"/>
              <w:ind w:left="399" w:right="390"/>
              <w:rPr>
                <w:ins w:id="3360" w:author="Asus" w:date="2025-01-24T12:34:00Z"/>
                <w:del w:id="3361" w:author="Usuario de Windows" w:date="2023-02-28T23:41:00Z"/>
                <w:rFonts w:eastAsia="Calibri"/>
                <w:lang w:val="es-BO"/>
              </w:rPr>
              <w:pPrChange w:id="3362" w:author="HP" w:date="2023-02-28T18:22:00Z">
                <w:pPr>
                  <w:pStyle w:val="Prrafodelista"/>
                  <w:numPr>
                    <w:numId w:val="59"/>
                  </w:numPr>
                  <w:ind w:hanging="360"/>
                </w:pPr>
              </w:pPrChange>
            </w:pPr>
          </w:p>
          <w:p w14:paraId="0943FEB2" w14:textId="77777777" w:rsidR="00B15F05" w:rsidRPr="00D011A8" w:rsidRDefault="00B15F05">
            <w:pPr>
              <w:pStyle w:val="Prrafodelista"/>
              <w:ind w:left="399" w:right="390"/>
              <w:rPr>
                <w:ins w:id="3363" w:author="Asus" w:date="2025-01-24T12:34:00Z"/>
                <w:lang w:val="es-BO"/>
              </w:rPr>
              <w:pPrChange w:id="3364" w:author="HP" w:date="2023-02-28T18:20:00Z">
                <w:pPr>
                  <w:numPr>
                    <w:numId w:val="59"/>
                  </w:numPr>
                  <w:ind w:left="720" w:hanging="360"/>
                </w:pPr>
              </w:pPrChange>
            </w:pPr>
            <w:ins w:id="3365" w:author="Asus" w:date="2025-01-24T12:34:00Z">
              <w:del w:id="3366" w:author="Usuario de Windows" w:date="2023-02-28T23:41:00Z">
                <w:r w:rsidRPr="00A752A2" w:rsidDel="000311DF">
                  <w:rPr>
                    <w:rFonts w:eastAsia="Calibri"/>
                    <w:lang w:val="es-BO"/>
                  </w:rPr>
                  <w:delText>Título académico Técnico Superior en Agropecuaria o ramas afines (5 ptos)</w:delText>
                </w:r>
              </w:del>
            </w:ins>
          </w:p>
        </w:tc>
        <w:tc>
          <w:tcPr>
            <w:tcW w:w="2268" w:type="dxa"/>
            <w:vAlign w:val="center"/>
            <w:tcPrChange w:id="3367" w:author="Asus" w:date="2025-01-24T12:34:00Z">
              <w:tcPr>
                <w:tcW w:w="1985" w:type="dxa"/>
                <w:gridSpan w:val="3"/>
              </w:tcPr>
            </w:tcPrChange>
          </w:tcPr>
          <w:p w14:paraId="108EBB6C" w14:textId="638823DE" w:rsidR="00B15F05" w:rsidRPr="00D011A8" w:rsidRDefault="00B15F05">
            <w:pPr>
              <w:jc w:val="center"/>
              <w:rPr>
                <w:ins w:id="3368" w:author="Asus" w:date="2025-01-24T12:34:00Z"/>
                <w:rFonts w:cs="Arial"/>
                <w:lang w:val="es-BO"/>
              </w:rPr>
            </w:pPr>
            <w:ins w:id="3369" w:author="Asus" w:date="2025-01-24T12:34:00Z">
              <w:r w:rsidRPr="006F0AC2">
                <w:rPr>
                  <w:rFonts w:cs="Arial"/>
                  <w:lang w:val="es-BO"/>
                </w:rPr>
                <w:t>1</w:t>
              </w:r>
              <w:del w:id="3370" w:author="PCDAFNE" w:date="2026-02-20T13:54:00Z">
                <w:r w:rsidRPr="006F0AC2" w:rsidDel="00B74BA4">
                  <w:rPr>
                    <w:rFonts w:cs="Arial"/>
                    <w:lang w:val="es-BO"/>
                  </w:rPr>
                  <w:delText>0</w:delText>
                </w:r>
              </w:del>
            </w:ins>
            <w:ins w:id="3371" w:author="PCDAFNE" w:date="2026-02-20T13:54:00Z">
              <w:r w:rsidR="00B74BA4">
                <w:rPr>
                  <w:rFonts w:cs="Arial"/>
                  <w:lang w:val="es-BO"/>
                </w:rPr>
                <w:t>5</w:t>
              </w:r>
            </w:ins>
            <w:ins w:id="3372" w:author="Asus" w:date="2025-01-24T12:34:00Z">
              <w:r w:rsidRPr="006F0AC2">
                <w:rPr>
                  <w:rFonts w:cs="Arial"/>
                  <w:lang w:val="es-BO"/>
                </w:rPr>
                <w:t xml:space="preserve"> puntos</w:t>
              </w:r>
            </w:ins>
          </w:p>
        </w:tc>
        <w:tc>
          <w:tcPr>
            <w:tcW w:w="2675" w:type="dxa"/>
            <w:gridSpan w:val="2"/>
            <w:vAlign w:val="center"/>
            <w:tcPrChange w:id="3373" w:author="Asus" w:date="2025-01-24T12:34:00Z">
              <w:tcPr>
                <w:tcW w:w="2977" w:type="dxa"/>
                <w:gridSpan w:val="3"/>
              </w:tcPr>
            </w:tcPrChange>
          </w:tcPr>
          <w:p w14:paraId="4EB8E005" w14:textId="77777777" w:rsidR="00B15F05" w:rsidRPr="00D011A8" w:rsidRDefault="00B15F05" w:rsidP="00CD43AD">
            <w:pPr>
              <w:rPr>
                <w:ins w:id="3374" w:author="Asus" w:date="2025-01-24T12:34:00Z"/>
                <w:rFonts w:cs="Arial"/>
                <w:lang w:val="es-BO"/>
              </w:rPr>
            </w:pPr>
          </w:p>
        </w:tc>
      </w:tr>
      <w:tr w:rsidR="00B15F05" w:rsidRPr="00D011A8" w14:paraId="0E43C878" w14:textId="77777777" w:rsidTr="00B15F05">
        <w:tblPrEx>
          <w:tblPrExChange w:id="3375" w:author="Asus" w:date="2025-01-24T12:34:00Z">
            <w:tblPrEx>
              <w:tblW w:w="9650" w:type="dxa"/>
            </w:tblPrEx>
          </w:tblPrExChange>
        </w:tblPrEx>
        <w:trPr>
          <w:gridAfter w:val="1"/>
          <w:wAfter w:w="14" w:type="dxa"/>
          <w:trHeight w:val="2261"/>
          <w:jc w:val="center"/>
          <w:ins w:id="3376" w:author="Asus" w:date="2025-01-24T12:34:00Z"/>
          <w:trPrChange w:id="3377" w:author="Asus" w:date="2025-01-24T12:34:00Z">
            <w:trPr>
              <w:gridAfter w:val="1"/>
              <w:trHeight w:val="1900"/>
              <w:jc w:val="center"/>
            </w:trPr>
          </w:trPrChange>
        </w:trPr>
        <w:tc>
          <w:tcPr>
            <w:tcW w:w="279" w:type="dxa"/>
            <w:vAlign w:val="center"/>
            <w:tcPrChange w:id="3378" w:author="Asus" w:date="2025-01-24T12:34:00Z">
              <w:tcPr>
                <w:tcW w:w="421" w:type="dxa"/>
                <w:gridSpan w:val="2"/>
              </w:tcPr>
            </w:tcPrChange>
          </w:tcPr>
          <w:p w14:paraId="631793E3" w14:textId="77777777" w:rsidR="00B15F05" w:rsidRPr="00D011A8" w:rsidRDefault="00B15F05" w:rsidP="00CD43AD">
            <w:pPr>
              <w:rPr>
                <w:ins w:id="3379" w:author="Asus" w:date="2025-01-24T12:34:00Z"/>
                <w:rFonts w:cs="Arial"/>
                <w:lang w:val="es-BO"/>
              </w:rPr>
            </w:pPr>
            <w:ins w:id="3380" w:author="Asus" w:date="2025-01-24T12:34:00Z">
              <w:r>
                <w:rPr>
                  <w:rFonts w:cs="Arial"/>
                  <w:lang w:val="es-BO"/>
                </w:rPr>
                <w:t>2</w:t>
              </w:r>
            </w:ins>
          </w:p>
        </w:tc>
        <w:tc>
          <w:tcPr>
            <w:tcW w:w="4394" w:type="dxa"/>
            <w:vAlign w:val="center"/>
            <w:tcPrChange w:id="3381" w:author="Asus" w:date="2025-01-24T12:34:00Z">
              <w:tcPr>
                <w:tcW w:w="4394" w:type="dxa"/>
                <w:gridSpan w:val="2"/>
                <w:vAlign w:val="center"/>
              </w:tcPr>
            </w:tcPrChange>
          </w:tcPr>
          <w:p w14:paraId="1A915AE3" w14:textId="77777777" w:rsidR="00B15F05" w:rsidRDefault="00B15F05" w:rsidP="00CD43AD">
            <w:pPr>
              <w:ind w:right="107"/>
              <w:rPr>
                <w:ins w:id="3382" w:author="Asus" w:date="2025-01-24T12:34:00Z"/>
                <w:rFonts w:ascii="Arial" w:eastAsia="Calibri" w:hAnsi="Arial" w:cs="Arial"/>
                <w:sz w:val="20"/>
                <w:szCs w:val="20"/>
                <w:lang w:val="es-BO" w:eastAsia="en-US"/>
              </w:rPr>
            </w:pPr>
          </w:p>
          <w:p w14:paraId="55586DC3" w14:textId="65DA57F8" w:rsidR="00B15F05" w:rsidRDefault="00B15F05" w:rsidP="00CD43AD">
            <w:pPr>
              <w:ind w:right="107"/>
              <w:rPr>
                <w:ins w:id="3383" w:author="Asus" w:date="2025-01-24T12:34:00Z"/>
                <w:rFonts w:ascii="Arial" w:eastAsia="Calibri" w:hAnsi="Arial" w:cs="Arial"/>
                <w:sz w:val="20"/>
                <w:szCs w:val="20"/>
                <w:lang w:val="es-BO" w:eastAsia="en-US"/>
              </w:rPr>
            </w:pPr>
            <w:ins w:id="3384" w:author="Asus" w:date="2025-01-24T12:34:00Z">
              <w:r w:rsidRPr="00A752A2">
                <w:rPr>
                  <w:rFonts w:ascii="Arial" w:eastAsia="Calibri" w:hAnsi="Arial" w:cs="Arial"/>
                  <w:sz w:val="20"/>
                  <w:szCs w:val="20"/>
                  <w:lang w:val="es-BO" w:eastAsia="en-US"/>
                </w:rPr>
                <w:t>Experiencia Específica. (</w:t>
              </w:r>
              <w:del w:id="3385" w:author="PCDAFNE" w:date="2026-02-20T13:51:00Z">
                <w:r w:rsidRPr="00A752A2" w:rsidDel="00B74BA4">
                  <w:rPr>
                    <w:rFonts w:ascii="Arial" w:eastAsia="Calibri" w:hAnsi="Arial" w:cs="Arial"/>
                    <w:b/>
                    <w:sz w:val="20"/>
                    <w:szCs w:val="20"/>
                    <w:lang w:val="es-BO" w:eastAsia="en-US"/>
                    <w:rPrChange w:id="3386" w:author="HP" w:date="2023-02-28T18:22:00Z">
                      <w:rPr>
                        <w:rFonts w:ascii="Arial" w:eastAsia="Calibri" w:hAnsi="Arial" w:cs="Arial"/>
                        <w:sz w:val="20"/>
                        <w:szCs w:val="20"/>
                        <w:lang w:val="es-BO" w:eastAsia="en-US"/>
                      </w:rPr>
                    </w:rPrChange>
                  </w:rPr>
                  <w:delText>2</w:delText>
                </w:r>
              </w:del>
            </w:ins>
            <w:ins w:id="3387" w:author="PCDAFNE" w:date="2026-02-20T13:59:00Z">
              <w:r w:rsidR="00B74BA4">
                <w:rPr>
                  <w:rFonts w:ascii="Arial" w:eastAsia="Calibri" w:hAnsi="Arial" w:cs="Arial"/>
                  <w:b/>
                  <w:sz w:val="20"/>
                  <w:szCs w:val="20"/>
                  <w:lang w:val="es-BO" w:eastAsia="en-US"/>
                </w:rPr>
                <w:t>20</w:t>
              </w:r>
            </w:ins>
            <w:ins w:id="3388" w:author="Asus" w:date="2025-01-24T12:34:00Z">
              <w:del w:id="3389" w:author="PCDAFNE" w:date="2026-02-20T13:59:00Z">
                <w:r w:rsidRPr="00A752A2" w:rsidDel="00B74BA4">
                  <w:rPr>
                    <w:rFonts w:ascii="Arial" w:eastAsia="Calibri" w:hAnsi="Arial" w:cs="Arial"/>
                    <w:b/>
                    <w:sz w:val="20"/>
                    <w:szCs w:val="20"/>
                    <w:lang w:val="es-BO" w:eastAsia="en-US"/>
                    <w:rPrChange w:id="3390" w:author="HP" w:date="2023-02-28T18:22:00Z">
                      <w:rPr>
                        <w:rFonts w:ascii="Arial" w:eastAsia="Calibri" w:hAnsi="Arial" w:cs="Arial"/>
                        <w:sz w:val="20"/>
                        <w:szCs w:val="20"/>
                        <w:lang w:val="es-BO" w:eastAsia="en-US"/>
                      </w:rPr>
                    </w:rPrChange>
                  </w:rPr>
                  <w:delText>5</w:delText>
                </w:r>
              </w:del>
              <w:r w:rsidRPr="00A752A2">
                <w:rPr>
                  <w:rFonts w:ascii="Arial" w:eastAsia="Calibri" w:hAnsi="Arial" w:cs="Arial"/>
                  <w:b/>
                  <w:sz w:val="20"/>
                  <w:szCs w:val="20"/>
                  <w:lang w:val="es-BO" w:eastAsia="en-US"/>
                  <w:rPrChange w:id="3391" w:author="HP" w:date="2023-02-28T18:22:00Z">
                    <w:rPr>
                      <w:rFonts w:ascii="Arial" w:eastAsia="Calibri" w:hAnsi="Arial" w:cs="Arial"/>
                      <w:sz w:val="20"/>
                      <w:szCs w:val="20"/>
                      <w:lang w:val="es-BO" w:eastAsia="en-US"/>
                    </w:rPr>
                  </w:rPrChange>
                </w:rPr>
                <w:t>ptos</w:t>
              </w:r>
              <w:r w:rsidRPr="00A752A2">
                <w:rPr>
                  <w:rFonts w:ascii="Arial" w:eastAsia="Calibri" w:hAnsi="Arial" w:cs="Arial"/>
                  <w:sz w:val="20"/>
                  <w:szCs w:val="20"/>
                  <w:lang w:val="es-BO" w:eastAsia="en-US"/>
                </w:rPr>
                <w:t>)</w:t>
              </w:r>
            </w:ins>
          </w:p>
          <w:p w14:paraId="3C77ADA1" w14:textId="77777777" w:rsidR="00B15F05" w:rsidRPr="00A752A2" w:rsidRDefault="00B15F05" w:rsidP="00CD43AD">
            <w:pPr>
              <w:ind w:right="107"/>
              <w:rPr>
                <w:ins w:id="3392" w:author="Asus" w:date="2025-01-24T12:34:00Z"/>
                <w:rFonts w:ascii="Arial" w:eastAsia="Calibri" w:hAnsi="Arial" w:cs="Arial"/>
                <w:sz w:val="20"/>
                <w:szCs w:val="20"/>
                <w:lang w:val="es-BO" w:eastAsia="en-US"/>
              </w:rPr>
            </w:pPr>
          </w:p>
          <w:p w14:paraId="495D8969" w14:textId="6C0B46AB" w:rsidR="00B74BA4" w:rsidRDefault="00B74BA4" w:rsidP="00B74BA4">
            <w:pPr>
              <w:pStyle w:val="Prrafodelista"/>
              <w:numPr>
                <w:ilvl w:val="0"/>
                <w:numId w:val="61"/>
              </w:numPr>
              <w:rPr>
                <w:ins w:id="3393" w:author="PCDAFNE" w:date="2026-02-20T13:59:00Z"/>
                <w:rFonts w:ascii="Arial" w:eastAsia="Calibri" w:hAnsi="Arial" w:cs="Arial"/>
                <w:szCs w:val="18"/>
              </w:rPr>
            </w:pPr>
            <w:ins w:id="3394" w:author="PCDAFNE" w:date="2026-02-20T13:59:00Z">
              <w:r w:rsidRPr="00B74BA4">
                <w:rPr>
                  <w:rFonts w:ascii="Arial" w:eastAsia="Calibri" w:hAnsi="Arial" w:cs="Arial"/>
                  <w:szCs w:val="18"/>
                </w:rPr>
                <w:t>Experiencia laboral, en Área Contable</w:t>
              </w:r>
            </w:ins>
            <w:r w:rsidR="00456122">
              <w:rPr>
                <w:rFonts w:ascii="Arial" w:eastAsia="Calibri" w:hAnsi="Arial" w:cs="Arial"/>
                <w:szCs w:val="18"/>
              </w:rPr>
              <w:t xml:space="preserve"> pública o privada</w:t>
            </w:r>
            <w:ins w:id="3395" w:author="PCDAFNE" w:date="2026-02-20T13:59:00Z">
              <w:r w:rsidRPr="00B74BA4">
                <w:rPr>
                  <w:rFonts w:ascii="Arial" w:eastAsia="Calibri" w:hAnsi="Arial" w:cs="Arial"/>
                  <w:szCs w:val="18"/>
                </w:rPr>
                <w:t xml:space="preserve">.  (10 </w:t>
              </w:r>
              <w:proofErr w:type="spellStart"/>
              <w:r w:rsidRPr="00B74BA4">
                <w:rPr>
                  <w:rFonts w:ascii="Arial" w:eastAsia="Calibri" w:hAnsi="Arial" w:cs="Arial"/>
                  <w:szCs w:val="18"/>
                </w:rPr>
                <w:t>ptos</w:t>
              </w:r>
              <w:proofErr w:type="spellEnd"/>
              <w:r w:rsidRPr="00B74BA4">
                <w:rPr>
                  <w:rFonts w:ascii="Arial" w:eastAsia="Calibri" w:hAnsi="Arial" w:cs="Arial"/>
                  <w:szCs w:val="18"/>
                </w:rPr>
                <w:t>).</w:t>
              </w:r>
            </w:ins>
          </w:p>
          <w:p w14:paraId="6AD3368D" w14:textId="77777777" w:rsidR="00B74BA4" w:rsidRPr="00B74BA4" w:rsidRDefault="00B74BA4">
            <w:pPr>
              <w:pStyle w:val="Prrafodelista"/>
              <w:rPr>
                <w:ins w:id="3396" w:author="PCDAFNE" w:date="2026-02-20T13:59:00Z"/>
                <w:rFonts w:ascii="Arial" w:eastAsia="Calibri" w:hAnsi="Arial" w:cs="Arial"/>
                <w:szCs w:val="18"/>
              </w:rPr>
              <w:pPrChange w:id="3397" w:author="PCDAFNE" w:date="2026-02-20T13:59:00Z">
                <w:pPr>
                  <w:pStyle w:val="Prrafodelista"/>
                  <w:numPr>
                    <w:numId w:val="61"/>
                  </w:numPr>
                  <w:ind w:hanging="360"/>
                </w:pPr>
              </w:pPrChange>
            </w:pPr>
          </w:p>
          <w:p w14:paraId="246D4F5F" w14:textId="7519C114" w:rsidR="00B74BA4" w:rsidRPr="00B74BA4" w:rsidRDefault="00B74BA4" w:rsidP="00B74BA4">
            <w:pPr>
              <w:pStyle w:val="Prrafodelista"/>
              <w:numPr>
                <w:ilvl w:val="0"/>
                <w:numId w:val="61"/>
              </w:numPr>
              <w:rPr>
                <w:ins w:id="3398" w:author="PCDAFNE" w:date="2026-02-20T13:59:00Z"/>
                <w:rFonts w:ascii="Arial" w:eastAsia="Calibri" w:hAnsi="Arial" w:cs="Arial"/>
                <w:szCs w:val="18"/>
              </w:rPr>
            </w:pPr>
            <w:ins w:id="3399" w:author="PCDAFNE" w:date="2026-02-20T13:59:00Z">
              <w:r w:rsidRPr="00B74BA4">
                <w:rPr>
                  <w:rFonts w:ascii="Arial" w:eastAsia="Calibri" w:hAnsi="Arial" w:cs="Arial"/>
                  <w:szCs w:val="18"/>
                </w:rPr>
                <w:t xml:space="preserve">Experiencia Laboral en área </w:t>
              </w:r>
            </w:ins>
            <w:r w:rsidR="002D5C11" w:rsidRPr="00B74BA4">
              <w:rPr>
                <w:rFonts w:ascii="Arial" w:eastAsia="Calibri" w:hAnsi="Arial" w:cs="Arial"/>
                <w:szCs w:val="18"/>
              </w:rPr>
              <w:t>administrativa</w:t>
            </w:r>
            <w:r w:rsidR="002D5C11">
              <w:rPr>
                <w:rFonts w:ascii="Arial" w:eastAsia="Calibri" w:hAnsi="Arial" w:cs="Arial"/>
                <w:szCs w:val="18"/>
              </w:rPr>
              <w:t xml:space="preserve"> </w:t>
            </w:r>
            <w:proofErr w:type="spellStart"/>
            <w:r w:rsidR="002D5C11">
              <w:rPr>
                <w:rFonts w:ascii="Arial" w:eastAsia="Calibri" w:hAnsi="Arial" w:cs="Arial"/>
                <w:szCs w:val="18"/>
              </w:rPr>
              <w:t>publica</w:t>
            </w:r>
            <w:proofErr w:type="spellEnd"/>
            <w:r w:rsidR="002D5C11">
              <w:rPr>
                <w:rFonts w:ascii="Arial" w:eastAsia="Calibri" w:hAnsi="Arial" w:cs="Arial"/>
                <w:szCs w:val="18"/>
              </w:rPr>
              <w:t xml:space="preserve"> o </w:t>
            </w:r>
            <w:proofErr w:type="gramStart"/>
            <w:r w:rsidR="002D5C11">
              <w:rPr>
                <w:rFonts w:ascii="Arial" w:eastAsia="Calibri" w:hAnsi="Arial" w:cs="Arial"/>
                <w:szCs w:val="18"/>
              </w:rPr>
              <w:t xml:space="preserve">privada </w:t>
            </w:r>
            <w:r w:rsidR="002D5C11" w:rsidRPr="00B74BA4">
              <w:rPr>
                <w:rFonts w:ascii="Arial" w:eastAsia="Calibri" w:hAnsi="Arial" w:cs="Arial"/>
                <w:szCs w:val="18"/>
              </w:rPr>
              <w:t xml:space="preserve"> (</w:t>
            </w:r>
            <w:proofErr w:type="gramEnd"/>
            <w:ins w:id="3400" w:author="PCDAFNE" w:date="2026-02-20T13:59:00Z">
              <w:r w:rsidRPr="00B74BA4">
                <w:rPr>
                  <w:rFonts w:ascii="Arial" w:eastAsia="Calibri" w:hAnsi="Arial" w:cs="Arial"/>
                  <w:szCs w:val="18"/>
                </w:rPr>
                <w:t xml:space="preserve">10 </w:t>
              </w:r>
              <w:proofErr w:type="spellStart"/>
              <w:r w:rsidRPr="00B74BA4">
                <w:rPr>
                  <w:rFonts w:ascii="Arial" w:eastAsia="Calibri" w:hAnsi="Arial" w:cs="Arial"/>
                  <w:szCs w:val="18"/>
                </w:rPr>
                <w:t>ptos</w:t>
              </w:r>
              <w:proofErr w:type="spellEnd"/>
              <w:r w:rsidRPr="00B74BA4">
                <w:rPr>
                  <w:rFonts w:ascii="Arial" w:eastAsia="Calibri" w:hAnsi="Arial" w:cs="Arial"/>
                  <w:szCs w:val="18"/>
                </w:rPr>
                <w:t>.).</w:t>
              </w:r>
            </w:ins>
          </w:p>
          <w:p w14:paraId="30123F99" w14:textId="77777777" w:rsidR="00B74BA4" w:rsidRPr="00B74BA4" w:rsidRDefault="00B74BA4">
            <w:pPr>
              <w:pStyle w:val="Prrafodelista"/>
              <w:ind w:right="395"/>
              <w:rPr>
                <w:ins w:id="3401" w:author="PCDAFNE" w:date="2026-02-20T13:51:00Z"/>
                <w:rFonts w:ascii="Arial" w:eastAsia="Calibri" w:hAnsi="Arial" w:cs="Arial"/>
                <w:lang w:val="es-BO"/>
              </w:rPr>
              <w:pPrChange w:id="3402" w:author="PCDAFNE" w:date="2026-02-20T13:51:00Z">
                <w:pPr>
                  <w:pStyle w:val="Prrafodelista"/>
                  <w:numPr>
                    <w:numId w:val="59"/>
                  </w:numPr>
                  <w:ind w:right="395" w:hanging="360"/>
                </w:pPr>
              </w:pPrChange>
            </w:pPr>
          </w:p>
          <w:p w14:paraId="564CC085" w14:textId="3FD7AE94" w:rsidR="00B15F05" w:rsidRPr="00C14218" w:rsidDel="00B74BA4" w:rsidRDefault="00B15F05" w:rsidP="00B15F05">
            <w:pPr>
              <w:pStyle w:val="Prrafodelista"/>
              <w:numPr>
                <w:ilvl w:val="0"/>
                <w:numId w:val="59"/>
              </w:numPr>
              <w:ind w:left="399" w:right="395" w:hanging="179"/>
              <w:rPr>
                <w:ins w:id="3403" w:author="Asus" w:date="2025-01-24T12:34:00Z"/>
                <w:del w:id="3404" w:author="PCDAFNE" w:date="2026-02-20T13:51:00Z"/>
                <w:rFonts w:ascii="Arial" w:eastAsia="Calibri" w:hAnsi="Arial" w:cs="Arial"/>
                <w:lang w:val="es-BO"/>
              </w:rPr>
            </w:pPr>
            <w:ins w:id="3405" w:author="Asus" w:date="2025-01-24T12:34:00Z">
              <w:del w:id="3406" w:author="PCDAFNE" w:date="2026-02-20T13:51:00Z">
                <w:r w:rsidRPr="00C14218" w:rsidDel="00B74BA4">
                  <w:rPr>
                    <w:rFonts w:ascii="Arial" w:eastAsia="Calibri" w:hAnsi="Arial" w:cs="Arial"/>
                    <w:lang w:val="es-BO"/>
                  </w:rPr>
                  <w:delText>Experiencia laboral, en Área Administrativa y Almacén en Entidad Agropecuaria (15 ptos.)</w:delText>
                </w:r>
              </w:del>
            </w:ins>
          </w:p>
          <w:p w14:paraId="59828FA6" w14:textId="50514A57" w:rsidR="00B15F05" w:rsidRPr="00E317F4" w:rsidDel="00B74BA4" w:rsidRDefault="00B15F05">
            <w:pPr>
              <w:pStyle w:val="Prrafodelista"/>
              <w:ind w:left="399" w:right="395" w:hanging="179"/>
              <w:rPr>
                <w:ins w:id="3407" w:author="Asus" w:date="2025-01-24T12:34:00Z"/>
                <w:del w:id="3408" w:author="PCDAFNE" w:date="2026-02-20T13:51:00Z"/>
                <w:rFonts w:ascii="Arial" w:eastAsia="Calibri" w:hAnsi="Arial" w:cs="Arial"/>
                <w:lang w:val="es-BO"/>
              </w:rPr>
              <w:pPrChange w:id="3409" w:author="Usuario de Windows" w:date="2023-02-28T23:42:00Z">
                <w:pPr>
                  <w:pStyle w:val="Prrafodelista"/>
                  <w:numPr>
                    <w:numId w:val="59"/>
                  </w:numPr>
                  <w:ind w:hanging="360"/>
                </w:pPr>
              </w:pPrChange>
            </w:pPr>
          </w:p>
          <w:p w14:paraId="00CDAB46" w14:textId="1880ABFD" w:rsidR="00B15F05" w:rsidDel="00B74BA4" w:rsidRDefault="00B15F05" w:rsidP="00B15F05">
            <w:pPr>
              <w:pStyle w:val="Prrafodelista"/>
              <w:numPr>
                <w:ilvl w:val="0"/>
                <w:numId w:val="59"/>
              </w:numPr>
              <w:ind w:left="399" w:right="395" w:hanging="179"/>
              <w:rPr>
                <w:ins w:id="3410" w:author="Asus" w:date="2025-01-24T12:34:00Z"/>
                <w:del w:id="3411" w:author="PCDAFNE" w:date="2026-02-20T13:51:00Z"/>
                <w:rFonts w:ascii="Arial" w:eastAsia="Calibri" w:hAnsi="Arial" w:cs="Arial"/>
                <w:lang w:val="es-BO"/>
              </w:rPr>
            </w:pPr>
            <w:ins w:id="3412" w:author="Asus" w:date="2025-01-24T12:34:00Z">
              <w:del w:id="3413" w:author="PCDAFNE" w:date="2026-02-20T13:51:00Z">
                <w:r w:rsidRPr="00C14218" w:rsidDel="00B74BA4">
                  <w:rPr>
                    <w:rFonts w:ascii="Arial" w:eastAsia="Calibri" w:hAnsi="Arial" w:cs="Arial"/>
                    <w:lang w:val="es-BO"/>
                  </w:rPr>
                  <w:delText>Experiencia de trabajo en Institución Pública (10 ptos.)</w:delText>
                </w:r>
              </w:del>
            </w:ins>
          </w:p>
          <w:p w14:paraId="6D305958" w14:textId="77777777" w:rsidR="00B15F05" w:rsidRPr="00C14218" w:rsidDel="00E317F4" w:rsidRDefault="00B15F05">
            <w:pPr>
              <w:rPr>
                <w:ins w:id="3414" w:author="Asus" w:date="2025-01-24T12:34:00Z"/>
                <w:del w:id="3415" w:author="Usuario de Windows" w:date="2023-02-28T23:42:00Z"/>
                <w:rFonts w:ascii="Arial" w:eastAsia="Calibri" w:hAnsi="Arial" w:cs="Arial"/>
                <w:lang w:val="es-BO"/>
              </w:rPr>
            </w:pPr>
          </w:p>
          <w:p w14:paraId="72E078A8" w14:textId="77777777" w:rsidR="00B15F05" w:rsidDel="00E317F4" w:rsidRDefault="00B15F05" w:rsidP="00CD43AD">
            <w:pPr>
              <w:rPr>
                <w:ins w:id="3416" w:author="Asus" w:date="2025-01-24T12:34:00Z"/>
                <w:del w:id="3417" w:author="Usuario de Windows" w:date="2023-02-28T23:42:00Z"/>
                <w:rFonts w:eastAsia="Calibri"/>
                <w:lang w:val="es-BO"/>
              </w:rPr>
            </w:pPr>
            <w:ins w:id="3418" w:author="Asus" w:date="2025-01-24T12:34:00Z">
              <w:del w:id="3419" w:author="Usuario de Windows" w:date="2023-02-28T23:42:00Z">
                <w:r w:rsidRPr="00A752A2" w:rsidDel="00E317F4">
                  <w:rPr>
                    <w:rFonts w:eastAsia="Calibri"/>
                    <w:lang w:val="es-BO"/>
                  </w:rPr>
                  <w:delText>Experiencia de trabajo mínima de 3 años, dentro de la Provincia Guarayos  (9 ptos)</w:delText>
                </w:r>
              </w:del>
            </w:ins>
          </w:p>
          <w:p w14:paraId="2881BBCB" w14:textId="77777777" w:rsidR="00B15F05" w:rsidRPr="00A752A2" w:rsidDel="00E317F4" w:rsidRDefault="00B15F05" w:rsidP="00CD43AD">
            <w:pPr>
              <w:rPr>
                <w:ins w:id="3420" w:author="Asus" w:date="2025-01-24T12:34:00Z"/>
                <w:del w:id="3421" w:author="Usuario de Windows" w:date="2023-02-28T23:42:00Z"/>
                <w:rFonts w:eastAsia="Calibri"/>
                <w:lang w:val="es-BO"/>
                <w:rPrChange w:id="3422" w:author="HP" w:date="2023-02-28T18:22:00Z">
                  <w:rPr>
                    <w:ins w:id="3423" w:author="Asus" w:date="2025-01-24T12:34:00Z"/>
                    <w:del w:id="3424" w:author="Usuario de Windows" w:date="2023-02-28T23:42:00Z"/>
                    <w:rFonts w:ascii="Arial" w:eastAsia="Calibri" w:hAnsi="Arial" w:cs="Arial"/>
                    <w:sz w:val="20"/>
                    <w:szCs w:val="20"/>
                    <w:lang w:val="es-BO" w:eastAsia="en-US"/>
                  </w:rPr>
                </w:rPrChange>
              </w:rPr>
            </w:pPr>
          </w:p>
          <w:p w14:paraId="140E30D7" w14:textId="77777777" w:rsidR="00B15F05" w:rsidRPr="00A752A2" w:rsidRDefault="00B15F05">
            <w:pPr>
              <w:rPr>
                <w:ins w:id="3425" w:author="Asus" w:date="2025-01-24T12:34:00Z"/>
                <w:rFonts w:eastAsia="Calibri"/>
                <w:lang w:val="es-BO"/>
              </w:rPr>
            </w:pPr>
            <w:ins w:id="3426" w:author="Asus" w:date="2025-01-24T12:34:00Z">
              <w:del w:id="3427" w:author="Usuario de Windows" w:date="2023-02-28T23:42:00Z">
                <w:r w:rsidRPr="00A752A2" w:rsidDel="00E317F4">
                  <w:rPr>
                    <w:rFonts w:eastAsia="Calibri"/>
                    <w:lang w:val="es-BO"/>
                  </w:rPr>
                  <w:delText>Experiencia de trabajo en institución pública dentro de la Provincia Guarayos (7 ptos)</w:delText>
                </w:r>
              </w:del>
            </w:ins>
          </w:p>
        </w:tc>
        <w:tc>
          <w:tcPr>
            <w:tcW w:w="2268" w:type="dxa"/>
            <w:vAlign w:val="center"/>
            <w:tcPrChange w:id="3428" w:author="Asus" w:date="2025-01-24T12:34:00Z">
              <w:tcPr>
                <w:tcW w:w="1858" w:type="dxa"/>
                <w:gridSpan w:val="3"/>
                <w:vAlign w:val="center"/>
              </w:tcPr>
            </w:tcPrChange>
          </w:tcPr>
          <w:p w14:paraId="7F7476A0" w14:textId="28927A0C" w:rsidR="00B15F05" w:rsidRPr="006F0AC2" w:rsidRDefault="00B15F05">
            <w:pPr>
              <w:jc w:val="center"/>
              <w:rPr>
                <w:ins w:id="3429" w:author="Asus" w:date="2025-01-24T12:34:00Z"/>
                <w:rFonts w:cs="Arial"/>
                <w:lang w:val="es-BO"/>
              </w:rPr>
            </w:pPr>
            <w:ins w:id="3430" w:author="Asus" w:date="2025-01-24T12:34:00Z">
              <w:r>
                <w:rPr>
                  <w:rFonts w:cs="Arial"/>
                  <w:lang w:val="es-BO"/>
                </w:rPr>
                <w:t>2</w:t>
              </w:r>
              <w:del w:id="3431" w:author="PCDAFNE" w:date="2026-02-20T13:59:00Z">
                <w:r w:rsidDel="00B74BA4">
                  <w:rPr>
                    <w:rFonts w:cs="Arial"/>
                    <w:lang w:val="es-BO"/>
                  </w:rPr>
                  <w:delText>5</w:delText>
                </w:r>
              </w:del>
            </w:ins>
            <w:ins w:id="3432" w:author="PCDAFNE" w:date="2026-02-20T13:59:00Z">
              <w:r w:rsidR="00B74BA4">
                <w:rPr>
                  <w:rFonts w:cs="Arial"/>
                  <w:lang w:val="es-BO"/>
                </w:rPr>
                <w:t>0</w:t>
              </w:r>
            </w:ins>
            <w:ins w:id="3433" w:author="Asus" w:date="2025-01-24T12:34:00Z">
              <w:r w:rsidRPr="006F0AC2">
                <w:rPr>
                  <w:rFonts w:cs="Arial"/>
                  <w:lang w:val="es-BO"/>
                </w:rPr>
                <w:t xml:space="preserve"> puntos</w:t>
              </w:r>
            </w:ins>
          </w:p>
        </w:tc>
        <w:tc>
          <w:tcPr>
            <w:tcW w:w="2675" w:type="dxa"/>
            <w:gridSpan w:val="2"/>
            <w:vAlign w:val="center"/>
            <w:tcPrChange w:id="3434" w:author="Asus" w:date="2025-01-24T12:34:00Z">
              <w:tcPr>
                <w:tcW w:w="2977" w:type="dxa"/>
                <w:gridSpan w:val="3"/>
              </w:tcPr>
            </w:tcPrChange>
          </w:tcPr>
          <w:p w14:paraId="31F7E61E" w14:textId="77777777" w:rsidR="00B15F05" w:rsidRPr="00D011A8" w:rsidRDefault="00B15F05" w:rsidP="00CD43AD">
            <w:pPr>
              <w:rPr>
                <w:ins w:id="3435" w:author="Asus" w:date="2025-01-24T12:34:00Z"/>
                <w:rFonts w:cs="Arial"/>
                <w:lang w:val="es-BO"/>
              </w:rPr>
            </w:pPr>
          </w:p>
        </w:tc>
      </w:tr>
      <w:tr w:rsidR="00B15F05" w:rsidRPr="00D011A8" w:rsidDel="00A752A2" w14:paraId="7FBFC7D9" w14:textId="77777777" w:rsidTr="00B15F05">
        <w:trPr>
          <w:gridAfter w:val="1"/>
          <w:wAfter w:w="14" w:type="dxa"/>
          <w:jc w:val="center"/>
          <w:ins w:id="3436" w:author="Asus" w:date="2025-01-24T12:34:00Z"/>
          <w:del w:id="3437" w:author="HP" w:date="2023-02-28T18:21:00Z"/>
          <w:trPrChange w:id="3438" w:author="Asus" w:date="2025-01-24T12:34:00Z">
            <w:trPr>
              <w:gridBefore w:val="1"/>
              <w:wBefore w:w="293" w:type="dxa"/>
              <w:jc w:val="center"/>
            </w:trPr>
          </w:trPrChange>
        </w:trPr>
        <w:tc>
          <w:tcPr>
            <w:tcW w:w="279" w:type="dxa"/>
            <w:vAlign w:val="center"/>
            <w:tcPrChange w:id="3439" w:author="Asus" w:date="2025-01-24T12:34:00Z">
              <w:tcPr>
                <w:tcW w:w="1128" w:type="dxa"/>
                <w:gridSpan w:val="2"/>
              </w:tcPr>
            </w:tcPrChange>
          </w:tcPr>
          <w:p w14:paraId="596E6694" w14:textId="77777777" w:rsidR="00B15F05" w:rsidRPr="00D011A8" w:rsidDel="00A752A2" w:rsidRDefault="00B15F05" w:rsidP="00CD43AD">
            <w:pPr>
              <w:rPr>
                <w:ins w:id="3440" w:author="Asus" w:date="2025-01-24T12:34:00Z"/>
                <w:del w:id="3441" w:author="HP" w:date="2023-02-28T18:21:00Z"/>
                <w:rFonts w:cs="Arial"/>
                <w:lang w:val="es-BO"/>
              </w:rPr>
            </w:pPr>
            <w:ins w:id="3442" w:author="Asus" w:date="2025-01-24T12:34:00Z">
              <w:del w:id="3443" w:author="HP" w:date="2023-02-28T18:21:00Z">
                <w:r w:rsidRPr="00D011A8" w:rsidDel="00A752A2">
                  <w:rPr>
                    <w:rFonts w:cs="Arial"/>
                    <w:lang w:val="es-BO"/>
                  </w:rPr>
                  <w:delText>2</w:delText>
                </w:r>
              </w:del>
            </w:ins>
          </w:p>
        </w:tc>
        <w:tc>
          <w:tcPr>
            <w:tcW w:w="4394" w:type="dxa"/>
            <w:vAlign w:val="center"/>
            <w:tcPrChange w:id="3444" w:author="Asus" w:date="2025-01-24T12:34:00Z">
              <w:tcPr>
                <w:tcW w:w="3692" w:type="dxa"/>
                <w:gridSpan w:val="3"/>
              </w:tcPr>
            </w:tcPrChange>
          </w:tcPr>
          <w:p w14:paraId="7B622470" w14:textId="77777777" w:rsidR="00B15F05" w:rsidRPr="00D011A8" w:rsidDel="00A752A2" w:rsidRDefault="00B15F05" w:rsidP="00CD43AD">
            <w:pPr>
              <w:rPr>
                <w:ins w:id="3445" w:author="Asus" w:date="2025-01-24T12:34:00Z"/>
                <w:del w:id="3446" w:author="HP" w:date="2023-02-28T18:21:00Z"/>
                <w:rFonts w:cs="Arial"/>
                <w:lang w:val="es-BO"/>
              </w:rPr>
            </w:pPr>
          </w:p>
        </w:tc>
        <w:tc>
          <w:tcPr>
            <w:tcW w:w="2268" w:type="dxa"/>
            <w:vAlign w:val="center"/>
            <w:tcPrChange w:id="3447" w:author="Asus" w:date="2025-01-24T12:34:00Z">
              <w:tcPr>
                <w:tcW w:w="1985" w:type="dxa"/>
                <w:gridSpan w:val="3"/>
              </w:tcPr>
            </w:tcPrChange>
          </w:tcPr>
          <w:p w14:paraId="7F1CD35F" w14:textId="77777777" w:rsidR="00B15F05" w:rsidRPr="00D011A8" w:rsidDel="00A752A2" w:rsidRDefault="00B15F05" w:rsidP="00CD43AD">
            <w:pPr>
              <w:rPr>
                <w:ins w:id="3448" w:author="Asus" w:date="2025-01-24T12:34:00Z"/>
                <w:del w:id="3449" w:author="HP" w:date="2023-02-28T18:21:00Z"/>
                <w:rFonts w:cs="Arial"/>
                <w:lang w:val="es-BO"/>
              </w:rPr>
            </w:pPr>
          </w:p>
        </w:tc>
        <w:tc>
          <w:tcPr>
            <w:tcW w:w="2675" w:type="dxa"/>
            <w:gridSpan w:val="2"/>
            <w:vAlign w:val="center"/>
            <w:tcPrChange w:id="3450" w:author="Asus" w:date="2025-01-24T12:34:00Z">
              <w:tcPr>
                <w:tcW w:w="2977" w:type="dxa"/>
                <w:gridSpan w:val="3"/>
              </w:tcPr>
            </w:tcPrChange>
          </w:tcPr>
          <w:p w14:paraId="0FE5D8ED" w14:textId="77777777" w:rsidR="00B15F05" w:rsidRPr="00D011A8" w:rsidDel="00A752A2" w:rsidRDefault="00B15F05" w:rsidP="00CD43AD">
            <w:pPr>
              <w:rPr>
                <w:ins w:id="3451" w:author="Asus" w:date="2025-01-24T12:34:00Z"/>
                <w:del w:id="3452" w:author="HP" w:date="2023-02-28T18:21:00Z"/>
                <w:rFonts w:cs="Arial"/>
                <w:lang w:val="es-BO"/>
              </w:rPr>
            </w:pPr>
          </w:p>
        </w:tc>
      </w:tr>
      <w:tr w:rsidR="00B15F05" w:rsidRPr="00D011A8" w:rsidDel="00A752A2" w14:paraId="25F72C14" w14:textId="77777777" w:rsidTr="00B15F05">
        <w:trPr>
          <w:gridAfter w:val="1"/>
          <w:wAfter w:w="14" w:type="dxa"/>
          <w:jc w:val="center"/>
          <w:ins w:id="3453" w:author="Asus" w:date="2025-01-24T12:34:00Z"/>
          <w:del w:id="3454" w:author="HP" w:date="2023-02-28T18:21:00Z"/>
          <w:trPrChange w:id="3455" w:author="Asus" w:date="2025-01-24T12:34:00Z">
            <w:trPr>
              <w:gridBefore w:val="1"/>
              <w:wBefore w:w="293" w:type="dxa"/>
              <w:jc w:val="center"/>
            </w:trPr>
          </w:trPrChange>
        </w:trPr>
        <w:tc>
          <w:tcPr>
            <w:tcW w:w="279" w:type="dxa"/>
            <w:vAlign w:val="center"/>
            <w:tcPrChange w:id="3456" w:author="Asus" w:date="2025-01-24T12:34:00Z">
              <w:tcPr>
                <w:tcW w:w="1128" w:type="dxa"/>
                <w:gridSpan w:val="2"/>
              </w:tcPr>
            </w:tcPrChange>
          </w:tcPr>
          <w:p w14:paraId="7B62C22B" w14:textId="77777777" w:rsidR="00B15F05" w:rsidRPr="00D011A8" w:rsidDel="00A752A2" w:rsidRDefault="00B15F05" w:rsidP="00CD43AD">
            <w:pPr>
              <w:rPr>
                <w:ins w:id="3457" w:author="Asus" w:date="2025-01-24T12:34:00Z"/>
                <w:del w:id="3458" w:author="HP" w:date="2023-02-28T18:21:00Z"/>
                <w:rFonts w:cs="Arial"/>
                <w:lang w:val="es-BO"/>
              </w:rPr>
            </w:pPr>
            <w:ins w:id="3459" w:author="Asus" w:date="2025-01-24T12:34:00Z">
              <w:del w:id="3460" w:author="HP" w:date="2023-02-28T18:21:00Z">
                <w:r w:rsidRPr="00D011A8" w:rsidDel="00A752A2">
                  <w:rPr>
                    <w:rFonts w:cs="Arial"/>
                    <w:lang w:val="es-BO"/>
                  </w:rPr>
                  <w:delText>3</w:delText>
                </w:r>
              </w:del>
            </w:ins>
          </w:p>
        </w:tc>
        <w:tc>
          <w:tcPr>
            <w:tcW w:w="4394" w:type="dxa"/>
            <w:vAlign w:val="center"/>
            <w:tcPrChange w:id="3461" w:author="Asus" w:date="2025-01-24T12:34:00Z">
              <w:tcPr>
                <w:tcW w:w="3692" w:type="dxa"/>
                <w:gridSpan w:val="3"/>
              </w:tcPr>
            </w:tcPrChange>
          </w:tcPr>
          <w:p w14:paraId="16BFF305" w14:textId="77777777" w:rsidR="00B15F05" w:rsidRPr="00D011A8" w:rsidDel="00A752A2" w:rsidRDefault="00B15F05" w:rsidP="00CD43AD">
            <w:pPr>
              <w:rPr>
                <w:ins w:id="3462" w:author="Asus" w:date="2025-01-24T12:34:00Z"/>
                <w:del w:id="3463" w:author="HP" w:date="2023-02-28T18:21:00Z"/>
                <w:rFonts w:cs="Arial"/>
                <w:lang w:val="es-BO"/>
              </w:rPr>
            </w:pPr>
          </w:p>
        </w:tc>
        <w:tc>
          <w:tcPr>
            <w:tcW w:w="2268" w:type="dxa"/>
            <w:vAlign w:val="center"/>
            <w:tcPrChange w:id="3464" w:author="Asus" w:date="2025-01-24T12:34:00Z">
              <w:tcPr>
                <w:tcW w:w="1985" w:type="dxa"/>
                <w:gridSpan w:val="3"/>
              </w:tcPr>
            </w:tcPrChange>
          </w:tcPr>
          <w:p w14:paraId="5CDAC2FB" w14:textId="77777777" w:rsidR="00B15F05" w:rsidRPr="00D011A8" w:rsidDel="00A752A2" w:rsidRDefault="00B15F05" w:rsidP="00CD43AD">
            <w:pPr>
              <w:rPr>
                <w:ins w:id="3465" w:author="Asus" w:date="2025-01-24T12:34:00Z"/>
                <w:del w:id="3466" w:author="HP" w:date="2023-02-28T18:21:00Z"/>
                <w:rFonts w:cs="Arial"/>
                <w:lang w:val="es-BO"/>
              </w:rPr>
            </w:pPr>
          </w:p>
        </w:tc>
        <w:tc>
          <w:tcPr>
            <w:tcW w:w="2675" w:type="dxa"/>
            <w:gridSpan w:val="2"/>
            <w:vAlign w:val="center"/>
            <w:tcPrChange w:id="3467" w:author="Asus" w:date="2025-01-24T12:34:00Z">
              <w:tcPr>
                <w:tcW w:w="2977" w:type="dxa"/>
                <w:gridSpan w:val="3"/>
              </w:tcPr>
            </w:tcPrChange>
          </w:tcPr>
          <w:p w14:paraId="4F7711EA" w14:textId="77777777" w:rsidR="00B15F05" w:rsidRPr="00D011A8" w:rsidDel="00A752A2" w:rsidRDefault="00B15F05" w:rsidP="00CD43AD">
            <w:pPr>
              <w:rPr>
                <w:ins w:id="3468" w:author="Asus" w:date="2025-01-24T12:34:00Z"/>
                <w:del w:id="3469" w:author="HP" w:date="2023-02-28T18:21:00Z"/>
                <w:rFonts w:cs="Arial"/>
                <w:lang w:val="es-BO"/>
              </w:rPr>
            </w:pPr>
          </w:p>
        </w:tc>
      </w:tr>
      <w:tr w:rsidR="00B15F05" w:rsidRPr="00D011A8" w:rsidDel="00B83596" w14:paraId="22F8F5B7" w14:textId="77777777" w:rsidTr="00B15F05">
        <w:trPr>
          <w:gridAfter w:val="1"/>
          <w:wAfter w:w="14" w:type="dxa"/>
          <w:jc w:val="center"/>
          <w:ins w:id="3470" w:author="Asus" w:date="2025-01-24T12:34:00Z"/>
          <w:del w:id="3471" w:author="HP" w:date="2023-02-28T16:35:00Z"/>
          <w:trPrChange w:id="3472" w:author="Asus" w:date="2025-01-24T12:34:00Z">
            <w:trPr>
              <w:gridBefore w:val="1"/>
              <w:wBefore w:w="293" w:type="dxa"/>
              <w:jc w:val="center"/>
            </w:trPr>
          </w:trPrChange>
        </w:trPr>
        <w:tc>
          <w:tcPr>
            <w:tcW w:w="279" w:type="dxa"/>
            <w:vAlign w:val="center"/>
            <w:tcPrChange w:id="3473" w:author="Asus" w:date="2025-01-24T12:34:00Z">
              <w:tcPr>
                <w:tcW w:w="1128" w:type="dxa"/>
                <w:gridSpan w:val="2"/>
              </w:tcPr>
            </w:tcPrChange>
          </w:tcPr>
          <w:p w14:paraId="1662CE97" w14:textId="77777777" w:rsidR="00B15F05" w:rsidRPr="00D011A8" w:rsidDel="00B83596" w:rsidRDefault="00B15F05" w:rsidP="00CD43AD">
            <w:pPr>
              <w:rPr>
                <w:ins w:id="3474" w:author="Asus" w:date="2025-01-24T12:34:00Z"/>
                <w:del w:id="3475" w:author="HP" w:date="2023-02-28T16:35:00Z"/>
                <w:rFonts w:cs="Arial"/>
                <w:lang w:val="es-BO"/>
              </w:rPr>
            </w:pPr>
            <w:ins w:id="3476" w:author="Asus" w:date="2025-01-24T12:34:00Z">
              <w:del w:id="3477" w:author="HP" w:date="2023-02-28T16:35:00Z">
                <w:r w:rsidRPr="00D011A8" w:rsidDel="00B83596">
                  <w:rPr>
                    <w:rFonts w:cs="Arial"/>
                    <w:lang w:val="es-BO"/>
                  </w:rPr>
                  <w:delText>4</w:delText>
                </w:r>
              </w:del>
            </w:ins>
          </w:p>
        </w:tc>
        <w:tc>
          <w:tcPr>
            <w:tcW w:w="4394" w:type="dxa"/>
            <w:vAlign w:val="center"/>
            <w:tcPrChange w:id="3478" w:author="Asus" w:date="2025-01-24T12:34:00Z">
              <w:tcPr>
                <w:tcW w:w="3692" w:type="dxa"/>
                <w:gridSpan w:val="3"/>
              </w:tcPr>
            </w:tcPrChange>
          </w:tcPr>
          <w:p w14:paraId="679C29BB" w14:textId="77777777" w:rsidR="00B15F05" w:rsidRPr="00D011A8" w:rsidDel="00B83596" w:rsidRDefault="00B15F05" w:rsidP="00CD43AD">
            <w:pPr>
              <w:rPr>
                <w:ins w:id="3479" w:author="Asus" w:date="2025-01-24T12:34:00Z"/>
                <w:del w:id="3480" w:author="HP" w:date="2023-02-28T16:35:00Z"/>
                <w:rFonts w:cs="Arial"/>
                <w:lang w:val="es-BO"/>
              </w:rPr>
            </w:pPr>
          </w:p>
        </w:tc>
        <w:tc>
          <w:tcPr>
            <w:tcW w:w="2268" w:type="dxa"/>
            <w:vAlign w:val="center"/>
            <w:tcPrChange w:id="3481" w:author="Asus" w:date="2025-01-24T12:34:00Z">
              <w:tcPr>
                <w:tcW w:w="1985" w:type="dxa"/>
                <w:gridSpan w:val="3"/>
              </w:tcPr>
            </w:tcPrChange>
          </w:tcPr>
          <w:p w14:paraId="6CF9D195" w14:textId="77777777" w:rsidR="00B15F05" w:rsidRPr="00D011A8" w:rsidDel="00B83596" w:rsidRDefault="00B15F05" w:rsidP="00CD43AD">
            <w:pPr>
              <w:rPr>
                <w:ins w:id="3482" w:author="Asus" w:date="2025-01-24T12:34:00Z"/>
                <w:del w:id="3483" w:author="HP" w:date="2023-02-28T16:35:00Z"/>
                <w:rFonts w:cs="Arial"/>
                <w:lang w:val="es-BO"/>
              </w:rPr>
            </w:pPr>
          </w:p>
        </w:tc>
        <w:tc>
          <w:tcPr>
            <w:tcW w:w="2675" w:type="dxa"/>
            <w:gridSpan w:val="2"/>
            <w:vAlign w:val="center"/>
            <w:tcPrChange w:id="3484" w:author="Asus" w:date="2025-01-24T12:34:00Z">
              <w:tcPr>
                <w:tcW w:w="2977" w:type="dxa"/>
                <w:gridSpan w:val="3"/>
              </w:tcPr>
            </w:tcPrChange>
          </w:tcPr>
          <w:p w14:paraId="46EA3B7D" w14:textId="77777777" w:rsidR="00B15F05" w:rsidRPr="00D011A8" w:rsidDel="00B83596" w:rsidRDefault="00B15F05" w:rsidP="00CD43AD">
            <w:pPr>
              <w:rPr>
                <w:ins w:id="3485" w:author="Asus" w:date="2025-01-24T12:34:00Z"/>
                <w:del w:id="3486" w:author="HP" w:date="2023-02-28T16:35:00Z"/>
                <w:rFonts w:cs="Arial"/>
                <w:lang w:val="es-BO"/>
              </w:rPr>
            </w:pPr>
          </w:p>
        </w:tc>
      </w:tr>
      <w:tr w:rsidR="00B15F05" w:rsidRPr="00D011A8" w:rsidDel="00B83596" w14:paraId="630AF025" w14:textId="77777777" w:rsidTr="00B15F05">
        <w:trPr>
          <w:gridAfter w:val="1"/>
          <w:wAfter w:w="14" w:type="dxa"/>
          <w:jc w:val="center"/>
          <w:ins w:id="3487" w:author="Asus" w:date="2025-01-24T12:34:00Z"/>
          <w:del w:id="3488" w:author="HP" w:date="2023-02-28T16:35:00Z"/>
          <w:trPrChange w:id="3489" w:author="Asus" w:date="2025-01-24T12:34:00Z">
            <w:trPr>
              <w:gridBefore w:val="1"/>
              <w:wBefore w:w="293" w:type="dxa"/>
              <w:jc w:val="center"/>
            </w:trPr>
          </w:trPrChange>
        </w:trPr>
        <w:tc>
          <w:tcPr>
            <w:tcW w:w="279" w:type="dxa"/>
            <w:vAlign w:val="center"/>
            <w:tcPrChange w:id="3490" w:author="Asus" w:date="2025-01-24T12:34:00Z">
              <w:tcPr>
                <w:tcW w:w="1128" w:type="dxa"/>
                <w:gridSpan w:val="2"/>
              </w:tcPr>
            </w:tcPrChange>
          </w:tcPr>
          <w:p w14:paraId="43F73603" w14:textId="77777777" w:rsidR="00B15F05" w:rsidRPr="00D011A8" w:rsidDel="00B83596" w:rsidRDefault="00B15F05" w:rsidP="00CD43AD">
            <w:pPr>
              <w:rPr>
                <w:ins w:id="3491" w:author="Asus" w:date="2025-01-24T12:34:00Z"/>
                <w:del w:id="3492" w:author="HP" w:date="2023-02-28T16:35:00Z"/>
                <w:rFonts w:cs="Arial"/>
                <w:lang w:val="es-BO"/>
              </w:rPr>
            </w:pPr>
            <w:ins w:id="3493" w:author="Asus" w:date="2025-01-24T12:34:00Z">
              <w:del w:id="3494" w:author="HP" w:date="2023-02-28T16:35:00Z">
                <w:r w:rsidRPr="00D011A8" w:rsidDel="00B83596">
                  <w:rPr>
                    <w:rFonts w:cs="Arial"/>
                    <w:lang w:val="es-BO"/>
                  </w:rPr>
                  <w:delText>5</w:delText>
                </w:r>
              </w:del>
            </w:ins>
          </w:p>
        </w:tc>
        <w:tc>
          <w:tcPr>
            <w:tcW w:w="4394" w:type="dxa"/>
            <w:vAlign w:val="center"/>
            <w:tcPrChange w:id="3495" w:author="Asus" w:date="2025-01-24T12:34:00Z">
              <w:tcPr>
                <w:tcW w:w="3692" w:type="dxa"/>
                <w:gridSpan w:val="3"/>
              </w:tcPr>
            </w:tcPrChange>
          </w:tcPr>
          <w:p w14:paraId="7DDFE455" w14:textId="77777777" w:rsidR="00B15F05" w:rsidRPr="00D011A8" w:rsidDel="00B83596" w:rsidRDefault="00B15F05" w:rsidP="00CD43AD">
            <w:pPr>
              <w:rPr>
                <w:ins w:id="3496" w:author="Asus" w:date="2025-01-24T12:34:00Z"/>
                <w:del w:id="3497" w:author="HP" w:date="2023-02-28T16:35:00Z"/>
                <w:rFonts w:cs="Arial"/>
                <w:lang w:val="es-BO"/>
              </w:rPr>
            </w:pPr>
          </w:p>
        </w:tc>
        <w:tc>
          <w:tcPr>
            <w:tcW w:w="2268" w:type="dxa"/>
            <w:vAlign w:val="center"/>
            <w:tcPrChange w:id="3498" w:author="Asus" w:date="2025-01-24T12:34:00Z">
              <w:tcPr>
                <w:tcW w:w="1985" w:type="dxa"/>
                <w:gridSpan w:val="3"/>
              </w:tcPr>
            </w:tcPrChange>
          </w:tcPr>
          <w:p w14:paraId="11478984" w14:textId="77777777" w:rsidR="00B15F05" w:rsidRPr="00D011A8" w:rsidDel="00B83596" w:rsidRDefault="00B15F05" w:rsidP="00CD43AD">
            <w:pPr>
              <w:rPr>
                <w:ins w:id="3499" w:author="Asus" w:date="2025-01-24T12:34:00Z"/>
                <w:del w:id="3500" w:author="HP" w:date="2023-02-28T16:35:00Z"/>
                <w:rFonts w:cs="Arial"/>
                <w:lang w:val="es-BO"/>
              </w:rPr>
            </w:pPr>
          </w:p>
        </w:tc>
        <w:tc>
          <w:tcPr>
            <w:tcW w:w="2675" w:type="dxa"/>
            <w:gridSpan w:val="2"/>
            <w:vAlign w:val="center"/>
            <w:tcPrChange w:id="3501" w:author="Asus" w:date="2025-01-24T12:34:00Z">
              <w:tcPr>
                <w:tcW w:w="2977" w:type="dxa"/>
                <w:gridSpan w:val="3"/>
              </w:tcPr>
            </w:tcPrChange>
          </w:tcPr>
          <w:p w14:paraId="00735184" w14:textId="77777777" w:rsidR="00B15F05" w:rsidRPr="00D011A8" w:rsidDel="00B83596" w:rsidRDefault="00B15F05" w:rsidP="00CD43AD">
            <w:pPr>
              <w:rPr>
                <w:ins w:id="3502" w:author="Asus" w:date="2025-01-24T12:34:00Z"/>
                <w:del w:id="3503" w:author="HP" w:date="2023-02-28T16:35:00Z"/>
                <w:rFonts w:cs="Arial"/>
                <w:lang w:val="es-BO"/>
              </w:rPr>
            </w:pPr>
          </w:p>
        </w:tc>
      </w:tr>
      <w:tr w:rsidR="00B15F05" w:rsidRPr="00D011A8" w:rsidDel="00B83596" w14:paraId="13AAC53B" w14:textId="77777777" w:rsidTr="00B15F05">
        <w:trPr>
          <w:gridAfter w:val="1"/>
          <w:wAfter w:w="14" w:type="dxa"/>
          <w:jc w:val="center"/>
          <w:ins w:id="3504" w:author="Asus" w:date="2025-01-24T12:34:00Z"/>
          <w:del w:id="3505" w:author="HP" w:date="2023-02-28T16:35:00Z"/>
          <w:trPrChange w:id="3506" w:author="Asus" w:date="2025-01-24T12:34:00Z">
            <w:trPr>
              <w:gridBefore w:val="1"/>
              <w:wBefore w:w="293" w:type="dxa"/>
              <w:jc w:val="center"/>
            </w:trPr>
          </w:trPrChange>
        </w:trPr>
        <w:tc>
          <w:tcPr>
            <w:tcW w:w="279" w:type="dxa"/>
            <w:vAlign w:val="center"/>
            <w:tcPrChange w:id="3507" w:author="Asus" w:date="2025-01-24T12:34:00Z">
              <w:tcPr>
                <w:tcW w:w="1128" w:type="dxa"/>
                <w:gridSpan w:val="2"/>
              </w:tcPr>
            </w:tcPrChange>
          </w:tcPr>
          <w:p w14:paraId="35ABA850" w14:textId="77777777" w:rsidR="00B15F05" w:rsidRPr="00D011A8" w:rsidDel="00B83596" w:rsidRDefault="00B15F05" w:rsidP="00CD43AD">
            <w:pPr>
              <w:rPr>
                <w:ins w:id="3508" w:author="Asus" w:date="2025-01-24T12:34:00Z"/>
                <w:del w:id="3509" w:author="HP" w:date="2023-02-28T16:35:00Z"/>
                <w:rFonts w:cs="Arial"/>
                <w:lang w:val="es-BO"/>
              </w:rPr>
            </w:pPr>
            <w:ins w:id="3510" w:author="Asus" w:date="2025-01-24T12:34:00Z">
              <w:del w:id="3511" w:author="HP" w:date="2023-02-28T16:35:00Z">
                <w:r w:rsidRPr="00D011A8" w:rsidDel="00B83596">
                  <w:rPr>
                    <w:rFonts w:cs="Arial"/>
                    <w:lang w:val="es-BO"/>
                  </w:rPr>
                  <w:delText>6</w:delText>
                </w:r>
              </w:del>
            </w:ins>
          </w:p>
        </w:tc>
        <w:tc>
          <w:tcPr>
            <w:tcW w:w="4394" w:type="dxa"/>
            <w:vAlign w:val="center"/>
            <w:tcPrChange w:id="3512" w:author="Asus" w:date="2025-01-24T12:34:00Z">
              <w:tcPr>
                <w:tcW w:w="3692" w:type="dxa"/>
                <w:gridSpan w:val="3"/>
              </w:tcPr>
            </w:tcPrChange>
          </w:tcPr>
          <w:p w14:paraId="1564E772" w14:textId="77777777" w:rsidR="00B15F05" w:rsidRPr="00D011A8" w:rsidDel="00B83596" w:rsidRDefault="00B15F05" w:rsidP="00CD43AD">
            <w:pPr>
              <w:rPr>
                <w:ins w:id="3513" w:author="Asus" w:date="2025-01-24T12:34:00Z"/>
                <w:del w:id="3514" w:author="HP" w:date="2023-02-28T16:35:00Z"/>
                <w:rFonts w:cs="Arial"/>
                <w:lang w:val="es-BO"/>
              </w:rPr>
            </w:pPr>
          </w:p>
        </w:tc>
        <w:tc>
          <w:tcPr>
            <w:tcW w:w="2268" w:type="dxa"/>
            <w:vAlign w:val="center"/>
            <w:tcPrChange w:id="3515" w:author="Asus" w:date="2025-01-24T12:34:00Z">
              <w:tcPr>
                <w:tcW w:w="1985" w:type="dxa"/>
                <w:gridSpan w:val="3"/>
              </w:tcPr>
            </w:tcPrChange>
          </w:tcPr>
          <w:p w14:paraId="5B0FC6D8" w14:textId="77777777" w:rsidR="00B15F05" w:rsidRPr="00D011A8" w:rsidDel="00B83596" w:rsidRDefault="00B15F05" w:rsidP="00CD43AD">
            <w:pPr>
              <w:rPr>
                <w:ins w:id="3516" w:author="Asus" w:date="2025-01-24T12:34:00Z"/>
                <w:del w:id="3517" w:author="HP" w:date="2023-02-28T16:35:00Z"/>
                <w:rFonts w:cs="Arial"/>
                <w:lang w:val="es-BO"/>
              </w:rPr>
            </w:pPr>
          </w:p>
        </w:tc>
        <w:tc>
          <w:tcPr>
            <w:tcW w:w="2675" w:type="dxa"/>
            <w:gridSpan w:val="2"/>
            <w:vAlign w:val="center"/>
            <w:tcPrChange w:id="3518" w:author="Asus" w:date="2025-01-24T12:34:00Z">
              <w:tcPr>
                <w:tcW w:w="2977" w:type="dxa"/>
                <w:gridSpan w:val="3"/>
              </w:tcPr>
            </w:tcPrChange>
          </w:tcPr>
          <w:p w14:paraId="074C42C9" w14:textId="77777777" w:rsidR="00B15F05" w:rsidRPr="00D011A8" w:rsidDel="00B83596" w:rsidRDefault="00B15F05" w:rsidP="00CD43AD">
            <w:pPr>
              <w:rPr>
                <w:ins w:id="3519" w:author="Asus" w:date="2025-01-24T12:34:00Z"/>
                <w:del w:id="3520" w:author="HP" w:date="2023-02-28T16:35:00Z"/>
                <w:rFonts w:cs="Arial"/>
                <w:lang w:val="es-BO"/>
              </w:rPr>
            </w:pPr>
          </w:p>
        </w:tc>
      </w:tr>
      <w:tr w:rsidR="00B15F05" w:rsidRPr="00D011A8" w:rsidDel="00B83596" w14:paraId="4F3B30A7" w14:textId="77777777" w:rsidTr="00B15F05">
        <w:trPr>
          <w:gridAfter w:val="1"/>
          <w:wAfter w:w="14" w:type="dxa"/>
          <w:jc w:val="center"/>
          <w:ins w:id="3521" w:author="Asus" w:date="2025-01-24T12:34:00Z"/>
          <w:del w:id="3522" w:author="HP" w:date="2023-02-28T16:35:00Z"/>
          <w:trPrChange w:id="3523" w:author="Asus" w:date="2025-01-24T12:34:00Z">
            <w:trPr>
              <w:gridBefore w:val="1"/>
              <w:wBefore w:w="293" w:type="dxa"/>
              <w:jc w:val="center"/>
            </w:trPr>
          </w:trPrChange>
        </w:trPr>
        <w:tc>
          <w:tcPr>
            <w:tcW w:w="279" w:type="dxa"/>
            <w:vAlign w:val="center"/>
            <w:tcPrChange w:id="3524" w:author="Asus" w:date="2025-01-24T12:34:00Z">
              <w:tcPr>
                <w:tcW w:w="1128" w:type="dxa"/>
                <w:gridSpan w:val="2"/>
              </w:tcPr>
            </w:tcPrChange>
          </w:tcPr>
          <w:p w14:paraId="195D225B" w14:textId="77777777" w:rsidR="00B15F05" w:rsidRPr="00D011A8" w:rsidDel="00B83596" w:rsidRDefault="00B15F05" w:rsidP="00CD43AD">
            <w:pPr>
              <w:rPr>
                <w:ins w:id="3525" w:author="Asus" w:date="2025-01-24T12:34:00Z"/>
                <w:del w:id="3526" w:author="HP" w:date="2023-02-28T16:35:00Z"/>
                <w:rFonts w:cs="Arial"/>
                <w:lang w:val="es-BO"/>
              </w:rPr>
            </w:pPr>
            <w:ins w:id="3527" w:author="Asus" w:date="2025-01-24T12:34:00Z">
              <w:del w:id="3528" w:author="HP" w:date="2023-02-28T16:35:00Z">
                <w:r w:rsidRPr="00D011A8" w:rsidDel="00B83596">
                  <w:rPr>
                    <w:rFonts w:cs="Arial"/>
                    <w:lang w:val="es-BO"/>
                  </w:rPr>
                  <w:delText>.</w:delText>
                </w:r>
              </w:del>
            </w:ins>
          </w:p>
        </w:tc>
        <w:tc>
          <w:tcPr>
            <w:tcW w:w="4394" w:type="dxa"/>
            <w:vAlign w:val="center"/>
            <w:tcPrChange w:id="3529" w:author="Asus" w:date="2025-01-24T12:34:00Z">
              <w:tcPr>
                <w:tcW w:w="3692" w:type="dxa"/>
                <w:gridSpan w:val="3"/>
              </w:tcPr>
            </w:tcPrChange>
          </w:tcPr>
          <w:p w14:paraId="24FBC032" w14:textId="77777777" w:rsidR="00B15F05" w:rsidRPr="00D011A8" w:rsidDel="00B83596" w:rsidRDefault="00B15F05" w:rsidP="00CD43AD">
            <w:pPr>
              <w:rPr>
                <w:ins w:id="3530" w:author="Asus" w:date="2025-01-24T12:34:00Z"/>
                <w:del w:id="3531" w:author="HP" w:date="2023-02-28T16:35:00Z"/>
                <w:rFonts w:cs="Arial"/>
                <w:lang w:val="es-BO"/>
              </w:rPr>
            </w:pPr>
          </w:p>
        </w:tc>
        <w:tc>
          <w:tcPr>
            <w:tcW w:w="2268" w:type="dxa"/>
            <w:vAlign w:val="center"/>
            <w:tcPrChange w:id="3532" w:author="Asus" w:date="2025-01-24T12:34:00Z">
              <w:tcPr>
                <w:tcW w:w="1985" w:type="dxa"/>
                <w:gridSpan w:val="3"/>
              </w:tcPr>
            </w:tcPrChange>
          </w:tcPr>
          <w:p w14:paraId="69090E69" w14:textId="77777777" w:rsidR="00B15F05" w:rsidRPr="00D011A8" w:rsidDel="00B83596" w:rsidRDefault="00B15F05" w:rsidP="00CD43AD">
            <w:pPr>
              <w:rPr>
                <w:ins w:id="3533" w:author="Asus" w:date="2025-01-24T12:34:00Z"/>
                <w:del w:id="3534" w:author="HP" w:date="2023-02-28T16:35:00Z"/>
                <w:rFonts w:cs="Arial"/>
                <w:lang w:val="es-BO"/>
              </w:rPr>
            </w:pPr>
          </w:p>
        </w:tc>
        <w:tc>
          <w:tcPr>
            <w:tcW w:w="2675" w:type="dxa"/>
            <w:gridSpan w:val="2"/>
            <w:vAlign w:val="center"/>
            <w:tcPrChange w:id="3535" w:author="Asus" w:date="2025-01-24T12:34:00Z">
              <w:tcPr>
                <w:tcW w:w="2977" w:type="dxa"/>
                <w:gridSpan w:val="3"/>
              </w:tcPr>
            </w:tcPrChange>
          </w:tcPr>
          <w:p w14:paraId="1B7AC097" w14:textId="77777777" w:rsidR="00B15F05" w:rsidRPr="00D011A8" w:rsidDel="00B83596" w:rsidRDefault="00B15F05" w:rsidP="00CD43AD">
            <w:pPr>
              <w:rPr>
                <w:ins w:id="3536" w:author="Asus" w:date="2025-01-24T12:34:00Z"/>
                <w:del w:id="3537" w:author="HP" w:date="2023-02-28T16:35:00Z"/>
                <w:rFonts w:cs="Arial"/>
                <w:lang w:val="es-BO"/>
              </w:rPr>
            </w:pPr>
          </w:p>
        </w:tc>
      </w:tr>
      <w:tr w:rsidR="00B15F05" w:rsidRPr="00D011A8" w:rsidDel="00B83596" w14:paraId="67C0FE54" w14:textId="77777777" w:rsidTr="00B15F05">
        <w:trPr>
          <w:gridAfter w:val="1"/>
          <w:wAfter w:w="14" w:type="dxa"/>
          <w:jc w:val="center"/>
          <w:ins w:id="3538" w:author="Asus" w:date="2025-01-24T12:34:00Z"/>
          <w:del w:id="3539" w:author="HP" w:date="2023-02-28T16:35:00Z"/>
          <w:trPrChange w:id="3540" w:author="Asus" w:date="2025-01-24T12:34:00Z">
            <w:trPr>
              <w:gridBefore w:val="1"/>
              <w:wBefore w:w="293" w:type="dxa"/>
              <w:jc w:val="center"/>
            </w:trPr>
          </w:trPrChange>
        </w:trPr>
        <w:tc>
          <w:tcPr>
            <w:tcW w:w="279" w:type="dxa"/>
            <w:vAlign w:val="center"/>
            <w:tcPrChange w:id="3541" w:author="Asus" w:date="2025-01-24T12:34:00Z">
              <w:tcPr>
                <w:tcW w:w="1128" w:type="dxa"/>
                <w:gridSpan w:val="2"/>
              </w:tcPr>
            </w:tcPrChange>
          </w:tcPr>
          <w:p w14:paraId="2CC661AB" w14:textId="77777777" w:rsidR="00B15F05" w:rsidRPr="00D011A8" w:rsidDel="00B83596" w:rsidRDefault="00B15F05" w:rsidP="00CD43AD">
            <w:pPr>
              <w:rPr>
                <w:ins w:id="3542" w:author="Asus" w:date="2025-01-24T12:34:00Z"/>
                <w:del w:id="3543" w:author="HP" w:date="2023-02-28T16:35:00Z"/>
                <w:rFonts w:cs="Arial"/>
                <w:lang w:val="es-BO"/>
              </w:rPr>
            </w:pPr>
            <w:ins w:id="3544" w:author="Asus" w:date="2025-01-24T12:34:00Z">
              <w:del w:id="3545" w:author="HP" w:date="2023-02-28T16:35:00Z">
                <w:r w:rsidRPr="00D011A8" w:rsidDel="00B83596">
                  <w:rPr>
                    <w:rFonts w:cs="Arial"/>
                    <w:lang w:val="es-BO"/>
                  </w:rPr>
                  <w:delText>.</w:delText>
                </w:r>
              </w:del>
            </w:ins>
          </w:p>
        </w:tc>
        <w:tc>
          <w:tcPr>
            <w:tcW w:w="4394" w:type="dxa"/>
            <w:vAlign w:val="center"/>
            <w:tcPrChange w:id="3546" w:author="Asus" w:date="2025-01-24T12:34:00Z">
              <w:tcPr>
                <w:tcW w:w="3692" w:type="dxa"/>
                <w:gridSpan w:val="3"/>
              </w:tcPr>
            </w:tcPrChange>
          </w:tcPr>
          <w:p w14:paraId="519D9F48" w14:textId="77777777" w:rsidR="00B15F05" w:rsidRPr="00D011A8" w:rsidDel="00B83596" w:rsidRDefault="00B15F05" w:rsidP="00CD43AD">
            <w:pPr>
              <w:rPr>
                <w:ins w:id="3547" w:author="Asus" w:date="2025-01-24T12:34:00Z"/>
                <w:del w:id="3548" w:author="HP" w:date="2023-02-28T16:35:00Z"/>
                <w:rFonts w:cs="Arial"/>
                <w:lang w:val="es-BO"/>
              </w:rPr>
            </w:pPr>
          </w:p>
        </w:tc>
        <w:tc>
          <w:tcPr>
            <w:tcW w:w="2268" w:type="dxa"/>
            <w:vAlign w:val="center"/>
            <w:tcPrChange w:id="3549" w:author="Asus" w:date="2025-01-24T12:34:00Z">
              <w:tcPr>
                <w:tcW w:w="1985" w:type="dxa"/>
                <w:gridSpan w:val="3"/>
              </w:tcPr>
            </w:tcPrChange>
          </w:tcPr>
          <w:p w14:paraId="26F475E8" w14:textId="77777777" w:rsidR="00B15F05" w:rsidRPr="00D011A8" w:rsidDel="00B83596" w:rsidRDefault="00B15F05" w:rsidP="00CD43AD">
            <w:pPr>
              <w:rPr>
                <w:ins w:id="3550" w:author="Asus" w:date="2025-01-24T12:34:00Z"/>
                <w:del w:id="3551" w:author="HP" w:date="2023-02-28T16:35:00Z"/>
                <w:rFonts w:cs="Arial"/>
                <w:lang w:val="es-BO"/>
              </w:rPr>
            </w:pPr>
          </w:p>
        </w:tc>
        <w:tc>
          <w:tcPr>
            <w:tcW w:w="2675" w:type="dxa"/>
            <w:gridSpan w:val="2"/>
            <w:vAlign w:val="center"/>
            <w:tcPrChange w:id="3552" w:author="Asus" w:date="2025-01-24T12:34:00Z">
              <w:tcPr>
                <w:tcW w:w="2977" w:type="dxa"/>
                <w:gridSpan w:val="3"/>
              </w:tcPr>
            </w:tcPrChange>
          </w:tcPr>
          <w:p w14:paraId="0B5C1C94" w14:textId="77777777" w:rsidR="00B15F05" w:rsidRPr="00D011A8" w:rsidDel="00B83596" w:rsidRDefault="00B15F05" w:rsidP="00CD43AD">
            <w:pPr>
              <w:rPr>
                <w:ins w:id="3553" w:author="Asus" w:date="2025-01-24T12:34:00Z"/>
                <w:del w:id="3554" w:author="HP" w:date="2023-02-28T16:35:00Z"/>
                <w:rFonts w:cs="Arial"/>
                <w:lang w:val="es-BO"/>
              </w:rPr>
            </w:pPr>
          </w:p>
        </w:tc>
      </w:tr>
      <w:tr w:rsidR="00B15F05" w:rsidRPr="00D011A8" w:rsidDel="00B83596" w14:paraId="040190F5" w14:textId="77777777" w:rsidTr="00B15F05">
        <w:trPr>
          <w:gridAfter w:val="1"/>
          <w:wAfter w:w="14" w:type="dxa"/>
          <w:jc w:val="center"/>
          <w:ins w:id="3555" w:author="Asus" w:date="2025-01-24T12:34:00Z"/>
          <w:del w:id="3556" w:author="HP" w:date="2023-02-28T16:35:00Z"/>
          <w:trPrChange w:id="3557" w:author="Asus" w:date="2025-01-24T12:34:00Z">
            <w:trPr>
              <w:gridBefore w:val="1"/>
              <w:wBefore w:w="293" w:type="dxa"/>
              <w:jc w:val="center"/>
            </w:trPr>
          </w:trPrChange>
        </w:trPr>
        <w:tc>
          <w:tcPr>
            <w:tcW w:w="279" w:type="dxa"/>
            <w:vAlign w:val="center"/>
            <w:tcPrChange w:id="3558" w:author="Asus" w:date="2025-01-24T12:34:00Z">
              <w:tcPr>
                <w:tcW w:w="1128" w:type="dxa"/>
                <w:gridSpan w:val="2"/>
              </w:tcPr>
            </w:tcPrChange>
          </w:tcPr>
          <w:p w14:paraId="71E9CEEE" w14:textId="77777777" w:rsidR="00B15F05" w:rsidRPr="00D011A8" w:rsidDel="00B83596" w:rsidRDefault="00B15F05" w:rsidP="00CD43AD">
            <w:pPr>
              <w:rPr>
                <w:ins w:id="3559" w:author="Asus" w:date="2025-01-24T12:34:00Z"/>
                <w:del w:id="3560" w:author="HP" w:date="2023-02-28T16:35:00Z"/>
                <w:rFonts w:cs="Arial"/>
                <w:lang w:val="es-BO"/>
              </w:rPr>
            </w:pPr>
            <w:ins w:id="3561" w:author="Asus" w:date="2025-01-24T12:34:00Z">
              <w:del w:id="3562" w:author="HP" w:date="2023-02-28T16:35:00Z">
                <w:r w:rsidRPr="00D011A8" w:rsidDel="00B83596">
                  <w:rPr>
                    <w:rFonts w:cs="Arial"/>
                    <w:lang w:val="es-BO"/>
                  </w:rPr>
                  <w:delText>.</w:delText>
                </w:r>
              </w:del>
            </w:ins>
          </w:p>
        </w:tc>
        <w:tc>
          <w:tcPr>
            <w:tcW w:w="4394" w:type="dxa"/>
            <w:vAlign w:val="center"/>
            <w:tcPrChange w:id="3563" w:author="Asus" w:date="2025-01-24T12:34:00Z">
              <w:tcPr>
                <w:tcW w:w="3692" w:type="dxa"/>
                <w:gridSpan w:val="3"/>
              </w:tcPr>
            </w:tcPrChange>
          </w:tcPr>
          <w:p w14:paraId="31B46850" w14:textId="77777777" w:rsidR="00B15F05" w:rsidRPr="00D011A8" w:rsidDel="00B83596" w:rsidRDefault="00B15F05" w:rsidP="00CD43AD">
            <w:pPr>
              <w:rPr>
                <w:ins w:id="3564" w:author="Asus" w:date="2025-01-24T12:34:00Z"/>
                <w:del w:id="3565" w:author="HP" w:date="2023-02-28T16:35:00Z"/>
                <w:rFonts w:cs="Arial"/>
                <w:lang w:val="es-BO"/>
              </w:rPr>
            </w:pPr>
          </w:p>
        </w:tc>
        <w:tc>
          <w:tcPr>
            <w:tcW w:w="2268" w:type="dxa"/>
            <w:vAlign w:val="center"/>
            <w:tcPrChange w:id="3566" w:author="Asus" w:date="2025-01-24T12:34:00Z">
              <w:tcPr>
                <w:tcW w:w="1985" w:type="dxa"/>
                <w:gridSpan w:val="3"/>
              </w:tcPr>
            </w:tcPrChange>
          </w:tcPr>
          <w:p w14:paraId="7112959C" w14:textId="77777777" w:rsidR="00B15F05" w:rsidRPr="00D011A8" w:rsidDel="00B83596" w:rsidRDefault="00B15F05" w:rsidP="00CD43AD">
            <w:pPr>
              <w:rPr>
                <w:ins w:id="3567" w:author="Asus" w:date="2025-01-24T12:34:00Z"/>
                <w:del w:id="3568" w:author="HP" w:date="2023-02-28T16:35:00Z"/>
                <w:rFonts w:cs="Arial"/>
                <w:lang w:val="es-BO"/>
              </w:rPr>
            </w:pPr>
          </w:p>
        </w:tc>
        <w:tc>
          <w:tcPr>
            <w:tcW w:w="2675" w:type="dxa"/>
            <w:gridSpan w:val="2"/>
            <w:vAlign w:val="center"/>
            <w:tcPrChange w:id="3569" w:author="Asus" w:date="2025-01-24T12:34:00Z">
              <w:tcPr>
                <w:tcW w:w="2977" w:type="dxa"/>
                <w:gridSpan w:val="3"/>
              </w:tcPr>
            </w:tcPrChange>
          </w:tcPr>
          <w:p w14:paraId="710265A0" w14:textId="77777777" w:rsidR="00B15F05" w:rsidRPr="00D011A8" w:rsidDel="00B83596" w:rsidRDefault="00B15F05" w:rsidP="00CD43AD">
            <w:pPr>
              <w:rPr>
                <w:ins w:id="3570" w:author="Asus" w:date="2025-01-24T12:34:00Z"/>
                <w:del w:id="3571" w:author="HP" w:date="2023-02-28T16:35:00Z"/>
                <w:rFonts w:cs="Arial"/>
                <w:lang w:val="es-BO"/>
              </w:rPr>
            </w:pPr>
          </w:p>
        </w:tc>
      </w:tr>
      <w:tr w:rsidR="00B15F05" w:rsidRPr="00D011A8" w14:paraId="0DD61A13" w14:textId="77777777" w:rsidTr="00B15F05">
        <w:trPr>
          <w:gridAfter w:val="1"/>
          <w:wAfter w:w="14" w:type="dxa"/>
          <w:jc w:val="center"/>
          <w:ins w:id="3572" w:author="Asus" w:date="2025-01-24T12:34:00Z"/>
          <w:trPrChange w:id="3573" w:author="Asus" w:date="2025-01-24T12:34:00Z">
            <w:trPr>
              <w:gridBefore w:val="1"/>
              <w:wBefore w:w="293" w:type="dxa"/>
              <w:jc w:val="center"/>
            </w:trPr>
          </w:trPrChange>
        </w:trPr>
        <w:tc>
          <w:tcPr>
            <w:tcW w:w="279" w:type="dxa"/>
            <w:vAlign w:val="center"/>
            <w:tcPrChange w:id="3574" w:author="Asus" w:date="2025-01-24T12:34:00Z">
              <w:tcPr>
                <w:tcW w:w="1128" w:type="dxa"/>
                <w:gridSpan w:val="2"/>
              </w:tcPr>
            </w:tcPrChange>
          </w:tcPr>
          <w:p w14:paraId="4B22B4C9" w14:textId="77777777" w:rsidR="00B15F05" w:rsidRPr="00D011A8" w:rsidRDefault="00B15F05" w:rsidP="00CD43AD">
            <w:pPr>
              <w:rPr>
                <w:ins w:id="3575" w:author="Asus" w:date="2025-01-24T12:34:00Z"/>
                <w:rFonts w:cs="Arial"/>
                <w:lang w:val="es-BO"/>
              </w:rPr>
            </w:pPr>
          </w:p>
        </w:tc>
        <w:tc>
          <w:tcPr>
            <w:tcW w:w="4394" w:type="dxa"/>
            <w:vAlign w:val="center"/>
            <w:tcPrChange w:id="3576" w:author="Asus" w:date="2025-01-24T12:34:00Z">
              <w:tcPr>
                <w:tcW w:w="3692" w:type="dxa"/>
                <w:gridSpan w:val="3"/>
              </w:tcPr>
            </w:tcPrChange>
          </w:tcPr>
          <w:p w14:paraId="0D7E5C30" w14:textId="77777777" w:rsidR="00B15F05" w:rsidRPr="00D011A8" w:rsidRDefault="00B15F05" w:rsidP="00CD43AD">
            <w:pPr>
              <w:rPr>
                <w:ins w:id="3577" w:author="Asus" w:date="2025-01-24T12:34:00Z"/>
                <w:rFonts w:cs="Arial"/>
                <w:lang w:val="es-BO"/>
              </w:rPr>
            </w:pPr>
          </w:p>
        </w:tc>
        <w:tc>
          <w:tcPr>
            <w:tcW w:w="2268" w:type="dxa"/>
            <w:vAlign w:val="center"/>
            <w:tcPrChange w:id="3578" w:author="Asus" w:date="2025-01-24T12:34:00Z">
              <w:tcPr>
                <w:tcW w:w="1985" w:type="dxa"/>
                <w:gridSpan w:val="3"/>
              </w:tcPr>
            </w:tcPrChange>
          </w:tcPr>
          <w:p w14:paraId="43A356C2" w14:textId="77777777" w:rsidR="00B15F05" w:rsidRPr="00D011A8" w:rsidRDefault="00B15F05" w:rsidP="00CD43AD">
            <w:pPr>
              <w:rPr>
                <w:ins w:id="3579" w:author="Asus" w:date="2025-01-24T12:34:00Z"/>
                <w:rFonts w:cs="Arial"/>
                <w:lang w:val="es-BO"/>
              </w:rPr>
            </w:pPr>
          </w:p>
        </w:tc>
        <w:tc>
          <w:tcPr>
            <w:tcW w:w="2675" w:type="dxa"/>
            <w:gridSpan w:val="2"/>
            <w:vAlign w:val="center"/>
            <w:tcPrChange w:id="3580" w:author="Asus" w:date="2025-01-24T12:34:00Z">
              <w:tcPr>
                <w:tcW w:w="2977" w:type="dxa"/>
                <w:gridSpan w:val="3"/>
              </w:tcPr>
            </w:tcPrChange>
          </w:tcPr>
          <w:p w14:paraId="6C442897" w14:textId="77777777" w:rsidR="00B15F05" w:rsidRPr="00D011A8" w:rsidRDefault="00B15F05" w:rsidP="00CD43AD">
            <w:pPr>
              <w:rPr>
                <w:ins w:id="3581" w:author="Asus" w:date="2025-01-24T12:34:00Z"/>
                <w:rFonts w:cs="Arial"/>
                <w:lang w:val="es-BO"/>
              </w:rPr>
            </w:pPr>
          </w:p>
        </w:tc>
      </w:tr>
      <w:tr w:rsidR="00B15F05" w:rsidRPr="004B26AD" w14:paraId="7DB4EB58" w14:textId="77777777" w:rsidTr="00B15F0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3582" w:author="Asus" w:date="2025-01-24T12:34: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2"/>
          <w:wAfter w:w="29" w:type="dxa"/>
          <w:trHeight w:val="510"/>
          <w:jc w:val="center"/>
          <w:ins w:id="3583" w:author="Asus" w:date="2025-01-24T12:34:00Z"/>
          <w:trPrChange w:id="3584" w:author="Asus" w:date="2025-01-24T12:34:00Z">
            <w:trPr>
              <w:gridAfter w:val="2"/>
              <w:wAfter w:w="15" w:type="dxa"/>
              <w:trHeight w:val="510"/>
              <w:jc w:val="center"/>
            </w:trPr>
          </w:trPrChange>
        </w:trPr>
        <w:tc>
          <w:tcPr>
            <w:tcW w:w="4673" w:type="dxa"/>
            <w:gridSpan w:val="2"/>
            <w:shd w:val="clear" w:color="auto" w:fill="B8CCE4" w:themeFill="accent1" w:themeFillTint="66"/>
            <w:vAlign w:val="center"/>
            <w:tcPrChange w:id="3585" w:author="Asus" w:date="2025-01-24T12:34:00Z">
              <w:tcPr>
                <w:tcW w:w="5098" w:type="dxa"/>
                <w:gridSpan w:val="5"/>
                <w:shd w:val="clear" w:color="auto" w:fill="B8CCE4" w:themeFill="accent1" w:themeFillTint="66"/>
                <w:vAlign w:val="center"/>
              </w:tcPr>
            </w:tcPrChange>
          </w:tcPr>
          <w:p w14:paraId="69B3100F" w14:textId="77777777" w:rsidR="00B15F05" w:rsidRPr="004B26AD" w:rsidRDefault="00B15F05" w:rsidP="00CD43AD">
            <w:pPr>
              <w:jc w:val="right"/>
              <w:rPr>
                <w:ins w:id="3586" w:author="Asus" w:date="2025-01-24T12:34:00Z"/>
                <w:rFonts w:ascii="Arial" w:hAnsi="Arial" w:cs="Arial"/>
                <w:b/>
              </w:rPr>
            </w:pPr>
            <w:ins w:id="3587" w:author="Asus" w:date="2025-01-24T12:34:00Z">
              <w:r w:rsidRPr="004B26AD">
                <w:rPr>
                  <w:rFonts w:ascii="Arial" w:hAnsi="Arial" w:cs="Arial"/>
                  <w:b/>
                </w:rPr>
                <w:t>PUNTAJE TOTAL</w:t>
              </w:r>
            </w:ins>
          </w:p>
        </w:tc>
        <w:tc>
          <w:tcPr>
            <w:tcW w:w="2268" w:type="dxa"/>
            <w:shd w:val="clear" w:color="auto" w:fill="B8CCE4" w:themeFill="accent1" w:themeFillTint="66"/>
            <w:vAlign w:val="center"/>
            <w:tcPrChange w:id="3588" w:author="Asus" w:date="2025-01-24T12:34:00Z">
              <w:tcPr>
                <w:tcW w:w="1985" w:type="dxa"/>
                <w:gridSpan w:val="3"/>
                <w:shd w:val="clear" w:color="auto" w:fill="B8CCE4" w:themeFill="accent1" w:themeFillTint="66"/>
                <w:vAlign w:val="center"/>
              </w:tcPr>
            </w:tcPrChange>
          </w:tcPr>
          <w:p w14:paraId="157C0264" w14:textId="77777777" w:rsidR="00B15F05" w:rsidRPr="004B26AD" w:rsidRDefault="00B15F05" w:rsidP="00CD43AD">
            <w:pPr>
              <w:jc w:val="center"/>
              <w:rPr>
                <w:ins w:id="3589" w:author="Asus" w:date="2025-01-24T12:34:00Z"/>
                <w:rFonts w:ascii="Arial" w:hAnsi="Arial" w:cs="Arial"/>
                <w:b/>
              </w:rPr>
            </w:pPr>
            <w:ins w:id="3590" w:author="Asus" w:date="2025-01-24T12:34:00Z">
              <w:r>
                <w:rPr>
                  <w:rFonts w:ascii="Arial" w:hAnsi="Arial" w:cs="Arial"/>
                  <w:b/>
                </w:rPr>
                <w:t xml:space="preserve">(hasta </w:t>
              </w:r>
              <w:r w:rsidRPr="004B26AD">
                <w:rPr>
                  <w:rFonts w:ascii="Arial" w:hAnsi="Arial" w:cs="Arial"/>
                  <w:b/>
                </w:rPr>
                <w:t>35</w:t>
              </w:r>
              <w:r>
                <w:rPr>
                  <w:rFonts w:ascii="Arial" w:hAnsi="Arial" w:cs="Arial"/>
                  <w:b/>
                </w:rPr>
                <w:t xml:space="preserve"> puntos)</w:t>
              </w:r>
            </w:ins>
          </w:p>
        </w:tc>
        <w:tc>
          <w:tcPr>
            <w:tcW w:w="2660" w:type="dxa"/>
            <w:shd w:val="clear" w:color="auto" w:fill="DBE5F1" w:themeFill="accent1" w:themeFillTint="33"/>
            <w:vAlign w:val="center"/>
            <w:tcPrChange w:id="3591" w:author="Asus" w:date="2025-01-24T12:34:00Z">
              <w:tcPr>
                <w:tcW w:w="2977" w:type="dxa"/>
                <w:gridSpan w:val="3"/>
                <w:shd w:val="clear" w:color="auto" w:fill="DBE5F1" w:themeFill="accent1" w:themeFillTint="33"/>
                <w:vAlign w:val="center"/>
              </w:tcPr>
            </w:tcPrChange>
          </w:tcPr>
          <w:p w14:paraId="5174823B" w14:textId="77777777" w:rsidR="00B15F05" w:rsidRPr="004B26AD" w:rsidRDefault="00B15F05" w:rsidP="00CD43AD">
            <w:pPr>
              <w:rPr>
                <w:ins w:id="3592" w:author="Asus" w:date="2025-01-24T12:34:00Z"/>
                <w:rFonts w:ascii="Arial" w:hAnsi="Arial" w:cs="Arial"/>
              </w:rPr>
            </w:pPr>
          </w:p>
        </w:tc>
      </w:tr>
    </w:tbl>
    <w:p w14:paraId="11D11D25" w14:textId="77259A65" w:rsidR="00B15F05" w:rsidRDefault="00B15F05" w:rsidP="005C668A">
      <w:pPr>
        <w:spacing w:line="200" w:lineRule="exact"/>
        <w:rPr>
          <w:ins w:id="3593" w:author="Asus" w:date="2025-01-24T12:34:00Z"/>
          <w:rFonts w:cs="Arial"/>
          <w:b/>
          <w:szCs w:val="18"/>
          <w:lang w:val="es-BO"/>
        </w:rPr>
      </w:pPr>
    </w:p>
    <w:p w14:paraId="78A10920" w14:textId="77777777" w:rsidR="00B15F05" w:rsidRDefault="00B15F05" w:rsidP="005C668A">
      <w:pPr>
        <w:spacing w:line="200" w:lineRule="exact"/>
        <w:rPr>
          <w:ins w:id="3594" w:author="Asus" w:date="2025-01-24T12:21:00Z"/>
          <w:rFonts w:cs="Arial"/>
          <w:b/>
          <w:szCs w:val="18"/>
          <w:lang w:val="es-BO"/>
        </w:rPr>
      </w:pPr>
    </w:p>
    <w:p w14:paraId="30D5B619" w14:textId="05451AB2" w:rsidR="00073A63" w:rsidRPr="00D011A8" w:rsidDel="00073A63" w:rsidRDefault="00073A63" w:rsidP="005C668A">
      <w:pPr>
        <w:spacing w:line="200" w:lineRule="exact"/>
        <w:rPr>
          <w:del w:id="3595" w:author="Asus" w:date="2025-01-24T12:22:00Z"/>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61C8FF54" w:rsidR="0092009B" w:rsidRPr="00D011A8" w:rsidDel="00B15F05" w:rsidRDefault="0092009B" w:rsidP="00716AAB">
      <w:pPr>
        <w:rPr>
          <w:del w:id="3596" w:author="Asus" w:date="2025-01-24T12:38:00Z"/>
          <w:rFonts w:cs="Arial"/>
          <w:b/>
          <w:szCs w:val="18"/>
          <w:lang w:val="es-BO"/>
        </w:rPr>
      </w:pPr>
    </w:p>
    <w:p w14:paraId="3B012AB0" w14:textId="4ADBAEDC" w:rsidR="0092009B" w:rsidRPr="00D011A8" w:rsidDel="00B15F05" w:rsidRDefault="0092009B" w:rsidP="00716AAB">
      <w:pPr>
        <w:rPr>
          <w:del w:id="3597" w:author="Asus" w:date="2025-01-24T12:38:00Z"/>
          <w:rFonts w:cs="Arial"/>
          <w:b/>
          <w:szCs w:val="18"/>
          <w:lang w:val="es-BO"/>
        </w:rPr>
      </w:pPr>
    </w:p>
    <w:p w14:paraId="36CF6DB1" w14:textId="47B9ED5C" w:rsidR="0092009B" w:rsidRPr="00D011A8" w:rsidDel="00B15F05" w:rsidRDefault="0092009B" w:rsidP="00716AAB">
      <w:pPr>
        <w:rPr>
          <w:del w:id="3598" w:author="Asus" w:date="2025-01-24T12:38:00Z"/>
          <w:rFonts w:cs="Arial"/>
          <w:b/>
          <w:szCs w:val="18"/>
          <w:lang w:val="es-BO"/>
        </w:rPr>
      </w:pPr>
    </w:p>
    <w:p w14:paraId="4EAFEB47" w14:textId="63A3293A" w:rsidR="0092009B" w:rsidRPr="00D011A8" w:rsidDel="00B15F05" w:rsidRDefault="0092009B" w:rsidP="00716AAB">
      <w:pPr>
        <w:rPr>
          <w:del w:id="3599" w:author="Asus" w:date="2025-01-24T12:38:00Z"/>
          <w:rFonts w:cs="Arial"/>
          <w:b/>
          <w:szCs w:val="18"/>
          <w:lang w:val="es-BO"/>
        </w:rPr>
      </w:pPr>
    </w:p>
    <w:p w14:paraId="4DE1E3AD" w14:textId="2A78DAB7" w:rsidR="0092009B" w:rsidRPr="00D011A8" w:rsidDel="00B15F05" w:rsidRDefault="0092009B" w:rsidP="00716AAB">
      <w:pPr>
        <w:rPr>
          <w:del w:id="3600" w:author="Asus" w:date="2025-01-24T12:38:00Z"/>
          <w:rFonts w:cs="Arial"/>
          <w:b/>
          <w:szCs w:val="18"/>
          <w:lang w:val="es-BO"/>
        </w:rPr>
      </w:pPr>
    </w:p>
    <w:p w14:paraId="6DE8385D" w14:textId="11F568C4" w:rsidR="0092009B" w:rsidRPr="00D011A8" w:rsidDel="00B15F05" w:rsidRDefault="0092009B" w:rsidP="00716AAB">
      <w:pPr>
        <w:rPr>
          <w:del w:id="3601" w:author="Asus" w:date="2025-01-24T12:38:00Z"/>
          <w:rFonts w:cs="Arial"/>
          <w:b/>
          <w:szCs w:val="18"/>
          <w:lang w:val="es-BO"/>
        </w:rPr>
      </w:pPr>
    </w:p>
    <w:p w14:paraId="00C743CC" w14:textId="1EA02452" w:rsidR="0092009B" w:rsidRPr="00D011A8" w:rsidDel="00B15F05" w:rsidRDefault="0092009B" w:rsidP="00716AAB">
      <w:pPr>
        <w:rPr>
          <w:del w:id="3602" w:author="Asus" w:date="2025-01-24T12:38:00Z"/>
          <w:rFonts w:cs="Arial"/>
          <w:b/>
          <w:szCs w:val="18"/>
          <w:lang w:val="es-BO"/>
        </w:rPr>
      </w:pPr>
    </w:p>
    <w:p w14:paraId="77808DE5" w14:textId="0FBC2BAD" w:rsidR="0092009B" w:rsidRPr="00D011A8" w:rsidDel="00B15F05" w:rsidRDefault="0092009B" w:rsidP="00716AAB">
      <w:pPr>
        <w:rPr>
          <w:del w:id="3603" w:author="Asus" w:date="2025-01-24T12:38:00Z"/>
          <w:rFonts w:cs="Arial"/>
          <w:b/>
          <w:szCs w:val="18"/>
          <w:lang w:val="es-BO"/>
        </w:rPr>
      </w:pPr>
    </w:p>
    <w:p w14:paraId="19D09184" w14:textId="18317E0A" w:rsidR="0092009B" w:rsidRPr="00D011A8" w:rsidDel="00B15F05" w:rsidRDefault="0092009B" w:rsidP="00716AAB">
      <w:pPr>
        <w:rPr>
          <w:del w:id="3604" w:author="Asus" w:date="2025-01-24T12:38:00Z"/>
          <w:rFonts w:cs="Arial"/>
          <w:b/>
          <w:szCs w:val="18"/>
          <w:lang w:val="es-BO"/>
        </w:rPr>
      </w:pPr>
    </w:p>
    <w:p w14:paraId="716B359D" w14:textId="677C0474" w:rsidR="0092009B" w:rsidRPr="00D011A8" w:rsidDel="00B15F05" w:rsidRDefault="0092009B" w:rsidP="00716AAB">
      <w:pPr>
        <w:rPr>
          <w:del w:id="3605" w:author="Asus" w:date="2025-01-24T12:38:00Z"/>
          <w:rFonts w:cs="Arial"/>
          <w:b/>
          <w:szCs w:val="18"/>
          <w:lang w:val="es-BO"/>
        </w:rPr>
      </w:pPr>
    </w:p>
    <w:p w14:paraId="38F4BEDF" w14:textId="23CDBAA7" w:rsidR="0092009B" w:rsidRPr="00D011A8" w:rsidDel="00B15F05" w:rsidRDefault="0092009B" w:rsidP="00716AAB">
      <w:pPr>
        <w:rPr>
          <w:del w:id="3606" w:author="Asus" w:date="2025-01-24T12:38:00Z"/>
          <w:rFonts w:cs="Arial"/>
          <w:b/>
          <w:szCs w:val="18"/>
          <w:lang w:val="es-BO"/>
        </w:rPr>
      </w:pPr>
    </w:p>
    <w:p w14:paraId="204B4E26" w14:textId="37CEE23D" w:rsidR="0092009B" w:rsidRPr="00D011A8" w:rsidDel="00B15F05" w:rsidRDefault="0092009B" w:rsidP="00716AAB">
      <w:pPr>
        <w:rPr>
          <w:del w:id="3607" w:author="Asus" w:date="2025-01-24T12:38:00Z"/>
          <w:rFonts w:cs="Arial"/>
          <w:b/>
          <w:szCs w:val="18"/>
          <w:lang w:val="es-BO"/>
        </w:rPr>
      </w:pPr>
    </w:p>
    <w:p w14:paraId="0401D92E" w14:textId="54D366F9" w:rsidR="0092009B" w:rsidRPr="00D011A8" w:rsidDel="00B15F05" w:rsidRDefault="0092009B" w:rsidP="00716AAB">
      <w:pPr>
        <w:rPr>
          <w:del w:id="3608" w:author="Asus" w:date="2025-01-24T12:38:00Z"/>
          <w:rFonts w:cs="Arial"/>
          <w:b/>
          <w:szCs w:val="18"/>
          <w:lang w:val="es-BO"/>
        </w:rPr>
      </w:pPr>
    </w:p>
    <w:p w14:paraId="24CF24EA" w14:textId="62719A5D" w:rsidR="0092009B" w:rsidRPr="00D011A8" w:rsidDel="00B15F05" w:rsidRDefault="0092009B" w:rsidP="00716AAB">
      <w:pPr>
        <w:rPr>
          <w:del w:id="3609" w:author="Asus" w:date="2025-01-24T12:38:00Z"/>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3610"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3610"/>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5ABC5016" w:rsidR="00182CE8" w:rsidRPr="00D011A8" w:rsidRDefault="002D5C11" w:rsidP="00EB3E8A">
            <w:pPr>
              <w:rPr>
                <w:rFonts w:ascii="Arial" w:hAnsi="Arial" w:cs="Arial"/>
                <w:lang w:val="es-BO"/>
              </w:rPr>
            </w:pPr>
            <w:r>
              <w:rPr>
                <w:rFonts w:ascii="Arial" w:hAnsi="Arial" w:cs="Arial"/>
                <w:lang w:val="es-BO"/>
              </w:rPr>
              <w:t>2</w:t>
            </w:r>
          </w:p>
        </w:tc>
        <w:tc>
          <w:tcPr>
            <w:tcW w:w="251" w:type="dxa"/>
            <w:tcBorders>
              <w:top w:val="single" w:sz="4" w:space="0" w:color="auto"/>
              <w:left w:val="single" w:sz="4" w:space="0" w:color="auto"/>
              <w:bottom w:val="single" w:sz="4" w:space="0" w:color="auto"/>
            </w:tcBorders>
            <w:shd w:val="clear" w:color="auto" w:fill="DBE5F1"/>
            <w:vAlign w:val="center"/>
          </w:tcPr>
          <w:p w14:paraId="4E6DF362" w14:textId="6378DEBD" w:rsidR="00182CE8" w:rsidRPr="00D011A8" w:rsidRDefault="002D5C11" w:rsidP="00EB3E8A">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047CFFD8" w:rsidR="00182CE8" w:rsidRPr="00D011A8" w:rsidRDefault="002D5C11" w:rsidP="00EB3E8A">
            <w:pPr>
              <w:rPr>
                <w:rFonts w:ascii="Arial" w:hAnsi="Arial" w:cs="Arial"/>
                <w:lang w:val="es-BO"/>
              </w:rPr>
            </w:pPr>
            <w:r>
              <w:rPr>
                <w:rFonts w:ascii="Arial" w:hAnsi="Arial" w:cs="Arial"/>
                <w:lang w:val="es-BO"/>
              </w:rPr>
              <w:t>0</w:t>
            </w:r>
          </w:p>
        </w:tc>
        <w:tc>
          <w:tcPr>
            <w:tcW w:w="253" w:type="dxa"/>
            <w:tcBorders>
              <w:top w:val="single" w:sz="4" w:space="0" w:color="auto"/>
              <w:left w:val="single" w:sz="4" w:space="0" w:color="auto"/>
              <w:bottom w:val="single" w:sz="4" w:space="0" w:color="auto"/>
            </w:tcBorders>
            <w:shd w:val="clear" w:color="auto" w:fill="DBE5F1"/>
            <w:vAlign w:val="center"/>
          </w:tcPr>
          <w:p w14:paraId="4AF095E7" w14:textId="110D6C4E" w:rsidR="00182CE8" w:rsidRPr="00D011A8" w:rsidRDefault="002D5C11" w:rsidP="00EB3E8A">
            <w:pPr>
              <w:rPr>
                <w:rFonts w:ascii="Arial" w:hAnsi="Arial" w:cs="Arial"/>
                <w:lang w:val="es-BO"/>
              </w:rPr>
            </w:pPr>
            <w:r>
              <w:rPr>
                <w:rFonts w:ascii="Arial" w:hAnsi="Arial" w:cs="Arial"/>
                <w:lang w:val="es-BO"/>
              </w:rPr>
              <w:t>9</w:t>
            </w:r>
          </w:p>
        </w:tc>
        <w:tc>
          <w:tcPr>
            <w:tcW w:w="255" w:type="dxa"/>
            <w:tcBorders>
              <w:top w:val="single" w:sz="4" w:space="0" w:color="auto"/>
              <w:left w:val="single" w:sz="4" w:space="0" w:color="auto"/>
              <w:bottom w:val="single" w:sz="4" w:space="0" w:color="auto"/>
            </w:tcBorders>
            <w:shd w:val="clear" w:color="auto" w:fill="DBE5F1"/>
            <w:vAlign w:val="center"/>
          </w:tcPr>
          <w:p w14:paraId="0AB38D26" w14:textId="338BBE58" w:rsidR="00182CE8" w:rsidRPr="00D011A8" w:rsidRDefault="002D5C11" w:rsidP="00EB3E8A">
            <w:pPr>
              <w:rPr>
                <w:rFonts w:ascii="Arial" w:hAnsi="Arial" w:cs="Arial"/>
                <w:lang w:val="es-BO"/>
              </w:rPr>
            </w:pPr>
            <w:r>
              <w:rPr>
                <w:rFonts w:ascii="Arial" w:hAnsi="Arial" w:cs="Arial"/>
                <w:lang w:val="es-BO"/>
              </w:rPr>
              <w:t>0</w:t>
            </w:r>
          </w:p>
        </w:tc>
        <w:tc>
          <w:tcPr>
            <w:tcW w:w="247" w:type="dxa"/>
            <w:tcBorders>
              <w:top w:val="single" w:sz="4" w:space="0" w:color="auto"/>
              <w:left w:val="single" w:sz="4" w:space="0" w:color="auto"/>
              <w:bottom w:val="single" w:sz="4" w:space="0" w:color="auto"/>
            </w:tcBorders>
            <w:shd w:val="clear" w:color="auto" w:fill="DBE5F1"/>
            <w:vAlign w:val="center"/>
          </w:tcPr>
          <w:p w14:paraId="253A9032" w14:textId="5897B9D5" w:rsidR="00182CE8" w:rsidRPr="00D011A8" w:rsidRDefault="002D5C11" w:rsidP="00EB3E8A">
            <w:pPr>
              <w:rPr>
                <w:rFonts w:ascii="Arial" w:hAnsi="Arial" w:cs="Arial"/>
                <w:lang w:val="es-BO"/>
              </w:rPr>
            </w:pPr>
            <w:r>
              <w:rPr>
                <w:rFonts w:ascii="Arial" w:hAnsi="Arial" w:cs="Arial"/>
                <w:lang w:val="es-BO"/>
              </w:rPr>
              <w:t>7</w:t>
            </w: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002CC391" w:rsidR="00182CE8" w:rsidRPr="00D011A8" w:rsidRDefault="002D5C11" w:rsidP="00EB3E8A">
            <w:pPr>
              <w:rPr>
                <w:rFonts w:ascii="Arial" w:hAnsi="Arial" w:cs="Arial"/>
                <w:lang w:val="es-BO"/>
              </w:rPr>
            </w:pPr>
            <w:r>
              <w:rPr>
                <w:rFonts w:ascii="Arial" w:hAnsi="Arial" w:cs="Arial"/>
                <w:lang w:val="es-BO"/>
              </w:rPr>
              <w:t>0</w:t>
            </w:r>
          </w:p>
        </w:tc>
        <w:tc>
          <w:tcPr>
            <w:tcW w:w="250" w:type="dxa"/>
            <w:tcBorders>
              <w:top w:val="single" w:sz="4" w:space="0" w:color="auto"/>
              <w:left w:val="single" w:sz="4" w:space="0" w:color="auto"/>
              <w:bottom w:val="single" w:sz="4" w:space="0" w:color="auto"/>
            </w:tcBorders>
            <w:shd w:val="clear" w:color="auto" w:fill="DBE5F1"/>
            <w:vAlign w:val="center"/>
          </w:tcPr>
          <w:p w14:paraId="4547ACE3" w14:textId="183C1B9F" w:rsidR="00182CE8" w:rsidRPr="00D011A8" w:rsidRDefault="002D5C11" w:rsidP="00EB3E8A">
            <w:pPr>
              <w:rPr>
                <w:rFonts w:ascii="Arial" w:hAnsi="Arial" w:cs="Arial"/>
                <w:lang w:val="es-BO"/>
              </w:rPr>
            </w:pPr>
            <w:r>
              <w:rPr>
                <w:rFonts w:ascii="Arial" w:hAnsi="Arial" w:cs="Arial"/>
                <w:lang w:val="es-BO"/>
              </w:rPr>
              <w:t>0</w:t>
            </w: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730D24FE" w:rsidR="00182CE8" w:rsidRPr="00D011A8" w:rsidRDefault="002D5C11" w:rsidP="00EB3E8A">
            <w:pPr>
              <w:rPr>
                <w:rFonts w:ascii="Arial" w:hAnsi="Arial" w:cs="Arial"/>
                <w:lang w:val="es-BO"/>
              </w:rPr>
            </w:pPr>
            <w:r>
              <w:rPr>
                <w:rFonts w:ascii="Arial" w:hAnsi="Arial" w:cs="Arial"/>
                <w:lang w:val="es-BO"/>
              </w:rPr>
              <w:t>1</w:t>
            </w: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126438C3" w:rsidR="00182CE8" w:rsidRPr="00D011A8" w:rsidRDefault="002D5C11" w:rsidP="00EB3E8A">
            <w:pPr>
              <w:rPr>
                <w:rFonts w:ascii="Arial" w:hAnsi="Arial" w:cs="Arial"/>
                <w:lang w:val="es-BO"/>
              </w:rPr>
            </w:pPr>
            <w:r>
              <w:rPr>
                <w:rFonts w:ascii="Arial" w:hAnsi="Arial" w:cs="Arial"/>
                <w:lang w:val="es-BO"/>
              </w:rPr>
              <w:t>1</w:t>
            </w: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5BA308E9" w14:textId="77777777" w:rsidR="002D5C11" w:rsidRDefault="002D5C11" w:rsidP="002D5C11">
            <w:pPr>
              <w:rPr>
                <w:rFonts w:eastAsia="Calibri"/>
                <w:b/>
                <w:lang w:val="es-BO" w:eastAsia="en-US"/>
              </w:rPr>
            </w:pPr>
            <w:r w:rsidRPr="00A84F86">
              <w:rPr>
                <w:rFonts w:ascii="Times New Roman" w:eastAsia="Calibri" w:hAnsi="Times New Roman"/>
                <w:b/>
                <w:sz w:val="24"/>
                <w:szCs w:val="24"/>
                <w:lang w:val="es-BO" w:eastAsia="en-US"/>
              </w:rPr>
              <w:t>CONSULTORIA DE LINEA RESPONSABLE 2 AUXILIAR ADMINISTRATIVO CONTABLE PARA EL SERV</w:t>
            </w:r>
            <w:r>
              <w:rPr>
                <w:rFonts w:eastAsia="Calibri"/>
                <w:b/>
                <w:lang w:val="es-BO" w:eastAsia="en-US"/>
              </w:rPr>
              <w:t>ICIO DEPARTAMENTAL AGROPECUARIO</w:t>
            </w:r>
          </w:p>
          <w:p w14:paraId="1899AB36" w14:textId="77777777" w:rsidR="002D5C11" w:rsidRPr="00A84F86" w:rsidRDefault="002D5C11" w:rsidP="002D5C11">
            <w:pPr>
              <w:jc w:val="center"/>
              <w:rPr>
                <w:rFonts w:ascii="Times New Roman" w:eastAsia="Calibri" w:hAnsi="Times New Roman"/>
                <w:b/>
                <w:sz w:val="24"/>
                <w:szCs w:val="24"/>
                <w:lang w:val="es-BO" w:eastAsia="en-US"/>
              </w:rPr>
            </w:pPr>
            <w:r w:rsidRPr="00A84F86">
              <w:rPr>
                <w:rFonts w:ascii="Times New Roman" w:eastAsia="Calibri" w:hAnsi="Times New Roman"/>
                <w:b/>
                <w:sz w:val="24"/>
                <w:szCs w:val="24"/>
                <w:lang w:val="es-BO" w:eastAsia="en-US"/>
              </w:rPr>
              <w:t>SEDACRUZ</w:t>
            </w:r>
            <w:r w:rsidRPr="00A84F86">
              <w:rPr>
                <w:rFonts w:eastAsia="Calibri"/>
                <w:b/>
                <w:lang w:val="es-BO" w:eastAsia="en-US"/>
              </w:rPr>
              <w:t xml:space="preserve"> </w:t>
            </w:r>
            <w:r w:rsidRPr="00A84F86">
              <w:rPr>
                <w:rFonts w:ascii="Times New Roman" w:eastAsia="Calibri" w:hAnsi="Times New Roman"/>
                <w:b/>
                <w:sz w:val="24"/>
                <w:szCs w:val="24"/>
                <w:lang w:val="es-BO" w:eastAsia="en-US"/>
              </w:rPr>
              <w:t>SDDE</w:t>
            </w:r>
          </w:p>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522F2F65" w14:textId="33C7A62B" w:rsidR="00EB3E8A" w:rsidRPr="002D5C11" w:rsidRDefault="00EB3E8A" w:rsidP="00010F47">
            <w:pPr>
              <w:numPr>
                <w:ilvl w:val="0"/>
                <w:numId w:val="30"/>
              </w:numPr>
              <w:ind w:right="113" w:hanging="267"/>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r w:rsidR="002D5C11">
              <w:rPr>
                <w:rFonts w:ascii="Arial" w:hAnsi="Arial" w:cs="Arial"/>
                <w:lang w:val="es-BO"/>
              </w:rPr>
              <w:t xml:space="preserve"> si corresponde</w:t>
            </w:r>
          </w:p>
          <w:p w14:paraId="36E561DD" w14:textId="38402BC3" w:rsidR="002D5C11" w:rsidRPr="002D5C11" w:rsidRDefault="002D5C11" w:rsidP="006153EB">
            <w:pPr>
              <w:pStyle w:val="Prrafodelista"/>
              <w:ind w:right="113"/>
              <w:rPr>
                <w:rFonts w:ascii="Arial" w:hAnsi="Arial" w:cs="Arial"/>
                <w:lang w:val="es-BO"/>
              </w:rPr>
            </w:pP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2534FC58"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002D5C11">
              <w:rPr>
                <w:rFonts w:ascii="Arial" w:hAnsi="Arial" w:cs="Arial"/>
                <w:lang w:val="es-BO"/>
              </w:rPr>
              <w:t xml:space="preserve"> Condiciones Adicionales. Si corresponde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5526A31C" w:rsidR="00716AAB" w:rsidRPr="00D011A8" w:rsidDel="00B15F05" w:rsidRDefault="00716AAB" w:rsidP="00716AAB">
      <w:pPr>
        <w:jc w:val="center"/>
        <w:rPr>
          <w:del w:id="3611" w:author="Asus" w:date="2025-01-24T12:38:00Z"/>
          <w:rFonts w:ascii="Arial" w:hAnsi="Arial" w:cs="Arial"/>
          <w:b/>
          <w:lang w:val="es-BO"/>
        </w:rPr>
      </w:pPr>
    </w:p>
    <w:p w14:paraId="3FB945AC" w14:textId="7E7731D6" w:rsidR="00716AAB" w:rsidRPr="00D011A8" w:rsidDel="00B15F05" w:rsidRDefault="00716AAB" w:rsidP="00716AAB">
      <w:pPr>
        <w:jc w:val="center"/>
        <w:rPr>
          <w:del w:id="3612" w:author="Asus" w:date="2025-01-24T12:38:00Z"/>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2D5C11" w:rsidRPr="00D011A8" w14:paraId="72A998E5"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F5E76F"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auto"/>
            <w:vAlign w:val="bottom"/>
          </w:tcPr>
          <w:p w14:paraId="34BC6478"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auto"/>
            <w:vAlign w:val="bottom"/>
          </w:tcPr>
          <w:p w14:paraId="3A670C96"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auto"/>
            <w:vAlign w:val="bottom"/>
          </w:tcPr>
          <w:p w14:paraId="1E5AAACA"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auto"/>
            <w:vAlign w:val="bottom"/>
          </w:tcPr>
          <w:p w14:paraId="1756C820"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auto"/>
            <w:vAlign w:val="bottom"/>
          </w:tcPr>
          <w:p w14:paraId="774824B3"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25B4E642" w14:textId="77777777" w:rsidR="002D5C11" w:rsidRPr="00D011A8" w:rsidRDefault="002D5C11" w:rsidP="00512DB5">
            <w:pPr>
              <w:jc w:val="center"/>
              <w:rPr>
                <w:rFonts w:ascii="Arial" w:hAnsi="Arial" w:cs="Arial"/>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auto"/>
            <w:vAlign w:val="bottom"/>
          </w:tcPr>
          <w:p w14:paraId="27F235F0"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auto"/>
            <w:vAlign w:val="bottom"/>
          </w:tcPr>
          <w:p w14:paraId="120C085D" w14:textId="77777777" w:rsidR="002D5C11" w:rsidRPr="00D011A8" w:rsidRDefault="002D5C11" w:rsidP="00512DB5">
            <w:pPr>
              <w:jc w:val="center"/>
              <w:rPr>
                <w:rFonts w:ascii="Arial" w:hAnsi="Arial" w:cs="Arial"/>
                <w:b/>
                <w:bCs/>
                <w:sz w:val="16"/>
                <w:lang w:val="es-BO" w:eastAsia="es-BO"/>
              </w:rPr>
            </w:pPr>
          </w:p>
        </w:tc>
      </w:tr>
      <w:tr w:rsidR="002D5C11" w:rsidRPr="00D011A8" w14:paraId="7EC91EC1"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41A13C"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auto"/>
            <w:vAlign w:val="bottom"/>
          </w:tcPr>
          <w:p w14:paraId="35D33431"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auto"/>
            <w:vAlign w:val="bottom"/>
          </w:tcPr>
          <w:p w14:paraId="02861AE4"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auto"/>
            <w:vAlign w:val="bottom"/>
          </w:tcPr>
          <w:p w14:paraId="6DC23D32"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auto"/>
            <w:vAlign w:val="bottom"/>
          </w:tcPr>
          <w:p w14:paraId="4FB292FD"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auto"/>
            <w:vAlign w:val="bottom"/>
          </w:tcPr>
          <w:p w14:paraId="10BDCD01"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14:paraId="5C6E51B7" w14:textId="77777777" w:rsidR="002D5C11" w:rsidRPr="00D011A8" w:rsidRDefault="002D5C11" w:rsidP="00512DB5">
            <w:pPr>
              <w:jc w:val="center"/>
              <w:rPr>
                <w:rFonts w:ascii="Arial" w:hAnsi="Arial" w:cs="Arial"/>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auto"/>
            <w:vAlign w:val="bottom"/>
          </w:tcPr>
          <w:p w14:paraId="0F41B5B8"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auto"/>
            <w:vAlign w:val="bottom"/>
          </w:tcPr>
          <w:p w14:paraId="66E51E52" w14:textId="77777777" w:rsidR="002D5C11" w:rsidRPr="00D011A8" w:rsidRDefault="002D5C11" w:rsidP="00512DB5">
            <w:pPr>
              <w:jc w:val="center"/>
              <w:rPr>
                <w:rFonts w:ascii="Arial" w:hAnsi="Arial" w:cs="Arial"/>
                <w:b/>
                <w:bCs/>
                <w:sz w:val="16"/>
                <w:lang w:val="es-BO" w:eastAsia="es-BO"/>
              </w:rPr>
            </w:pP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2D5C11" w:rsidRPr="00D011A8" w14:paraId="2595A25E"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C21A28"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000000" w:fill="FFFFFF"/>
            <w:vAlign w:val="bottom"/>
          </w:tcPr>
          <w:p w14:paraId="27727229"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000000" w:fill="FFFFFF"/>
            <w:vAlign w:val="bottom"/>
          </w:tcPr>
          <w:p w14:paraId="6C924BA9"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000000" w:fill="FFFFFF"/>
            <w:vAlign w:val="bottom"/>
          </w:tcPr>
          <w:p w14:paraId="436D7826"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000000" w:fill="FFFFFF"/>
            <w:vAlign w:val="bottom"/>
          </w:tcPr>
          <w:p w14:paraId="59A7170E"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000000" w:fill="FFFFFF"/>
            <w:vAlign w:val="bottom"/>
          </w:tcPr>
          <w:p w14:paraId="7A2C5856"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000000" w:fill="FFFFFF"/>
            <w:vAlign w:val="bottom"/>
          </w:tcPr>
          <w:p w14:paraId="1245DCCC" w14:textId="77777777" w:rsidR="002D5C11" w:rsidRPr="00D011A8" w:rsidRDefault="002D5C11"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000000" w:fill="FFFFFF"/>
            <w:vAlign w:val="bottom"/>
          </w:tcPr>
          <w:p w14:paraId="1D3433D6"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000000" w:fill="FFFFFF"/>
            <w:vAlign w:val="bottom"/>
          </w:tcPr>
          <w:p w14:paraId="76B55548" w14:textId="77777777" w:rsidR="002D5C11" w:rsidRPr="00D011A8" w:rsidRDefault="002D5C11" w:rsidP="00512DB5">
            <w:pPr>
              <w:jc w:val="center"/>
              <w:rPr>
                <w:rFonts w:ascii="Arial" w:hAnsi="Arial" w:cs="Arial"/>
                <w:b/>
                <w:bCs/>
                <w:sz w:val="16"/>
                <w:lang w:val="es-BO" w:eastAsia="es-BO"/>
              </w:rPr>
            </w:pPr>
          </w:p>
        </w:tc>
      </w:tr>
      <w:tr w:rsidR="002D5C11" w:rsidRPr="00D011A8" w14:paraId="6D378FC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6785BF"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000000" w:fill="FFFFFF"/>
            <w:vAlign w:val="bottom"/>
          </w:tcPr>
          <w:p w14:paraId="1E82922F"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000000" w:fill="FFFFFF"/>
            <w:vAlign w:val="bottom"/>
          </w:tcPr>
          <w:p w14:paraId="122EC57C"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000000" w:fill="FFFFFF"/>
            <w:vAlign w:val="bottom"/>
          </w:tcPr>
          <w:p w14:paraId="275ACE96"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000000" w:fill="FFFFFF"/>
            <w:vAlign w:val="bottom"/>
          </w:tcPr>
          <w:p w14:paraId="61B40E3B"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000000" w:fill="FFFFFF"/>
            <w:vAlign w:val="bottom"/>
          </w:tcPr>
          <w:p w14:paraId="5392E10C"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000000" w:fill="FFFFFF"/>
            <w:vAlign w:val="bottom"/>
          </w:tcPr>
          <w:p w14:paraId="44D06D9D" w14:textId="77777777" w:rsidR="002D5C11" w:rsidRPr="00D011A8" w:rsidRDefault="002D5C11"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000000" w:fill="FFFFFF"/>
            <w:vAlign w:val="bottom"/>
          </w:tcPr>
          <w:p w14:paraId="0B09FB3A"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000000" w:fill="FFFFFF"/>
            <w:vAlign w:val="bottom"/>
          </w:tcPr>
          <w:p w14:paraId="18F795B9" w14:textId="77777777" w:rsidR="002D5C11" w:rsidRPr="00D011A8" w:rsidRDefault="002D5C11" w:rsidP="00512DB5">
            <w:pPr>
              <w:jc w:val="center"/>
              <w:rPr>
                <w:rFonts w:ascii="Arial" w:hAnsi="Arial" w:cs="Arial"/>
                <w:b/>
                <w:bCs/>
                <w:sz w:val="16"/>
                <w:lang w:val="es-BO" w:eastAsia="es-BO"/>
              </w:rPr>
            </w:pP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2D5C11" w:rsidRPr="00D011A8" w14:paraId="2934ED01"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A7B1F0"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000000" w:fill="FFFFFF"/>
            <w:vAlign w:val="bottom"/>
          </w:tcPr>
          <w:p w14:paraId="5A6221D9"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000000" w:fill="FFFFFF"/>
            <w:vAlign w:val="bottom"/>
          </w:tcPr>
          <w:p w14:paraId="01B95DA0"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000000" w:fill="FFFFFF"/>
            <w:vAlign w:val="bottom"/>
          </w:tcPr>
          <w:p w14:paraId="3F4963CB"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000000" w:fill="FFFFFF"/>
            <w:vAlign w:val="bottom"/>
          </w:tcPr>
          <w:p w14:paraId="7D864414"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000000" w:fill="FFFFFF"/>
            <w:vAlign w:val="bottom"/>
          </w:tcPr>
          <w:p w14:paraId="22EEA23D"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000000" w:fill="FFFFFF"/>
            <w:vAlign w:val="bottom"/>
          </w:tcPr>
          <w:p w14:paraId="37D2B216" w14:textId="77777777" w:rsidR="002D5C11" w:rsidRPr="00D011A8" w:rsidRDefault="002D5C11"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000000" w:fill="FFFFFF"/>
            <w:vAlign w:val="bottom"/>
          </w:tcPr>
          <w:p w14:paraId="2906CB1D"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000000" w:fill="FFFFFF"/>
            <w:vAlign w:val="bottom"/>
          </w:tcPr>
          <w:p w14:paraId="04AAD834" w14:textId="77777777" w:rsidR="002D5C11" w:rsidRPr="00D011A8" w:rsidRDefault="002D5C11" w:rsidP="00512DB5">
            <w:pPr>
              <w:jc w:val="center"/>
              <w:rPr>
                <w:rFonts w:ascii="Arial" w:hAnsi="Arial" w:cs="Arial"/>
                <w:b/>
                <w:bCs/>
                <w:sz w:val="16"/>
                <w:lang w:val="es-BO" w:eastAsia="es-BO"/>
              </w:rPr>
            </w:pPr>
          </w:p>
        </w:tc>
      </w:tr>
      <w:tr w:rsidR="002D5C11" w:rsidRPr="00D011A8" w14:paraId="4635118E"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D1805E" w14:textId="77777777" w:rsidR="002D5C11" w:rsidRPr="00D011A8" w:rsidRDefault="002D5C11"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000000" w:fill="FFFFFF"/>
            <w:vAlign w:val="bottom"/>
          </w:tcPr>
          <w:p w14:paraId="57367648" w14:textId="77777777" w:rsidR="002D5C11" w:rsidRPr="00D011A8" w:rsidRDefault="002D5C11"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000000" w:fill="FFFFFF"/>
            <w:vAlign w:val="bottom"/>
          </w:tcPr>
          <w:p w14:paraId="5F6483B8" w14:textId="77777777" w:rsidR="002D5C11" w:rsidRPr="00D011A8" w:rsidRDefault="002D5C11"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000000" w:fill="FFFFFF"/>
            <w:vAlign w:val="bottom"/>
          </w:tcPr>
          <w:p w14:paraId="2E1E0256" w14:textId="77777777" w:rsidR="002D5C11" w:rsidRPr="00D011A8" w:rsidRDefault="002D5C11"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000000" w:fill="FFFFFF"/>
            <w:vAlign w:val="bottom"/>
          </w:tcPr>
          <w:p w14:paraId="504C6493" w14:textId="77777777" w:rsidR="002D5C11" w:rsidRPr="00D011A8" w:rsidRDefault="002D5C11"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000000" w:fill="FFFFFF"/>
            <w:vAlign w:val="bottom"/>
          </w:tcPr>
          <w:p w14:paraId="1DBB323F" w14:textId="77777777" w:rsidR="002D5C11" w:rsidRPr="00D011A8" w:rsidRDefault="002D5C11"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000000" w:fill="FFFFFF"/>
            <w:vAlign w:val="bottom"/>
          </w:tcPr>
          <w:p w14:paraId="3183625F" w14:textId="77777777" w:rsidR="002D5C11" w:rsidRPr="00D011A8" w:rsidRDefault="002D5C11"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000000" w:fill="FFFFFF"/>
            <w:vAlign w:val="bottom"/>
          </w:tcPr>
          <w:p w14:paraId="186194EE" w14:textId="77777777" w:rsidR="002D5C11" w:rsidRPr="00D011A8" w:rsidRDefault="002D5C11"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000000" w:fill="FFFFFF"/>
            <w:vAlign w:val="bottom"/>
          </w:tcPr>
          <w:p w14:paraId="729B2DB3" w14:textId="77777777" w:rsidR="002D5C11" w:rsidRPr="00D011A8" w:rsidRDefault="002D5C11" w:rsidP="00512DB5">
            <w:pPr>
              <w:jc w:val="center"/>
              <w:rPr>
                <w:rFonts w:ascii="Arial" w:hAnsi="Arial" w:cs="Arial"/>
                <w:b/>
                <w:bCs/>
                <w:sz w:val="16"/>
                <w:lang w:val="es-BO" w:eastAsia="es-BO"/>
              </w:rPr>
            </w:pP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lastRenderedPageBreak/>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6A85A74F" w:rsidR="00B41A80" w:rsidRPr="00D011A8" w:rsidDel="00C812B4" w:rsidRDefault="00B41A80">
      <w:pPr>
        <w:jc w:val="center"/>
        <w:rPr>
          <w:del w:id="3613" w:author="Asus" w:date="2025-01-24T12:40:00Z"/>
          <w:rFonts w:cs="Arial"/>
          <w:b/>
          <w:szCs w:val="18"/>
          <w:lang w:val="es-BO"/>
        </w:rPr>
      </w:pPr>
    </w:p>
    <w:p w14:paraId="3ACAD4E3" w14:textId="24707624" w:rsidR="00716AAB" w:rsidRPr="00D011A8" w:rsidDel="00C812B4" w:rsidRDefault="00716AAB">
      <w:pPr>
        <w:jc w:val="center"/>
        <w:rPr>
          <w:del w:id="3614" w:author="Asus" w:date="2025-01-24T12:40:00Z"/>
          <w:rFonts w:cs="Arial"/>
          <w:b/>
          <w:szCs w:val="18"/>
          <w:lang w:val="es-BO"/>
        </w:rPr>
      </w:pPr>
    </w:p>
    <w:p w14:paraId="1255D798" w14:textId="0D2D25B8" w:rsidR="00716AAB" w:rsidRPr="00D011A8" w:rsidDel="00C812B4" w:rsidRDefault="00716AAB">
      <w:pPr>
        <w:jc w:val="center"/>
        <w:rPr>
          <w:del w:id="3615" w:author="Asus" w:date="2025-01-24T12:39:00Z"/>
          <w:rFonts w:cs="Arial"/>
          <w:b/>
          <w:szCs w:val="18"/>
          <w:lang w:val="es-BO"/>
        </w:rPr>
      </w:pPr>
      <w:del w:id="3616" w:author="Asus" w:date="2025-01-24T12:39:00Z">
        <w:r w:rsidRPr="00D011A8" w:rsidDel="00C812B4">
          <w:rPr>
            <w:rFonts w:cs="Arial"/>
            <w:b/>
            <w:szCs w:val="18"/>
            <w:lang w:val="es-BO"/>
          </w:rPr>
          <w:delText>FORMULARIO V-4</w:delText>
        </w:r>
      </w:del>
    </w:p>
    <w:p w14:paraId="023C8E81" w14:textId="180CC45C" w:rsidR="00716AAB" w:rsidRPr="00D011A8" w:rsidDel="00C812B4" w:rsidRDefault="00716AAB">
      <w:pPr>
        <w:jc w:val="center"/>
        <w:rPr>
          <w:del w:id="3617" w:author="Asus" w:date="2025-01-24T12:39:00Z"/>
          <w:rFonts w:cs="Arial"/>
          <w:b/>
          <w:szCs w:val="18"/>
          <w:lang w:val="es-BO"/>
        </w:rPr>
      </w:pPr>
      <w:del w:id="3618" w:author="Asus" w:date="2025-01-24T12:39:00Z">
        <w:r w:rsidRPr="00D011A8" w:rsidDel="00C812B4">
          <w:rPr>
            <w:rFonts w:cs="Arial"/>
            <w:b/>
            <w:szCs w:val="18"/>
            <w:lang w:val="es-BO"/>
          </w:rPr>
          <w:delText xml:space="preserve"> RESUMEN DE LA EVALUACIÓN TÉCNICA Y ECONÓMICA</w:delText>
        </w:r>
      </w:del>
    </w:p>
    <w:p w14:paraId="6833ABC0" w14:textId="19051D75" w:rsidR="00C96C4A" w:rsidRPr="00D011A8" w:rsidDel="00C812B4" w:rsidRDefault="00C96C4A">
      <w:pPr>
        <w:tabs>
          <w:tab w:val="center" w:pos="5833"/>
          <w:tab w:val="right" w:pos="10252"/>
        </w:tabs>
        <w:jc w:val="center"/>
        <w:rPr>
          <w:del w:id="3619" w:author="Asus" w:date="2025-01-24T12:39:00Z"/>
          <w:rFonts w:cs="Tahoma"/>
          <w:szCs w:val="18"/>
          <w:u w:val="single"/>
          <w:lang w:val="es-BO"/>
        </w:rPr>
      </w:pPr>
      <w:del w:id="3620" w:author="Asus" w:date="2025-01-24T12:39:00Z">
        <w:r w:rsidRPr="00D011A8" w:rsidDel="00C812B4">
          <w:rPr>
            <w:rFonts w:cs="Tahoma"/>
            <w:szCs w:val="18"/>
            <w:lang w:val="es-BO"/>
          </w:rPr>
          <w:delText>(</w:delText>
        </w:r>
        <w:r w:rsidRPr="00D011A8" w:rsidDel="00C812B4">
          <w:rPr>
            <w:rFonts w:cs="Tahoma"/>
            <w:b/>
            <w:i/>
            <w:szCs w:val="18"/>
            <w:lang w:val="es-BO"/>
          </w:rPr>
          <w:delText>Este Formulario es aplicable solo cuando se emplee el Método de Selección y Adjudicación Calidad, Propuesta Técnica y Costo. Caso contrario suprimir este Formulario</w:delText>
        </w:r>
        <w:r w:rsidRPr="00D011A8" w:rsidDel="00C812B4">
          <w:rPr>
            <w:rFonts w:cs="Tahoma"/>
            <w:szCs w:val="18"/>
            <w:lang w:val="es-BO"/>
          </w:rPr>
          <w:delText>)</w:delText>
        </w:r>
      </w:del>
    </w:p>
    <w:p w14:paraId="2150CA22" w14:textId="7447DDC7" w:rsidR="00716AAB" w:rsidRPr="00D011A8" w:rsidDel="00C812B4" w:rsidRDefault="00716AAB">
      <w:pPr>
        <w:tabs>
          <w:tab w:val="left" w:pos="709"/>
        </w:tabs>
        <w:jc w:val="center"/>
        <w:rPr>
          <w:del w:id="3621" w:author="Asus" w:date="2025-01-24T12:39:00Z"/>
          <w:rFonts w:ascii="Arial" w:hAnsi="Arial" w:cs="Arial"/>
          <w:szCs w:val="18"/>
          <w:lang w:val="es-BO"/>
        </w:rPr>
        <w:pPrChange w:id="3622" w:author="Asus" w:date="2025-01-24T12:40:00Z">
          <w:pPr>
            <w:tabs>
              <w:tab w:val="left" w:pos="709"/>
            </w:tabs>
          </w:pPr>
        </w:pPrChange>
      </w:pPr>
    </w:p>
    <w:p w14:paraId="33673B9D" w14:textId="0414180D" w:rsidR="00716AAB" w:rsidRPr="00D011A8" w:rsidDel="00C812B4" w:rsidRDefault="00716AAB">
      <w:pPr>
        <w:tabs>
          <w:tab w:val="left" w:pos="709"/>
        </w:tabs>
        <w:jc w:val="center"/>
        <w:rPr>
          <w:del w:id="3623" w:author="Asus" w:date="2025-01-24T12:39:00Z"/>
          <w:rFonts w:ascii="Arial" w:hAnsi="Arial" w:cs="Arial"/>
          <w:szCs w:val="18"/>
          <w:lang w:val="es-BO"/>
        </w:rPr>
        <w:pPrChange w:id="3624" w:author="Asus" w:date="2025-01-24T12:40:00Z">
          <w:pPr>
            <w:tabs>
              <w:tab w:val="left" w:pos="709"/>
            </w:tabs>
          </w:pPr>
        </w:pPrChange>
      </w:pPr>
      <w:del w:id="3625" w:author="Asus" w:date="2025-01-24T12:39:00Z">
        <w:r w:rsidRPr="00D011A8" w:rsidDel="00C812B4">
          <w:rPr>
            <w:rFonts w:ascii="Arial" w:hAnsi="Arial" w:cs="Arial"/>
            <w:szCs w:val="18"/>
            <w:lang w:val="es-BO"/>
          </w:rPr>
          <w:delText>Los factores de evaluación deberán determinarse de acuerdo con lo siguiente:</w:delText>
        </w:r>
      </w:del>
    </w:p>
    <w:p w14:paraId="1A66D7E5" w14:textId="11EB6ED6" w:rsidR="00716AAB" w:rsidRPr="00D011A8" w:rsidDel="00C812B4" w:rsidRDefault="00716AAB">
      <w:pPr>
        <w:tabs>
          <w:tab w:val="left" w:pos="709"/>
        </w:tabs>
        <w:jc w:val="center"/>
        <w:rPr>
          <w:del w:id="3626" w:author="Asus" w:date="2025-01-24T12:39:00Z"/>
          <w:rFonts w:ascii="Arial" w:hAnsi="Arial" w:cs="Arial"/>
          <w:szCs w:val="18"/>
          <w:lang w:val="es-BO"/>
        </w:rPr>
        <w:pPrChange w:id="3627" w:author="Asus" w:date="2025-01-24T12:40:00Z">
          <w:pPr>
            <w:tabs>
              <w:tab w:val="left" w:pos="709"/>
            </w:tabs>
          </w:pPr>
        </w:pPrChange>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Del="00C812B4" w14:paraId="3D21290E" w14:textId="3EAF0369" w:rsidTr="00F31977">
        <w:trPr>
          <w:trHeight w:val="851"/>
          <w:jc w:val="center"/>
          <w:del w:id="3628" w:author="Asus" w:date="2025-01-24T12:39:00Z"/>
        </w:trPr>
        <w:tc>
          <w:tcPr>
            <w:tcW w:w="1505" w:type="dxa"/>
            <w:shd w:val="clear" w:color="auto" w:fill="DBE5F1" w:themeFill="accent1" w:themeFillTint="33"/>
            <w:vAlign w:val="center"/>
          </w:tcPr>
          <w:p w14:paraId="76752835" w14:textId="1449FDA6" w:rsidR="00716AAB" w:rsidRPr="00D011A8" w:rsidDel="00C812B4" w:rsidRDefault="00716AAB">
            <w:pPr>
              <w:tabs>
                <w:tab w:val="left" w:pos="709"/>
              </w:tabs>
              <w:jc w:val="center"/>
              <w:rPr>
                <w:del w:id="3629" w:author="Asus" w:date="2025-01-24T12:39:00Z"/>
                <w:rFonts w:ascii="Arial" w:hAnsi="Arial" w:cs="Arial"/>
                <w:b/>
                <w:szCs w:val="18"/>
                <w:lang w:val="es-BO"/>
              </w:rPr>
            </w:pPr>
            <w:del w:id="3630" w:author="Asus" w:date="2025-01-24T12:39:00Z">
              <w:r w:rsidRPr="00D011A8" w:rsidDel="00C812B4">
                <w:rPr>
                  <w:rFonts w:ascii="Arial" w:eastAsia="Calibri" w:hAnsi="Arial" w:cs="Arial"/>
                  <w:b/>
                  <w:szCs w:val="18"/>
                  <w:lang w:val="es-BO"/>
                </w:rPr>
                <w:delText>ABREVIACIÓN</w:delText>
              </w:r>
            </w:del>
          </w:p>
        </w:tc>
        <w:tc>
          <w:tcPr>
            <w:tcW w:w="4531" w:type="dxa"/>
            <w:shd w:val="clear" w:color="auto" w:fill="DBE5F1" w:themeFill="accent1" w:themeFillTint="33"/>
            <w:vAlign w:val="center"/>
          </w:tcPr>
          <w:p w14:paraId="0794660E" w14:textId="5BBD7F40" w:rsidR="00716AAB" w:rsidRPr="00D011A8" w:rsidDel="00C812B4" w:rsidRDefault="00716AAB">
            <w:pPr>
              <w:tabs>
                <w:tab w:val="left" w:pos="709"/>
              </w:tabs>
              <w:jc w:val="center"/>
              <w:rPr>
                <w:del w:id="3631" w:author="Asus" w:date="2025-01-24T12:39:00Z"/>
                <w:rFonts w:ascii="Arial" w:hAnsi="Arial" w:cs="Arial"/>
                <w:b/>
                <w:szCs w:val="18"/>
                <w:lang w:val="es-BO"/>
              </w:rPr>
            </w:pPr>
            <w:del w:id="3632" w:author="Asus" w:date="2025-01-24T12:39:00Z">
              <w:r w:rsidRPr="00D011A8" w:rsidDel="00C812B4">
                <w:rPr>
                  <w:rFonts w:ascii="Arial" w:eastAsia="Calibri" w:hAnsi="Arial" w:cs="Arial"/>
                  <w:b/>
                  <w:szCs w:val="18"/>
                  <w:lang w:val="es-BO"/>
                </w:rPr>
                <w:delText>DESCRIPCIÓN</w:delText>
              </w:r>
            </w:del>
          </w:p>
        </w:tc>
        <w:tc>
          <w:tcPr>
            <w:tcW w:w="1991" w:type="dxa"/>
            <w:shd w:val="clear" w:color="auto" w:fill="DBE5F1" w:themeFill="accent1" w:themeFillTint="33"/>
            <w:vAlign w:val="center"/>
          </w:tcPr>
          <w:p w14:paraId="631BD0AB" w14:textId="78D92D62" w:rsidR="00716AAB" w:rsidRPr="00D011A8" w:rsidDel="00C812B4" w:rsidRDefault="00716AAB">
            <w:pPr>
              <w:tabs>
                <w:tab w:val="left" w:pos="709"/>
              </w:tabs>
              <w:jc w:val="center"/>
              <w:rPr>
                <w:del w:id="3633" w:author="Asus" w:date="2025-01-24T12:39:00Z"/>
                <w:rFonts w:ascii="Arial" w:hAnsi="Arial" w:cs="Arial"/>
                <w:b/>
                <w:szCs w:val="18"/>
                <w:lang w:val="es-BO"/>
              </w:rPr>
            </w:pPr>
            <w:del w:id="3634" w:author="Asus" w:date="2025-01-24T12:39:00Z">
              <w:r w:rsidRPr="00D011A8" w:rsidDel="00C812B4">
                <w:rPr>
                  <w:rFonts w:ascii="Arial" w:eastAsia="Calibri" w:hAnsi="Arial" w:cs="Arial"/>
                  <w:b/>
                  <w:szCs w:val="18"/>
                  <w:lang w:val="es-BO"/>
                </w:rPr>
                <w:delText>PUNTAJE ASIGNADO</w:delText>
              </w:r>
            </w:del>
          </w:p>
        </w:tc>
      </w:tr>
      <w:tr w:rsidR="00D011A8" w:rsidRPr="00D011A8" w:rsidDel="00C812B4" w14:paraId="5BCC8CAA" w14:textId="45AF95FF" w:rsidTr="00F31977">
        <w:trPr>
          <w:trHeight w:val="851"/>
          <w:jc w:val="center"/>
          <w:del w:id="3635" w:author="Asus" w:date="2025-01-24T12:39:00Z"/>
        </w:trPr>
        <w:tc>
          <w:tcPr>
            <w:tcW w:w="1505" w:type="dxa"/>
            <w:vAlign w:val="center"/>
          </w:tcPr>
          <w:p w14:paraId="3C30DE5F" w14:textId="5AA9A45C" w:rsidR="00716AAB" w:rsidRPr="00D011A8" w:rsidDel="00C812B4" w:rsidRDefault="00716AAB">
            <w:pPr>
              <w:tabs>
                <w:tab w:val="left" w:pos="709"/>
              </w:tabs>
              <w:jc w:val="center"/>
              <w:rPr>
                <w:del w:id="3636" w:author="Asus" w:date="2025-01-24T12:39:00Z"/>
                <w:rFonts w:ascii="Arial" w:hAnsi="Arial" w:cs="Arial"/>
                <w:szCs w:val="18"/>
                <w:lang w:val="es-BO"/>
              </w:rPr>
            </w:pPr>
            <w:del w:id="3637" w:author="Asus" w:date="2025-01-24T12:39:00Z">
              <w:r w:rsidRPr="00D011A8" w:rsidDel="00C812B4">
                <w:rPr>
                  <w:rFonts w:ascii="Arial" w:eastAsia="Calibri" w:hAnsi="Arial" w:cs="Arial"/>
                  <w:szCs w:val="18"/>
                  <w:lang w:val="es-BO"/>
                </w:rPr>
                <w:delText>PE</w:delText>
              </w:r>
            </w:del>
          </w:p>
        </w:tc>
        <w:tc>
          <w:tcPr>
            <w:tcW w:w="4531" w:type="dxa"/>
            <w:vAlign w:val="center"/>
          </w:tcPr>
          <w:p w14:paraId="39CFA5A6" w14:textId="30951E84" w:rsidR="00716AAB" w:rsidRPr="00D011A8" w:rsidDel="00C812B4" w:rsidRDefault="00716AAB">
            <w:pPr>
              <w:tabs>
                <w:tab w:val="left" w:pos="709"/>
              </w:tabs>
              <w:jc w:val="center"/>
              <w:rPr>
                <w:del w:id="3638" w:author="Asus" w:date="2025-01-24T12:39:00Z"/>
                <w:rFonts w:ascii="Arial" w:eastAsia="Calibri" w:hAnsi="Arial" w:cs="Arial"/>
                <w:szCs w:val="18"/>
                <w:lang w:val="es-BO"/>
              </w:rPr>
              <w:pPrChange w:id="3639" w:author="Asus" w:date="2025-01-24T12:40:00Z">
                <w:pPr>
                  <w:tabs>
                    <w:tab w:val="left" w:pos="709"/>
                  </w:tabs>
                </w:pPr>
              </w:pPrChange>
            </w:pPr>
            <w:del w:id="3640" w:author="Asus" w:date="2025-01-24T12:39:00Z">
              <w:r w:rsidRPr="00D011A8" w:rsidDel="00C812B4">
                <w:rPr>
                  <w:rFonts w:ascii="Arial" w:eastAsia="Calibri" w:hAnsi="Arial" w:cs="Arial"/>
                  <w:szCs w:val="18"/>
                  <w:lang w:val="es-BO"/>
                </w:rPr>
                <w:delText xml:space="preserve">Puntaje de la Evaluación de la Propuesta Económica </w:delText>
              </w:r>
            </w:del>
          </w:p>
        </w:tc>
        <w:tc>
          <w:tcPr>
            <w:tcW w:w="1991" w:type="dxa"/>
            <w:vAlign w:val="center"/>
          </w:tcPr>
          <w:p w14:paraId="6E12A18D" w14:textId="67A87C25" w:rsidR="00716AAB" w:rsidRPr="00D011A8" w:rsidDel="00C812B4" w:rsidRDefault="00716AAB">
            <w:pPr>
              <w:tabs>
                <w:tab w:val="left" w:pos="709"/>
              </w:tabs>
              <w:jc w:val="center"/>
              <w:rPr>
                <w:del w:id="3641" w:author="Asus" w:date="2025-01-24T12:39:00Z"/>
                <w:rFonts w:ascii="Arial" w:hAnsi="Arial" w:cs="Arial"/>
                <w:szCs w:val="18"/>
                <w:lang w:val="es-BO"/>
              </w:rPr>
            </w:pPr>
            <w:del w:id="3642" w:author="Asus" w:date="2025-01-24T12:39:00Z">
              <w:r w:rsidRPr="00D011A8" w:rsidDel="00C812B4">
                <w:rPr>
                  <w:rFonts w:ascii="Arial" w:eastAsia="Calibri" w:hAnsi="Arial" w:cs="Arial"/>
                  <w:szCs w:val="18"/>
                  <w:lang w:val="es-BO"/>
                </w:rPr>
                <w:delText>30 puntos</w:delText>
              </w:r>
            </w:del>
          </w:p>
        </w:tc>
      </w:tr>
      <w:tr w:rsidR="00D011A8" w:rsidRPr="00D011A8" w:rsidDel="00C812B4" w14:paraId="05F0BEA5" w14:textId="5802DD28" w:rsidTr="00F31977">
        <w:trPr>
          <w:trHeight w:val="851"/>
          <w:jc w:val="center"/>
          <w:del w:id="3643" w:author="Asus" w:date="2025-01-24T12:39:00Z"/>
        </w:trPr>
        <w:tc>
          <w:tcPr>
            <w:tcW w:w="1505" w:type="dxa"/>
            <w:vAlign w:val="center"/>
          </w:tcPr>
          <w:p w14:paraId="513D4C12" w14:textId="7C1A2974" w:rsidR="00716AAB" w:rsidRPr="00D011A8" w:rsidDel="00C812B4" w:rsidRDefault="00716AAB">
            <w:pPr>
              <w:tabs>
                <w:tab w:val="left" w:pos="709"/>
              </w:tabs>
              <w:jc w:val="center"/>
              <w:rPr>
                <w:del w:id="3644" w:author="Asus" w:date="2025-01-24T12:39:00Z"/>
                <w:rFonts w:ascii="Arial" w:hAnsi="Arial" w:cs="Arial"/>
                <w:szCs w:val="18"/>
                <w:lang w:val="es-BO"/>
              </w:rPr>
            </w:pPr>
            <w:del w:id="3645" w:author="Asus" w:date="2025-01-24T12:39:00Z">
              <w:r w:rsidRPr="00D011A8" w:rsidDel="00C812B4">
                <w:rPr>
                  <w:rFonts w:ascii="Arial" w:hAnsi="Arial" w:cs="Arial"/>
                  <w:szCs w:val="18"/>
                  <w:lang w:val="es-BO"/>
                </w:rPr>
                <w:delText>PT</w:delText>
              </w:r>
            </w:del>
          </w:p>
        </w:tc>
        <w:tc>
          <w:tcPr>
            <w:tcW w:w="4531" w:type="dxa"/>
            <w:vAlign w:val="center"/>
          </w:tcPr>
          <w:p w14:paraId="379C211C" w14:textId="12B554D5" w:rsidR="00716AAB" w:rsidRPr="00D011A8" w:rsidDel="00C812B4" w:rsidRDefault="00716AAB">
            <w:pPr>
              <w:tabs>
                <w:tab w:val="left" w:pos="709"/>
              </w:tabs>
              <w:jc w:val="center"/>
              <w:rPr>
                <w:del w:id="3646" w:author="Asus" w:date="2025-01-24T12:39:00Z"/>
                <w:rFonts w:ascii="Arial" w:eastAsia="Calibri" w:hAnsi="Arial" w:cs="Arial"/>
                <w:szCs w:val="18"/>
                <w:lang w:val="es-BO"/>
              </w:rPr>
              <w:pPrChange w:id="3647" w:author="Asus" w:date="2025-01-24T12:40:00Z">
                <w:pPr>
                  <w:tabs>
                    <w:tab w:val="left" w:pos="709"/>
                  </w:tabs>
                </w:pPr>
              </w:pPrChange>
            </w:pPr>
            <w:del w:id="3648" w:author="Asus" w:date="2025-01-24T12:39:00Z">
              <w:r w:rsidRPr="00D011A8" w:rsidDel="00C812B4">
                <w:rPr>
                  <w:rFonts w:ascii="Arial" w:eastAsia="Calibri" w:hAnsi="Arial" w:cs="Arial"/>
                  <w:szCs w:val="18"/>
                  <w:lang w:val="es-BO"/>
                </w:rPr>
                <w:delText>Puntaje de la Evaluación de la  Propuesta Técnica</w:delText>
              </w:r>
            </w:del>
          </w:p>
        </w:tc>
        <w:tc>
          <w:tcPr>
            <w:tcW w:w="1991" w:type="dxa"/>
            <w:vAlign w:val="center"/>
          </w:tcPr>
          <w:p w14:paraId="7BAF0F74" w14:textId="51843570" w:rsidR="00716AAB" w:rsidRPr="00D011A8" w:rsidDel="00C812B4" w:rsidRDefault="00716AAB">
            <w:pPr>
              <w:tabs>
                <w:tab w:val="left" w:pos="709"/>
              </w:tabs>
              <w:jc w:val="center"/>
              <w:rPr>
                <w:del w:id="3649" w:author="Asus" w:date="2025-01-24T12:39:00Z"/>
                <w:rFonts w:ascii="Arial" w:eastAsia="Calibri" w:hAnsi="Arial" w:cs="Arial"/>
                <w:szCs w:val="18"/>
                <w:lang w:val="es-BO"/>
              </w:rPr>
            </w:pPr>
            <w:del w:id="3650" w:author="Asus" w:date="2025-01-24T12:39:00Z">
              <w:r w:rsidRPr="00D011A8" w:rsidDel="00C812B4">
                <w:rPr>
                  <w:rFonts w:ascii="Arial" w:eastAsia="Calibri" w:hAnsi="Arial" w:cs="Arial"/>
                  <w:szCs w:val="18"/>
                  <w:lang w:val="es-BO"/>
                </w:rPr>
                <w:delText>70 puntos</w:delText>
              </w:r>
            </w:del>
          </w:p>
        </w:tc>
      </w:tr>
      <w:tr w:rsidR="00D011A8" w:rsidRPr="00D011A8" w:rsidDel="00C812B4" w14:paraId="1E6FBA7B" w14:textId="4D33EA03" w:rsidTr="00F31977">
        <w:trPr>
          <w:trHeight w:val="851"/>
          <w:jc w:val="center"/>
          <w:del w:id="3651" w:author="Asus" w:date="2025-01-24T12:39:00Z"/>
        </w:trPr>
        <w:tc>
          <w:tcPr>
            <w:tcW w:w="1505" w:type="dxa"/>
            <w:shd w:val="clear" w:color="auto" w:fill="DBE5F1"/>
            <w:vAlign w:val="center"/>
          </w:tcPr>
          <w:p w14:paraId="7FCE69D3" w14:textId="00EB2EB6" w:rsidR="00716AAB" w:rsidRPr="00D011A8" w:rsidDel="00C812B4" w:rsidRDefault="00716AAB">
            <w:pPr>
              <w:tabs>
                <w:tab w:val="left" w:pos="709"/>
              </w:tabs>
              <w:jc w:val="center"/>
              <w:rPr>
                <w:del w:id="3652" w:author="Asus" w:date="2025-01-24T12:39:00Z"/>
                <w:rFonts w:ascii="Arial" w:eastAsia="Calibri" w:hAnsi="Arial" w:cs="Arial"/>
                <w:b/>
                <w:szCs w:val="18"/>
                <w:lang w:val="es-BO"/>
              </w:rPr>
            </w:pPr>
            <w:del w:id="3653" w:author="Asus" w:date="2025-01-24T12:39:00Z">
              <w:r w:rsidRPr="00D011A8" w:rsidDel="00C812B4">
                <w:rPr>
                  <w:rFonts w:ascii="Arial" w:eastAsia="Calibri" w:hAnsi="Arial" w:cs="Arial"/>
                  <w:b/>
                  <w:szCs w:val="18"/>
                  <w:lang w:val="es-BO"/>
                </w:rPr>
                <w:delText>PTP</w:delText>
              </w:r>
            </w:del>
          </w:p>
        </w:tc>
        <w:tc>
          <w:tcPr>
            <w:tcW w:w="4531" w:type="dxa"/>
            <w:shd w:val="clear" w:color="auto" w:fill="DBE5F1"/>
            <w:vAlign w:val="center"/>
          </w:tcPr>
          <w:p w14:paraId="2CBEB219" w14:textId="596BB42A" w:rsidR="00716AAB" w:rsidRPr="00D011A8" w:rsidDel="00C812B4" w:rsidRDefault="00716AAB">
            <w:pPr>
              <w:tabs>
                <w:tab w:val="left" w:pos="709"/>
              </w:tabs>
              <w:jc w:val="center"/>
              <w:rPr>
                <w:del w:id="3654" w:author="Asus" w:date="2025-01-24T12:39:00Z"/>
                <w:rFonts w:ascii="Arial" w:eastAsia="Calibri" w:hAnsi="Arial" w:cs="Arial"/>
                <w:b/>
                <w:szCs w:val="18"/>
                <w:lang w:val="es-BO"/>
              </w:rPr>
              <w:pPrChange w:id="3655" w:author="Asus" w:date="2025-01-24T12:40:00Z">
                <w:pPr>
                  <w:tabs>
                    <w:tab w:val="left" w:pos="709"/>
                  </w:tabs>
                </w:pPr>
              </w:pPrChange>
            </w:pPr>
            <w:del w:id="3656" w:author="Asus" w:date="2025-01-24T12:39:00Z">
              <w:r w:rsidRPr="00D011A8" w:rsidDel="00C812B4">
                <w:rPr>
                  <w:rFonts w:ascii="Arial" w:eastAsia="Calibri" w:hAnsi="Arial" w:cs="Arial"/>
                  <w:b/>
                  <w:szCs w:val="18"/>
                  <w:lang w:val="es-BO"/>
                </w:rPr>
                <w:delText xml:space="preserve">PUNTAJE TOTAL DE LA PROPUESTA EVALUADA </w:delText>
              </w:r>
            </w:del>
          </w:p>
        </w:tc>
        <w:tc>
          <w:tcPr>
            <w:tcW w:w="1991" w:type="dxa"/>
            <w:shd w:val="clear" w:color="auto" w:fill="DBE5F1"/>
            <w:vAlign w:val="center"/>
          </w:tcPr>
          <w:p w14:paraId="2AC33908" w14:textId="13EB8402" w:rsidR="00716AAB" w:rsidRPr="00D011A8" w:rsidDel="00C812B4" w:rsidRDefault="00716AAB">
            <w:pPr>
              <w:tabs>
                <w:tab w:val="left" w:pos="709"/>
              </w:tabs>
              <w:jc w:val="center"/>
              <w:rPr>
                <w:del w:id="3657" w:author="Asus" w:date="2025-01-24T12:39:00Z"/>
                <w:rFonts w:ascii="Arial" w:eastAsia="Calibri" w:hAnsi="Arial" w:cs="Arial"/>
                <w:b/>
                <w:szCs w:val="18"/>
                <w:lang w:val="es-BO"/>
              </w:rPr>
            </w:pPr>
            <w:del w:id="3658" w:author="Asus" w:date="2025-01-24T12:39:00Z">
              <w:r w:rsidRPr="00D011A8" w:rsidDel="00C812B4">
                <w:rPr>
                  <w:rFonts w:ascii="Arial" w:eastAsia="Calibri" w:hAnsi="Arial" w:cs="Arial"/>
                  <w:b/>
                  <w:szCs w:val="18"/>
                  <w:lang w:val="es-BO"/>
                </w:rPr>
                <w:delText>100 puntos</w:delText>
              </w:r>
            </w:del>
          </w:p>
        </w:tc>
      </w:tr>
    </w:tbl>
    <w:p w14:paraId="3F51BA9B" w14:textId="5BA55226" w:rsidR="00716AAB" w:rsidRPr="00D011A8" w:rsidDel="00C812B4" w:rsidRDefault="00716AAB">
      <w:pPr>
        <w:pStyle w:val="Prrafodelista"/>
        <w:tabs>
          <w:tab w:val="left" w:pos="709"/>
        </w:tabs>
        <w:jc w:val="center"/>
        <w:rPr>
          <w:del w:id="3659" w:author="Asus" w:date="2025-01-24T12:39:00Z"/>
          <w:rFonts w:ascii="Arial" w:hAnsi="Arial" w:cs="Arial"/>
          <w:szCs w:val="18"/>
          <w:lang w:val="es-BO"/>
        </w:rPr>
        <w:pPrChange w:id="3660" w:author="Asus" w:date="2025-01-24T12:40:00Z">
          <w:pPr>
            <w:pStyle w:val="Prrafodelista"/>
            <w:tabs>
              <w:tab w:val="left" w:pos="709"/>
            </w:tabs>
          </w:pPr>
        </w:pPrChange>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rsidDel="00C812B4" w14:paraId="6CF3B9D6" w14:textId="36CFADDF" w:rsidTr="00F31977">
        <w:trPr>
          <w:trHeight w:val="851"/>
          <w:jc w:val="center"/>
          <w:del w:id="3661" w:author="Asus" w:date="2025-01-24T12:39:00Z"/>
        </w:trPr>
        <w:tc>
          <w:tcPr>
            <w:tcW w:w="1661" w:type="pct"/>
            <w:vMerge w:val="restart"/>
            <w:shd w:val="clear" w:color="auto" w:fill="DBE5F1" w:themeFill="accent1" w:themeFillTint="33"/>
            <w:vAlign w:val="center"/>
          </w:tcPr>
          <w:p w14:paraId="3D708F72" w14:textId="654B050A" w:rsidR="00C96C4A" w:rsidRPr="00D011A8" w:rsidDel="00C812B4" w:rsidRDefault="00C96C4A">
            <w:pPr>
              <w:pStyle w:val="Prrafodelista"/>
              <w:tabs>
                <w:tab w:val="left" w:pos="360"/>
              </w:tabs>
              <w:ind w:left="450"/>
              <w:jc w:val="center"/>
              <w:rPr>
                <w:del w:id="3662" w:author="Asus" w:date="2025-01-24T12:39:00Z"/>
                <w:rFonts w:ascii="Arial" w:hAnsi="Arial" w:cs="Arial"/>
                <w:b/>
                <w:szCs w:val="18"/>
                <w:lang w:val="es-BO"/>
              </w:rPr>
            </w:pPr>
            <w:del w:id="3663" w:author="Asus" w:date="2025-01-24T12:39:00Z">
              <w:r w:rsidRPr="00D011A8" w:rsidDel="00C812B4">
                <w:rPr>
                  <w:rFonts w:ascii="Arial" w:hAnsi="Arial" w:cs="Arial"/>
                  <w:b/>
                  <w:sz w:val="16"/>
                  <w:szCs w:val="18"/>
                  <w:lang w:val="es-BO"/>
                </w:rPr>
                <w:delText>RESUMEN DE EVALUACIÓN</w:delText>
              </w:r>
            </w:del>
          </w:p>
        </w:tc>
        <w:tc>
          <w:tcPr>
            <w:tcW w:w="3339" w:type="pct"/>
            <w:gridSpan w:val="4"/>
            <w:shd w:val="clear" w:color="auto" w:fill="DBE5F1" w:themeFill="accent1" w:themeFillTint="33"/>
            <w:vAlign w:val="center"/>
          </w:tcPr>
          <w:p w14:paraId="223BD8AA" w14:textId="0A0D2EF9" w:rsidR="00C96C4A" w:rsidRPr="00D011A8" w:rsidDel="00C812B4" w:rsidRDefault="00C96C4A">
            <w:pPr>
              <w:jc w:val="center"/>
              <w:rPr>
                <w:del w:id="3664" w:author="Asus" w:date="2025-01-24T12:39:00Z"/>
                <w:rFonts w:ascii="Arial" w:hAnsi="Arial" w:cs="Arial"/>
                <w:b/>
                <w:szCs w:val="18"/>
                <w:lang w:val="es-BO"/>
              </w:rPr>
            </w:pPr>
            <w:del w:id="3665" w:author="Asus" w:date="2025-01-24T12:39:00Z">
              <w:r w:rsidRPr="00D011A8" w:rsidDel="00C812B4">
                <w:rPr>
                  <w:rFonts w:ascii="Arial" w:hAnsi="Arial" w:cs="Arial"/>
                  <w:b/>
                  <w:szCs w:val="18"/>
                  <w:lang w:val="es-BO"/>
                </w:rPr>
                <w:delText xml:space="preserve">PROPONENTES </w:delText>
              </w:r>
            </w:del>
          </w:p>
        </w:tc>
      </w:tr>
      <w:tr w:rsidR="00D011A8" w:rsidRPr="00D011A8" w:rsidDel="00C812B4" w14:paraId="2BF62CF4" w14:textId="6719B5C7" w:rsidTr="00F31977">
        <w:trPr>
          <w:trHeight w:val="851"/>
          <w:jc w:val="center"/>
          <w:del w:id="3666" w:author="Asus" w:date="2025-01-24T12:39:00Z"/>
        </w:trPr>
        <w:tc>
          <w:tcPr>
            <w:tcW w:w="1661" w:type="pct"/>
            <w:vMerge/>
            <w:shd w:val="clear" w:color="auto" w:fill="DBE5F1" w:themeFill="accent1" w:themeFillTint="33"/>
            <w:vAlign w:val="center"/>
          </w:tcPr>
          <w:p w14:paraId="5D2D3CE7" w14:textId="584E0C51" w:rsidR="00C96C4A" w:rsidRPr="00D011A8" w:rsidDel="00C812B4" w:rsidRDefault="00C96C4A">
            <w:pPr>
              <w:pStyle w:val="Prrafodelista"/>
              <w:tabs>
                <w:tab w:val="left" w:pos="709"/>
              </w:tabs>
              <w:ind w:left="360"/>
              <w:contextualSpacing/>
              <w:jc w:val="center"/>
              <w:rPr>
                <w:del w:id="3667" w:author="Asus" w:date="2025-01-24T12:39:00Z"/>
                <w:rFonts w:ascii="Arial" w:hAnsi="Arial" w:cs="Arial"/>
                <w:b/>
                <w:sz w:val="16"/>
                <w:szCs w:val="18"/>
                <w:lang w:val="es-BO"/>
              </w:rPr>
              <w:pPrChange w:id="3668" w:author="Asus" w:date="2025-01-24T12:40:00Z">
                <w:pPr>
                  <w:pStyle w:val="Prrafodelista"/>
                  <w:tabs>
                    <w:tab w:val="left" w:pos="709"/>
                  </w:tabs>
                  <w:ind w:left="360"/>
                  <w:contextualSpacing/>
                </w:pPr>
              </w:pPrChange>
            </w:pPr>
          </w:p>
        </w:tc>
        <w:tc>
          <w:tcPr>
            <w:tcW w:w="829" w:type="pct"/>
            <w:shd w:val="clear" w:color="auto" w:fill="DBE5F1" w:themeFill="accent1" w:themeFillTint="33"/>
            <w:vAlign w:val="center"/>
          </w:tcPr>
          <w:p w14:paraId="2B8654FE" w14:textId="127D24A0" w:rsidR="00C96C4A" w:rsidRPr="00D011A8" w:rsidDel="00C812B4" w:rsidRDefault="004A1B39">
            <w:pPr>
              <w:jc w:val="center"/>
              <w:rPr>
                <w:del w:id="3669" w:author="Asus" w:date="2025-01-24T12:39:00Z"/>
                <w:rFonts w:ascii="Arial" w:hAnsi="Arial" w:cs="Arial"/>
                <w:b/>
                <w:szCs w:val="18"/>
                <w:lang w:val="es-BO"/>
              </w:rPr>
            </w:pPr>
            <w:del w:id="3670" w:author="Asus" w:date="2025-01-24T12:39:00Z">
              <w:r w:rsidRPr="00D011A8" w:rsidDel="00C812B4">
                <w:rPr>
                  <w:rFonts w:ascii="Arial" w:hAnsi="Arial" w:cs="Arial"/>
                  <w:b/>
                  <w:szCs w:val="18"/>
                  <w:lang w:val="es-BO"/>
                </w:rPr>
                <w:delText>PROPONENTE</w:delText>
              </w:r>
              <w:r w:rsidR="00C96C4A" w:rsidRPr="00D011A8" w:rsidDel="00C812B4">
                <w:rPr>
                  <w:rFonts w:ascii="Arial" w:hAnsi="Arial" w:cs="Arial"/>
                  <w:b/>
                  <w:szCs w:val="18"/>
                  <w:lang w:val="es-BO"/>
                </w:rPr>
                <w:delText xml:space="preserve"> A</w:delText>
              </w:r>
            </w:del>
          </w:p>
        </w:tc>
        <w:tc>
          <w:tcPr>
            <w:tcW w:w="801" w:type="pct"/>
            <w:shd w:val="clear" w:color="auto" w:fill="DBE5F1" w:themeFill="accent1" w:themeFillTint="33"/>
            <w:vAlign w:val="center"/>
          </w:tcPr>
          <w:p w14:paraId="5B775D67" w14:textId="2F588755" w:rsidR="00C96C4A" w:rsidRPr="00D011A8" w:rsidDel="00C812B4" w:rsidRDefault="004A1B39">
            <w:pPr>
              <w:jc w:val="center"/>
              <w:rPr>
                <w:del w:id="3671" w:author="Asus" w:date="2025-01-24T12:39:00Z"/>
                <w:rFonts w:ascii="Arial" w:hAnsi="Arial" w:cs="Arial"/>
                <w:b/>
                <w:szCs w:val="18"/>
                <w:lang w:val="es-BO"/>
              </w:rPr>
            </w:pPr>
            <w:del w:id="3672" w:author="Asus" w:date="2025-01-24T12:39:00Z">
              <w:r w:rsidRPr="00D011A8" w:rsidDel="00C812B4">
                <w:rPr>
                  <w:rFonts w:ascii="Arial" w:hAnsi="Arial" w:cs="Arial"/>
                  <w:b/>
                  <w:szCs w:val="18"/>
                  <w:lang w:val="es-BO"/>
                </w:rPr>
                <w:delText>PROPONENTE</w:delText>
              </w:r>
              <w:r w:rsidR="00C96C4A" w:rsidRPr="00D011A8" w:rsidDel="00C812B4">
                <w:rPr>
                  <w:rFonts w:ascii="Arial" w:hAnsi="Arial" w:cs="Arial"/>
                  <w:b/>
                  <w:szCs w:val="18"/>
                  <w:lang w:val="es-BO"/>
                </w:rPr>
                <w:delText xml:space="preserve"> B</w:delText>
              </w:r>
            </w:del>
          </w:p>
        </w:tc>
        <w:tc>
          <w:tcPr>
            <w:tcW w:w="836" w:type="pct"/>
            <w:shd w:val="clear" w:color="auto" w:fill="DBE5F1" w:themeFill="accent1" w:themeFillTint="33"/>
            <w:vAlign w:val="center"/>
          </w:tcPr>
          <w:p w14:paraId="0D471D0D" w14:textId="7CFF6E63" w:rsidR="00C96C4A" w:rsidRPr="00D011A8" w:rsidDel="00C812B4" w:rsidRDefault="004A1B39">
            <w:pPr>
              <w:jc w:val="center"/>
              <w:rPr>
                <w:del w:id="3673" w:author="Asus" w:date="2025-01-24T12:39:00Z"/>
                <w:rFonts w:ascii="Arial" w:hAnsi="Arial" w:cs="Arial"/>
                <w:b/>
                <w:szCs w:val="18"/>
                <w:lang w:val="es-BO"/>
              </w:rPr>
            </w:pPr>
            <w:del w:id="3674" w:author="Asus" w:date="2025-01-24T12:39:00Z">
              <w:r w:rsidRPr="00D011A8" w:rsidDel="00C812B4">
                <w:rPr>
                  <w:rFonts w:ascii="Arial" w:hAnsi="Arial" w:cs="Arial"/>
                  <w:b/>
                  <w:szCs w:val="18"/>
                  <w:lang w:val="es-BO"/>
                </w:rPr>
                <w:delText>PROPONENTE</w:delText>
              </w:r>
              <w:r w:rsidR="00C96C4A" w:rsidRPr="00D011A8" w:rsidDel="00C812B4">
                <w:rPr>
                  <w:rFonts w:ascii="Arial" w:hAnsi="Arial" w:cs="Arial"/>
                  <w:b/>
                  <w:szCs w:val="18"/>
                  <w:lang w:val="es-BO"/>
                </w:rPr>
                <w:delText xml:space="preserve"> C</w:delText>
              </w:r>
            </w:del>
          </w:p>
        </w:tc>
        <w:tc>
          <w:tcPr>
            <w:tcW w:w="874" w:type="pct"/>
            <w:shd w:val="clear" w:color="auto" w:fill="DBE5F1" w:themeFill="accent1" w:themeFillTint="33"/>
            <w:vAlign w:val="center"/>
          </w:tcPr>
          <w:p w14:paraId="7C322D06" w14:textId="0B3ABAB7" w:rsidR="00C96C4A" w:rsidRPr="00D011A8" w:rsidDel="00C812B4" w:rsidRDefault="004A1B39">
            <w:pPr>
              <w:jc w:val="center"/>
              <w:rPr>
                <w:del w:id="3675" w:author="Asus" w:date="2025-01-24T12:39:00Z"/>
                <w:rFonts w:ascii="Arial" w:hAnsi="Arial" w:cs="Arial"/>
                <w:b/>
                <w:szCs w:val="18"/>
                <w:lang w:val="es-BO"/>
              </w:rPr>
            </w:pPr>
            <w:del w:id="3676" w:author="Asus" w:date="2025-01-24T12:39:00Z">
              <w:r w:rsidRPr="00D011A8" w:rsidDel="00C812B4">
                <w:rPr>
                  <w:rFonts w:ascii="Arial" w:hAnsi="Arial" w:cs="Arial"/>
                  <w:b/>
                  <w:szCs w:val="18"/>
                  <w:lang w:val="es-BO"/>
                </w:rPr>
                <w:delText>PROPONENTE</w:delText>
              </w:r>
              <w:r w:rsidR="00C96C4A" w:rsidRPr="00D011A8" w:rsidDel="00C812B4">
                <w:rPr>
                  <w:rFonts w:ascii="Arial" w:hAnsi="Arial" w:cs="Arial"/>
                  <w:b/>
                  <w:szCs w:val="18"/>
                  <w:lang w:val="es-BO"/>
                </w:rPr>
                <w:delText xml:space="preserve"> n</w:delText>
              </w:r>
            </w:del>
          </w:p>
        </w:tc>
      </w:tr>
      <w:tr w:rsidR="00D011A8" w:rsidRPr="00D011A8" w:rsidDel="00C812B4" w14:paraId="22402BB7" w14:textId="57092F32" w:rsidTr="00F31977">
        <w:trPr>
          <w:trHeight w:val="851"/>
          <w:jc w:val="center"/>
          <w:del w:id="3677" w:author="Asus" w:date="2025-01-24T12:39:00Z"/>
        </w:trPr>
        <w:tc>
          <w:tcPr>
            <w:tcW w:w="1661" w:type="pct"/>
            <w:shd w:val="clear" w:color="auto" w:fill="auto"/>
            <w:vAlign w:val="center"/>
          </w:tcPr>
          <w:p w14:paraId="1E27442A" w14:textId="605F6F14" w:rsidR="00C96C4A" w:rsidRPr="00D011A8" w:rsidDel="00C812B4" w:rsidRDefault="00C96C4A">
            <w:pPr>
              <w:jc w:val="center"/>
              <w:rPr>
                <w:del w:id="3678" w:author="Asus" w:date="2025-01-24T12:39:00Z"/>
                <w:rFonts w:ascii="Arial" w:hAnsi="Arial" w:cs="Arial"/>
                <w:szCs w:val="18"/>
                <w:lang w:val="es-BO"/>
              </w:rPr>
              <w:pPrChange w:id="3679" w:author="Asus" w:date="2025-01-24T12:40:00Z">
                <w:pPr/>
              </w:pPrChange>
            </w:pPr>
          </w:p>
          <w:p w14:paraId="636EC996" w14:textId="48353FA9" w:rsidR="00C96C4A" w:rsidRPr="00D011A8" w:rsidDel="00C812B4" w:rsidRDefault="00C96C4A">
            <w:pPr>
              <w:jc w:val="center"/>
              <w:rPr>
                <w:del w:id="3680" w:author="Asus" w:date="2025-01-24T12:39:00Z"/>
                <w:rFonts w:ascii="Arial" w:hAnsi="Arial" w:cs="Arial"/>
                <w:szCs w:val="18"/>
                <w:lang w:val="es-BO"/>
              </w:rPr>
              <w:pPrChange w:id="3681" w:author="Asus" w:date="2025-01-24T12:40:00Z">
                <w:pPr/>
              </w:pPrChange>
            </w:pPr>
            <w:del w:id="3682" w:author="Asus" w:date="2025-01-24T12:39:00Z">
              <w:r w:rsidRPr="00D011A8" w:rsidDel="00C812B4">
                <w:rPr>
                  <w:rFonts w:ascii="Arial" w:hAnsi="Arial" w:cs="Arial"/>
                  <w:szCs w:val="18"/>
                  <w:lang w:val="es-BO"/>
                </w:rPr>
                <w:delText>Puntaje de la Evaluación de la Propuesta Económica</w:delText>
              </w:r>
            </w:del>
          </w:p>
          <w:p w14:paraId="2C386087" w14:textId="3DD817BA" w:rsidR="00C96C4A" w:rsidRPr="00D011A8" w:rsidDel="00C812B4" w:rsidRDefault="00C96C4A">
            <w:pPr>
              <w:jc w:val="center"/>
              <w:rPr>
                <w:del w:id="3683" w:author="Asus" w:date="2025-01-24T12:39:00Z"/>
                <w:rFonts w:ascii="Arial" w:hAnsi="Arial" w:cs="Arial"/>
                <w:szCs w:val="18"/>
                <w:lang w:val="es-BO"/>
              </w:rPr>
              <w:pPrChange w:id="3684" w:author="Asus" w:date="2025-01-24T12:40:00Z">
                <w:pPr/>
              </w:pPrChange>
            </w:pPr>
          </w:p>
        </w:tc>
        <w:tc>
          <w:tcPr>
            <w:tcW w:w="829" w:type="pct"/>
            <w:shd w:val="clear" w:color="auto" w:fill="auto"/>
            <w:vAlign w:val="center"/>
          </w:tcPr>
          <w:p w14:paraId="09DBD724" w14:textId="2613128A" w:rsidR="00C96C4A" w:rsidRPr="00D011A8" w:rsidDel="00C812B4" w:rsidRDefault="00C96C4A">
            <w:pPr>
              <w:jc w:val="center"/>
              <w:rPr>
                <w:del w:id="3685" w:author="Asus" w:date="2025-01-24T12:39:00Z"/>
                <w:rFonts w:ascii="Arial" w:hAnsi="Arial" w:cs="Arial"/>
                <w:b/>
                <w:szCs w:val="18"/>
                <w:lang w:val="es-BO"/>
              </w:rPr>
            </w:pPr>
          </w:p>
        </w:tc>
        <w:tc>
          <w:tcPr>
            <w:tcW w:w="801" w:type="pct"/>
            <w:shd w:val="clear" w:color="auto" w:fill="auto"/>
            <w:vAlign w:val="center"/>
          </w:tcPr>
          <w:p w14:paraId="51D9271D" w14:textId="44BAF50D" w:rsidR="00C96C4A" w:rsidRPr="00D011A8" w:rsidDel="00C812B4" w:rsidRDefault="00C96C4A">
            <w:pPr>
              <w:jc w:val="center"/>
              <w:rPr>
                <w:del w:id="3686" w:author="Asus" w:date="2025-01-24T12:39:00Z"/>
                <w:rFonts w:ascii="Arial" w:hAnsi="Arial" w:cs="Arial"/>
                <w:b/>
                <w:szCs w:val="18"/>
                <w:lang w:val="es-BO"/>
              </w:rPr>
            </w:pPr>
          </w:p>
        </w:tc>
        <w:tc>
          <w:tcPr>
            <w:tcW w:w="836" w:type="pct"/>
            <w:shd w:val="clear" w:color="auto" w:fill="auto"/>
            <w:vAlign w:val="center"/>
          </w:tcPr>
          <w:p w14:paraId="12BE75BB" w14:textId="5357C10C" w:rsidR="00C96C4A" w:rsidRPr="00D011A8" w:rsidDel="00C812B4" w:rsidRDefault="00C96C4A">
            <w:pPr>
              <w:jc w:val="center"/>
              <w:rPr>
                <w:del w:id="3687" w:author="Asus" w:date="2025-01-24T12:39:00Z"/>
                <w:rFonts w:ascii="Arial" w:hAnsi="Arial" w:cs="Arial"/>
                <w:b/>
                <w:szCs w:val="18"/>
                <w:lang w:val="es-BO"/>
              </w:rPr>
            </w:pPr>
          </w:p>
        </w:tc>
        <w:tc>
          <w:tcPr>
            <w:tcW w:w="874" w:type="pct"/>
            <w:shd w:val="clear" w:color="auto" w:fill="auto"/>
            <w:vAlign w:val="center"/>
          </w:tcPr>
          <w:p w14:paraId="2FB73384" w14:textId="6895D494" w:rsidR="00C96C4A" w:rsidRPr="00D011A8" w:rsidDel="00C812B4" w:rsidRDefault="00C96C4A">
            <w:pPr>
              <w:jc w:val="center"/>
              <w:rPr>
                <w:del w:id="3688" w:author="Asus" w:date="2025-01-24T12:39:00Z"/>
                <w:rFonts w:ascii="Arial" w:hAnsi="Arial" w:cs="Arial"/>
                <w:b/>
                <w:szCs w:val="18"/>
                <w:lang w:val="es-BO"/>
              </w:rPr>
            </w:pPr>
          </w:p>
        </w:tc>
      </w:tr>
      <w:tr w:rsidR="00D011A8" w:rsidRPr="00D011A8" w:rsidDel="00C812B4" w14:paraId="02D2FFF9" w14:textId="4EC73AF3" w:rsidTr="00F31977">
        <w:trPr>
          <w:trHeight w:val="851"/>
          <w:jc w:val="center"/>
          <w:del w:id="3689" w:author="Asus" w:date="2025-01-24T12:39:00Z"/>
        </w:trPr>
        <w:tc>
          <w:tcPr>
            <w:tcW w:w="1661" w:type="pct"/>
            <w:shd w:val="clear" w:color="auto" w:fill="auto"/>
            <w:vAlign w:val="center"/>
          </w:tcPr>
          <w:p w14:paraId="12D9E061" w14:textId="16646D8E" w:rsidR="00C96C4A" w:rsidRPr="00D011A8" w:rsidDel="00C812B4" w:rsidRDefault="00C96C4A">
            <w:pPr>
              <w:jc w:val="center"/>
              <w:rPr>
                <w:del w:id="3690" w:author="Asus" w:date="2025-01-24T12:39:00Z"/>
                <w:rFonts w:ascii="Arial" w:eastAsia="Calibri" w:hAnsi="Arial" w:cs="Arial"/>
                <w:szCs w:val="18"/>
                <w:lang w:val="es-BO"/>
              </w:rPr>
              <w:pPrChange w:id="3691" w:author="Asus" w:date="2025-01-24T12:40:00Z">
                <w:pPr/>
              </w:pPrChange>
            </w:pPr>
          </w:p>
          <w:p w14:paraId="4B8194FF" w14:textId="25CB92A4" w:rsidR="00C96C4A" w:rsidRPr="00D011A8" w:rsidDel="00C812B4" w:rsidRDefault="00C96C4A">
            <w:pPr>
              <w:jc w:val="center"/>
              <w:rPr>
                <w:del w:id="3692" w:author="Asus" w:date="2025-01-24T12:39:00Z"/>
                <w:rFonts w:ascii="Arial" w:eastAsia="Calibri" w:hAnsi="Arial" w:cs="Arial"/>
                <w:szCs w:val="18"/>
                <w:lang w:val="es-BO"/>
              </w:rPr>
              <w:pPrChange w:id="3693" w:author="Asus" w:date="2025-01-24T12:40:00Z">
                <w:pPr/>
              </w:pPrChange>
            </w:pPr>
            <w:del w:id="3694" w:author="Asus" w:date="2025-01-24T12:39:00Z">
              <w:r w:rsidRPr="00D011A8" w:rsidDel="00C812B4">
                <w:rPr>
                  <w:rFonts w:ascii="Arial" w:eastAsia="Calibri" w:hAnsi="Arial" w:cs="Arial"/>
                  <w:szCs w:val="18"/>
                  <w:lang w:val="es-BO"/>
                </w:rPr>
                <w:delText>Puntaje de la Evaluación de la  Propuesta Técnica, del Formulario V-3</w:delText>
              </w:r>
            </w:del>
          </w:p>
          <w:p w14:paraId="453DD779" w14:textId="0DC55DF2" w:rsidR="00C96C4A" w:rsidRPr="00D011A8" w:rsidDel="00C812B4" w:rsidRDefault="00C96C4A">
            <w:pPr>
              <w:jc w:val="center"/>
              <w:rPr>
                <w:del w:id="3695" w:author="Asus" w:date="2025-01-24T12:39:00Z"/>
                <w:rFonts w:ascii="Arial" w:hAnsi="Arial" w:cs="Arial"/>
                <w:szCs w:val="18"/>
                <w:lang w:val="es-BO"/>
              </w:rPr>
              <w:pPrChange w:id="3696" w:author="Asus" w:date="2025-01-24T12:40:00Z">
                <w:pPr/>
              </w:pPrChange>
            </w:pPr>
          </w:p>
        </w:tc>
        <w:tc>
          <w:tcPr>
            <w:tcW w:w="829" w:type="pct"/>
            <w:shd w:val="clear" w:color="auto" w:fill="auto"/>
            <w:vAlign w:val="center"/>
          </w:tcPr>
          <w:p w14:paraId="708018D1" w14:textId="67B1C183" w:rsidR="00C96C4A" w:rsidRPr="00D011A8" w:rsidDel="00C812B4" w:rsidRDefault="00C96C4A">
            <w:pPr>
              <w:jc w:val="center"/>
              <w:rPr>
                <w:del w:id="3697" w:author="Asus" w:date="2025-01-24T12:39:00Z"/>
                <w:rFonts w:ascii="Arial" w:hAnsi="Arial" w:cs="Arial"/>
                <w:b/>
                <w:szCs w:val="18"/>
                <w:lang w:val="es-BO"/>
              </w:rPr>
            </w:pPr>
          </w:p>
        </w:tc>
        <w:tc>
          <w:tcPr>
            <w:tcW w:w="801" w:type="pct"/>
            <w:shd w:val="clear" w:color="auto" w:fill="auto"/>
            <w:vAlign w:val="center"/>
          </w:tcPr>
          <w:p w14:paraId="7D44FE49" w14:textId="2959AC10" w:rsidR="00C96C4A" w:rsidRPr="00D011A8" w:rsidDel="00C812B4" w:rsidRDefault="00C96C4A">
            <w:pPr>
              <w:jc w:val="center"/>
              <w:rPr>
                <w:del w:id="3698" w:author="Asus" w:date="2025-01-24T12:39:00Z"/>
                <w:rFonts w:ascii="Arial" w:hAnsi="Arial" w:cs="Arial"/>
                <w:b/>
                <w:szCs w:val="18"/>
                <w:lang w:val="es-BO"/>
              </w:rPr>
            </w:pPr>
          </w:p>
        </w:tc>
        <w:tc>
          <w:tcPr>
            <w:tcW w:w="836" w:type="pct"/>
            <w:shd w:val="clear" w:color="auto" w:fill="auto"/>
            <w:vAlign w:val="center"/>
          </w:tcPr>
          <w:p w14:paraId="5ADC3A2B" w14:textId="702AA3BF" w:rsidR="00C96C4A" w:rsidRPr="00D011A8" w:rsidDel="00C812B4" w:rsidRDefault="00C96C4A">
            <w:pPr>
              <w:jc w:val="center"/>
              <w:rPr>
                <w:del w:id="3699" w:author="Asus" w:date="2025-01-24T12:39:00Z"/>
                <w:rFonts w:ascii="Arial" w:hAnsi="Arial" w:cs="Arial"/>
                <w:b/>
                <w:szCs w:val="18"/>
                <w:lang w:val="es-BO"/>
              </w:rPr>
            </w:pPr>
          </w:p>
        </w:tc>
        <w:tc>
          <w:tcPr>
            <w:tcW w:w="874" w:type="pct"/>
            <w:shd w:val="clear" w:color="auto" w:fill="auto"/>
            <w:vAlign w:val="center"/>
          </w:tcPr>
          <w:p w14:paraId="4DB06301" w14:textId="2ED8D099" w:rsidR="00C96C4A" w:rsidRPr="00D011A8" w:rsidDel="00C812B4" w:rsidRDefault="00C96C4A">
            <w:pPr>
              <w:jc w:val="center"/>
              <w:rPr>
                <w:del w:id="3700" w:author="Asus" w:date="2025-01-24T12:39:00Z"/>
                <w:rFonts w:ascii="Arial" w:hAnsi="Arial" w:cs="Arial"/>
                <w:b/>
                <w:szCs w:val="18"/>
                <w:lang w:val="es-BO"/>
              </w:rPr>
            </w:pPr>
          </w:p>
        </w:tc>
      </w:tr>
      <w:tr w:rsidR="00D011A8" w:rsidRPr="00D011A8" w:rsidDel="00C812B4" w14:paraId="7197BCD8" w14:textId="1E58E350" w:rsidTr="00F31977">
        <w:trPr>
          <w:trHeight w:val="851"/>
          <w:jc w:val="center"/>
          <w:del w:id="3701" w:author="Asus" w:date="2025-01-24T12:39:00Z"/>
        </w:trPr>
        <w:tc>
          <w:tcPr>
            <w:tcW w:w="1661" w:type="pct"/>
            <w:shd w:val="clear" w:color="auto" w:fill="DBE5F1"/>
            <w:vAlign w:val="center"/>
          </w:tcPr>
          <w:p w14:paraId="73B2A86E" w14:textId="4C2D4D0D" w:rsidR="00C96C4A" w:rsidRPr="00D011A8" w:rsidDel="00C812B4" w:rsidRDefault="00C96C4A">
            <w:pPr>
              <w:pStyle w:val="Prrafodelista"/>
              <w:ind w:left="360"/>
              <w:jc w:val="center"/>
              <w:rPr>
                <w:del w:id="3702" w:author="Asus" w:date="2025-01-24T12:39:00Z"/>
                <w:rFonts w:ascii="Arial" w:hAnsi="Arial" w:cs="Arial"/>
                <w:b/>
                <w:sz w:val="16"/>
                <w:szCs w:val="18"/>
                <w:lang w:val="es-BO"/>
              </w:rPr>
              <w:pPrChange w:id="3703" w:author="Asus" w:date="2025-01-24T12:40:00Z">
                <w:pPr>
                  <w:pStyle w:val="Prrafodelista"/>
                  <w:ind w:left="360"/>
                </w:pPr>
              </w:pPrChange>
            </w:pPr>
            <w:del w:id="3704" w:author="Asus" w:date="2025-01-24T12:39:00Z">
              <w:r w:rsidRPr="00D011A8" w:rsidDel="00C812B4">
                <w:rPr>
                  <w:rFonts w:ascii="Arial" w:hAnsi="Arial" w:cs="Arial"/>
                  <w:b/>
                  <w:sz w:val="16"/>
                  <w:szCs w:val="18"/>
                  <w:lang w:val="es-BO"/>
                </w:rPr>
                <w:delText xml:space="preserve">PUNTAJE TOTAL  </w:delText>
              </w:r>
            </w:del>
          </w:p>
        </w:tc>
        <w:tc>
          <w:tcPr>
            <w:tcW w:w="829" w:type="pct"/>
            <w:shd w:val="clear" w:color="auto" w:fill="DBE5F1"/>
            <w:vAlign w:val="center"/>
          </w:tcPr>
          <w:p w14:paraId="27F46DEA" w14:textId="00F1BE39" w:rsidR="00C96C4A" w:rsidRPr="00D011A8" w:rsidDel="00C812B4" w:rsidRDefault="00C96C4A">
            <w:pPr>
              <w:jc w:val="center"/>
              <w:rPr>
                <w:del w:id="3705" w:author="Asus" w:date="2025-01-24T12:39:00Z"/>
                <w:rFonts w:ascii="Arial" w:hAnsi="Arial" w:cs="Arial"/>
                <w:b/>
                <w:szCs w:val="18"/>
                <w:lang w:val="es-BO"/>
              </w:rPr>
            </w:pPr>
          </w:p>
        </w:tc>
        <w:tc>
          <w:tcPr>
            <w:tcW w:w="801" w:type="pct"/>
            <w:shd w:val="clear" w:color="auto" w:fill="DBE5F1"/>
            <w:vAlign w:val="center"/>
          </w:tcPr>
          <w:p w14:paraId="67296E6A" w14:textId="551B43A8" w:rsidR="00C96C4A" w:rsidRPr="00D011A8" w:rsidDel="00C812B4" w:rsidRDefault="00C96C4A">
            <w:pPr>
              <w:jc w:val="center"/>
              <w:rPr>
                <w:del w:id="3706" w:author="Asus" w:date="2025-01-24T12:39:00Z"/>
                <w:rFonts w:ascii="Arial" w:hAnsi="Arial" w:cs="Arial"/>
                <w:b/>
                <w:szCs w:val="18"/>
                <w:lang w:val="es-BO"/>
              </w:rPr>
            </w:pPr>
          </w:p>
        </w:tc>
        <w:tc>
          <w:tcPr>
            <w:tcW w:w="836" w:type="pct"/>
            <w:shd w:val="clear" w:color="auto" w:fill="DBE5F1"/>
            <w:vAlign w:val="center"/>
          </w:tcPr>
          <w:p w14:paraId="3B7DD27E" w14:textId="11FF71A8" w:rsidR="00C96C4A" w:rsidRPr="00D011A8" w:rsidDel="00C812B4" w:rsidRDefault="00C96C4A">
            <w:pPr>
              <w:jc w:val="center"/>
              <w:rPr>
                <w:del w:id="3707" w:author="Asus" w:date="2025-01-24T12:39:00Z"/>
                <w:rFonts w:ascii="Arial" w:hAnsi="Arial" w:cs="Arial"/>
                <w:b/>
                <w:szCs w:val="18"/>
                <w:lang w:val="es-BO"/>
              </w:rPr>
            </w:pPr>
          </w:p>
        </w:tc>
        <w:tc>
          <w:tcPr>
            <w:tcW w:w="874" w:type="pct"/>
            <w:shd w:val="clear" w:color="auto" w:fill="DBE5F1"/>
            <w:vAlign w:val="center"/>
          </w:tcPr>
          <w:p w14:paraId="6500FA85" w14:textId="0FB7EF02" w:rsidR="00C96C4A" w:rsidRPr="00D011A8" w:rsidDel="00C812B4" w:rsidRDefault="00C96C4A">
            <w:pPr>
              <w:jc w:val="center"/>
              <w:rPr>
                <w:del w:id="3708" w:author="Asus" w:date="2025-01-24T12:39:00Z"/>
                <w:rFonts w:ascii="Arial" w:hAnsi="Arial" w:cs="Arial"/>
                <w:b/>
                <w:szCs w:val="18"/>
                <w:lang w:val="es-BO"/>
              </w:rPr>
            </w:pPr>
          </w:p>
        </w:tc>
      </w:tr>
    </w:tbl>
    <w:p w14:paraId="6534A653" w14:textId="531547C2" w:rsidR="00E3511B" w:rsidRPr="00D011A8" w:rsidDel="00C812B4" w:rsidRDefault="00E3511B">
      <w:pPr>
        <w:pStyle w:val="Prrafodelista"/>
        <w:tabs>
          <w:tab w:val="left" w:pos="709"/>
        </w:tabs>
        <w:jc w:val="center"/>
        <w:rPr>
          <w:del w:id="3709" w:author="Asus" w:date="2025-01-24T12:39:00Z"/>
          <w:rFonts w:ascii="Arial" w:hAnsi="Arial" w:cs="Arial"/>
          <w:szCs w:val="18"/>
          <w:lang w:val="es-BO"/>
        </w:rPr>
        <w:pPrChange w:id="3710" w:author="Asus" w:date="2025-01-24T12:40:00Z">
          <w:pPr>
            <w:pStyle w:val="Prrafodelista"/>
            <w:tabs>
              <w:tab w:val="left" w:pos="709"/>
            </w:tabs>
          </w:pPr>
        </w:pPrChange>
      </w:pPr>
    </w:p>
    <w:p w14:paraId="2FDDA1BC" w14:textId="1BDD5737" w:rsidR="00E3511B" w:rsidRPr="00D011A8" w:rsidDel="00C812B4" w:rsidRDefault="00E3511B">
      <w:pPr>
        <w:jc w:val="center"/>
        <w:rPr>
          <w:del w:id="3711" w:author="Asus" w:date="2025-01-24T12:39:00Z"/>
          <w:rFonts w:ascii="Arial" w:hAnsi="Arial" w:cs="Arial"/>
          <w:sz w:val="20"/>
          <w:szCs w:val="18"/>
          <w:lang w:val="es-BO" w:eastAsia="en-US"/>
        </w:rPr>
        <w:pPrChange w:id="3712" w:author="Asus" w:date="2025-01-24T12:40:00Z">
          <w:pPr>
            <w:jc w:val="left"/>
          </w:pPr>
        </w:pPrChange>
      </w:pPr>
      <w:del w:id="3713" w:author="Asus" w:date="2025-01-24T12:39:00Z">
        <w:r w:rsidRPr="00D011A8" w:rsidDel="00C812B4">
          <w:rPr>
            <w:rFonts w:ascii="Arial" w:hAnsi="Arial" w:cs="Arial"/>
            <w:szCs w:val="18"/>
            <w:lang w:val="es-BO"/>
          </w:rPr>
          <w:br w:type="page"/>
        </w:r>
      </w:del>
    </w:p>
    <w:p w14:paraId="64926C22" w14:textId="15678890" w:rsidR="00E3511B" w:rsidRPr="00D011A8" w:rsidDel="00C812B4" w:rsidRDefault="00E3511B">
      <w:pPr>
        <w:jc w:val="center"/>
        <w:rPr>
          <w:del w:id="3714" w:author="Asus" w:date="2025-01-24T12:39:00Z"/>
          <w:rFonts w:cs="Tahoma"/>
          <w:b/>
          <w:szCs w:val="18"/>
          <w:lang w:val="es-BO"/>
        </w:rPr>
      </w:pPr>
      <w:del w:id="3715" w:author="Asus" w:date="2025-01-24T12:39:00Z">
        <w:r w:rsidRPr="00D011A8" w:rsidDel="00C812B4">
          <w:rPr>
            <w:rFonts w:cs="Tahoma"/>
            <w:b/>
            <w:szCs w:val="18"/>
            <w:lang w:val="es-BO"/>
          </w:rPr>
          <w:delText>ANEXO 3</w:delText>
        </w:r>
      </w:del>
    </w:p>
    <w:p w14:paraId="604B2F17" w14:textId="19A0C7A4" w:rsidR="00E3511B" w:rsidRPr="00D011A8" w:rsidDel="00C812B4" w:rsidRDefault="00E3511B">
      <w:pPr>
        <w:jc w:val="center"/>
        <w:rPr>
          <w:del w:id="3716" w:author="Asus" w:date="2025-01-24T12:39:00Z"/>
          <w:rFonts w:cs="Tahoma"/>
          <w:b/>
          <w:szCs w:val="18"/>
          <w:lang w:val="es-BO"/>
        </w:rPr>
      </w:pPr>
      <w:del w:id="3717" w:author="Asus" w:date="2025-01-24T12:39:00Z">
        <w:r w:rsidRPr="00D011A8" w:rsidDel="00C812B4">
          <w:rPr>
            <w:rFonts w:cs="Tahoma"/>
            <w:b/>
            <w:szCs w:val="18"/>
            <w:lang w:val="es-BO"/>
          </w:rPr>
          <w:delText xml:space="preserve">MODELO DE CONTRATO ADMINISTRATIVO PARA LA PRESTACIÓN DE SERVICIOS DE CONSULTORÍA INDIVIDUAL </w:delText>
        </w:r>
        <w:r w:rsidRPr="00D011A8" w:rsidDel="00C812B4">
          <w:rPr>
            <w:rFonts w:cs="Tahoma"/>
            <w:b/>
            <w:i/>
            <w:szCs w:val="18"/>
            <w:lang w:val="es-BO"/>
          </w:rPr>
          <w:delText>__________________</w:delText>
        </w:r>
        <w:r w:rsidR="00C962BF" w:rsidRPr="00D011A8" w:rsidDel="00C812B4">
          <w:rPr>
            <w:rFonts w:cs="Tahoma"/>
            <w:b/>
            <w:i/>
            <w:szCs w:val="18"/>
            <w:lang w:val="es-BO"/>
          </w:rPr>
          <w:delText>_ (</w:delText>
        </w:r>
        <w:r w:rsidRPr="00D011A8" w:rsidDel="00C812B4">
          <w:rPr>
            <w:rFonts w:cs="Tahoma"/>
            <w:b/>
            <w:i/>
            <w:szCs w:val="18"/>
            <w:lang w:val="es-BO"/>
          </w:rPr>
          <w:delText>señalar si es: de línea o por producto)</w:delText>
        </w:r>
      </w:del>
    </w:p>
    <w:p w14:paraId="3F5A5DEC" w14:textId="4817AE00" w:rsidR="00E3511B" w:rsidRPr="00D011A8" w:rsidDel="00C812B4" w:rsidRDefault="00E3511B">
      <w:pPr>
        <w:jc w:val="center"/>
        <w:rPr>
          <w:del w:id="3718" w:author="Asus" w:date="2025-01-24T12:39:00Z"/>
          <w:rFonts w:cs="Tahoma"/>
          <w:szCs w:val="18"/>
          <w:lang w:val="es-BO"/>
        </w:rPr>
        <w:pPrChange w:id="3719" w:author="Asus" w:date="2025-01-24T12:40:00Z">
          <w:pPr/>
        </w:pPrChange>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rsidDel="00C812B4" w14:paraId="73FAD751" w14:textId="3B4DB0B1" w:rsidTr="00512DB5">
        <w:trPr>
          <w:del w:id="3720" w:author="Asus" w:date="2025-01-24T12:39:00Z"/>
        </w:trPr>
        <w:tc>
          <w:tcPr>
            <w:tcW w:w="9680" w:type="dxa"/>
            <w:shd w:val="clear" w:color="auto" w:fill="E0E0E0"/>
          </w:tcPr>
          <w:p w14:paraId="08D1F50A" w14:textId="4234D915" w:rsidR="00E3511B" w:rsidRPr="00D011A8" w:rsidDel="00C812B4" w:rsidRDefault="00E3511B">
            <w:pPr>
              <w:jc w:val="center"/>
              <w:rPr>
                <w:del w:id="3721" w:author="Asus" w:date="2025-01-24T12:39:00Z"/>
                <w:rFonts w:cs="Tahoma"/>
                <w:b/>
                <w:i/>
                <w:szCs w:val="18"/>
                <w:lang w:val="es-BO"/>
              </w:rPr>
              <w:pPrChange w:id="3722" w:author="Asus" w:date="2025-01-24T12:40:00Z">
                <w:pPr/>
              </w:pPrChange>
            </w:pPr>
            <w:del w:id="3723" w:author="Asus" w:date="2025-01-24T12:39:00Z">
              <w:r w:rsidRPr="00D011A8" w:rsidDel="00C812B4">
                <w:rPr>
                  <w:rFonts w:cs="Tahoma"/>
                  <w:b/>
                  <w:i/>
                  <w:szCs w:val="18"/>
                  <w:lang w:val="es-BO"/>
                </w:rPr>
                <w:delTex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delText>
              </w:r>
            </w:del>
          </w:p>
          <w:p w14:paraId="79B22CFD" w14:textId="0078E182" w:rsidR="00E3511B" w:rsidRPr="00D011A8" w:rsidDel="00C812B4" w:rsidRDefault="00E3511B">
            <w:pPr>
              <w:jc w:val="center"/>
              <w:rPr>
                <w:del w:id="3724" w:author="Asus" w:date="2025-01-24T12:39:00Z"/>
                <w:rFonts w:cs="Tahoma"/>
                <w:b/>
                <w:i/>
                <w:szCs w:val="18"/>
                <w:lang w:val="es-BO"/>
              </w:rPr>
              <w:pPrChange w:id="3725" w:author="Asus" w:date="2025-01-24T12:40:00Z">
                <w:pPr/>
              </w:pPrChange>
            </w:pPr>
          </w:p>
          <w:p w14:paraId="4374D421" w14:textId="3AF3F012" w:rsidR="00E3511B" w:rsidRPr="00D011A8" w:rsidDel="00C812B4" w:rsidRDefault="00E3511B">
            <w:pPr>
              <w:jc w:val="center"/>
              <w:rPr>
                <w:del w:id="3726" w:author="Asus" w:date="2025-01-24T12:39:00Z"/>
                <w:rFonts w:cs="Tahoma"/>
                <w:b/>
                <w:szCs w:val="18"/>
                <w:lang w:val="es-BO"/>
              </w:rPr>
            </w:pPr>
            <w:del w:id="3727" w:author="Asus" w:date="2025-01-24T12:39:00Z">
              <w:r w:rsidRPr="00D011A8" w:rsidDel="00C812B4">
                <w:rPr>
                  <w:rFonts w:cs="Tahoma"/>
                  <w:b/>
                  <w:i/>
                  <w:szCs w:val="18"/>
                  <w:lang w:val="es-BO"/>
                </w:rPr>
                <w:delText>(Este instructivo debe ser suprimido de manera previa a la publicación del DBC)</w:delText>
              </w:r>
            </w:del>
          </w:p>
        </w:tc>
      </w:tr>
    </w:tbl>
    <w:p w14:paraId="79233CC0" w14:textId="2E803B16" w:rsidR="00E3511B" w:rsidRPr="00D011A8" w:rsidDel="00C812B4" w:rsidRDefault="00E3511B">
      <w:pPr>
        <w:jc w:val="center"/>
        <w:rPr>
          <w:del w:id="3728" w:author="Asus" w:date="2025-01-24T12:39:00Z"/>
          <w:rFonts w:cs="Tahoma"/>
          <w:b/>
          <w:szCs w:val="18"/>
          <w:lang w:val="es-BO"/>
        </w:rPr>
      </w:pPr>
    </w:p>
    <w:p w14:paraId="57DE9B8B" w14:textId="1C32E354" w:rsidR="00E3511B" w:rsidRPr="00D011A8" w:rsidDel="00C812B4" w:rsidRDefault="00E3511B">
      <w:pPr>
        <w:jc w:val="center"/>
        <w:rPr>
          <w:del w:id="3729" w:author="Asus" w:date="2025-01-24T12:39:00Z"/>
          <w:rFonts w:cs="Tahoma"/>
          <w:b/>
          <w:i/>
          <w:szCs w:val="18"/>
          <w:lang w:val="es-BO"/>
        </w:rPr>
      </w:pPr>
      <w:del w:id="3730" w:author="Asus" w:date="2025-01-24T12:39:00Z">
        <w:r w:rsidRPr="00D011A8" w:rsidDel="00C812B4">
          <w:rPr>
            <w:rFonts w:cs="Tahoma"/>
            <w:b/>
            <w:szCs w:val="18"/>
            <w:lang w:val="es-BO"/>
          </w:rPr>
          <w:delText xml:space="preserve">CONTRATO ADMINISTRATIVO PARA LA PRESTACIÓN DE SERVICIOS DE CONSULTORÍA________________________________ </w:delText>
        </w:r>
        <w:r w:rsidRPr="00D011A8" w:rsidDel="00C812B4">
          <w:rPr>
            <w:rFonts w:cs="Tahoma"/>
            <w:b/>
            <w:i/>
            <w:szCs w:val="18"/>
            <w:lang w:val="es-BO"/>
          </w:rPr>
          <w:delText>(señalar objeto, CUCE y el número o código interno que la entidad utiliza para identificar al contrato)</w:delText>
        </w:r>
      </w:del>
    </w:p>
    <w:p w14:paraId="1201FED6" w14:textId="6747D166" w:rsidR="00E3511B" w:rsidRPr="00D011A8" w:rsidDel="00C812B4" w:rsidRDefault="00E3511B">
      <w:pPr>
        <w:jc w:val="center"/>
        <w:rPr>
          <w:del w:id="3731" w:author="Asus" w:date="2025-01-24T12:39:00Z"/>
          <w:rFonts w:cs="Tahoma"/>
          <w:b/>
          <w:szCs w:val="18"/>
          <w:lang w:val="es-BO"/>
        </w:rPr>
        <w:pPrChange w:id="3732" w:author="Asus" w:date="2025-01-24T12:40:00Z">
          <w:pPr/>
        </w:pPrChange>
      </w:pPr>
    </w:p>
    <w:p w14:paraId="719A1B53" w14:textId="5DA21C0C" w:rsidR="00E3511B" w:rsidRPr="00D011A8" w:rsidDel="00C812B4" w:rsidRDefault="00E3511B">
      <w:pPr>
        <w:jc w:val="center"/>
        <w:rPr>
          <w:del w:id="3733" w:author="Asus" w:date="2025-01-24T12:39:00Z"/>
          <w:rFonts w:cs="Tahoma"/>
          <w:szCs w:val="18"/>
          <w:lang w:val="es-BO"/>
        </w:rPr>
        <w:pPrChange w:id="3734" w:author="Asus" w:date="2025-01-24T12:40:00Z">
          <w:pPr/>
        </w:pPrChange>
      </w:pPr>
      <w:del w:id="3735" w:author="Asus" w:date="2025-01-24T12:39:00Z">
        <w:r w:rsidRPr="00D011A8" w:rsidDel="00C812B4">
          <w:rPr>
            <w:rFonts w:cs="Tahoma"/>
            <w:szCs w:val="18"/>
            <w:lang w:val="es-BO"/>
          </w:rPr>
          <w:delText>Conste por el presente Contrato Administrativo  para la prestación de servicios de consultoría</w:delText>
        </w:r>
        <w:r w:rsidRPr="00D011A8" w:rsidDel="00C812B4">
          <w:rPr>
            <w:rFonts w:cs="Tahoma"/>
            <w:b/>
            <w:i/>
            <w:szCs w:val="18"/>
            <w:lang w:val="es-BO"/>
          </w:rPr>
          <w:delText>,</w:delText>
        </w:r>
        <w:r w:rsidRPr="00D011A8" w:rsidDel="00C812B4">
          <w:rPr>
            <w:rFonts w:cs="Tahoma"/>
            <w:szCs w:val="18"/>
            <w:lang w:val="es-BO"/>
          </w:rPr>
          <w:delText xml:space="preserve"> que celebran por una parte ________________ </w:delText>
        </w:r>
        <w:r w:rsidRPr="00D011A8" w:rsidDel="00C812B4">
          <w:rPr>
            <w:rFonts w:cs="Tahoma"/>
            <w:b/>
            <w:i/>
            <w:szCs w:val="18"/>
            <w:lang w:val="es-BO"/>
          </w:rPr>
          <w:delText>(registrar de forma clara y detallada el nombre o razón social de la entidad contratante</w:delText>
        </w:r>
        <w:r w:rsidRPr="00D011A8" w:rsidDel="00C812B4">
          <w:rPr>
            <w:rFonts w:cs="Tahoma"/>
            <w:szCs w:val="18"/>
            <w:lang w:val="es-BO"/>
          </w:rPr>
          <w:delText xml:space="preserve">), con NIT Nº ________ </w:delText>
        </w:r>
        <w:r w:rsidRPr="00D011A8" w:rsidDel="00C812B4">
          <w:rPr>
            <w:rFonts w:cs="Tahoma"/>
            <w:b/>
            <w:i/>
            <w:szCs w:val="18"/>
            <w:lang w:val="es-BO"/>
          </w:rPr>
          <w:delText>(señalar el Número de Identificación Tributaria)</w:delText>
        </w:r>
        <w:r w:rsidRPr="00D011A8" w:rsidDel="00C812B4">
          <w:rPr>
            <w:rFonts w:cs="Tahoma"/>
            <w:szCs w:val="18"/>
            <w:lang w:val="es-BO"/>
          </w:rPr>
          <w:delText xml:space="preserve">, con domicilio en ____________ </w:delText>
        </w:r>
        <w:r w:rsidRPr="00D011A8" w:rsidDel="00C812B4">
          <w:rPr>
            <w:rFonts w:cs="Tahoma"/>
            <w:b/>
            <w:i/>
            <w:szCs w:val="18"/>
            <w:lang w:val="es-BO"/>
          </w:rPr>
          <w:delText>(señalar de forma clara el domicilio de la entidad)</w:delText>
        </w:r>
        <w:r w:rsidRPr="00D011A8" w:rsidDel="00C812B4">
          <w:rPr>
            <w:rFonts w:cs="Tahoma"/>
            <w:szCs w:val="18"/>
            <w:lang w:val="es-BO"/>
          </w:rPr>
          <w:delText xml:space="preserve">, en ______________ </w:delText>
        </w:r>
        <w:r w:rsidRPr="00D011A8" w:rsidDel="00C812B4">
          <w:rPr>
            <w:rFonts w:cs="Tahoma"/>
            <w:b/>
            <w:i/>
            <w:szCs w:val="18"/>
            <w:lang w:val="es-BO"/>
          </w:rPr>
          <w:delText>(señalar el distrito, provincia y departamento)</w:delText>
        </w:r>
        <w:r w:rsidRPr="00D011A8" w:rsidDel="00C812B4">
          <w:rPr>
            <w:rFonts w:cs="Tahoma"/>
            <w:szCs w:val="18"/>
            <w:lang w:val="es-BO"/>
          </w:rPr>
          <w:delText>, representada legalmente por _________________</w:delText>
        </w:r>
        <w:r w:rsidRPr="00D011A8" w:rsidDel="00C812B4">
          <w:rPr>
            <w:rFonts w:cs="Tahoma"/>
            <w:b/>
            <w:i/>
            <w:szCs w:val="18"/>
            <w:lang w:val="es-BO"/>
          </w:rPr>
          <w:delText>(registrar el nombre de la MAE o del servidor público a quien se delega la competencia para la suscripción del Contrato, y la Resolución correspondiente de delegación)</w:delText>
        </w:r>
        <w:r w:rsidRPr="00D011A8" w:rsidDel="00C812B4">
          <w:rPr>
            <w:rFonts w:cs="Tahoma"/>
            <w:szCs w:val="18"/>
            <w:lang w:val="es-BO"/>
          </w:rPr>
          <w:delText>, en calidad de ________</w:delText>
        </w:r>
        <w:r w:rsidRPr="00D011A8" w:rsidDel="00C812B4">
          <w:rPr>
            <w:rFonts w:cs="Tahoma"/>
            <w:b/>
            <w:i/>
            <w:szCs w:val="18"/>
            <w:lang w:val="es-BO"/>
          </w:rPr>
          <w:delText>(señalar el cargo del servidor público)</w:delText>
        </w:r>
        <w:r w:rsidRPr="00D011A8" w:rsidDel="00C812B4">
          <w:rPr>
            <w:rFonts w:cs="Tahoma"/>
            <w:szCs w:val="18"/>
            <w:lang w:val="es-BO"/>
          </w:rPr>
          <w:delText xml:space="preserve">, con Cédula de identidad Nº __________ </w:delText>
        </w:r>
        <w:r w:rsidRPr="00D011A8" w:rsidDel="00C812B4">
          <w:rPr>
            <w:rFonts w:cs="Tahoma"/>
            <w:b/>
            <w:i/>
            <w:szCs w:val="18"/>
            <w:lang w:val="es-BO"/>
          </w:rPr>
          <w:delText>(señalar el número de Cédula de Identidad)</w:delText>
        </w:r>
        <w:r w:rsidRPr="00D011A8" w:rsidDel="00C812B4">
          <w:rPr>
            <w:rFonts w:cs="Tahoma"/>
            <w:szCs w:val="18"/>
            <w:lang w:val="es-BO"/>
          </w:rPr>
          <w:delText xml:space="preserve">, que en adelante se denominará la </w:delText>
        </w:r>
        <w:r w:rsidRPr="00D011A8" w:rsidDel="00C812B4">
          <w:rPr>
            <w:rFonts w:cs="Tahoma"/>
            <w:b/>
            <w:szCs w:val="18"/>
            <w:lang w:val="es-BO"/>
          </w:rPr>
          <w:delText>ENTIDAD</w:delText>
        </w:r>
        <w:r w:rsidRPr="00D011A8" w:rsidDel="00C812B4">
          <w:rPr>
            <w:rFonts w:cs="Tahoma"/>
            <w:szCs w:val="18"/>
            <w:lang w:val="es-BO"/>
          </w:rPr>
          <w:delText xml:space="preserve">; y,  por otra parte, ______________ </w:delText>
        </w:r>
        <w:r w:rsidRPr="00D011A8" w:rsidDel="00C812B4">
          <w:rPr>
            <w:rFonts w:cs="Tahoma"/>
            <w:b/>
            <w:i/>
            <w:szCs w:val="18"/>
            <w:lang w:val="es-BO"/>
          </w:rPr>
          <w:delText>(registrar las Generales de Ley del proponente adjudicado</w:delText>
        </w:r>
        <w:r w:rsidRPr="00D011A8" w:rsidDel="00C812B4">
          <w:rPr>
            <w:rFonts w:cs="Tahoma"/>
            <w:b/>
            <w:szCs w:val="18"/>
            <w:lang w:val="es-BO"/>
          </w:rPr>
          <w:delText>)</w:delText>
        </w:r>
        <w:r w:rsidRPr="00D011A8" w:rsidDel="00C812B4">
          <w:rPr>
            <w:rFonts w:cs="Tahoma"/>
            <w:b/>
            <w:i/>
            <w:szCs w:val="18"/>
            <w:lang w:val="es-BO"/>
          </w:rPr>
          <w:delText xml:space="preserve">, </w:delText>
        </w:r>
        <w:r w:rsidRPr="00D011A8" w:rsidDel="00C812B4">
          <w:rPr>
            <w:rFonts w:cs="Tahoma"/>
            <w:szCs w:val="18"/>
            <w:lang w:val="es-BO"/>
          </w:rPr>
          <w:delText xml:space="preserve">que en adelante se denominará el </w:delText>
        </w:r>
        <w:r w:rsidRPr="00D011A8" w:rsidDel="00C812B4">
          <w:rPr>
            <w:rFonts w:cs="Tahoma"/>
            <w:b/>
            <w:szCs w:val="18"/>
            <w:lang w:val="es-BO"/>
          </w:rPr>
          <w:delText>CONSULTOR</w:delText>
        </w:r>
        <w:r w:rsidRPr="00D011A8" w:rsidDel="00C812B4">
          <w:rPr>
            <w:rFonts w:cs="Tahoma"/>
            <w:szCs w:val="18"/>
            <w:lang w:val="es-BO"/>
          </w:rPr>
          <w:delText>, quienes celebran y suscriben el presente Contrato Administrativo, al tenor de las siguientes clausulas:</w:delText>
        </w:r>
      </w:del>
    </w:p>
    <w:p w14:paraId="40173936" w14:textId="2F1AD9C4" w:rsidR="00E3511B" w:rsidRPr="00D011A8" w:rsidDel="00C812B4" w:rsidRDefault="00E3511B">
      <w:pPr>
        <w:jc w:val="center"/>
        <w:rPr>
          <w:del w:id="3736" w:author="Asus" w:date="2025-01-24T12:39:00Z"/>
          <w:rFonts w:cs="Tahoma"/>
          <w:b/>
          <w:szCs w:val="18"/>
          <w:lang w:val="es-BO"/>
        </w:rPr>
        <w:pPrChange w:id="3737" w:author="Asus" w:date="2025-01-24T12:40:00Z">
          <w:pPr/>
        </w:pPrChange>
      </w:pPr>
    </w:p>
    <w:p w14:paraId="55FAA269" w14:textId="559F1EE8" w:rsidR="00E3511B" w:rsidRPr="00D011A8" w:rsidDel="00C812B4" w:rsidRDefault="00E3511B">
      <w:pPr>
        <w:jc w:val="center"/>
        <w:rPr>
          <w:del w:id="3738" w:author="Asus" w:date="2025-01-24T12:39:00Z"/>
          <w:rFonts w:cs="Tahoma"/>
          <w:b/>
          <w:szCs w:val="18"/>
          <w:lang w:val="es-BO"/>
        </w:rPr>
        <w:pPrChange w:id="3739" w:author="Asus" w:date="2025-01-24T12:40:00Z">
          <w:pPr/>
        </w:pPrChange>
      </w:pPr>
      <w:del w:id="3740" w:author="Asus" w:date="2025-01-24T12:39:00Z">
        <w:r w:rsidRPr="00D011A8" w:rsidDel="00C812B4">
          <w:rPr>
            <w:rFonts w:cs="Tahoma"/>
            <w:b/>
            <w:szCs w:val="18"/>
            <w:lang w:val="es-BO"/>
          </w:rPr>
          <w:delText xml:space="preserve">PRIMERA.- (ANTECEDENTES) </w:delText>
        </w:r>
        <w:r w:rsidRPr="00D011A8" w:rsidDel="00C812B4">
          <w:rPr>
            <w:rFonts w:cs="Tahoma"/>
            <w:szCs w:val="18"/>
            <w:lang w:val="es-BO"/>
          </w:rPr>
          <w:delText>La</w:delText>
        </w:r>
        <w:r w:rsidRPr="00D011A8" w:rsidDel="00C812B4">
          <w:rPr>
            <w:rFonts w:cs="Tahoma"/>
            <w:b/>
            <w:szCs w:val="18"/>
            <w:lang w:val="es-BO"/>
          </w:rPr>
          <w:delText xml:space="preserve"> ENTIDAD</w:delText>
        </w:r>
        <w:r w:rsidRPr="00D011A8" w:rsidDel="00C812B4">
          <w:rPr>
            <w:rFonts w:cs="Tahoma"/>
            <w:szCs w:val="18"/>
            <w:lang w:val="es-BO"/>
          </w:rPr>
          <w:delTex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delText>
        </w:r>
        <w:r w:rsidRPr="00D011A8" w:rsidDel="00C812B4">
          <w:rPr>
            <w:rFonts w:cs="Tahoma"/>
            <w:b/>
            <w:i/>
            <w:szCs w:val="18"/>
            <w:lang w:val="es-BO"/>
          </w:rPr>
          <w:delText>(señalar si es: de línea o por producto)</w:delText>
        </w:r>
        <w:r w:rsidRPr="00D011A8" w:rsidDel="00C812B4">
          <w:rPr>
            <w:rFonts w:cs="Tahoma"/>
            <w:szCs w:val="18"/>
            <w:lang w:val="es-BO"/>
          </w:rPr>
          <w:delText xml:space="preserve">, en la Modalidad de Apoyo Nacional a la Producción y Empleo (ANPE), convocó en fecha ___________ </w:delText>
        </w:r>
        <w:r w:rsidRPr="00D011A8" w:rsidDel="00C812B4">
          <w:rPr>
            <w:rFonts w:cs="Tahoma"/>
            <w:b/>
            <w:i/>
            <w:szCs w:val="18"/>
            <w:lang w:val="es-BO"/>
          </w:rPr>
          <w:delText>(señalar la fecha de la publicación de la convocatoria en el SICOES)</w:delText>
        </w:r>
        <w:r w:rsidRPr="00D011A8" w:rsidDel="00C812B4">
          <w:rPr>
            <w:rFonts w:cs="Tahoma"/>
            <w:szCs w:val="18"/>
            <w:lang w:val="es-BO"/>
          </w:rPr>
          <w:delText xml:space="preserve"> a personas naturales con capacidad de contratar con el Estado, a presentar propuestas en el proceso de contratación con Código Único de Contratación Estatal (CUCE) _______________ </w:delText>
        </w:r>
        <w:r w:rsidRPr="00D011A8" w:rsidDel="00C812B4">
          <w:rPr>
            <w:rFonts w:cs="Tahoma"/>
            <w:b/>
            <w:i/>
            <w:szCs w:val="18"/>
            <w:lang w:val="es-BO"/>
          </w:rPr>
          <w:delText>(señalar el CUCE del proceso)</w:delText>
        </w:r>
        <w:r w:rsidRPr="00D011A8" w:rsidDel="00C812B4">
          <w:rPr>
            <w:rFonts w:cs="Tahoma"/>
            <w:szCs w:val="18"/>
            <w:lang w:val="es-BO"/>
          </w:rPr>
          <w:delText>, en base a lo solicitado en el DBC.</w:delText>
        </w:r>
      </w:del>
    </w:p>
    <w:p w14:paraId="0B356F2A" w14:textId="54719AD3" w:rsidR="00E3511B" w:rsidRPr="00D011A8" w:rsidDel="00C812B4" w:rsidRDefault="00E3511B">
      <w:pPr>
        <w:jc w:val="center"/>
        <w:rPr>
          <w:del w:id="3741" w:author="Asus" w:date="2025-01-24T12:39:00Z"/>
          <w:rFonts w:cs="Tahoma"/>
          <w:szCs w:val="18"/>
          <w:lang w:val="es-BO"/>
        </w:rPr>
        <w:pPrChange w:id="3742" w:author="Asus" w:date="2025-01-24T12:40:00Z">
          <w:pPr/>
        </w:pPrChange>
      </w:pPr>
    </w:p>
    <w:p w14:paraId="1BF649A5" w14:textId="7BC6B497" w:rsidR="00E3511B" w:rsidRPr="00D011A8" w:rsidDel="00C812B4" w:rsidRDefault="00E3511B">
      <w:pPr>
        <w:jc w:val="center"/>
        <w:rPr>
          <w:del w:id="3743" w:author="Asus" w:date="2025-01-24T12:39:00Z"/>
          <w:rFonts w:cs="Tahoma"/>
          <w:b/>
          <w:szCs w:val="18"/>
          <w:lang w:val="es-BO"/>
        </w:rPr>
        <w:pPrChange w:id="3744" w:author="Asus" w:date="2025-01-24T12:40:00Z">
          <w:pPr/>
        </w:pPrChange>
      </w:pPr>
      <w:del w:id="3745" w:author="Asus" w:date="2025-01-24T12:39:00Z">
        <w:r w:rsidRPr="00D011A8" w:rsidDel="00C812B4">
          <w:rPr>
            <w:rFonts w:cs="Tahoma"/>
            <w:szCs w:val="18"/>
            <w:lang w:val="es-BO"/>
          </w:rPr>
          <w:delText>Concluido el proceso de evaluación de propuestas, el Responsable del Proceso de Contratación de Apoyo Nacional a la Producción y Empleo (RPA), en base al Informe de Evaluación y Recomendación de Adjudicación N°____________</w:delText>
        </w:r>
        <w:r w:rsidRPr="00D011A8" w:rsidDel="00C812B4">
          <w:rPr>
            <w:rFonts w:cs="Tahoma"/>
            <w:b/>
            <w:i/>
            <w:szCs w:val="18"/>
            <w:lang w:val="es-BO"/>
          </w:rPr>
          <w:delText xml:space="preserve">(señalar el número del Informe), </w:delText>
        </w:r>
        <w:r w:rsidRPr="00D011A8" w:rsidDel="00C812B4">
          <w:rPr>
            <w:rFonts w:cs="Tahoma"/>
            <w:szCs w:val="18"/>
            <w:lang w:val="es-BO"/>
          </w:rPr>
          <w:delText xml:space="preserve">emitido por_______ </w:delText>
        </w:r>
        <w:r w:rsidRPr="00D011A8" w:rsidDel="00C812B4">
          <w:rPr>
            <w:rFonts w:cs="Tahoma"/>
            <w:b/>
            <w:i/>
            <w:szCs w:val="18"/>
            <w:lang w:val="es-BO"/>
          </w:rPr>
          <w:delText>(señalar según corresponda al Responsable de Evaluación o la Comisión de Calificación)</w:delText>
        </w:r>
        <w:r w:rsidRPr="00D011A8" w:rsidDel="00C812B4">
          <w:rPr>
            <w:rFonts w:cs="Tahoma"/>
            <w:szCs w:val="18"/>
            <w:lang w:val="es-BO"/>
          </w:rPr>
          <w:delText>, resolvió adjudicar la contratación del Servicio de Consultoría Individual</w:delText>
        </w:r>
        <w:r w:rsidRPr="00D011A8" w:rsidDel="00C812B4">
          <w:rPr>
            <w:rFonts w:cs="Tahoma"/>
            <w:b/>
            <w:szCs w:val="18"/>
            <w:lang w:val="es-BO"/>
          </w:rPr>
          <w:delText xml:space="preserve"> </w:delText>
        </w:r>
        <w:r w:rsidRPr="00D011A8" w:rsidDel="00C812B4">
          <w:rPr>
            <w:rFonts w:cs="Tahoma"/>
            <w:szCs w:val="18"/>
            <w:lang w:val="es-BO"/>
          </w:rPr>
          <w:delText xml:space="preserve">a _______________ </w:delText>
        </w:r>
        <w:r w:rsidRPr="00D011A8" w:rsidDel="00C812B4">
          <w:rPr>
            <w:rFonts w:cs="Tahoma"/>
            <w:b/>
            <w:i/>
            <w:szCs w:val="18"/>
            <w:lang w:val="es-BO"/>
          </w:rPr>
          <w:delText>(señalar el nombre del proponente adjudicado)</w:delText>
        </w:r>
        <w:r w:rsidRPr="00D011A8" w:rsidDel="00C812B4">
          <w:rPr>
            <w:rFonts w:cs="Tahoma"/>
            <w:szCs w:val="18"/>
            <w:lang w:val="es-BO"/>
          </w:rPr>
          <w:delText>, al cumplir su propuesta con todos los requisitos solicitados por la entidad en el DBC</w:delText>
        </w:r>
        <w:r w:rsidRPr="00D011A8" w:rsidDel="00C812B4">
          <w:rPr>
            <w:rFonts w:cs="Tahoma"/>
            <w:b/>
            <w:szCs w:val="18"/>
            <w:lang w:val="es-BO"/>
          </w:rPr>
          <w:delText>.</w:delText>
        </w:r>
      </w:del>
    </w:p>
    <w:p w14:paraId="5273F8EF" w14:textId="110B1180" w:rsidR="00E3511B" w:rsidRPr="00D011A8" w:rsidDel="00C812B4" w:rsidRDefault="00E3511B">
      <w:pPr>
        <w:jc w:val="center"/>
        <w:rPr>
          <w:del w:id="3746" w:author="Asus" w:date="2025-01-24T12:39:00Z"/>
          <w:rFonts w:cs="Tahoma"/>
          <w:b/>
          <w:szCs w:val="18"/>
          <w:lang w:val="es-BO"/>
        </w:rPr>
        <w:pPrChange w:id="3747" w:author="Asus" w:date="2025-01-24T12:40:00Z">
          <w:pPr/>
        </w:pPrChange>
      </w:pPr>
    </w:p>
    <w:p w14:paraId="4621D94B" w14:textId="5A547079" w:rsidR="00E3511B" w:rsidRPr="00D011A8" w:rsidDel="00C812B4" w:rsidRDefault="00E3511B">
      <w:pPr>
        <w:jc w:val="center"/>
        <w:rPr>
          <w:del w:id="3748" w:author="Asus" w:date="2025-01-24T12:39:00Z"/>
          <w:rFonts w:cs="Tahoma"/>
          <w:b/>
          <w:szCs w:val="18"/>
          <w:lang w:val="es-BO"/>
        </w:rPr>
        <w:pPrChange w:id="3749" w:author="Asus" w:date="2025-01-24T12:40:00Z">
          <w:pPr/>
        </w:pPrChange>
      </w:pPr>
      <w:del w:id="3750" w:author="Asus" w:date="2025-01-24T12:39:00Z">
        <w:r w:rsidRPr="00D011A8" w:rsidDel="00C812B4">
          <w:rPr>
            <w:rFonts w:cs="Tahoma"/>
            <w:b/>
            <w:szCs w:val="18"/>
            <w:lang w:val="es-BO"/>
          </w:rPr>
          <w:delText xml:space="preserve">SEGUNDA.- (LEGISLACIÓN APLICABLE) </w:delText>
        </w:r>
        <w:r w:rsidRPr="00D011A8" w:rsidDel="00C812B4">
          <w:rPr>
            <w:rFonts w:cs="Tahoma"/>
            <w:szCs w:val="18"/>
            <w:lang w:val="es-BO"/>
          </w:rPr>
          <w:delText>El presente Contrato se celebra al amparo de las siguientes disposiciones:</w:delText>
        </w:r>
      </w:del>
    </w:p>
    <w:p w14:paraId="1B99DE60" w14:textId="746BC199" w:rsidR="00E3511B" w:rsidRPr="00D011A8" w:rsidDel="00C812B4" w:rsidRDefault="00E3511B">
      <w:pPr>
        <w:jc w:val="center"/>
        <w:rPr>
          <w:del w:id="3751" w:author="Asus" w:date="2025-01-24T12:39:00Z"/>
          <w:rFonts w:cs="Tahoma"/>
          <w:szCs w:val="18"/>
          <w:lang w:val="es-BO"/>
        </w:rPr>
        <w:pPrChange w:id="3752" w:author="Asus" w:date="2025-01-24T12:40:00Z">
          <w:pPr/>
        </w:pPrChange>
      </w:pPr>
    </w:p>
    <w:p w14:paraId="78F4D154" w14:textId="64EEFD25" w:rsidR="00E3511B" w:rsidRPr="00D011A8" w:rsidDel="00C812B4" w:rsidRDefault="00E3511B">
      <w:pPr>
        <w:pStyle w:val="Prrafodelista"/>
        <w:numPr>
          <w:ilvl w:val="1"/>
          <w:numId w:val="35"/>
        </w:numPr>
        <w:ind w:hanging="578"/>
        <w:jc w:val="center"/>
        <w:rPr>
          <w:del w:id="3753" w:author="Asus" w:date="2025-01-24T12:39:00Z"/>
          <w:rFonts w:ascii="Verdana" w:hAnsi="Verdana" w:cs="Tahoma"/>
          <w:sz w:val="18"/>
          <w:szCs w:val="18"/>
          <w:lang w:val="es-BO"/>
        </w:rPr>
        <w:pPrChange w:id="3754" w:author="Asus" w:date="2025-01-24T12:40:00Z">
          <w:pPr>
            <w:pStyle w:val="Prrafodelista"/>
            <w:numPr>
              <w:ilvl w:val="1"/>
              <w:numId w:val="35"/>
            </w:numPr>
            <w:ind w:hanging="578"/>
          </w:pPr>
        </w:pPrChange>
      </w:pPr>
      <w:del w:id="3755" w:author="Asus" w:date="2025-01-24T12:39:00Z">
        <w:r w:rsidRPr="00D011A8" w:rsidDel="00C812B4">
          <w:rPr>
            <w:rFonts w:ascii="Verdana" w:hAnsi="Verdana" w:cs="Tahoma"/>
            <w:sz w:val="18"/>
            <w:szCs w:val="18"/>
            <w:lang w:val="es-BO"/>
          </w:rPr>
          <w:delText>Constitución Política del Estado.</w:delText>
        </w:r>
      </w:del>
    </w:p>
    <w:p w14:paraId="630F7627" w14:textId="3F726A4E" w:rsidR="00E3511B" w:rsidRPr="00D011A8" w:rsidDel="00C812B4" w:rsidRDefault="00E3511B">
      <w:pPr>
        <w:pStyle w:val="Prrafodelista"/>
        <w:numPr>
          <w:ilvl w:val="1"/>
          <w:numId w:val="35"/>
        </w:numPr>
        <w:ind w:hanging="578"/>
        <w:jc w:val="center"/>
        <w:rPr>
          <w:del w:id="3756" w:author="Asus" w:date="2025-01-24T12:39:00Z"/>
          <w:rFonts w:ascii="Verdana" w:hAnsi="Verdana" w:cs="Tahoma"/>
          <w:sz w:val="18"/>
          <w:szCs w:val="18"/>
          <w:lang w:val="es-BO"/>
        </w:rPr>
        <w:pPrChange w:id="3757" w:author="Asus" w:date="2025-01-24T12:40:00Z">
          <w:pPr>
            <w:pStyle w:val="Prrafodelista"/>
            <w:numPr>
              <w:ilvl w:val="1"/>
              <w:numId w:val="35"/>
            </w:numPr>
            <w:ind w:hanging="578"/>
          </w:pPr>
        </w:pPrChange>
      </w:pPr>
      <w:del w:id="3758" w:author="Asus" w:date="2025-01-24T12:39:00Z">
        <w:r w:rsidRPr="00D011A8" w:rsidDel="00C812B4">
          <w:rPr>
            <w:rFonts w:ascii="Verdana" w:hAnsi="Verdana" w:cs="Tahoma"/>
            <w:sz w:val="18"/>
            <w:szCs w:val="18"/>
            <w:lang w:val="es-BO"/>
          </w:rPr>
          <w:delText>Ley Nº 1178, de 20 de julio de 1990, de Administración y Control Gubernamentales.</w:delText>
        </w:r>
      </w:del>
    </w:p>
    <w:p w14:paraId="6334B312" w14:textId="74F5DE83" w:rsidR="00E3511B" w:rsidRPr="00D011A8" w:rsidDel="00C812B4" w:rsidRDefault="00E3511B">
      <w:pPr>
        <w:pStyle w:val="Prrafodelista"/>
        <w:numPr>
          <w:ilvl w:val="1"/>
          <w:numId w:val="35"/>
        </w:numPr>
        <w:ind w:hanging="578"/>
        <w:jc w:val="center"/>
        <w:rPr>
          <w:del w:id="3759" w:author="Asus" w:date="2025-01-24T12:39:00Z"/>
          <w:rFonts w:ascii="Verdana" w:hAnsi="Verdana" w:cs="Tahoma"/>
          <w:sz w:val="18"/>
          <w:szCs w:val="18"/>
          <w:lang w:val="es-BO"/>
        </w:rPr>
        <w:pPrChange w:id="3760" w:author="Asus" w:date="2025-01-24T12:40:00Z">
          <w:pPr>
            <w:pStyle w:val="Prrafodelista"/>
            <w:numPr>
              <w:ilvl w:val="1"/>
              <w:numId w:val="35"/>
            </w:numPr>
            <w:ind w:hanging="578"/>
          </w:pPr>
        </w:pPrChange>
      </w:pPr>
      <w:del w:id="3761" w:author="Asus" w:date="2025-01-24T12:39:00Z">
        <w:r w:rsidRPr="00D011A8" w:rsidDel="00C812B4">
          <w:rPr>
            <w:rFonts w:ascii="Verdana" w:hAnsi="Verdana" w:cs="Tahoma"/>
            <w:sz w:val="18"/>
            <w:szCs w:val="18"/>
            <w:lang w:val="es-BO"/>
          </w:rPr>
          <w:delText>Decreto Supremo Nº 0181, de 28 de junio de 2009, de las Normas Básicas del Sistema de Administración de Bienes y Servicios – NB-SABS y sus modificaciones.</w:delText>
        </w:r>
      </w:del>
    </w:p>
    <w:p w14:paraId="77C6B1DF" w14:textId="17662ED8" w:rsidR="00E3511B" w:rsidRPr="00D011A8" w:rsidDel="00C812B4" w:rsidRDefault="00E3511B">
      <w:pPr>
        <w:pStyle w:val="Prrafodelista"/>
        <w:numPr>
          <w:ilvl w:val="1"/>
          <w:numId w:val="35"/>
        </w:numPr>
        <w:ind w:hanging="578"/>
        <w:jc w:val="center"/>
        <w:rPr>
          <w:del w:id="3762" w:author="Asus" w:date="2025-01-24T12:39:00Z"/>
          <w:rFonts w:ascii="Verdana" w:hAnsi="Verdana" w:cs="Tahoma"/>
          <w:sz w:val="18"/>
          <w:szCs w:val="18"/>
          <w:lang w:val="es-BO"/>
        </w:rPr>
        <w:pPrChange w:id="3763" w:author="Asus" w:date="2025-01-24T12:40:00Z">
          <w:pPr>
            <w:pStyle w:val="Prrafodelista"/>
            <w:numPr>
              <w:ilvl w:val="1"/>
              <w:numId w:val="35"/>
            </w:numPr>
            <w:ind w:hanging="578"/>
          </w:pPr>
        </w:pPrChange>
      </w:pPr>
      <w:del w:id="3764" w:author="Asus" w:date="2025-01-24T12:39:00Z">
        <w:r w:rsidRPr="00D011A8" w:rsidDel="00C812B4">
          <w:rPr>
            <w:rFonts w:ascii="Verdana" w:hAnsi="Verdana" w:cs="Tahoma"/>
            <w:sz w:val="18"/>
            <w:szCs w:val="18"/>
            <w:lang w:val="es-BO"/>
          </w:rPr>
          <w:delText>Ley del Presupuesto General del Estado aprobado para la gestión y su reglamentación.</w:delText>
        </w:r>
      </w:del>
    </w:p>
    <w:p w14:paraId="1CA2AD47" w14:textId="461FD3A2" w:rsidR="00E3511B" w:rsidRPr="00D011A8" w:rsidDel="00C812B4" w:rsidRDefault="00E3511B">
      <w:pPr>
        <w:pStyle w:val="Prrafodelista"/>
        <w:numPr>
          <w:ilvl w:val="1"/>
          <w:numId w:val="35"/>
        </w:numPr>
        <w:ind w:hanging="578"/>
        <w:jc w:val="center"/>
        <w:rPr>
          <w:del w:id="3765" w:author="Asus" w:date="2025-01-24T12:39:00Z"/>
          <w:rFonts w:ascii="Verdana" w:hAnsi="Verdana" w:cs="Tahoma"/>
          <w:sz w:val="18"/>
          <w:szCs w:val="18"/>
          <w:lang w:val="es-BO"/>
        </w:rPr>
        <w:pPrChange w:id="3766" w:author="Asus" w:date="2025-01-24T12:40:00Z">
          <w:pPr>
            <w:pStyle w:val="Prrafodelista"/>
            <w:numPr>
              <w:ilvl w:val="1"/>
              <w:numId w:val="35"/>
            </w:numPr>
            <w:ind w:hanging="578"/>
          </w:pPr>
        </w:pPrChange>
      </w:pPr>
      <w:del w:id="3767" w:author="Asus" w:date="2025-01-24T12:39:00Z">
        <w:r w:rsidRPr="00D011A8" w:rsidDel="00C812B4">
          <w:rPr>
            <w:rFonts w:ascii="Verdana" w:hAnsi="Verdana" w:cs="Tahoma"/>
            <w:sz w:val="18"/>
            <w:szCs w:val="18"/>
            <w:lang w:val="es-BO"/>
          </w:rPr>
          <w:delText>Otras disposiciones relacionadas.</w:delText>
        </w:r>
      </w:del>
    </w:p>
    <w:p w14:paraId="27DE3A9C" w14:textId="4E06CC69" w:rsidR="00E3511B" w:rsidRPr="00D011A8" w:rsidDel="00C812B4" w:rsidRDefault="00E3511B">
      <w:pPr>
        <w:pStyle w:val="Prrafodelista"/>
        <w:jc w:val="center"/>
        <w:rPr>
          <w:del w:id="3768" w:author="Asus" w:date="2025-01-24T12:39:00Z"/>
          <w:rFonts w:ascii="Verdana" w:hAnsi="Verdana" w:cs="Tahoma"/>
          <w:sz w:val="18"/>
          <w:szCs w:val="18"/>
          <w:lang w:val="es-BO"/>
        </w:rPr>
        <w:pPrChange w:id="3769" w:author="Asus" w:date="2025-01-24T12:40:00Z">
          <w:pPr>
            <w:pStyle w:val="Prrafodelista"/>
          </w:pPr>
        </w:pPrChange>
      </w:pPr>
    </w:p>
    <w:p w14:paraId="137B46E5" w14:textId="51C8559D" w:rsidR="00E3511B" w:rsidRPr="00D011A8" w:rsidDel="00C812B4" w:rsidRDefault="00E3511B">
      <w:pPr>
        <w:jc w:val="center"/>
        <w:rPr>
          <w:del w:id="3770" w:author="Asus" w:date="2025-01-24T12:39:00Z"/>
          <w:rFonts w:cs="Tahoma"/>
          <w:b/>
          <w:szCs w:val="18"/>
          <w:lang w:val="es-BO"/>
        </w:rPr>
        <w:pPrChange w:id="3771" w:author="Asus" w:date="2025-01-24T12:40:00Z">
          <w:pPr/>
        </w:pPrChange>
      </w:pPr>
      <w:del w:id="3772" w:author="Asus" w:date="2025-01-24T12:39:00Z">
        <w:r w:rsidRPr="00D011A8" w:rsidDel="00C812B4">
          <w:rPr>
            <w:rFonts w:cs="Tahoma"/>
            <w:b/>
            <w:szCs w:val="18"/>
            <w:lang w:val="es-BO"/>
          </w:rPr>
          <w:delText xml:space="preserve">TERCERA.- (OBJETO Y CAUSA) </w:delText>
        </w:r>
        <w:r w:rsidRPr="00D011A8" w:rsidDel="00C812B4">
          <w:rPr>
            <w:rFonts w:cs="Tahoma"/>
            <w:szCs w:val="18"/>
            <w:lang w:val="es-BO"/>
          </w:rPr>
          <w:delText xml:space="preserve">El objeto del presente contrato es la prestación del servicio de </w:delText>
        </w:r>
        <w:r w:rsidRPr="00D011A8" w:rsidDel="00C812B4">
          <w:rPr>
            <w:rFonts w:cs="Tahoma"/>
            <w:b/>
            <w:szCs w:val="18"/>
            <w:lang w:val="es-BO"/>
          </w:rPr>
          <w:delText>______________</w:delText>
        </w:r>
        <w:r w:rsidRPr="00D011A8" w:rsidDel="00C812B4">
          <w:rPr>
            <w:rFonts w:cs="Tahoma"/>
            <w:szCs w:val="18"/>
            <w:lang w:val="es-BO"/>
          </w:rPr>
          <w:delText xml:space="preserve"> </w:delText>
        </w:r>
        <w:r w:rsidRPr="00D011A8" w:rsidDel="00C812B4">
          <w:rPr>
            <w:rFonts w:cs="Tahoma"/>
            <w:b/>
            <w:i/>
            <w:szCs w:val="18"/>
            <w:lang w:val="es-BO"/>
          </w:rPr>
          <w:delText xml:space="preserve">(describir de forma detallada el servicio de consultoría a realizar que se constituye en el objeto del contrato), </w:delText>
        </w:r>
        <w:r w:rsidRPr="00D011A8" w:rsidDel="00C812B4">
          <w:rPr>
            <w:rFonts w:cs="Tahoma"/>
            <w:szCs w:val="18"/>
            <w:lang w:val="es-BO"/>
          </w:rPr>
          <w:delText xml:space="preserve">que en adelante se denominará la </w:delText>
        </w:r>
        <w:r w:rsidRPr="00D011A8" w:rsidDel="00C812B4">
          <w:rPr>
            <w:rFonts w:cs="Tahoma"/>
            <w:b/>
            <w:szCs w:val="18"/>
            <w:lang w:val="es-BO"/>
          </w:rPr>
          <w:delText xml:space="preserve">CONSULTORÍA, </w:delText>
        </w:r>
        <w:r w:rsidRPr="00D011A8" w:rsidDel="00C812B4">
          <w:rPr>
            <w:rFonts w:cs="Tahoma"/>
            <w:szCs w:val="18"/>
            <w:lang w:val="es-BO"/>
          </w:rPr>
          <w:delText>para</w:delText>
        </w:r>
        <w:r w:rsidRPr="00D011A8" w:rsidDel="00C812B4">
          <w:rPr>
            <w:rFonts w:cs="Tahoma"/>
            <w:b/>
            <w:i/>
            <w:szCs w:val="18"/>
            <w:lang w:val="es-BO"/>
          </w:rPr>
          <w:delText xml:space="preserve"> _________________ (establecer la causa de la contratación), </w:delText>
        </w:r>
        <w:r w:rsidRPr="00D011A8" w:rsidDel="00C812B4">
          <w:rPr>
            <w:rFonts w:cs="Tahoma"/>
            <w:szCs w:val="18"/>
            <w:lang w:val="es-BO"/>
          </w:rPr>
          <w:delText xml:space="preserve">provistos por el </w:delText>
        </w:r>
        <w:r w:rsidRPr="00D011A8" w:rsidDel="00C812B4">
          <w:rPr>
            <w:rFonts w:cs="Tahoma"/>
            <w:b/>
            <w:szCs w:val="18"/>
            <w:lang w:val="es-BO"/>
          </w:rPr>
          <w:delText>CONSULTOR</w:delText>
        </w:r>
        <w:r w:rsidRPr="00D011A8" w:rsidDel="00C812B4">
          <w:rPr>
            <w:rFonts w:cs="Tahoma"/>
            <w:szCs w:val="18"/>
            <w:lang w:val="es-BO"/>
          </w:rPr>
          <w:delText xml:space="preserve"> de conformidad con el DBC y Propuesta Adjudicada, con estricta y absoluta sujeción al presente Contrato.</w:delText>
        </w:r>
      </w:del>
    </w:p>
    <w:p w14:paraId="7B5B78F5" w14:textId="0D89494C" w:rsidR="00E3511B" w:rsidRPr="00D011A8" w:rsidDel="00C812B4" w:rsidRDefault="00E3511B">
      <w:pPr>
        <w:jc w:val="center"/>
        <w:rPr>
          <w:del w:id="3773" w:author="Asus" w:date="2025-01-24T12:39:00Z"/>
          <w:rFonts w:cs="Tahoma"/>
          <w:b/>
          <w:szCs w:val="18"/>
          <w:lang w:val="es-BO"/>
        </w:rPr>
        <w:pPrChange w:id="3774" w:author="Asus" w:date="2025-01-24T12:40:00Z">
          <w:pPr/>
        </w:pPrChange>
      </w:pPr>
    </w:p>
    <w:p w14:paraId="7F3C50ED" w14:textId="779698EC" w:rsidR="00E3511B" w:rsidRPr="00D011A8" w:rsidDel="00C812B4" w:rsidRDefault="00E3511B">
      <w:pPr>
        <w:jc w:val="center"/>
        <w:rPr>
          <w:del w:id="3775" w:author="Asus" w:date="2025-01-24T12:39:00Z"/>
          <w:szCs w:val="18"/>
          <w:lang w:val="es-BO"/>
        </w:rPr>
        <w:pPrChange w:id="3776" w:author="Asus" w:date="2025-01-24T12:40:00Z">
          <w:pPr>
            <w:autoSpaceDE w:val="0"/>
            <w:autoSpaceDN w:val="0"/>
            <w:adjustRightInd w:val="0"/>
          </w:pPr>
        </w:pPrChange>
      </w:pPr>
      <w:del w:id="3777" w:author="Asus" w:date="2025-01-24T12:39:00Z">
        <w:r w:rsidRPr="00D011A8" w:rsidDel="00C812B4">
          <w:rPr>
            <w:rFonts w:cs="Tahoma"/>
            <w:b/>
            <w:szCs w:val="18"/>
            <w:lang w:val="es-BO"/>
          </w:rPr>
          <w:delText xml:space="preserve">CUARTA.- (DOCUMENTOS INTEGRANTES DEL CONTRATO) </w:delText>
        </w:r>
        <w:r w:rsidRPr="00D011A8" w:rsidDel="00C812B4">
          <w:rPr>
            <w:szCs w:val="18"/>
            <w:lang w:val="es-BO"/>
          </w:rPr>
          <w:delText>Forman parte del presente contrato, los siguientes documentos:</w:delText>
        </w:r>
      </w:del>
    </w:p>
    <w:p w14:paraId="47F9931A" w14:textId="6775890C" w:rsidR="00E3511B" w:rsidRPr="00D011A8" w:rsidDel="00C812B4" w:rsidRDefault="00E3511B">
      <w:pPr>
        <w:ind w:left="720"/>
        <w:jc w:val="center"/>
        <w:rPr>
          <w:del w:id="3778" w:author="Asus" w:date="2025-01-24T12:39:00Z"/>
          <w:rFonts w:cs="Tahoma"/>
          <w:szCs w:val="18"/>
          <w:lang w:val="es-BO"/>
        </w:rPr>
        <w:pPrChange w:id="3779" w:author="Asus" w:date="2025-01-24T12:40:00Z">
          <w:pPr>
            <w:ind w:left="720"/>
          </w:pPr>
        </w:pPrChange>
      </w:pPr>
    </w:p>
    <w:p w14:paraId="4C8D21CA" w14:textId="2317802E" w:rsidR="00E3511B" w:rsidRPr="00D011A8" w:rsidDel="00C812B4" w:rsidRDefault="00E3511B">
      <w:pPr>
        <w:numPr>
          <w:ilvl w:val="0"/>
          <w:numId w:val="33"/>
        </w:numPr>
        <w:jc w:val="center"/>
        <w:rPr>
          <w:del w:id="3780" w:author="Asus" w:date="2025-01-24T12:39:00Z"/>
          <w:rFonts w:cs="Tahoma"/>
          <w:szCs w:val="18"/>
          <w:lang w:val="es-BO"/>
        </w:rPr>
        <w:pPrChange w:id="3781" w:author="Asus" w:date="2025-01-24T12:40:00Z">
          <w:pPr>
            <w:numPr>
              <w:numId w:val="33"/>
            </w:numPr>
            <w:ind w:left="720" w:hanging="360"/>
          </w:pPr>
        </w:pPrChange>
      </w:pPr>
      <w:del w:id="3782" w:author="Asus" w:date="2025-01-24T12:39:00Z">
        <w:r w:rsidRPr="00D011A8" w:rsidDel="00C812B4">
          <w:rPr>
            <w:rFonts w:cs="Tahoma"/>
            <w:szCs w:val="18"/>
            <w:lang w:val="es-BO"/>
          </w:rPr>
          <w:delText xml:space="preserve">Documento Base de Contratación. </w:delText>
        </w:r>
      </w:del>
    </w:p>
    <w:p w14:paraId="5D5617F3" w14:textId="446D304D" w:rsidR="00E3511B" w:rsidRPr="00D011A8" w:rsidDel="00C812B4" w:rsidRDefault="00E3511B">
      <w:pPr>
        <w:numPr>
          <w:ilvl w:val="0"/>
          <w:numId w:val="33"/>
        </w:numPr>
        <w:jc w:val="center"/>
        <w:rPr>
          <w:del w:id="3783" w:author="Asus" w:date="2025-01-24T12:39:00Z"/>
          <w:rFonts w:cs="Tahoma"/>
          <w:szCs w:val="18"/>
          <w:lang w:val="es-BO"/>
        </w:rPr>
        <w:pPrChange w:id="3784" w:author="Asus" w:date="2025-01-24T12:40:00Z">
          <w:pPr>
            <w:numPr>
              <w:numId w:val="33"/>
            </w:numPr>
            <w:ind w:left="720" w:hanging="360"/>
          </w:pPr>
        </w:pPrChange>
      </w:pPr>
      <w:del w:id="3785" w:author="Asus" w:date="2025-01-24T12:39:00Z">
        <w:r w:rsidRPr="00D011A8" w:rsidDel="00C812B4">
          <w:rPr>
            <w:rFonts w:cs="Tahoma"/>
            <w:szCs w:val="18"/>
            <w:lang w:val="es-BO"/>
          </w:rPr>
          <w:delText>Propuesta Adjudicada.</w:delText>
        </w:r>
      </w:del>
    </w:p>
    <w:p w14:paraId="4AE1AFC0" w14:textId="2BE2E45F" w:rsidR="00E3511B" w:rsidRPr="00D011A8" w:rsidDel="00C812B4" w:rsidRDefault="00E3511B">
      <w:pPr>
        <w:numPr>
          <w:ilvl w:val="0"/>
          <w:numId w:val="33"/>
        </w:numPr>
        <w:jc w:val="center"/>
        <w:rPr>
          <w:del w:id="3786" w:author="Asus" w:date="2025-01-24T12:39:00Z"/>
          <w:rFonts w:cs="Tahoma"/>
          <w:szCs w:val="18"/>
          <w:lang w:val="es-BO"/>
        </w:rPr>
        <w:pPrChange w:id="3787" w:author="Asus" w:date="2025-01-24T12:40:00Z">
          <w:pPr>
            <w:numPr>
              <w:numId w:val="33"/>
            </w:numPr>
            <w:ind w:left="720" w:hanging="360"/>
          </w:pPr>
        </w:pPrChange>
      </w:pPr>
      <w:del w:id="3788" w:author="Asus" w:date="2025-01-24T12:39:00Z">
        <w:r w:rsidRPr="00D011A8" w:rsidDel="00C812B4">
          <w:rPr>
            <w:rFonts w:cs="Tahoma"/>
            <w:szCs w:val="18"/>
            <w:lang w:val="es-BO"/>
          </w:rPr>
          <w:delText>Documento de Adjudicación.</w:delText>
        </w:r>
      </w:del>
    </w:p>
    <w:p w14:paraId="4F2036DC" w14:textId="14671B7A" w:rsidR="00E3511B" w:rsidRPr="00D011A8" w:rsidDel="00C812B4" w:rsidRDefault="00E3511B">
      <w:pPr>
        <w:numPr>
          <w:ilvl w:val="0"/>
          <w:numId w:val="33"/>
        </w:numPr>
        <w:jc w:val="center"/>
        <w:rPr>
          <w:del w:id="3789" w:author="Asus" w:date="2025-01-24T12:39:00Z"/>
          <w:rFonts w:cs="Tahoma"/>
          <w:szCs w:val="18"/>
          <w:lang w:val="es-BO"/>
        </w:rPr>
        <w:pPrChange w:id="3790" w:author="Asus" w:date="2025-01-24T12:40:00Z">
          <w:pPr>
            <w:numPr>
              <w:numId w:val="33"/>
            </w:numPr>
            <w:ind w:left="720" w:hanging="360"/>
          </w:pPr>
        </w:pPrChange>
      </w:pPr>
      <w:del w:id="3791" w:author="Asus" w:date="2025-01-24T12:39:00Z">
        <w:r w:rsidRPr="00D011A8" w:rsidDel="00C812B4">
          <w:rPr>
            <w:rFonts w:cs="Tahoma"/>
            <w:szCs w:val="18"/>
            <w:lang w:val="es-BO"/>
          </w:rPr>
          <w:delText xml:space="preserve">Garantía de Cumplimiento de contrato, cuando corresponda. </w:delText>
        </w:r>
        <w:r w:rsidRPr="00D011A8" w:rsidDel="00C812B4">
          <w:rPr>
            <w:rFonts w:cs="Tahoma"/>
            <w:b/>
            <w:i/>
            <w:szCs w:val="18"/>
            <w:lang w:val="es-BO"/>
          </w:rPr>
          <w:delText>(suprimir este inciso en caso de que se tengan programados pagos parciales o en caso de que el contrato sea para consultoría individual de línea)</w:delText>
        </w:r>
        <w:r w:rsidRPr="00D011A8" w:rsidDel="00C812B4">
          <w:rPr>
            <w:rFonts w:cs="Tahoma"/>
            <w:szCs w:val="18"/>
            <w:lang w:val="es-BO"/>
          </w:rPr>
          <w:delText>.</w:delText>
        </w:r>
      </w:del>
    </w:p>
    <w:p w14:paraId="21E57528" w14:textId="4D0C99B1" w:rsidR="00E3511B" w:rsidRPr="00D011A8" w:rsidDel="00C812B4" w:rsidRDefault="00E3511B">
      <w:pPr>
        <w:numPr>
          <w:ilvl w:val="0"/>
          <w:numId w:val="33"/>
        </w:numPr>
        <w:jc w:val="center"/>
        <w:rPr>
          <w:del w:id="3792" w:author="Asus" w:date="2025-01-24T12:39:00Z"/>
          <w:rFonts w:cs="Tahoma"/>
          <w:b/>
          <w:i/>
          <w:szCs w:val="18"/>
          <w:lang w:val="es-BO"/>
        </w:rPr>
        <w:pPrChange w:id="3793" w:author="Asus" w:date="2025-01-24T12:40:00Z">
          <w:pPr>
            <w:numPr>
              <w:numId w:val="33"/>
            </w:numPr>
            <w:ind w:left="720" w:hanging="360"/>
          </w:pPr>
        </w:pPrChange>
      </w:pPr>
      <w:del w:id="3794" w:author="Asus" w:date="2025-01-24T12:39:00Z">
        <w:r w:rsidRPr="00D011A8" w:rsidDel="00C812B4">
          <w:rPr>
            <w:rFonts w:cs="Tahoma"/>
            <w:szCs w:val="18"/>
            <w:lang w:val="es-BO"/>
          </w:rPr>
          <w:delText xml:space="preserve">Garantía de Correcta de Inversión de Anticipo, cuando corresponda. </w:delText>
        </w:r>
        <w:r w:rsidRPr="00D011A8" w:rsidDel="00C812B4">
          <w:rPr>
            <w:rFonts w:cs="Tahoma"/>
            <w:b/>
            <w:i/>
            <w:szCs w:val="18"/>
            <w:lang w:val="es-BO"/>
          </w:rPr>
          <w:delText>(suprimir este inciso en caso de que el proponente no haya solicitado Anticipo o en caso de que el contrato sea para consultoría individual de línea).</w:delText>
        </w:r>
      </w:del>
    </w:p>
    <w:p w14:paraId="7ACC5432" w14:textId="77710579" w:rsidR="00E3511B" w:rsidRPr="00D011A8" w:rsidDel="00C812B4" w:rsidRDefault="00E3511B">
      <w:pPr>
        <w:numPr>
          <w:ilvl w:val="0"/>
          <w:numId w:val="33"/>
        </w:numPr>
        <w:jc w:val="center"/>
        <w:rPr>
          <w:del w:id="3795" w:author="Asus" w:date="2025-01-24T12:39:00Z"/>
          <w:rFonts w:cs="Tahoma"/>
          <w:szCs w:val="18"/>
          <w:lang w:val="es-BO"/>
        </w:rPr>
        <w:pPrChange w:id="3796" w:author="Asus" w:date="2025-01-24T12:40:00Z">
          <w:pPr>
            <w:numPr>
              <w:numId w:val="33"/>
            </w:numPr>
            <w:ind w:left="720" w:hanging="360"/>
          </w:pPr>
        </w:pPrChange>
      </w:pPr>
      <w:del w:id="3797" w:author="Asus" w:date="2025-01-24T12:39:00Z">
        <w:r w:rsidRPr="00D011A8" w:rsidDel="00C812B4">
          <w:rPr>
            <w:rFonts w:cs="Tahoma"/>
            <w:szCs w:val="18"/>
            <w:lang w:val="es-BO"/>
          </w:rPr>
          <w:delText>Certificado RUPE.</w:delText>
        </w:r>
      </w:del>
    </w:p>
    <w:p w14:paraId="0BC70C1C" w14:textId="0452C64F" w:rsidR="00E3511B" w:rsidRPr="00D011A8" w:rsidDel="00C812B4" w:rsidRDefault="00E3511B">
      <w:pPr>
        <w:numPr>
          <w:ilvl w:val="0"/>
          <w:numId w:val="33"/>
        </w:numPr>
        <w:jc w:val="center"/>
        <w:rPr>
          <w:del w:id="3798" w:author="Asus" w:date="2025-01-24T12:39:00Z"/>
          <w:rFonts w:cs="Tahoma"/>
          <w:b/>
          <w:i/>
          <w:szCs w:val="18"/>
          <w:lang w:val="es-BO"/>
        </w:rPr>
        <w:pPrChange w:id="3799" w:author="Asus" w:date="2025-01-24T12:40:00Z">
          <w:pPr>
            <w:numPr>
              <w:numId w:val="33"/>
            </w:numPr>
            <w:ind w:left="720" w:hanging="360"/>
          </w:pPr>
        </w:pPrChange>
      </w:pPr>
      <w:del w:id="3800" w:author="Asus" w:date="2025-01-24T12:39:00Z">
        <w:r w:rsidRPr="00D011A8" w:rsidDel="00C812B4">
          <w:rPr>
            <w:rFonts w:cs="Tahoma"/>
            <w:b/>
            <w:i/>
            <w:szCs w:val="18"/>
            <w:lang w:val="es-BO"/>
          </w:rPr>
          <w:delText>(Señalar otros documentos específicos de acuerdo a la contratación, si corresponde).</w:delText>
        </w:r>
      </w:del>
    </w:p>
    <w:p w14:paraId="6E285115" w14:textId="768E7181" w:rsidR="00E3511B" w:rsidRPr="00D011A8" w:rsidDel="00C812B4" w:rsidRDefault="00E3511B">
      <w:pPr>
        <w:jc w:val="center"/>
        <w:rPr>
          <w:del w:id="3801" w:author="Asus" w:date="2025-01-24T12:39:00Z"/>
          <w:rFonts w:cs="Tahoma"/>
          <w:b/>
          <w:szCs w:val="18"/>
          <w:lang w:val="es-BO"/>
        </w:rPr>
        <w:pPrChange w:id="3802" w:author="Asus" w:date="2025-01-24T12:40:00Z">
          <w:pPr/>
        </w:pPrChange>
      </w:pPr>
    </w:p>
    <w:p w14:paraId="1BBB7457" w14:textId="51A55387" w:rsidR="00E3511B" w:rsidRPr="00D011A8" w:rsidDel="00C812B4" w:rsidRDefault="00E3511B">
      <w:pPr>
        <w:jc w:val="center"/>
        <w:rPr>
          <w:del w:id="3803" w:author="Asus" w:date="2025-01-24T12:39:00Z"/>
          <w:rFonts w:cs="Tahoma"/>
          <w:b/>
          <w:szCs w:val="18"/>
          <w:lang w:val="es-BO"/>
        </w:rPr>
        <w:pPrChange w:id="3804" w:author="Asus" w:date="2025-01-24T12:40:00Z">
          <w:pPr/>
        </w:pPrChange>
      </w:pPr>
      <w:del w:id="3805" w:author="Asus" w:date="2025-01-24T12:39:00Z">
        <w:r w:rsidRPr="00D011A8" w:rsidDel="00C812B4">
          <w:rPr>
            <w:rFonts w:cs="Tahoma"/>
            <w:b/>
            <w:szCs w:val="18"/>
            <w:lang w:val="es-BO"/>
          </w:rPr>
          <w:delText>QUINTA.- (OBLIGACIONES DE LAS PARTES)</w:delText>
        </w:r>
      </w:del>
    </w:p>
    <w:p w14:paraId="016ADBB1" w14:textId="4E825103" w:rsidR="00E3511B" w:rsidRPr="00D011A8" w:rsidDel="00C812B4" w:rsidRDefault="00E3511B">
      <w:pPr>
        <w:jc w:val="center"/>
        <w:rPr>
          <w:del w:id="3806" w:author="Asus" w:date="2025-01-24T12:39:00Z"/>
          <w:rFonts w:cs="Tahoma"/>
          <w:szCs w:val="18"/>
          <w:lang w:val="es-BO"/>
        </w:rPr>
        <w:pPrChange w:id="3807" w:author="Asus" w:date="2025-01-24T12:40:00Z">
          <w:pPr/>
        </w:pPrChange>
      </w:pPr>
    </w:p>
    <w:p w14:paraId="7B7ABD9C" w14:textId="317A107D" w:rsidR="00E3511B" w:rsidRPr="00D011A8" w:rsidDel="00C812B4" w:rsidRDefault="00E3511B">
      <w:pPr>
        <w:jc w:val="center"/>
        <w:rPr>
          <w:del w:id="3808" w:author="Asus" w:date="2025-01-24T12:39:00Z"/>
          <w:rFonts w:cs="MECOGP+Verdana"/>
          <w:szCs w:val="18"/>
          <w:lang w:val="es-BO"/>
        </w:rPr>
        <w:pPrChange w:id="3809" w:author="Asus" w:date="2025-01-24T12:40:00Z">
          <w:pPr/>
        </w:pPrChange>
      </w:pPr>
      <w:del w:id="3810" w:author="Asus" w:date="2025-01-24T12:39:00Z">
        <w:r w:rsidRPr="00D011A8" w:rsidDel="00C812B4">
          <w:rPr>
            <w:rFonts w:cs="Arial"/>
            <w:szCs w:val="18"/>
            <w:lang w:val="es-BO"/>
          </w:rPr>
          <w:delText>Las partes contratantes</w:delText>
        </w:r>
        <w:r w:rsidRPr="00D011A8" w:rsidDel="00C812B4">
          <w:rPr>
            <w:rFonts w:cs="MECOGP+Verdana"/>
            <w:szCs w:val="18"/>
            <w:lang w:val="es-BO"/>
          </w:rPr>
          <w:delText xml:space="preserve"> se comprometen y obligan a dar cumplimiento a todas y cada una de las cláusulas del presente contrato. </w:delText>
        </w:r>
      </w:del>
    </w:p>
    <w:p w14:paraId="2EC8FF3D" w14:textId="32D75045" w:rsidR="00E3511B" w:rsidRPr="00D011A8" w:rsidDel="00C812B4" w:rsidRDefault="00E3511B">
      <w:pPr>
        <w:jc w:val="center"/>
        <w:rPr>
          <w:del w:id="3811" w:author="Asus" w:date="2025-01-24T12:39:00Z"/>
          <w:rFonts w:cs="Tahoma"/>
          <w:szCs w:val="18"/>
          <w:lang w:val="es-BO"/>
        </w:rPr>
        <w:pPrChange w:id="3812" w:author="Asus" w:date="2025-01-24T12:40:00Z">
          <w:pPr/>
        </w:pPrChange>
      </w:pPr>
    </w:p>
    <w:p w14:paraId="6FF48606" w14:textId="53FF28A1" w:rsidR="00E3511B" w:rsidRPr="00D011A8" w:rsidDel="00C812B4" w:rsidRDefault="00E3511B">
      <w:pPr>
        <w:pStyle w:val="Prrafodelista"/>
        <w:numPr>
          <w:ilvl w:val="1"/>
          <w:numId w:val="36"/>
        </w:numPr>
        <w:ind w:left="709"/>
        <w:jc w:val="center"/>
        <w:rPr>
          <w:del w:id="3813" w:author="Asus" w:date="2025-01-24T12:39:00Z"/>
          <w:rFonts w:ascii="Verdana" w:hAnsi="Verdana" w:cs="MECOGP+Verdana"/>
          <w:sz w:val="18"/>
          <w:szCs w:val="18"/>
          <w:lang w:val="es-BO"/>
        </w:rPr>
        <w:pPrChange w:id="3814" w:author="Asus" w:date="2025-01-24T12:40:00Z">
          <w:pPr>
            <w:pStyle w:val="Prrafodelista"/>
            <w:numPr>
              <w:ilvl w:val="1"/>
              <w:numId w:val="36"/>
            </w:numPr>
            <w:ind w:left="709" w:hanging="720"/>
          </w:pPr>
        </w:pPrChange>
      </w:pPr>
      <w:del w:id="3815" w:author="Asus" w:date="2025-01-24T12:39:00Z">
        <w:r w:rsidRPr="00D011A8" w:rsidDel="00C812B4">
          <w:rPr>
            <w:rFonts w:ascii="Verdana" w:hAnsi="Verdana" w:cs="MECOGP+Verdana"/>
            <w:sz w:val="18"/>
            <w:szCs w:val="18"/>
            <w:lang w:val="es-BO"/>
          </w:rPr>
          <w:delText xml:space="preserve">Por su parte, el </w:delText>
        </w:r>
        <w:r w:rsidRPr="00D011A8" w:rsidDel="00C812B4">
          <w:rPr>
            <w:rFonts w:ascii="Verdana" w:hAnsi="Verdana" w:cs="Tahoma"/>
            <w:b/>
            <w:sz w:val="18"/>
            <w:szCs w:val="18"/>
            <w:lang w:val="es-BO"/>
          </w:rPr>
          <w:delText>CONSULTOR</w:delText>
        </w:r>
        <w:r w:rsidRPr="00D011A8" w:rsidDel="00C812B4">
          <w:rPr>
            <w:rFonts w:ascii="Verdana" w:hAnsi="Verdana" w:cs="MECOGP+Verdana"/>
            <w:sz w:val="18"/>
            <w:szCs w:val="18"/>
            <w:lang w:val="es-BO"/>
          </w:rPr>
          <w:delText xml:space="preserve"> se compromete a cumplir con las siguientes obligaciones: </w:delText>
        </w:r>
      </w:del>
    </w:p>
    <w:p w14:paraId="12C67D3B" w14:textId="7EC68386" w:rsidR="00E3511B" w:rsidRPr="00D011A8" w:rsidDel="00C812B4" w:rsidRDefault="00E3511B">
      <w:pPr>
        <w:jc w:val="center"/>
        <w:rPr>
          <w:del w:id="3816" w:author="Asus" w:date="2025-01-24T12:39:00Z"/>
          <w:rFonts w:cs="Tahoma"/>
          <w:szCs w:val="18"/>
          <w:lang w:val="es-BO"/>
        </w:rPr>
        <w:pPrChange w:id="3817" w:author="Asus" w:date="2025-01-24T12:40:00Z">
          <w:pPr/>
        </w:pPrChange>
      </w:pPr>
    </w:p>
    <w:p w14:paraId="63BF0D62" w14:textId="75E62A39" w:rsidR="00E3511B" w:rsidRPr="00D011A8" w:rsidDel="00C812B4" w:rsidRDefault="00E3511B">
      <w:pPr>
        <w:pStyle w:val="Prrafodelista"/>
        <w:numPr>
          <w:ilvl w:val="2"/>
          <w:numId w:val="36"/>
        </w:numPr>
        <w:ind w:left="851"/>
        <w:jc w:val="center"/>
        <w:rPr>
          <w:del w:id="3818" w:author="Asus" w:date="2025-01-24T12:39:00Z"/>
          <w:rFonts w:ascii="Verdana" w:hAnsi="Verdana" w:cs="MECOGP+Verdana"/>
          <w:sz w:val="18"/>
          <w:szCs w:val="18"/>
          <w:lang w:val="es-BO"/>
        </w:rPr>
        <w:pPrChange w:id="3819" w:author="Asus" w:date="2025-01-24T12:40:00Z">
          <w:pPr>
            <w:pStyle w:val="Prrafodelista"/>
            <w:numPr>
              <w:ilvl w:val="2"/>
              <w:numId w:val="36"/>
            </w:numPr>
            <w:ind w:left="851" w:hanging="720"/>
          </w:pPr>
        </w:pPrChange>
      </w:pPr>
      <w:del w:id="3820" w:author="Asus" w:date="2025-01-24T12:39:00Z">
        <w:r w:rsidRPr="00D011A8" w:rsidDel="00C812B4">
          <w:rPr>
            <w:rFonts w:ascii="Verdana" w:hAnsi="Verdana" w:cs="MECOGP+Verdana"/>
            <w:sz w:val="18"/>
            <w:szCs w:val="18"/>
            <w:lang w:val="es-BO"/>
          </w:rPr>
          <w:delText xml:space="preserve">Realizar la prestación del servicio de </w:delText>
        </w:r>
        <w:r w:rsidRPr="00D011A8" w:rsidDel="00C812B4">
          <w:rPr>
            <w:rFonts w:ascii="Verdana" w:hAnsi="Verdana" w:cs="MECOGP+Verdana"/>
            <w:b/>
            <w:sz w:val="18"/>
            <w:szCs w:val="18"/>
            <w:lang w:val="es-BO"/>
          </w:rPr>
          <w:delText>CONSULTORÍA</w:delText>
        </w:r>
        <w:r w:rsidRPr="00D011A8" w:rsidDel="00C812B4">
          <w:rPr>
            <w:rFonts w:ascii="Verdana" w:hAnsi="Verdana" w:cs="MECOGP+Verdana"/>
            <w:sz w:val="18"/>
            <w:szCs w:val="18"/>
            <w:lang w:val="es-BO"/>
          </w:rPr>
          <w:delText xml:space="preserve"> objeto del presente contrato, de acuerdo con lo establecido en el DBC, así como las condiciones de su propuesta.</w:delText>
        </w:r>
      </w:del>
    </w:p>
    <w:p w14:paraId="33715759" w14:textId="507E88C5" w:rsidR="00E3511B" w:rsidRPr="00D011A8" w:rsidDel="00C812B4" w:rsidRDefault="00E3511B">
      <w:pPr>
        <w:pStyle w:val="Prrafodelista"/>
        <w:numPr>
          <w:ilvl w:val="2"/>
          <w:numId w:val="36"/>
        </w:numPr>
        <w:ind w:left="851"/>
        <w:jc w:val="center"/>
        <w:rPr>
          <w:del w:id="3821" w:author="Asus" w:date="2025-01-24T12:39:00Z"/>
          <w:rFonts w:ascii="Verdana" w:hAnsi="Verdana" w:cs="MECOGP+Verdana"/>
          <w:sz w:val="18"/>
          <w:szCs w:val="18"/>
          <w:lang w:val="es-BO"/>
        </w:rPr>
        <w:pPrChange w:id="3822" w:author="Asus" w:date="2025-01-24T12:40:00Z">
          <w:pPr>
            <w:pStyle w:val="Prrafodelista"/>
            <w:numPr>
              <w:ilvl w:val="2"/>
              <w:numId w:val="36"/>
            </w:numPr>
            <w:ind w:left="851" w:hanging="720"/>
          </w:pPr>
        </w:pPrChange>
      </w:pPr>
      <w:del w:id="3823" w:author="Asus" w:date="2025-01-24T12:39:00Z">
        <w:r w:rsidRPr="00D011A8" w:rsidDel="00C812B4">
          <w:rPr>
            <w:rFonts w:ascii="Verdana" w:hAnsi="Verdana" w:cs="MECOGP+Verdana"/>
            <w:sz w:val="18"/>
            <w:szCs w:val="18"/>
            <w:lang w:val="es-BO"/>
          </w:rPr>
          <w:delText xml:space="preserve">Mantener vigentes las garantías presentadas </w:delText>
        </w:r>
        <w:r w:rsidRPr="00D011A8" w:rsidDel="00C812B4">
          <w:rPr>
            <w:rFonts w:ascii="Verdana" w:hAnsi="Verdana" w:cs="MECOGP+Verdana"/>
            <w:b/>
            <w:i/>
            <w:sz w:val="18"/>
            <w:szCs w:val="18"/>
            <w:lang w:val="es-BO"/>
          </w:rPr>
          <w:delText>(suprimir este inciso en caso de que se tengan programados pagos parciales o en caso de que el contrato sea para consultoría individual de línea).</w:delText>
        </w:r>
      </w:del>
    </w:p>
    <w:p w14:paraId="1E30B6A5" w14:textId="4CC013AC" w:rsidR="00E3511B" w:rsidRPr="00D011A8" w:rsidDel="00C812B4" w:rsidRDefault="00E3511B">
      <w:pPr>
        <w:pStyle w:val="Prrafodelista"/>
        <w:numPr>
          <w:ilvl w:val="2"/>
          <w:numId w:val="36"/>
        </w:numPr>
        <w:ind w:left="851"/>
        <w:jc w:val="center"/>
        <w:rPr>
          <w:del w:id="3824" w:author="Asus" w:date="2025-01-24T12:39:00Z"/>
          <w:rFonts w:ascii="Verdana" w:hAnsi="Verdana" w:cs="MECOGP+Verdana"/>
          <w:sz w:val="18"/>
          <w:szCs w:val="18"/>
          <w:lang w:val="es-BO"/>
        </w:rPr>
        <w:pPrChange w:id="3825" w:author="Asus" w:date="2025-01-24T12:40:00Z">
          <w:pPr>
            <w:pStyle w:val="Prrafodelista"/>
            <w:numPr>
              <w:ilvl w:val="2"/>
              <w:numId w:val="36"/>
            </w:numPr>
            <w:ind w:left="851" w:hanging="720"/>
          </w:pPr>
        </w:pPrChange>
      </w:pPr>
      <w:del w:id="3826" w:author="Asus" w:date="2025-01-24T12:39:00Z">
        <w:r w:rsidRPr="00D011A8" w:rsidDel="00C812B4">
          <w:rPr>
            <w:rFonts w:ascii="Verdana" w:hAnsi="Verdana" w:cs="MECOGP+Verdana"/>
            <w:sz w:val="18"/>
            <w:szCs w:val="18"/>
            <w:lang w:val="es-BO"/>
          </w:rPr>
          <w:delText xml:space="preserve">Actualizar la (s) Garantía (s) (vigencia y/o monto), a requerimiento de la Entidad </w:delText>
        </w:r>
        <w:r w:rsidRPr="00D011A8" w:rsidDel="00C812B4">
          <w:rPr>
            <w:rFonts w:ascii="Verdana" w:hAnsi="Verdana" w:cs="MECOGP+Verdana"/>
            <w:b/>
            <w:i/>
            <w:sz w:val="18"/>
            <w:szCs w:val="18"/>
            <w:lang w:val="es-BO"/>
          </w:rPr>
          <w:delText>(suprimir este inciso en caso de que se tengan programados pagos parciales o en caso de que el contrato sea para consultoría individual de línea).</w:delText>
        </w:r>
      </w:del>
    </w:p>
    <w:p w14:paraId="4DDB8C17" w14:textId="7FBF9123" w:rsidR="00E3511B" w:rsidRPr="00D011A8" w:rsidDel="00C812B4" w:rsidRDefault="00E3511B">
      <w:pPr>
        <w:pStyle w:val="Prrafodelista"/>
        <w:numPr>
          <w:ilvl w:val="2"/>
          <w:numId w:val="36"/>
        </w:numPr>
        <w:ind w:left="851"/>
        <w:jc w:val="center"/>
        <w:rPr>
          <w:del w:id="3827" w:author="Asus" w:date="2025-01-24T12:39:00Z"/>
          <w:rFonts w:ascii="Verdana" w:hAnsi="Verdana" w:cs="MECOGP+Verdana"/>
          <w:sz w:val="18"/>
          <w:szCs w:val="18"/>
          <w:lang w:val="es-BO"/>
        </w:rPr>
        <w:pPrChange w:id="3828" w:author="Asus" w:date="2025-01-24T12:40:00Z">
          <w:pPr>
            <w:pStyle w:val="Prrafodelista"/>
            <w:numPr>
              <w:ilvl w:val="2"/>
              <w:numId w:val="36"/>
            </w:numPr>
            <w:ind w:left="851" w:hanging="720"/>
          </w:pPr>
        </w:pPrChange>
      </w:pPr>
      <w:del w:id="3829" w:author="Asus" w:date="2025-01-24T12:39:00Z">
        <w:r w:rsidRPr="00D011A8" w:rsidDel="00C812B4">
          <w:rPr>
            <w:rFonts w:ascii="Verdana" w:hAnsi="Verdana" w:cs="MECOGP+Verdana"/>
            <w:sz w:val="18"/>
            <w:szCs w:val="18"/>
            <w:lang w:val="es-BO"/>
          </w:rPr>
          <w:delText>Cumplir cada una de las cláusulas del presente contrato.</w:delText>
        </w:r>
      </w:del>
    </w:p>
    <w:p w14:paraId="7A9A3860" w14:textId="0E1343CC" w:rsidR="00E3511B" w:rsidRPr="00D011A8" w:rsidDel="00C812B4" w:rsidRDefault="00E3511B">
      <w:pPr>
        <w:pStyle w:val="Prrafodelista"/>
        <w:numPr>
          <w:ilvl w:val="2"/>
          <w:numId w:val="36"/>
        </w:numPr>
        <w:ind w:left="851"/>
        <w:jc w:val="center"/>
        <w:rPr>
          <w:del w:id="3830" w:author="Asus" w:date="2025-01-24T12:39:00Z"/>
          <w:rFonts w:ascii="Verdana" w:hAnsi="Verdana" w:cs="MECOGP+Verdana"/>
          <w:b/>
          <w:i/>
          <w:sz w:val="18"/>
          <w:szCs w:val="18"/>
          <w:lang w:val="es-BO"/>
        </w:rPr>
        <w:pPrChange w:id="3831" w:author="Asus" w:date="2025-01-24T12:40:00Z">
          <w:pPr>
            <w:pStyle w:val="Prrafodelista"/>
            <w:numPr>
              <w:ilvl w:val="2"/>
              <w:numId w:val="36"/>
            </w:numPr>
            <w:ind w:left="851" w:hanging="720"/>
          </w:pPr>
        </w:pPrChange>
      </w:pPr>
      <w:del w:id="3832" w:author="Asus" w:date="2025-01-24T12:39:00Z">
        <w:r w:rsidRPr="00D011A8" w:rsidDel="00C812B4">
          <w:rPr>
            <w:rFonts w:ascii="Verdana" w:hAnsi="Verdana" w:cs="MECOGP+Verdana"/>
            <w:b/>
            <w:i/>
            <w:sz w:val="18"/>
            <w:szCs w:val="18"/>
            <w:lang w:val="es-BO"/>
          </w:rPr>
          <w:delText>(Otras obligaciones que la entidad considere pertinente de acuerdo al objeto de contratación.)</w:delText>
        </w:r>
      </w:del>
    </w:p>
    <w:p w14:paraId="0971BBE8" w14:textId="141CA2BB" w:rsidR="00E3511B" w:rsidRPr="00D011A8" w:rsidDel="00C812B4" w:rsidRDefault="00E3511B">
      <w:pPr>
        <w:jc w:val="center"/>
        <w:rPr>
          <w:del w:id="3833" w:author="Asus" w:date="2025-01-24T12:39:00Z"/>
          <w:rFonts w:cs="Tahoma"/>
          <w:szCs w:val="18"/>
          <w:lang w:val="es-BO"/>
        </w:rPr>
        <w:pPrChange w:id="3834" w:author="Asus" w:date="2025-01-24T12:40:00Z">
          <w:pPr/>
        </w:pPrChange>
      </w:pPr>
    </w:p>
    <w:p w14:paraId="6B425EAA" w14:textId="3B252B28" w:rsidR="00E3511B" w:rsidRPr="00D011A8" w:rsidDel="00C812B4" w:rsidRDefault="00E3511B">
      <w:pPr>
        <w:pStyle w:val="Prrafodelista"/>
        <w:numPr>
          <w:ilvl w:val="1"/>
          <w:numId w:val="36"/>
        </w:numPr>
        <w:ind w:left="709"/>
        <w:jc w:val="center"/>
        <w:rPr>
          <w:del w:id="3835" w:author="Asus" w:date="2025-01-24T12:39:00Z"/>
          <w:rFonts w:ascii="Verdana" w:hAnsi="Verdana" w:cs="MECOGP+Verdana"/>
          <w:sz w:val="18"/>
          <w:szCs w:val="18"/>
          <w:lang w:val="es-BO"/>
        </w:rPr>
        <w:pPrChange w:id="3836" w:author="Asus" w:date="2025-01-24T12:40:00Z">
          <w:pPr>
            <w:pStyle w:val="Prrafodelista"/>
            <w:numPr>
              <w:ilvl w:val="1"/>
              <w:numId w:val="36"/>
            </w:numPr>
            <w:ind w:left="709" w:hanging="720"/>
          </w:pPr>
        </w:pPrChange>
      </w:pPr>
      <w:del w:id="3837" w:author="Asus" w:date="2025-01-24T12:39:00Z">
        <w:r w:rsidRPr="00D011A8" w:rsidDel="00C812B4">
          <w:rPr>
            <w:rFonts w:ascii="Verdana" w:hAnsi="Verdana" w:cs="MECOGP+Verdana"/>
            <w:sz w:val="18"/>
            <w:szCs w:val="18"/>
            <w:lang w:val="es-BO"/>
          </w:rPr>
          <w:delText xml:space="preserve">Por su parte, </w:delText>
        </w:r>
        <w:r w:rsidRPr="00D011A8" w:rsidDel="00C812B4">
          <w:rPr>
            <w:rFonts w:ascii="Verdana" w:hAnsi="Verdana" w:cs="MECOGP+Verdana"/>
            <w:b/>
            <w:sz w:val="18"/>
            <w:szCs w:val="18"/>
            <w:lang w:val="es-BO"/>
          </w:rPr>
          <w:delText>la ENTIDAD</w:delText>
        </w:r>
        <w:r w:rsidRPr="00D011A8" w:rsidDel="00C812B4">
          <w:rPr>
            <w:rFonts w:ascii="Verdana" w:hAnsi="Verdana" w:cs="MECOGP+Verdana"/>
            <w:sz w:val="18"/>
            <w:szCs w:val="18"/>
            <w:lang w:val="es-BO"/>
          </w:rPr>
          <w:delText xml:space="preserve"> se compromete a cumplir con las siguientes obligaciones:</w:delText>
        </w:r>
      </w:del>
    </w:p>
    <w:p w14:paraId="6C36801D" w14:textId="1BF57B6B" w:rsidR="00E3511B" w:rsidRPr="00D011A8" w:rsidDel="00C812B4" w:rsidRDefault="00E3511B">
      <w:pPr>
        <w:jc w:val="center"/>
        <w:rPr>
          <w:del w:id="3838" w:author="Asus" w:date="2025-01-24T12:39:00Z"/>
          <w:rFonts w:cs="Tahoma"/>
          <w:szCs w:val="18"/>
          <w:lang w:val="es-BO"/>
        </w:rPr>
        <w:pPrChange w:id="3839" w:author="Asus" w:date="2025-01-24T12:40:00Z">
          <w:pPr/>
        </w:pPrChange>
      </w:pPr>
    </w:p>
    <w:p w14:paraId="01DDC928" w14:textId="306BBF90" w:rsidR="00E3511B" w:rsidRPr="00D011A8" w:rsidDel="00C812B4" w:rsidRDefault="00E3511B">
      <w:pPr>
        <w:jc w:val="center"/>
        <w:rPr>
          <w:del w:id="3840" w:author="Asus" w:date="2025-01-24T12:39:00Z"/>
          <w:rFonts w:cs="Tahoma"/>
          <w:szCs w:val="18"/>
          <w:lang w:val="es-BO"/>
        </w:rPr>
        <w:pPrChange w:id="3841" w:author="Asus" w:date="2025-01-24T12:40:00Z">
          <w:pPr>
            <w:autoSpaceDE w:val="0"/>
            <w:autoSpaceDN w:val="0"/>
            <w:adjustRightInd w:val="0"/>
          </w:pPr>
        </w:pPrChange>
      </w:pPr>
      <w:del w:id="3842" w:author="Asus" w:date="2025-01-24T12:39:00Z">
        <w:r w:rsidRPr="00D011A8" w:rsidDel="00C812B4">
          <w:rPr>
            <w:b/>
            <w:i/>
            <w:szCs w:val="18"/>
            <w:lang w:val="es-BO"/>
          </w:rPr>
          <w:delText>(Seleccionar estas obligaciones en caso de Consultores Individuales de Línea)</w:delText>
        </w:r>
      </w:del>
    </w:p>
    <w:p w14:paraId="347AB74F" w14:textId="30A0B368" w:rsidR="00E3511B" w:rsidRPr="00D011A8" w:rsidDel="00C812B4" w:rsidRDefault="00E3511B">
      <w:pPr>
        <w:pStyle w:val="Prrafodelista"/>
        <w:ind w:left="0"/>
        <w:contextualSpacing/>
        <w:jc w:val="center"/>
        <w:rPr>
          <w:del w:id="3843" w:author="Asus" w:date="2025-01-24T12:39:00Z"/>
          <w:rFonts w:ascii="Verdana" w:hAnsi="Verdana" w:cs="Tahoma"/>
          <w:sz w:val="18"/>
          <w:szCs w:val="18"/>
          <w:lang w:val="es-BO"/>
        </w:rPr>
        <w:pPrChange w:id="3844" w:author="Asus" w:date="2025-01-24T12:40:00Z">
          <w:pPr>
            <w:pStyle w:val="Prrafodelista"/>
            <w:ind w:left="0"/>
            <w:contextualSpacing/>
          </w:pPr>
        </w:pPrChange>
      </w:pPr>
    </w:p>
    <w:p w14:paraId="62D718E2" w14:textId="738C27BB" w:rsidR="00E3511B" w:rsidRPr="00D011A8" w:rsidDel="00C812B4" w:rsidRDefault="00E3511B">
      <w:pPr>
        <w:pStyle w:val="Prrafodelista"/>
        <w:numPr>
          <w:ilvl w:val="2"/>
          <w:numId w:val="36"/>
        </w:numPr>
        <w:ind w:left="851"/>
        <w:jc w:val="center"/>
        <w:rPr>
          <w:del w:id="3845" w:author="Asus" w:date="2025-01-24T12:39:00Z"/>
          <w:rFonts w:ascii="Verdana" w:hAnsi="Verdana" w:cs="Tahoma"/>
          <w:sz w:val="18"/>
          <w:szCs w:val="18"/>
          <w:lang w:val="es-BO"/>
        </w:rPr>
        <w:pPrChange w:id="3846" w:author="Asus" w:date="2025-01-24T12:40:00Z">
          <w:pPr>
            <w:pStyle w:val="Prrafodelista"/>
            <w:numPr>
              <w:ilvl w:val="2"/>
              <w:numId w:val="36"/>
            </w:numPr>
            <w:ind w:left="851" w:hanging="720"/>
          </w:pPr>
        </w:pPrChange>
      </w:pPr>
      <w:del w:id="3847" w:author="Asus" w:date="2025-01-24T12:39:00Z">
        <w:r w:rsidRPr="00D011A8" w:rsidDel="00C812B4">
          <w:rPr>
            <w:rFonts w:ascii="Verdana" w:hAnsi="Verdana" w:cs="Tahoma"/>
            <w:sz w:val="18"/>
            <w:szCs w:val="18"/>
            <w:lang w:val="es-BO"/>
          </w:rPr>
          <w:delText xml:space="preserve">Apoyar al </w:delText>
        </w:r>
        <w:r w:rsidRPr="00D011A8" w:rsidDel="00C812B4">
          <w:rPr>
            <w:rFonts w:ascii="Verdana" w:hAnsi="Verdana" w:cs="Tahoma"/>
            <w:b/>
            <w:sz w:val="18"/>
            <w:szCs w:val="18"/>
            <w:lang w:val="es-BO"/>
          </w:rPr>
          <w:delText>CONSULTOR</w:delText>
        </w:r>
        <w:r w:rsidRPr="00D011A8" w:rsidDel="00C812B4">
          <w:rPr>
            <w:rFonts w:ascii="Verdana" w:hAnsi="Verdana" w:cs="Tahoma"/>
            <w:sz w:val="18"/>
            <w:szCs w:val="18"/>
            <w:lang w:val="es-BO"/>
          </w:rPr>
          <w:delText xml:space="preserve"> proporcionando la información necesaria, apoyo logístico y todas las condiciones de trabajo e insumos para el desarrollo de la </w:delText>
        </w:r>
        <w:r w:rsidRPr="00D011A8" w:rsidDel="00C812B4">
          <w:rPr>
            <w:rFonts w:ascii="Verdana" w:hAnsi="Verdana" w:cs="Tahoma"/>
            <w:b/>
            <w:sz w:val="18"/>
            <w:szCs w:val="18"/>
            <w:lang w:val="es-BO"/>
          </w:rPr>
          <w:delText>CONSULTORÍA</w:delText>
        </w:r>
        <w:r w:rsidRPr="00D011A8" w:rsidDel="00C812B4">
          <w:rPr>
            <w:rFonts w:ascii="Verdana" w:hAnsi="Verdana" w:cs="Tahoma"/>
            <w:sz w:val="18"/>
            <w:szCs w:val="18"/>
            <w:lang w:val="es-BO"/>
          </w:rPr>
          <w:delText>.</w:delText>
        </w:r>
      </w:del>
    </w:p>
    <w:p w14:paraId="70E27602" w14:textId="55E763DA" w:rsidR="00E3511B" w:rsidRPr="00D011A8" w:rsidDel="00C812B4" w:rsidRDefault="00E3511B">
      <w:pPr>
        <w:pStyle w:val="Prrafodelista"/>
        <w:numPr>
          <w:ilvl w:val="2"/>
          <w:numId w:val="36"/>
        </w:numPr>
        <w:ind w:left="851"/>
        <w:jc w:val="center"/>
        <w:rPr>
          <w:del w:id="3848" w:author="Asus" w:date="2025-01-24T12:39:00Z"/>
          <w:rFonts w:ascii="Verdana" w:hAnsi="Verdana" w:cs="Tahoma"/>
          <w:sz w:val="18"/>
          <w:szCs w:val="18"/>
          <w:lang w:val="es-BO"/>
        </w:rPr>
        <w:pPrChange w:id="3849" w:author="Asus" w:date="2025-01-24T12:40:00Z">
          <w:pPr>
            <w:pStyle w:val="Prrafodelista"/>
            <w:numPr>
              <w:ilvl w:val="2"/>
              <w:numId w:val="36"/>
            </w:numPr>
            <w:ind w:left="851" w:hanging="720"/>
          </w:pPr>
        </w:pPrChange>
      </w:pPr>
      <w:del w:id="3850" w:author="Asus" w:date="2025-01-24T12:39:00Z">
        <w:r w:rsidRPr="00D011A8" w:rsidDel="00C812B4">
          <w:rPr>
            <w:rFonts w:ascii="Verdana" w:hAnsi="Verdana" w:cs="Tahoma"/>
            <w:sz w:val="18"/>
            <w:szCs w:val="18"/>
            <w:shd w:val="clear" w:color="auto" w:fill="FFFFFF"/>
            <w:lang w:val="es-BO"/>
          </w:rPr>
          <w:delText xml:space="preserve">Dar conformidad al servicio de </w:delText>
        </w:r>
        <w:r w:rsidRPr="00D011A8" w:rsidDel="00C812B4">
          <w:rPr>
            <w:rFonts w:ascii="Verdana" w:hAnsi="Verdana" w:cs="Tahoma"/>
            <w:b/>
            <w:sz w:val="18"/>
            <w:szCs w:val="18"/>
            <w:lang w:val="es-BO"/>
          </w:rPr>
          <w:delText>CONSULTORÍA</w:delText>
        </w:r>
        <w:r w:rsidRPr="00D011A8" w:rsidDel="00C812B4">
          <w:rPr>
            <w:rFonts w:ascii="Verdana" w:hAnsi="Verdana" w:cs="Tahoma"/>
            <w:sz w:val="18"/>
            <w:szCs w:val="18"/>
            <w:lang w:val="es-BO"/>
          </w:rPr>
          <w:delText>, en un plazo no mayor de 5 días hábiles computables a partir de la recepción de informe.</w:delText>
        </w:r>
      </w:del>
    </w:p>
    <w:p w14:paraId="3AD617BF" w14:textId="7A2C8DBF" w:rsidR="00E3511B" w:rsidRPr="00D011A8" w:rsidDel="00C812B4" w:rsidRDefault="00E3511B">
      <w:pPr>
        <w:pStyle w:val="Prrafodelista"/>
        <w:numPr>
          <w:ilvl w:val="2"/>
          <w:numId w:val="36"/>
        </w:numPr>
        <w:ind w:left="851"/>
        <w:jc w:val="center"/>
        <w:rPr>
          <w:del w:id="3851" w:author="Asus" w:date="2025-01-24T12:39:00Z"/>
          <w:rFonts w:ascii="Verdana" w:hAnsi="Verdana" w:cs="Tahoma"/>
          <w:sz w:val="18"/>
          <w:szCs w:val="18"/>
          <w:lang w:val="es-BO"/>
        </w:rPr>
        <w:pPrChange w:id="3852" w:author="Asus" w:date="2025-01-24T12:40:00Z">
          <w:pPr>
            <w:pStyle w:val="Prrafodelista"/>
            <w:numPr>
              <w:ilvl w:val="2"/>
              <w:numId w:val="36"/>
            </w:numPr>
            <w:ind w:left="851" w:hanging="720"/>
          </w:pPr>
        </w:pPrChange>
      </w:pPr>
      <w:del w:id="3853" w:author="Asus" w:date="2025-01-24T12:39:00Z">
        <w:r w:rsidRPr="00D011A8" w:rsidDel="00C812B4">
          <w:rPr>
            <w:rFonts w:ascii="Verdana" w:hAnsi="Verdana" w:cs="Tahoma"/>
            <w:sz w:val="18"/>
            <w:szCs w:val="18"/>
            <w:lang w:val="es-BO"/>
          </w:rPr>
          <w:delText xml:space="preserve">Realizar el pago de la </w:delText>
        </w:r>
        <w:r w:rsidRPr="00D011A8" w:rsidDel="00C812B4">
          <w:rPr>
            <w:rFonts w:ascii="Verdana" w:hAnsi="Verdana" w:cs="Tahoma"/>
            <w:b/>
            <w:sz w:val="18"/>
            <w:szCs w:val="18"/>
            <w:lang w:val="es-BO"/>
          </w:rPr>
          <w:delText>CONSULTORÍA</w:delText>
        </w:r>
        <w:r w:rsidRPr="00D011A8" w:rsidDel="00C812B4">
          <w:rPr>
            <w:rFonts w:ascii="Verdana" w:hAnsi="Verdana" w:cs="Tahoma"/>
            <w:sz w:val="18"/>
            <w:szCs w:val="18"/>
            <w:lang w:val="es-BO"/>
          </w:rPr>
          <w:delText xml:space="preserve"> en un plazo no mayor de 10 días hábiles computables a partir de la emisión de la conformidad a favor del Consultor.</w:delText>
        </w:r>
      </w:del>
    </w:p>
    <w:p w14:paraId="4259DF51" w14:textId="1A46C782" w:rsidR="00E3511B" w:rsidRPr="00D011A8" w:rsidDel="00C812B4" w:rsidRDefault="00E3511B">
      <w:pPr>
        <w:pStyle w:val="Prrafodelista"/>
        <w:numPr>
          <w:ilvl w:val="2"/>
          <w:numId w:val="36"/>
        </w:numPr>
        <w:ind w:left="851"/>
        <w:jc w:val="center"/>
        <w:rPr>
          <w:del w:id="3854" w:author="Asus" w:date="2025-01-24T12:39:00Z"/>
          <w:rFonts w:ascii="Verdana" w:hAnsi="Verdana" w:cs="MECOGP+Verdana"/>
          <w:sz w:val="18"/>
          <w:szCs w:val="18"/>
          <w:lang w:val="es-BO"/>
        </w:rPr>
        <w:pPrChange w:id="3855" w:author="Asus" w:date="2025-01-24T12:40:00Z">
          <w:pPr>
            <w:pStyle w:val="Prrafodelista"/>
            <w:numPr>
              <w:ilvl w:val="2"/>
              <w:numId w:val="36"/>
            </w:numPr>
            <w:ind w:left="851" w:hanging="720"/>
          </w:pPr>
        </w:pPrChange>
      </w:pPr>
      <w:del w:id="3856" w:author="Asus" w:date="2025-01-24T12:39:00Z">
        <w:r w:rsidRPr="00D011A8" w:rsidDel="00C812B4">
          <w:rPr>
            <w:rFonts w:ascii="Verdana" w:hAnsi="Verdana" w:cs="MECOGP+Verdana"/>
            <w:sz w:val="18"/>
            <w:szCs w:val="18"/>
            <w:lang w:val="es-BO"/>
          </w:rPr>
          <w:delText>Cumplir cada una de las cláusulas del presente contrato.</w:delText>
        </w:r>
      </w:del>
    </w:p>
    <w:p w14:paraId="0CD8F39B" w14:textId="28608817" w:rsidR="00E3511B" w:rsidRPr="00D011A8" w:rsidDel="00C812B4" w:rsidRDefault="00E3511B">
      <w:pPr>
        <w:jc w:val="center"/>
        <w:rPr>
          <w:del w:id="3857" w:author="Asus" w:date="2025-01-24T12:39:00Z"/>
          <w:rFonts w:cs="Tahoma"/>
          <w:b/>
          <w:szCs w:val="18"/>
          <w:lang w:val="es-BO"/>
        </w:rPr>
        <w:pPrChange w:id="3858" w:author="Asus" w:date="2025-01-24T12:40:00Z">
          <w:pPr/>
        </w:pPrChange>
      </w:pPr>
    </w:p>
    <w:p w14:paraId="7A06383A" w14:textId="1A51A73C" w:rsidR="00E3511B" w:rsidRPr="00D011A8" w:rsidDel="00C812B4" w:rsidRDefault="00E3511B">
      <w:pPr>
        <w:jc w:val="center"/>
        <w:rPr>
          <w:del w:id="3859" w:author="Asus" w:date="2025-01-24T12:39:00Z"/>
          <w:b/>
          <w:i/>
          <w:szCs w:val="18"/>
          <w:lang w:val="es-BO"/>
        </w:rPr>
        <w:pPrChange w:id="3860" w:author="Asus" w:date="2025-01-24T12:40:00Z">
          <w:pPr/>
        </w:pPrChange>
      </w:pPr>
      <w:del w:id="3861" w:author="Asus" w:date="2025-01-24T12:39:00Z">
        <w:r w:rsidRPr="00D011A8" w:rsidDel="00C812B4">
          <w:rPr>
            <w:b/>
            <w:i/>
            <w:szCs w:val="18"/>
            <w:lang w:val="es-BO"/>
          </w:rPr>
          <w:delText>(Seleccionar estas obligaciones en caso de Consultores Individuales por Producto)</w:delText>
        </w:r>
      </w:del>
    </w:p>
    <w:p w14:paraId="5BA80EBE" w14:textId="49896A36" w:rsidR="00E3511B" w:rsidRPr="00D011A8" w:rsidDel="00C812B4" w:rsidRDefault="00E3511B">
      <w:pPr>
        <w:pStyle w:val="Prrafodelista"/>
        <w:ind w:left="0"/>
        <w:contextualSpacing/>
        <w:jc w:val="center"/>
        <w:rPr>
          <w:del w:id="3862" w:author="Asus" w:date="2025-01-24T12:39:00Z"/>
          <w:rFonts w:ascii="Verdana" w:hAnsi="Verdana" w:cs="Tahoma"/>
          <w:sz w:val="18"/>
          <w:szCs w:val="18"/>
          <w:lang w:val="es-BO"/>
        </w:rPr>
        <w:pPrChange w:id="3863" w:author="Asus" w:date="2025-01-24T12:40:00Z">
          <w:pPr>
            <w:pStyle w:val="Prrafodelista"/>
            <w:ind w:left="0"/>
            <w:contextualSpacing/>
          </w:pPr>
        </w:pPrChange>
      </w:pPr>
    </w:p>
    <w:p w14:paraId="594A6AA9" w14:textId="37BC630C" w:rsidR="00E3511B" w:rsidRPr="00D011A8" w:rsidDel="00C812B4" w:rsidRDefault="00E3511B">
      <w:pPr>
        <w:pStyle w:val="Prrafodelista"/>
        <w:numPr>
          <w:ilvl w:val="2"/>
          <w:numId w:val="37"/>
        </w:numPr>
        <w:ind w:left="851"/>
        <w:jc w:val="center"/>
        <w:rPr>
          <w:del w:id="3864" w:author="Asus" w:date="2025-01-24T12:39:00Z"/>
          <w:rFonts w:ascii="Verdana" w:hAnsi="Verdana" w:cs="Tahoma"/>
          <w:sz w:val="18"/>
          <w:szCs w:val="18"/>
          <w:lang w:val="es-BO"/>
        </w:rPr>
        <w:pPrChange w:id="3865" w:author="Asus" w:date="2025-01-24T12:40:00Z">
          <w:pPr>
            <w:pStyle w:val="Prrafodelista"/>
            <w:numPr>
              <w:ilvl w:val="2"/>
              <w:numId w:val="37"/>
            </w:numPr>
            <w:ind w:left="851" w:hanging="720"/>
          </w:pPr>
        </w:pPrChange>
      </w:pPr>
      <w:del w:id="3866" w:author="Asus" w:date="2025-01-24T12:39:00Z">
        <w:r w:rsidRPr="00D011A8" w:rsidDel="00C812B4">
          <w:rPr>
            <w:rFonts w:ascii="Verdana" w:hAnsi="Verdana" w:cs="Tahoma"/>
            <w:sz w:val="18"/>
            <w:szCs w:val="18"/>
            <w:lang w:val="es-BO"/>
          </w:rPr>
          <w:delText>Apoyar la Consultoría proporcionando la información necesaria.</w:delText>
        </w:r>
      </w:del>
    </w:p>
    <w:p w14:paraId="16EAB4DB" w14:textId="51309D7F" w:rsidR="00E3511B" w:rsidRPr="00D011A8" w:rsidDel="00C812B4" w:rsidRDefault="00E3511B">
      <w:pPr>
        <w:pStyle w:val="Prrafodelista"/>
        <w:numPr>
          <w:ilvl w:val="2"/>
          <w:numId w:val="37"/>
        </w:numPr>
        <w:ind w:left="851"/>
        <w:jc w:val="center"/>
        <w:rPr>
          <w:del w:id="3867" w:author="Asus" w:date="2025-01-24T12:39:00Z"/>
          <w:rFonts w:ascii="Verdana" w:hAnsi="Verdana" w:cs="Tahoma"/>
          <w:sz w:val="18"/>
          <w:szCs w:val="18"/>
          <w:lang w:val="es-BO"/>
        </w:rPr>
        <w:pPrChange w:id="3868" w:author="Asus" w:date="2025-01-24T12:40:00Z">
          <w:pPr>
            <w:pStyle w:val="Prrafodelista"/>
            <w:numPr>
              <w:ilvl w:val="2"/>
              <w:numId w:val="37"/>
            </w:numPr>
            <w:ind w:left="851" w:hanging="720"/>
          </w:pPr>
        </w:pPrChange>
      </w:pPr>
      <w:del w:id="3869" w:author="Asus" w:date="2025-01-24T12:39:00Z">
        <w:r w:rsidRPr="00D011A8" w:rsidDel="00C812B4">
          <w:rPr>
            <w:rFonts w:ascii="Verdana" w:hAnsi="Verdana" w:cs="Tahoma"/>
            <w:sz w:val="18"/>
            <w:szCs w:val="18"/>
            <w:lang w:val="es-BO"/>
          </w:rPr>
          <w:delText>Dar la conformidad del producto presentado en un plazo no mayor de 10 días hábiles computables a partir de la recepción de informe.</w:delText>
        </w:r>
      </w:del>
    </w:p>
    <w:p w14:paraId="4528F8C5" w14:textId="1AA787D0" w:rsidR="00E3511B" w:rsidRPr="00D011A8" w:rsidDel="00C812B4" w:rsidRDefault="00E3511B">
      <w:pPr>
        <w:pStyle w:val="Prrafodelista"/>
        <w:numPr>
          <w:ilvl w:val="2"/>
          <w:numId w:val="37"/>
        </w:numPr>
        <w:ind w:left="851"/>
        <w:jc w:val="center"/>
        <w:rPr>
          <w:del w:id="3870" w:author="Asus" w:date="2025-01-24T12:39:00Z"/>
          <w:rFonts w:ascii="Verdana" w:hAnsi="Verdana" w:cs="Tahoma"/>
          <w:sz w:val="18"/>
          <w:szCs w:val="18"/>
          <w:lang w:val="es-BO"/>
        </w:rPr>
        <w:pPrChange w:id="3871" w:author="Asus" w:date="2025-01-24T12:40:00Z">
          <w:pPr>
            <w:pStyle w:val="Prrafodelista"/>
            <w:numPr>
              <w:ilvl w:val="2"/>
              <w:numId w:val="37"/>
            </w:numPr>
            <w:ind w:left="851" w:hanging="720"/>
          </w:pPr>
        </w:pPrChange>
      </w:pPr>
      <w:del w:id="3872" w:author="Asus" w:date="2025-01-24T12:39:00Z">
        <w:r w:rsidRPr="00D011A8" w:rsidDel="00C812B4">
          <w:rPr>
            <w:rFonts w:ascii="Verdana" w:hAnsi="Verdana" w:cs="Tahoma"/>
            <w:sz w:val="18"/>
            <w:szCs w:val="18"/>
            <w:lang w:val="es-BO"/>
          </w:rPr>
          <w:delText xml:space="preserve">Realizar el pago de la </w:delText>
        </w:r>
        <w:r w:rsidRPr="00D011A8" w:rsidDel="00C812B4">
          <w:rPr>
            <w:rFonts w:ascii="Verdana" w:hAnsi="Verdana" w:cs="Tahoma"/>
            <w:b/>
            <w:sz w:val="18"/>
            <w:szCs w:val="18"/>
            <w:lang w:val="es-BO"/>
          </w:rPr>
          <w:delText>CONSULTORÍA</w:delText>
        </w:r>
        <w:r w:rsidRPr="00D011A8" w:rsidDel="00C812B4">
          <w:rPr>
            <w:rFonts w:ascii="Verdana" w:hAnsi="Verdana" w:cs="Tahoma"/>
            <w:sz w:val="18"/>
            <w:szCs w:val="18"/>
            <w:lang w:val="es-BO"/>
          </w:rPr>
          <w:delText xml:space="preserve"> en el o los plazos establecidos en el presente contrato a favor del Consultor.</w:delText>
        </w:r>
      </w:del>
    </w:p>
    <w:p w14:paraId="4FDC74C8" w14:textId="2811FCD9" w:rsidR="00E3511B" w:rsidRPr="00D011A8" w:rsidDel="00C812B4" w:rsidRDefault="00E3511B">
      <w:pPr>
        <w:pStyle w:val="Prrafodelista"/>
        <w:numPr>
          <w:ilvl w:val="2"/>
          <w:numId w:val="37"/>
        </w:numPr>
        <w:ind w:left="851"/>
        <w:jc w:val="center"/>
        <w:rPr>
          <w:del w:id="3873" w:author="Asus" w:date="2025-01-24T12:39:00Z"/>
          <w:rFonts w:ascii="Verdana" w:hAnsi="Verdana" w:cs="Tahoma"/>
          <w:sz w:val="18"/>
          <w:szCs w:val="18"/>
          <w:lang w:val="es-BO"/>
        </w:rPr>
        <w:pPrChange w:id="3874" w:author="Asus" w:date="2025-01-24T12:40:00Z">
          <w:pPr>
            <w:pStyle w:val="Prrafodelista"/>
            <w:numPr>
              <w:ilvl w:val="2"/>
              <w:numId w:val="37"/>
            </w:numPr>
            <w:ind w:left="851" w:hanging="720"/>
          </w:pPr>
        </w:pPrChange>
      </w:pPr>
      <w:del w:id="3875" w:author="Asus" w:date="2025-01-24T12:39:00Z">
        <w:r w:rsidRPr="00D011A8" w:rsidDel="00C812B4">
          <w:rPr>
            <w:rFonts w:ascii="Verdana" w:hAnsi="Verdana" w:cs="Tahoma"/>
            <w:sz w:val="18"/>
            <w:szCs w:val="18"/>
            <w:lang w:val="es-BO"/>
          </w:rPr>
          <w:delText>Cumplir cada una de las cláusulas del presente contrato.</w:delText>
        </w:r>
      </w:del>
    </w:p>
    <w:p w14:paraId="577906FA" w14:textId="551DD2D8" w:rsidR="00E3511B" w:rsidRPr="00D011A8" w:rsidDel="00C812B4" w:rsidRDefault="00E3511B">
      <w:pPr>
        <w:ind w:left="720"/>
        <w:jc w:val="center"/>
        <w:rPr>
          <w:del w:id="3876" w:author="Asus" w:date="2025-01-24T12:39:00Z"/>
          <w:rFonts w:cs="MECOGP+Verdana"/>
          <w:szCs w:val="18"/>
          <w:lang w:val="es-BO"/>
        </w:rPr>
        <w:pPrChange w:id="3877" w:author="Asus" w:date="2025-01-24T12:40:00Z">
          <w:pPr>
            <w:ind w:left="720"/>
          </w:pPr>
        </w:pPrChange>
      </w:pPr>
    </w:p>
    <w:p w14:paraId="590D9B5B" w14:textId="36E371A7" w:rsidR="00E3511B" w:rsidRPr="00D011A8" w:rsidDel="00C812B4" w:rsidRDefault="00E3511B">
      <w:pPr>
        <w:jc w:val="center"/>
        <w:rPr>
          <w:del w:id="3878" w:author="Asus" w:date="2025-01-24T12:39:00Z"/>
          <w:rFonts w:cs="Tahoma"/>
          <w:b/>
          <w:szCs w:val="18"/>
          <w:lang w:val="es-BO"/>
        </w:rPr>
        <w:pPrChange w:id="3879" w:author="Asus" w:date="2025-01-24T12:40:00Z">
          <w:pPr>
            <w:autoSpaceDE w:val="0"/>
            <w:autoSpaceDN w:val="0"/>
            <w:adjustRightInd w:val="0"/>
          </w:pPr>
        </w:pPrChange>
      </w:pPr>
      <w:del w:id="3880" w:author="Asus" w:date="2025-01-24T12:39:00Z">
        <w:r w:rsidRPr="00D011A8" w:rsidDel="00C812B4">
          <w:rPr>
            <w:rFonts w:cs="Tahoma"/>
            <w:b/>
            <w:szCs w:val="18"/>
            <w:lang w:val="es-BO"/>
          </w:rPr>
          <w:delText xml:space="preserve">SEXTA.- (VIGENCIA) </w:delText>
        </w:r>
        <w:r w:rsidRPr="00D011A8" w:rsidDel="00C812B4">
          <w:rPr>
            <w:rFonts w:cs="Arial"/>
            <w:szCs w:val="18"/>
            <w:lang w:val="es-BO"/>
          </w:rPr>
          <w:delText>El contrato, entrará en vigencia desde el día siguiente hábil de su suscripción, por ambas partes, hasta que las mismas hayan dado cumplimiento a todas las cláusulas contenidas en el presente Contrato.</w:delText>
        </w:r>
      </w:del>
    </w:p>
    <w:p w14:paraId="7A0DD988" w14:textId="4E8BD3E2" w:rsidR="00E3511B" w:rsidRPr="00D011A8" w:rsidDel="00C812B4" w:rsidRDefault="00E3511B">
      <w:pPr>
        <w:jc w:val="center"/>
        <w:rPr>
          <w:del w:id="3881" w:author="Asus" w:date="2025-01-24T12:39:00Z"/>
          <w:rFonts w:cs="Tahoma"/>
          <w:b/>
          <w:szCs w:val="18"/>
          <w:lang w:val="es-BO"/>
        </w:rPr>
        <w:pPrChange w:id="3882" w:author="Asus" w:date="2025-01-24T12:40:00Z">
          <w:pPr/>
        </w:pPrChange>
      </w:pPr>
    </w:p>
    <w:p w14:paraId="005F30B2" w14:textId="22A949CC" w:rsidR="00E3511B" w:rsidRPr="00D011A8" w:rsidDel="00C812B4" w:rsidRDefault="00E3511B">
      <w:pPr>
        <w:jc w:val="center"/>
        <w:rPr>
          <w:del w:id="3883" w:author="Asus" w:date="2025-01-24T12:39:00Z"/>
          <w:b/>
          <w:i/>
          <w:szCs w:val="18"/>
          <w:lang w:val="es-BO"/>
        </w:rPr>
        <w:pPrChange w:id="3884" w:author="Asus" w:date="2025-01-24T12:40:00Z">
          <w:pPr/>
        </w:pPrChange>
      </w:pPr>
      <w:del w:id="3885" w:author="Asus" w:date="2025-01-24T12:39:00Z">
        <w:r w:rsidRPr="00D011A8" w:rsidDel="00C812B4">
          <w:rPr>
            <w:b/>
            <w:i/>
            <w:szCs w:val="18"/>
            <w:lang w:val="es-BO"/>
          </w:rPr>
          <w:delText xml:space="preserve">(Esta cláusula se agregará para la contratación de </w:delText>
        </w:r>
        <w:r w:rsidRPr="00D011A8" w:rsidDel="00C812B4">
          <w:rPr>
            <w:rFonts w:cs="Tahoma"/>
            <w:b/>
            <w:i/>
            <w:szCs w:val="18"/>
            <w:lang w:val="es-BO"/>
          </w:rPr>
          <w:delText>Consultoría Individual por Producto sin que se tengan programados pagos parciales</w:delText>
        </w:r>
        <w:r w:rsidRPr="00D011A8" w:rsidDel="00C812B4">
          <w:rPr>
            <w:b/>
            <w:i/>
            <w:szCs w:val="18"/>
            <w:lang w:val="es-BO"/>
          </w:rPr>
          <w:delText>)</w:delText>
        </w:r>
      </w:del>
    </w:p>
    <w:p w14:paraId="5EDBBA8F" w14:textId="0F10EC5B" w:rsidR="00E3511B" w:rsidRPr="00D011A8" w:rsidDel="00C812B4" w:rsidRDefault="00E3511B">
      <w:pPr>
        <w:pStyle w:val="CM2"/>
        <w:autoSpaceDE/>
        <w:autoSpaceDN/>
        <w:adjustRightInd/>
        <w:spacing w:line="240" w:lineRule="auto"/>
        <w:jc w:val="center"/>
        <w:rPr>
          <w:del w:id="3886" w:author="Asus" w:date="2025-01-24T12:39:00Z"/>
          <w:rFonts w:ascii="Verdana" w:hAnsi="Verdana" w:cs="Tahoma"/>
          <w:b/>
          <w:sz w:val="18"/>
          <w:szCs w:val="18"/>
          <w:lang w:val="es-BO"/>
        </w:rPr>
        <w:pPrChange w:id="3887" w:author="Asus" w:date="2025-01-24T12:40:00Z">
          <w:pPr>
            <w:pStyle w:val="CM2"/>
            <w:spacing w:line="240" w:lineRule="auto"/>
          </w:pPr>
        </w:pPrChange>
      </w:pPr>
      <w:del w:id="3888" w:author="Asus" w:date="2025-01-24T12:39:00Z">
        <w:r w:rsidRPr="00D011A8" w:rsidDel="00C812B4">
          <w:rPr>
            <w:rFonts w:ascii="Verdana" w:hAnsi="Verdana" w:cs="Tahoma"/>
            <w:b/>
            <w:sz w:val="18"/>
            <w:szCs w:val="18"/>
            <w:lang w:val="es-BO"/>
          </w:rPr>
          <w:delText>SÉPTIMA.- (GARANTÍA DE CUMPLIMIENTO DE CONTRATO)</w:delText>
        </w:r>
      </w:del>
    </w:p>
    <w:p w14:paraId="2E90EC00" w14:textId="0BE843D4" w:rsidR="00E3511B" w:rsidRPr="00D011A8" w:rsidDel="00C812B4" w:rsidRDefault="00E3511B">
      <w:pPr>
        <w:jc w:val="center"/>
        <w:rPr>
          <w:del w:id="3889" w:author="Asus" w:date="2025-01-24T12:39:00Z"/>
          <w:rFonts w:cs="Tahoma"/>
          <w:b/>
          <w:i/>
          <w:szCs w:val="18"/>
          <w:lang w:val="es-BO"/>
        </w:rPr>
        <w:pPrChange w:id="3890" w:author="Asus" w:date="2025-01-24T12:40:00Z">
          <w:pPr>
            <w:autoSpaceDE w:val="0"/>
            <w:autoSpaceDN w:val="0"/>
            <w:adjustRightInd w:val="0"/>
          </w:pPr>
        </w:pPrChange>
      </w:pPr>
      <w:del w:id="3891" w:author="Asus" w:date="2025-01-24T12:39:00Z">
        <w:r w:rsidRPr="00D011A8" w:rsidDel="00C812B4">
          <w:rPr>
            <w:rFonts w:cs="Tahoma"/>
            <w:szCs w:val="18"/>
            <w:lang w:val="es-BO"/>
          </w:rPr>
          <w:delText xml:space="preserve">A la suscripción del contrato, el </w:delText>
        </w:r>
        <w:r w:rsidRPr="00D011A8" w:rsidDel="00C812B4">
          <w:rPr>
            <w:rFonts w:cs="Tahoma"/>
            <w:b/>
            <w:szCs w:val="18"/>
            <w:lang w:val="es-BO"/>
          </w:rPr>
          <w:delText>CONSULTOR</w:delText>
        </w:r>
        <w:r w:rsidRPr="00D011A8" w:rsidDel="00C812B4">
          <w:rPr>
            <w:rFonts w:cs="Tahoma"/>
            <w:szCs w:val="18"/>
            <w:lang w:val="es-BO"/>
          </w:rPr>
          <w:delText xml:space="preserve">, garantiza el fiel cumplimiento del presente Contrato en todas sus partes con ______________ </w:delText>
        </w:r>
        <w:r w:rsidRPr="00D011A8" w:rsidDel="00C812B4">
          <w:rPr>
            <w:rFonts w:cs="Tahoma"/>
            <w:b/>
            <w:i/>
            <w:szCs w:val="18"/>
            <w:lang w:val="es-BO"/>
          </w:rPr>
          <w:delText>(Señalar el tipo de garantía presentada)</w:delText>
        </w:r>
        <w:r w:rsidRPr="00D011A8" w:rsidDel="00C812B4">
          <w:rPr>
            <w:rFonts w:cs="Tahoma"/>
            <w:szCs w:val="18"/>
            <w:lang w:val="es-BO"/>
          </w:rPr>
          <w:delText xml:space="preserve"> a la orden de _____________ </w:delText>
        </w:r>
        <w:r w:rsidRPr="00D011A8" w:rsidDel="00C812B4">
          <w:rPr>
            <w:rFonts w:cs="Tahoma"/>
            <w:b/>
            <w:i/>
            <w:szCs w:val="18"/>
            <w:lang w:val="es-BO"/>
          </w:rPr>
          <w:delText>(señalar el nombre o razón social de la ENTIDAD)</w:delText>
        </w:r>
        <w:r w:rsidRPr="00D011A8" w:rsidDel="00C812B4">
          <w:rPr>
            <w:rFonts w:cs="Tahoma"/>
            <w:szCs w:val="18"/>
            <w:lang w:val="es-BO"/>
          </w:rPr>
          <w:delText xml:space="preserve">, por el siete por ciento (7%) del monto del contrato que corresponde a __________ </w:delText>
        </w:r>
        <w:r w:rsidRPr="00D011A8" w:rsidDel="00C812B4">
          <w:rPr>
            <w:rFonts w:cs="Tahoma"/>
            <w:b/>
            <w:i/>
            <w:szCs w:val="18"/>
            <w:lang w:val="es-BO"/>
          </w:rPr>
          <w:delText xml:space="preserve">(señalar el monto en forma numeral y literal), </w:delText>
        </w:r>
        <w:r w:rsidRPr="00D011A8" w:rsidDel="00C812B4">
          <w:rPr>
            <w:rFonts w:cs="Tahoma"/>
            <w:szCs w:val="18"/>
            <w:lang w:val="es-BO"/>
          </w:rPr>
          <w:delText>con vigencia a partir de la firma de contrato, hasta la conclusión del mismo.</w:delText>
        </w:r>
      </w:del>
    </w:p>
    <w:p w14:paraId="08BA7B05" w14:textId="687EE5E5" w:rsidR="00E3511B" w:rsidRPr="00D011A8" w:rsidDel="00C812B4" w:rsidRDefault="00E3511B">
      <w:pPr>
        <w:jc w:val="center"/>
        <w:rPr>
          <w:del w:id="3892" w:author="Asus" w:date="2025-01-24T12:39:00Z"/>
          <w:rFonts w:cs="Tahoma"/>
          <w:b/>
          <w:szCs w:val="18"/>
          <w:lang w:val="es-BO"/>
        </w:rPr>
        <w:pPrChange w:id="3893" w:author="Asus" w:date="2025-01-24T12:40:00Z">
          <w:pPr/>
        </w:pPrChange>
      </w:pPr>
    </w:p>
    <w:p w14:paraId="750E1913" w14:textId="5E7E19BB" w:rsidR="00E3511B" w:rsidRPr="00D011A8" w:rsidDel="00C812B4" w:rsidRDefault="00E3511B">
      <w:pPr>
        <w:jc w:val="center"/>
        <w:rPr>
          <w:del w:id="3894" w:author="Asus" w:date="2025-01-24T12:39:00Z"/>
          <w:rFonts w:cs="Tahoma"/>
          <w:szCs w:val="18"/>
          <w:lang w:val="es-BO"/>
        </w:rPr>
        <w:pPrChange w:id="3895" w:author="Asus" w:date="2025-01-24T12:40:00Z">
          <w:pPr>
            <w:autoSpaceDE w:val="0"/>
            <w:autoSpaceDN w:val="0"/>
            <w:adjustRightInd w:val="0"/>
          </w:pPr>
        </w:pPrChange>
      </w:pPr>
      <w:del w:id="3896" w:author="Asus" w:date="2025-01-24T12:39:00Z">
        <w:r w:rsidRPr="00D011A8" w:rsidDel="00C812B4">
          <w:rPr>
            <w:rFonts w:cs="Tahoma"/>
            <w:szCs w:val="18"/>
            <w:lang w:val="es-BO"/>
          </w:rPr>
          <w:delText xml:space="preserve">En caso de que el </w:delText>
        </w:r>
        <w:r w:rsidRPr="00D011A8" w:rsidDel="00C812B4">
          <w:rPr>
            <w:rFonts w:cs="Tahoma"/>
            <w:b/>
            <w:szCs w:val="18"/>
            <w:lang w:val="es-BO"/>
          </w:rPr>
          <w:delText>CONSULTOR,</w:delText>
        </w:r>
        <w:r w:rsidRPr="00D011A8" w:rsidDel="00C812B4">
          <w:rPr>
            <w:rFonts w:cs="Tahoma"/>
            <w:szCs w:val="18"/>
            <w:lang w:val="es-BO"/>
          </w:rPr>
          <w:delText xml:space="preserve"> incurriere en algún tipo de incumplimiento contractual, el importe de dicha garantía, será pagado en favor de la </w:delText>
        </w:r>
        <w:r w:rsidRPr="00D011A8" w:rsidDel="00C812B4">
          <w:rPr>
            <w:rFonts w:cs="Tahoma"/>
            <w:b/>
            <w:szCs w:val="18"/>
            <w:lang w:val="es-BO"/>
          </w:rPr>
          <w:delText>ENTIDAD</w:delText>
        </w:r>
        <w:r w:rsidRPr="00D011A8" w:rsidDel="00C812B4">
          <w:rPr>
            <w:rFonts w:cs="Tahoma"/>
            <w:szCs w:val="18"/>
            <w:lang w:val="es-BO"/>
          </w:rPr>
          <w:delText>, sin necesidad de ningún trámite o acción judicial, a su sólo requerimiento.</w:delText>
        </w:r>
      </w:del>
    </w:p>
    <w:p w14:paraId="38E4D8D3" w14:textId="26AE0CC0" w:rsidR="00E3511B" w:rsidRPr="00D011A8" w:rsidDel="00C812B4" w:rsidRDefault="00E3511B">
      <w:pPr>
        <w:jc w:val="center"/>
        <w:rPr>
          <w:del w:id="3897" w:author="Asus" w:date="2025-01-24T12:39:00Z"/>
          <w:rFonts w:cs="Tahoma"/>
          <w:szCs w:val="18"/>
          <w:lang w:val="es-BO"/>
        </w:rPr>
        <w:pPrChange w:id="3898" w:author="Asus" w:date="2025-01-24T12:40:00Z">
          <w:pPr>
            <w:autoSpaceDE w:val="0"/>
            <w:autoSpaceDN w:val="0"/>
            <w:adjustRightInd w:val="0"/>
          </w:pPr>
        </w:pPrChange>
      </w:pPr>
    </w:p>
    <w:p w14:paraId="3E5EF849" w14:textId="0811BB1B" w:rsidR="00E3511B" w:rsidRPr="00D011A8" w:rsidDel="00C812B4" w:rsidRDefault="00E3511B">
      <w:pPr>
        <w:jc w:val="center"/>
        <w:rPr>
          <w:del w:id="3899" w:author="Asus" w:date="2025-01-24T12:39:00Z"/>
          <w:szCs w:val="18"/>
          <w:lang w:val="es-BO"/>
        </w:rPr>
        <w:pPrChange w:id="3900" w:author="Asus" w:date="2025-01-24T12:40:00Z">
          <w:pPr/>
        </w:pPrChange>
      </w:pPr>
      <w:del w:id="3901" w:author="Asus" w:date="2025-01-24T12:39:00Z">
        <w:r w:rsidRPr="00D011A8" w:rsidDel="00C812B4">
          <w:rPr>
            <w:szCs w:val="18"/>
            <w:lang w:val="es-BO"/>
          </w:rPr>
          <w:delText xml:space="preserve">Si se procediera a la recepción del producto </w:delText>
        </w:r>
        <w:r w:rsidRPr="00D011A8" w:rsidDel="00C812B4">
          <w:rPr>
            <w:rFonts w:cs="Arial"/>
            <w:szCs w:val="18"/>
            <w:lang w:val="es-BO"/>
          </w:rPr>
          <w:delText xml:space="preserve">objeto de la </w:delText>
        </w:r>
        <w:r w:rsidRPr="00D011A8" w:rsidDel="00C812B4">
          <w:rPr>
            <w:rFonts w:cs="Arial"/>
            <w:b/>
            <w:szCs w:val="18"/>
            <w:lang w:val="es-BO"/>
          </w:rPr>
          <w:delText>CONSULTORÍA</w:delText>
        </w:r>
        <w:r w:rsidRPr="00D011A8" w:rsidDel="00C812B4">
          <w:rPr>
            <w:rFonts w:cs="Arial"/>
            <w:szCs w:val="18"/>
            <w:lang w:val="es-BO"/>
          </w:rPr>
          <w:delText xml:space="preserve"> </w:delText>
        </w:r>
        <w:r w:rsidRPr="00D011A8" w:rsidDel="00C812B4">
          <w:rPr>
            <w:szCs w:val="18"/>
            <w:lang w:val="es-BO"/>
          </w:rPr>
          <w:delText>dentro del plazo contractual y en forma satisfactoria, hecho que se hará constar mediante el Acta o Informe correspondiente, dicha garantía será devuelta después de la Liquidación del Contrato, juntamente con el Certificado de Cumplimiento de Contrato.</w:delText>
        </w:r>
      </w:del>
    </w:p>
    <w:p w14:paraId="5C67D5FE" w14:textId="2B43AAB0" w:rsidR="00E3511B" w:rsidRPr="00D011A8" w:rsidDel="00C812B4" w:rsidRDefault="00E3511B">
      <w:pPr>
        <w:jc w:val="center"/>
        <w:rPr>
          <w:del w:id="3902" w:author="Asus" w:date="2025-01-24T12:39:00Z"/>
          <w:b/>
          <w:szCs w:val="18"/>
          <w:lang w:val="es-BO"/>
        </w:rPr>
        <w:pPrChange w:id="3903" w:author="Asus" w:date="2025-01-24T12:40:00Z">
          <w:pPr/>
        </w:pPrChange>
      </w:pPr>
    </w:p>
    <w:p w14:paraId="16896A6F" w14:textId="22D0D9A3" w:rsidR="00E3511B" w:rsidRPr="00D011A8" w:rsidDel="00C812B4" w:rsidRDefault="00E3511B">
      <w:pPr>
        <w:jc w:val="center"/>
        <w:rPr>
          <w:del w:id="3904" w:author="Asus" w:date="2025-01-24T12:39:00Z"/>
          <w:szCs w:val="18"/>
          <w:lang w:val="es-BO"/>
        </w:rPr>
        <w:pPrChange w:id="3905" w:author="Asus" w:date="2025-01-24T12:40:00Z">
          <w:pPr/>
        </w:pPrChange>
      </w:pPr>
      <w:del w:id="3906" w:author="Asus" w:date="2025-01-24T12:39:00Z">
        <w:r w:rsidRPr="00D011A8" w:rsidDel="00C812B4">
          <w:rPr>
            <w:szCs w:val="18"/>
            <w:lang w:val="es-BO"/>
          </w:rPr>
          <w:delText>El</w:delText>
        </w:r>
        <w:r w:rsidRPr="00D011A8" w:rsidDel="00C812B4">
          <w:rPr>
            <w:b/>
            <w:szCs w:val="18"/>
            <w:lang w:val="es-BO"/>
          </w:rPr>
          <w:delText xml:space="preserve"> CONSULTOR</w:delText>
        </w:r>
        <w:r w:rsidRPr="00D011A8" w:rsidDel="00C812B4">
          <w:rPr>
            <w:szCs w:val="18"/>
            <w:lang w:val="es-BO"/>
          </w:rPr>
          <w:delText xml:space="preserve">, tiene la obligación de mantener actualizada la Garantía de Cumplimiento de Contrato durante la vigencia de éste. La </w:delText>
        </w:r>
        <w:r w:rsidRPr="00D011A8" w:rsidDel="00C812B4">
          <w:rPr>
            <w:b/>
            <w:bCs/>
            <w:szCs w:val="18"/>
            <w:lang w:val="es-BO"/>
          </w:rPr>
          <w:delText xml:space="preserve">CONTRAPARTE </w:delText>
        </w:r>
        <w:r w:rsidRPr="00D011A8" w:rsidDel="00C812B4">
          <w:rPr>
            <w:szCs w:val="18"/>
            <w:lang w:val="es-BO"/>
          </w:rPr>
          <w:delText xml:space="preserve">llevará el control directo de la vigencia de la garantía en cuanto al monto y plazo, a efectos de requerir su ampliación al </w:delText>
        </w:r>
        <w:r w:rsidRPr="00D011A8" w:rsidDel="00C812B4">
          <w:rPr>
            <w:b/>
            <w:bCs/>
            <w:szCs w:val="18"/>
            <w:lang w:val="es-BO"/>
          </w:rPr>
          <w:delText>CONSULTOR</w:delText>
        </w:r>
        <w:r w:rsidRPr="00D011A8" w:rsidDel="00C812B4">
          <w:rPr>
            <w:szCs w:val="18"/>
            <w:lang w:val="es-BO"/>
          </w:rPr>
          <w:delText>, o solicitar a la</w:delText>
        </w:r>
        <w:r w:rsidRPr="00D011A8" w:rsidDel="00C812B4">
          <w:rPr>
            <w:b/>
            <w:szCs w:val="18"/>
            <w:lang w:val="es-BO"/>
          </w:rPr>
          <w:delText xml:space="preserve"> ENTIDAD</w:delText>
        </w:r>
        <w:r w:rsidRPr="00D011A8" w:rsidDel="00C812B4">
          <w:rPr>
            <w:b/>
            <w:bCs/>
            <w:szCs w:val="18"/>
            <w:lang w:val="es-BO"/>
          </w:rPr>
          <w:delText xml:space="preserve"> </w:delText>
        </w:r>
        <w:r w:rsidRPr="00D011A8" w:rsidDel="00C812B4">
          <w:rPr>
            <w:szCs w:val="18"/>
            <w:lang w:val="es-BO"/>
          </w:rPr>
          <w:delText>su ejecución.</w:delText>
        </w:r>
      </w:del>
    </w:p>
    <w:p w14:paraId="30C4F326" w14:textId="413A0C52" w:rsidR="00E3511B" w:rsidRPr="00D011A8" w:rsidDel="00C812B4" w:rsidRDefault="00E3511B">
      <w:pPr>
        <w:jc w:val="center"/>
        <w:rPr>
          <w:del w:id="3907" w:author="Asus" w:date="2025-01-24T12:39:00Z"/>
          <w:rFonts w:cs="Tahoma"/>
          <w:b/>
          <w:szCs w:val="18"/>
          <w:lang w:val="es-BO"/>
        </w:rPr>
        <w:pPrChange w:id="3908" w:author="Asus" w:date="2025-01-24T12:40:00Z">
          <w:pPr/>
        </w:pPrChange>
      </w:pPr>
    </w:p>
    <w:p w14:paraId="0EB0D5F2" w14:textId="152AED5F" w:rsidR="00E3511B" w:rsidRPr="00D011A8" w:rsidDel="00C812B4" w:rsidRDefault="00E3511B">
      <w:pPr>
        <w:jc w:val="center"/>
        <w:rPr>
          <w:del w:id="3909" w:author="Asus" w:date="2025-01-24T12:39:00Z"/>
          <w:b/>
          <w:i/>
          <w:szCs w:val="18"/>
          <w:lang w:val="es-BO"/>
        </w:rPr>
        <w:pPrChange w:id="3910" w:author="Asus" w:date="2025-01-24T12:40:00Z">
          <w:pPr/>
        </w:pPrChange>
      </w:pPr>
      <w:del w:id="3911" w:author="Asus" w:date="2025-01-24T12:39:00Z">
        <w:r w:rsidRPr="00D011A8" w:rsidDel="00C812B4">
          <w:rPr>
            <w:b/>
            <w:i/>
            <w:szCs w:val="18"/>
            <w:lang w:val="es-BO"/>
          </w:rPr>
          <w:delText xml:space="preserve">(Esta cláusula se agregará para la contratación de </w:delText>
        </w:r>
        <w:r w:rsidRPr="00D011A8" w:rsidDel="00C812B4">
          <w:rPr>
            <w:rFonts w:cs="Tahoma"/>
            <w:b/>
            <w:i/>
            <w:szCs w:val="18"/>
            <w:lang w:val="es-BO"/>
          </w:rPr>
          <w:delText>Consultoría Individual por Producto que considere la programación de pagos parciales</w:delText>
        </w:r>
        <w:r w:rsidRPr="00D011A8" w:rsidDel="00C812B4">
          <w:rPr>
            <w:b/>
            <w:i/>
            <w:szCs w:val="18"/>
            <w:lang w:val="es-BO"/>
          </w:rPr>
          <w:delText>)</w:delText>
        </w:r>
      </w:del>
    </w:p>
    <w:p w14:paraId="310C4FED" w14:textId="2AE10C83" w:rsidR="00E3511B" w:rsidRPr="00D011A8" w:rsidDel="00C812B4" w:rsidRDefault="00E3511B">
      <w:pPr>
        <w:jc w:val="center"/>
        <w:rPr>
          <w:del w:id="3912" w:author="Asus" w:date="2025-01-24T12:39:00Z"/>
          <w:rFonts w:cs="Tahoma"/>
          <w:b/>
          <w:szCs w:val="18"/>
          <w:lang w:val="es-BO"/>
        </w:rPr>
        <w:pPrChange w:id="3913" w:author="Asus" w:date="2025-01-24T12:40:00Z">
          <w:pPr/>
        </w:pPrChange>
      </w:pPr>
      <w:del w:id="3914" w:author="Asus" w:date="2025-01-24T12:39:00Z">
        <w:r w:rsidRPr="00D011A8" w:rsidDel="00C812B4">
          <w:rPr>
            <w:rFonts w:cs="Tahoma"/>
            <w:b/>
            <w:szCs w:val="18"/>
            <w:lang w:val="es-BO"/>
          </w:rPr>
          <w:delText>SÉPTIMA.- (RETENCIONES POR PAGOS PARCIALES)</w:delText>
        </w:r>
      </w:del>
    </w:p>
    <w:p w14:paraId="4062F49D" w14:textId="16A9BD82" w:rsidR="00E3511B" w:rsidRPr="00D011A8" w:rsidDel="00C812B4" w:rsidRDefault="00E3511B">
      <w:pPr>
        <w:jc w:val="center"/>
        <w:rPr>
          <w:del w:id="3915" w:author="Asus" w:date="2025-01-24T12:39:00Z"/>
          <w:rFonts w:cs="Tahoma"/>
          <w:b/>
          <w:szCs w:val="18"/>
          <w:lang w:val="es-BO"/>
        </w:rPr>
        <w:pPrChange w:id="3916" w:author="Asus" w:date="2025-01-24T12:40:00Z">
          <w:pPr/>
        </w:pPrChange>
      </w:pPr>
    </w:p>
    <w:p w14:paraId="2F4F09BF" w14:textId="012A140A" w:rsidR="00E3511B" w:rsidRPr="00D011A8" w:rsidDel="00C812B4" w:rsidRDefault="00E3511B">
      <w:pPr>
        <w:jc w:val="center"/>
        <w:rPr>
          <w:del w:id="3917" w:author="Asus" w:date="2025-01-24T12:39:00Z"/>
          <w:rFonts w:cs="Tahoma"/>
          <w:szCs w:val="18"/>
          <w:lang w:val="es-BO"/>
        </w:rPr>
        <w:pPrChange w:id="3918" w:author="Asus" w:date="2025-01-24T12:40:00Z">
          <w:pPr/>
        </w:pPrChange>
      </w:pPr>
      <w:del w:id="3919" w:author="Asus" w:date="2025-01-24T12:39:00Z">
        <w:r w:rsidRPr="00D011A8" w:rsidDel="00C812B4">
          <w:rPr>
            <w:rFonts w:cs="Tahoma"/>
            <w:szCs w:val="18"/>
            <w:lang w:val="es-BO"/>
          </w:rPr>
          <w:delText>El</w:delText>
        </w:r>
        <w:r w:rsidRPr="00D011A8" w:rsidDel="00C812B4">
          <w:rPr>
            <w:rFonts w:cs="Tahoma"/>
            <w:b/>
            <w:szCs w:val="18"/>
            <w:lang w:val="es-BO"/>
          </w:rPr>
          <w:delText xml:space="preserve"> CONSULTOR </w:delText>
        </w:r>
        <w:r w:rsidRPr="00D011A8" w:rsidDel="00C812B4">
          <w:rPr>
            <w:rFonts w:cs="Tahoma"/>
            <w:szCs w:val="18"/>
            <w:lang w:val="es-BO"/>
          </w:rPr>
          <w:delText xml:space="preserve">acepta expresamente, que la </w:delText>
        </w:r>
        <w:r w:rsidRPr="00D011A8" w:rsidDel="00C812B4">
          <w:rPr>
            <w:rFonts w:cs="Tahoma"/>
            <w:b/>
            <w:szCs w:val="18"/>
            <w:lang w:val="es-BO"/>
          </w:rPr>
          <w:delText>ENTIDAD</w:delText>
        </w:r>
        <w:r w:rsidRPr="00D011A8" w:rsidDel="00C812B4">
          <w:rPr>
            <w:rFonts w:cs="Tahoma"/>
            <w:szCs w:val="18"/>
            <w:lang w:val="es-BO"/>
          </w:rPr>
          <w:delText xml:space="preserve"> retendrá el siete por cien (7%) de cada pago parcial, en sustitución de la Garantía de Cumplimiento de Contrato. Estas retenciones serán reintegradas en el marco de lo establecido en la Cláusula Decima Novena del presente contrato. </w:delText>
        </w:r>
      </w:del>
    </w:p>
    <w:p w14:paraId="0635AEA5" w14:textId="464F7A8E" w:rsidR="00E3511B" w:rsidRPr="00D011A8" w:rsidDel="00C812B4" w:rsidRDefault="00E3511B">
      <w:pPr>
        <w:jc w:val="center"/>
        <w:rPr>
          <w:del w:id="3920" w:author="Asus" w:date="2025-01-24T12:39:00Z"/>
          <w:rFonts w:cs="Tahoma"/>
          <w:szCs w:val="18"/>
          <w:lang w:val="es-BO"/>
        </w:rPr>
        <w:pPrChange w:id="3921" w:author="Asus" w:date="2025-01-24T12:40:00Z">
          <w:pPr>
            <w:autoSpaceDE w:val="0"/>
            <w:autoSpaceDN w:val="0"/>
            <w:adjustRightInd w:val="0"/>
          </w:pPr>
        </w:pPrChange>
      </w:pPr>
    </w:p>
    <w:p w14:paraId="5479A3A4" w14:textId="5C6C9E84" w:rsidR="00E3511B" w:rsidRPr="00D011A8" w:rsidDel="00C812B4" w:rsidRDefault="00E3511B">
      <w:pPr>
        <w:jc w:val="center"/>
        <w:rPr>
          <w:del w:id="3922" w:author="Asus" w:date="2025-01-24T12:39:00Z"/>
          <w:rFonts w:cs="Arial"/>
          <w:szCs w:val="18"/>
          <w:lang w:val="es-BO"/>
        </w:rPr>
        <w:pPrChange w:id="3923" w:author="Asus" w:date="2025-01-24T12:40:00Z">
          <w:pPr/>
        </w:pPrChange>
      </w:pPr>
      <w:del w:id="3924" w:author="Asus" w:date="2025-01-24T12:39:00Z">
        <w:r w:rsidRPr="00D011A8" w:rsidDel="00C812B4">
          <w:rPr>
            <w:rFonts w:cs="Arial"/>
            <w:szCs w:val="18"/>
            <w:lang w:val="es-BO"/>
          </w:rPr>
          <w:delText xml:space="preserve">El importe de las retenciones en caso de cualquier incumplimiento contractual incurrido por el </w:delText>
        </w:r>
        <w:r w:rsidRPr="00D011A8" w:rsidDel="00C812B4">
          <w:rPr>
            <w:rFonts w:cs="Arial"/>
            <w:b/>
            <w:szCs w:val="18"/>
            <w:lang w:val="es-BO"/>
          </w:rPr>
          <w:delText>CONSULTOR</w:delText>
        </w:r>
        <w:r w:rsidRPr="00D011A8" w:rsidDel="00C812B4">
          <w:rPr>
            <w:rFonts w:cs="Arial"/>
            <w:szCs w:val="18"/>
            <w:lang w:val="es-BO"/>
          </w:rPr>
          <w:delText xml:space="preserve">, quedará en favor de la </w:delText>
        </w:r>
        <w:r w:rsidRPr="00D011A8" w:rsidDel="00C812B4">
          <w:rPr>
            <w:rFonts w:cs="Arial"/>
            <w:b/>
            <w:szCs w:val="18"/>
            <w:lang w:val="es-BO"/>
          </w:rPr>
          <w:delText>ENTIDAD</w:delText>
        </w:r>
        <w:r w:rsidRPr="00D011A8" w:rsidDel="00C812B4">
          <w:rPr>
            <w:rFonts w:cs="Arial"/>
            <w:szCs w:val="18"/>
            <w:lang w:val="es-BO"/>
          </w:rPr>
          <w:delText>, sin necesidad de ningún trámite o acción judicial, a su sólo requerimiento.</w:delText>
        </w:r>
      </w:del>
    </w:p>
    <w:p w14:paraId="5987B127" w14:textId="4E0A126E" w:rsidR="00E3511B" w:rsidRPr="00D011A8" w:rsidDel="00C812B4" w:rsidRDefault="00E3511B">
      <w:pPr>
        <w:jc w:val="center"/>
        <w:rPr>
          <w:del w:id="3925" w:author="Asus" w:date="2025-01-24T12:39:00Z"/>
          <w:szCs w:val="18"/>
          <w:lang w:val="es-BO"/>
        </w:rPr>
        <w:pPrChange w:id="3926" w:author="Asus" w:date="2025-01-24T12:40:00Z">
          <w:pPr/>
        </w:pPrChange>
      </w:pPr>
    </w:p>
    <w:p w14:paraId="45A4188F" w14:textId="629225EE" w:rsidR="00E3511B" w:rsidRPr="00D011A8" w:rsidDel="00C812B4" w:rsidRDefault="00E3511B">
      <w:pPr>
        <w:jc w:val="center"/>
        <w:rPr>
          <w:del w:id="3927" w:author="Asus" w:date="2025-01-24T12:39:00Z"/>
          <w:szCs w:val="18"/>
          <w:lang w:val="es-BO"/>
        </w:rPr>
        <w:pPrChange w:id="3928" w:author="Asus" w:date="2025-01-24T12:40:00Z">
          <w:pPr/>
        </w:pPrChange>
      </w:pPr>
      <w:del w:id="3929" w:author="Asus" w:date="2025-01-24T12:39:00Z">
        <w:r w:rsidRPr="00D011A8" w:rsidDel="00C812B4">
          <w:rPr>
            <w:szCs w:val="18"/>
            <w:lang w:val="es-BO"/>
          </w:rPr>
          <w:delText xml:space="preserve">Si se procediera a la recepción del producto </w:delText>
        </w:r>
        <w:r w:rsidRPr="00D011A8" w:rsidDel="00C812B4">
          <w:rPr>
            <w:rFonts w:cs="Arial"/>
            <w:szCs w:val="18"/>
            <w:lang w:val="es-BO"/>
          </w:rPr>
          <w:delText xml:space="preserve">objeto de la </w:delText>
        </w:r>
        <w:r w:rsidRPr="00D011A8" w:rsidDel="00C812B4">
          <w:rPr>
            <w:rFonts w:cs="Arial"/>
            <w:b/>
            <w:szCs w:val="18"/>
            <w:lang w:val="es-BO"/>
          </w:rPr>
          <w:delText>CONSULTORÍA</w:delText>
        </w:r>
        <w:r w:rsidRPr="00D011A8" w:rsidDel="00C812B4">
          <w:rPr>
            <w:rFonts w:cs="Arial"/>
            <w:szCs w:val="18"/>
            <w:lang w:val="es-BO"/>
          </w:rPr>
          <w:delText xml:space="preserve"> </w:delText>
        </w:r>
        <w:r w:rsidRPr="00D011A8" w:rsidDel="00C812B4">
          <w:rPr>
            <w:szCs w:val="18"/>
            <w:lang w:val="es-BO"/>
          </w:rPr>
          <w:delText xml:space="preserve">dentro del plazo contractual y en forma satisfactoria, hecho que se hará constar mediante el Acta o Informe correspondiente, dichas </w:delText>
        </w:r>
        <w:r w:rsidRPr="00D011A8" w:rsidDel="00C812B4">
          <w:rPr>
            <w:rFonts w:cs="Arial"/>
            <w:szCs w:val="18"/>
            <w:lang w:val="es-BO"/>
          </w:rPr>
          <w:delText xml:space="preserve">retenciones </w:delText>
        </w:r>
        <w:r w:rsidRPr="00D011A8" w:rsidDel="00C812B4">
          <w:rPr>
            <w:szCs w:val="18"/>
            <w:lang w:val="es-BO"/>
          </w:rPr>
          <w:delText xml:space="preserve">será devuelta después de la </w:delText>
        </w:r>
        <w:r w:rsidRPr="00D011A8" w:rsidDel="00C812B4">
          <w:rPr>
            <w:rFonts w:cs="Arial"/>
            <w:szCs w:val="18"/>
            <w:lang w:val="es-BO"/>
          </w:rPr>
          <w:delText xml:space="preserve">Liquidación </w:delText>
        </w:r>
        <w:r w:rsidRPr="00D011A8" w:rsidDel="00C812B4">
          <w:rPr>
            <w:szCs w:val="18"/>
            <w:lang w:val="es-BO"/>
          </w:rPr>
          <w:delText>del contrato, juntamente con el Certificado de Cumplimiento de Contrato.</w:delText>
        </w:r>
      </w:del>
    </w:p>
    <w:p w14:paraId="434EF54C" w14:textId="1BC5F84D" w:rsidR="00E3511B" w:rsidRPr="00D011A8" w:rsidDel="00C812B4" w:rsidRDefault="00E3511B">
      <w:pPr>
        <w:jc w:val="center"/>
        <w:rPr>
          <w:del w:id="3930" w:author="Asus" w:date="2025-01-24T12:39:00Z"/>
          <w:rFonts w:cs="Tahoma"/>
          <w:szCs w:val="18"/>
          <w:lang w:val="es-BO"/>
        </w:rPr>
        <w:pPrChange w:id="3931" w:author="Asus" w:date="2025-01-24T12:40:00Z">
          <w:pPr>
            <w:autoSpaceDE w:val="0"/>
            <w:autoSpaceDN w:val="0"/>
            <w:adjustRightInd w:val="0"/>
          </w:pPr>
        </w:pPrChange>
      </w:pPr>
    </w:p>
    <w:p w14:paraId="47254C29" w14:textId="14D35779" w:rsidR="00E3511B" w:rsidRPr="00D011A8" w:rsidDel="00C812B4" w:rsidRDefault="00E3511B">
      <w:pPr>
        <w:jc w:val="center"/>
        <w:rPr>
          <w:del w:id="3932" w:author="Asus" w:date="2025-01-24T12:39:00Z"/>
          <w:rFonts w:cs="Tahoma"/>
          <w:b/>
          <w:i/>
          <w:szCs w:val="18"/>
          <w:lang w:val="es-BO"/>
        </w:rPr>
        <w:pPrChange w:id="3933" w:author="Asus" w:date="2025-01-24T12:40:00Z">
          <w:pPr>
            <w:autoSpaceDE w:val="0"/>
            <w:autoSpaceDN w:val="0"/>
            <w:adjustRightInd w:val="0"/>
          </w:pPr>
        </w:pPrChange>
      </w:pPr>
      <w:del w:id="3934" w:author="Asus" w:date="2025-01-24T12:39:00Z">
        <w:r w:rsidRPr="00D011A8" w:rsidDel="00C812B4">
          <w:rPr>
            <w:rFonts w:cs="Tahoma"/>
            <w:b/>
            <w:i/>
            <w:szCs w:val="18"/>
            <w:lang w:val="es-BO"/>
          </w:rPr>
          <w:delText>(En caso de Consultoría Individual de Línea, considerar la siguiente cláusula y suprimir las dos anteriores cláusulas séptimas)</w:delText>
        </w:r>
      </w:del>
    </w:p>
    <w:p w14:paraId="7CE79BC7" w14:textId="41B592F2" w:rsidR="00E3511B" w:rsidRPr="00D011A8" w:rsidDel="00C812B4" w:rsidRDefault="00E3511B">
      <w:pPr>
        <w:jc w:val="center"/>
        <w:rPr>
          <w:del w:id="3935" w:author="Asus" w:date="2025-01-24T12:39:00Z"/>
          <w:rFonts w:cs="Tahoma"/>
          <w:szCs w:val="18"/>
          <w:lang w:val="es-BO"/>
        </w:rPr>
        <w:pPrChange w:id="3936" w:author="Asus" w:date="2025-01-24T12:40:00Z">
          <w:pPr>
            <w:autoSpaceDE w:val="0"/>
            <w:autoSpaceDN w:val="0"/>
            <w:adjustRightInd w:val="0"/>
          </w:pPr>
        </w:pPrChange>
      </w:pPr>
      <w:del w:id="3937" w:author="Asus" w:date="2025-01-24T12:39:00Z">
        <w:r w:rsidRPr="00D011A8" w:rsidDel="00C812B4">
          <w:rPr>
            <w:rFonts w:cs="Tahoma"/>
            <w:b/>
            <w:szCs w:val="18"/>
            <w:lang w:val="es-BO"/>
          </w:rPr>
          <w:delText xml:space="preserve">SÉPTIMA.- (COMPROMISO POR GARANTÍA) </w:delText>
        </w:r>
        <w:r w:rsidRPr="00D011A8" w:rsidDel="00C812B4">
          <w:rPr>
            <w:rFonts w:cs="Tahoma"/>
            <w:szCs w:val="18"/>
            <w:lang w:val="es-BO"/>
          </w:rPr>
          <w:delText xml:space="preserve">A la suscripción del contrato, el </w:delText>
        </w:r>
        <w:r w:rsidRPr="00D011A8" w:rsidDel="00C812B4">
          <w:rPr>
            <w:rFonts w:cs="Tahoma"/>
            <w:b/>
            <w:szCs w:val="18"/>
            <w:lang w:val="es-BO"/>
          </w:rPr>
          <w:delText>CONSULTOR</w:delText>
        </w:r>
        <w:r w:rsidRPr="00D011A8" w:rsidDel="00C812B4">
          <w:rPr>
            <w:rFonts w:cs="Tahoma"/>
            <w:szCs w:val="18"/>
            <w:lang w:val="es-BO"/>
          </w:rPr>
          <w:delText xml:space="preserve"> se compromete a al fiel cumplimiento del mismo en todas sus partes. </w:delText>
        </w:r>
      </w:del>
    </w:p>
    <w:p w14:paraId="5C502E28" w14:textId="6DD314A5" w:rsidR="00534224" w:rsidRPr="00D011A8" w:rsidDel="00C812B4" w:rsidRDefault="00534224">
      <w:pPr>
        <w:jc w:val="center"/>
        <w:rPr>
          <w:del w:id="3938" w:author="Asus" w:date="2025-01-24T12:39:00Z"/>
          <w:rFonts w:cs="Tahoma"/>
          <w:szCs w:val="18"/>
          <w:lang w:val="es-BO"/>
        </w:rPr>
        <w:pPrChange w:id="3939" w:author="Asus" w:date="2025-01-24T12:40:00Z">
          <w:pPr>
            <w:autoSpaceDE w:val="0"/>
            <w:autoSpaceDN w:val="0"/>
            <w:adjustRightInd w:val="0"/>
          </w:pPr>
        </w:pPrChange>
      </w:pPr>
    </w:p>
    <w:p w14:paraId="0B07A0F5" w14:textId="1452C6B8" w:rsidR="00E3511B" w:rsidRPr="00D011A8" w:rsidDel="00C812B4" w:rsidRDefault="00E3511B">
      <w:pPr>
        <w:jc w:val="center"/>
        <w:rPr>
          <w:del w:id="3940" w:author="Asus" w:date="2025-01-24T12:39:00Z"/>
          <w:rFonts w:cs="Tahoma"/>
          <w:b/>
          <w:szCs w:val="18"/>
          <w:lang w:val="es-BO"/>
        </w:rPr>
        <w:pPrChange w:id="3941" w:author="Asus" w:date="2025-01-24T12:40:00Z">
          <w:pPr>
            <w:autoSpaceDE w:val="0"/>
            <w:autoSpaceDN w:val="0"/>
            <w:adjustRightInd w:val="0"/>
          </w:pPr>
        </w:pPrChange>
      </w:pPr>
      <w:del w:id="3942" w:author="Asus" w:date="2025-01-24T12:39:00Z">
        <w:r w:rsidRPr="00D011A8" w:rsidDel="00C812B4">
          <w:rPr>
            <w:rFonts w:cs="Tahoma"/>
            <w:szCs w:val="18"/>
            <w:lang w:val="es-BO"/>
          </w:rPr>
          <w:delText xml:space="preserve">El </w:delText>
        </w:r>
        <w:r w:rsidRPr="00D011A8" w:rsidDel="00C812B4">
          <w:rPr>
            <w:rFonts w:cs="Tahoma"/>
            <w:b/>
            <w:szCs w:val="18"/>
            <w:lang w:val="es-BO"/>
          </w:rPr>
          <w:delText>CONSULTOR</w:delText>
        </w:r>
        <w:r w:rsidRPr="00D011A8" w:rsidDel="00C812B4">
          <w:rPr>
            <w:rFonts w:cs="Tahoma"/>
            <w:szCs w:val="18"/>
            <w:lang w:val="es-BO"/>
          </w:rPr>
          <w:delText xml:space="preserve"> no está obligado a presentar una Garantía de Cumplimiento de Contrato, ni la Entidad a realizar la retención de los pagos parciales por concepto de Garantía de Cumplimiento de Contrato; sin embargo, en caso de que el </w:delText>
        </w:r>
        <w:r w:rsidRPr="00D011A8" w:rsidDel="00C812B4">
          <w:rPr>
            <w:rFonts w:cs="Tahoma"/>
            <w:b/>
            <w:szCs w:val="18"/>
            <w:lang w:val="es-BO"/>
          </w:rPr>
          <w:delText>CONSULTOR,</w:delText>
        </w:r>
        <w:r w:rsidRPr="00D011A8" w:rsidDel="00C812B4">
          <w:rPr>
            <w:rFonts w:cs="Tahoma"/>
            <w:szCs w:val="18"/>
            <w:lang w:val="es-BO"/>
          </w:rPr>
          <w:delTex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delText>
        </w:r>
        <w:r w:rsidRPr="00D011A8" w:rsidDel="00C812B4">
          <w:rPr>
            <w:rFonts w:cs="Tahoma"/>
            <w:b/>
            <w:szCs w:val="18"/>
            <w:lang w:val="es-BO"/>
          </w:rPr>
          <w:delText>CONSULTOR.</w:delText>
        </w:r>
      </w:del>
    </w:p>
    <w:p w14:paraId="3EB6841C" w14:textId="469E2CFA" w:rsidR="00E3511B" w:rsidRPr="00D011A8" w:rsidDel="00C812B4" w:rsidRDefault="00E3511B">
      <w:pPr>
        <w:jc w:val="center"/>
        <w:rPr>
          <w:del w:id="3943" w:author="Asus" w:date="2025-01-24T12:39:00Z"/>
          <w:rFonts w:cs="Tahoma"/>
          <w:szCs w:val="18"/>
          <w:lang w:val="es-BO"/>
        </w:rPr>
        <w:pPrChange w:id="3944" w:author="Asus" w:date="2025-01-24T12:40:00Z">
          <w:pPr>
            <w:autoSpaceDE w:val="0"/>
            <w:autoSpaceDN w:val="0"/>
            <w:adjustRightInd w:val="0"/>
          </w:pPr>
        </w:pPrChange>
      </w:pPr>
    </w:p>
    <w:p w14:paraId="7AF70D58" w14:textId="4837917C" w:rsidR="00E3511B" w:rsidRPr="00D011A8" w:rsidDel="00C812B4" w:rsidRDefault="00E3511B">
      <w:pPr>
        <w:jc w:val="center"/>
        <w:rPr>
          <w:del w:id="3945" w:author="Asus" w:date="2025-01-24T12:39:00Z"/>
          <w:rFonts w:cs="Arial"/>
          <w:b/>
          <w:i/>
          <w:iCs/>
          <w:szCs w:val="18"/>
          <w:lang w:val="es-BO"/>
        </w:rPr>
        <w:pPrChange w:id="3946" w:author="Asus" w:date="2025-01-24T12:40:00Z">
          <w:pPr/>
        </w:pPrChange>
      </w:pPr>
      <w:del w:id="3947" w:author="Asus" w:date="2025-01-24T12:39:00Z">
        <w:r w:rsidRPr="00D011A8" w:rsidDel="00C812B4">
          <w:rPr>
            <w:rFonts w:cs="Arial"/>
            <w:b/>
            <w:i/>
            <w:iCs/>
            <w:szCs w:val="18"/>
            <w:lang w:val="es-BO"/>
          </w:rPr>
          <w:delText xml:space="preserve">(En caso de </w:delText>
        </w:r>
        <w:r w:rsidRPr="00D011A8" w:rsidDel="00C812B4">
          <w:rPr>
            <w:rFonts w:cs="Tahoma"/>
            <w:b/>
            <w:i/>
            <w:szCs w:val="18"/>
            <w:lang w:val="es-BO"/>
          </w:rPr>
          <w:delText>Consultoría Individual de Línea y en caso de que se haya determinado no otorgar anticipo para consultoría individual por producto</w:delText>
        </w:r>
        <w:r w:rsidRPr="00D011A8" w:rsidDel="00C812B4">
          <w:rPr>
            <w:rFonts w:cs="Arial"/>
            <w:b/>
            <w:i/>
            <w:iCs/>
            <w:szCs w:val="18"/>
            <w:lang w:val="es-BO"/>
          </w:rPr>
          <w:delText>, la entidad deberá reemplazar el texto de la cláusula OCTAVA indicando lo siguiente: “En el presente contrato no se otorgará anticipo.”)</w:delText>
        </w:r>
      </w:del>
    </w:p>
    <w:p w14:paraId="72C7EDBD" w14:textId="520B035E" w:rsidR="00E3511B" w:rsidRPr="00D011A8" w:rsidDel="00C812B4" w:rsidRDefault="00E3511B">
      <w:pPr>
        <w:pStyle w:val="CM2"/>
        <w:autoSpaceDE/>
        <w:autoSpaceDN/>
        <w:adjustRightInd/>
        <w:spacing w:line="240" w:lineRule="auto"/>
        <w:jc w:val="center"/>
        <w:rPr>
          <w:del w:id="3948" w:author="Asus" w:date="2025-01-24T12:39:00Z"/>
          <w:rFonts w:ascii="Verdana" w:hAnsi="Verdana" w:cs="Tahoma"/>
          <w:b/>
          <w:sz w:val="18"/>
          <w:szCs w:val="18"/>
          <w:lang w:val="es-BO"/>
        </w:rPr>
        <w:pPrChange w:id="3949" w:author="Asus" w:date="2025-01-24T12:40:00Z">
          <w:pPr>
            <w:pStyle w:val="CM2"/>
            <w:spacing w:line="240" w:lineRule="auto"/>
          </w:pPr>
        </w:pPrChange>
      </w:pPr>
      <w:del w:id="3950" w:author="Asus" w:date="2025-01-24T12:39:00Z">
        <w:r w:rsidRPr="00D011A8" w:rsidDel="00C812B4">
          <w:rPr>
            <w:rFonts w:ascii="Verdana" w:hAnsi="Verdana" w:cs="Tahoma"/>
            <w:b/>
            <w:sz w:val="18"/>
            <w:szCs w:val="18"/>
            <w:lang w:val="es-BO"/>
          </w:rPr>
          <w:delText xml:space="preserve">OCTAVA.- (ANTICIPO) </w:delText>
        </w:r>
        <w:r w:rsidRPr="00D011A8" w:rsidDel="00C812B4">
          <w:rPr>
            <w:rFonts w:ascii="Verdana" w:hAnsi="Verdana" w:cs="Tahoma"/>
            <w:sz w:val="18"/>
            <w:szCs w:val="18"/>
            <w:lang w:val="es-BO"/>
          </w:rPr>
          <w:delText xml:space="preserve">La </w:delText>
        </w:r>
        <w:r w:rsidRPr="00D011A8" w:rsidDel="00C812B4">
          <w:rPr>
            <w:rFonts w:ascii="Verdana" w:hAnsi="Verdana" w:cs="Tahoma"/>
            <w:b/>
            <w:sz w:val="18"/>
            <w:szCs w:val="18"/>
            <w:lang w:val="es-BO"/>
          </w:rPr>
          <w:delText>ENTIDAD</w:delText>
        </w:r>
        <w:r w:rsidRPr="00D011A8" w:rsidDel="00C812B4">
          <w:rPr>
            <w:rFonts w:ascii="Verdana" w:hAnsi="Verdana" w:cs="Tahoma"/>
            <w:sz w:val="18"/>
            <w:szCs w:val="18"/>
            <w:lang w:val="es-BO"/>
          </w:rPr>
          <w:delText xml:space="preserve">, podrá otorgar un anticipo al </w:delText>
        </w:r>
        <w:r w:rsidRPr="00D011A8" w:rsidDel="00C812B4">
          <w:rPr>
            <w:rFonts w:ascii="Verdana" w:hAnsi="Verdana" w:cs="Tahoma"/>
            <w:b/>
            <w:sz w:val="18"/>
            <w:szCs w:val="18"/>
            <w:lang w:val="es-BO"/>
          </w:rPr>
          <w:delText xml:space="preserve">CONSULTOR, </w:delText>
        </w:r>
        <w:r w:rsidRPr="00D011A8" w:rsidDel="00C812B4">
          <w:rPr>
            <w:rFonts w:ascii="Verdana" w:hAnsi="Verdana" w:cs="Tahoma"/>
            <w:sz w:val="18"/>
            <w:szCs w:val="18"/>
            <w:lang w:val="es-BO"/>
          </w:rPr>
          <w:delTex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delText>
        </w:r>
        <w:r w:rsidRPr="00D011A8" w:rsidDel="00C812B4">
          <w:rPr>
            <w:rFonts w:ascii="Verdana" w:hAnsi="Verdana" w:cs="Arial"/>
            <w:sz w:val="18"/>
            <w:szCs w:val="18"/>
            <w:lang w:val="es-BO"/>
          </w:rPr>
          <w:delText xml:space="preserve">El importe del anticipo será descontado en _______________ </w:delText>
        </w:r>
        <w:r w:rsidRPr="00D011A8" w:rsidDel="00C812B4">
          <w:rPr>
            <w:rFonts w:ascii="Verdana" w:hAnsi="Verdana" w:cs="Arial"/>
            <w:b/>
            <w:i/>
            <w:sz w:val="18"/>
            <w:szCs w:val="18"/>
            <w:lang w:val="es-BO"/>
          </w:rPr>
          <w:delText>(indicar el número de pagos)</w:delText>
        </w:r>
        <w:r w:rsidRPr="00D011A8" w:rsidDel="00C812B4">
          <w:rPr>
            <w:rFonts w:ascii="Verdana" w:hAnsi="Verdana" w:cs="Arial"/>
            <w:sz w:val="18"/>
            <w:szCs w:val="18"/>
            <w:lang w:val="es-BO"/>
          </w:rPr>
          <w:delText>, pagos hasta cubrir el monto total del anticipo.</w:delText>
        </w:r>
      </w:del>
    </w:p>
    <w:p w14:paraId="7AF866C4" w14:textId="0B8D03C5" w:rsidR="00E3511B" w:rsidRPr="00D011A8" w:rsidDel="00C812B4" w:rsidRDefault="00E3511B">
      <w:pPr>
        <w:pStyle w:val="CM2"/>
        <w:autoSpaceDE/>
        <w:autoSpaceDN/>
        <w:adjustRightInd/>
        <w:spacing w:line="240" w:lineRule="auto"/>
        <w:jc w:val="center"/>
        <w:rPr>
          <w:del w:id="3951" w:author="Asus" w:date="2025-01-24T12:39:00Z"/>
          <w:rFonts w:ascii="Verdana" w:hAnsi="Verdana" w:cs="Tahoma"/>
          <w:sz w:val="18"/>
          <w:szCs w:val="18"/>
          <w:lang w:val="es-BO"/>
        </w:rPr>
        <w:pPrChange w:id="3952" w:author="Asus" w:date="2025-01-24T12:40:00Z">
          <w:pPr>
            <w:pStyle w:val="CM2"/>
            <w:spacing w:line="240" w:lineRule="auto"/>
          </w:pPr>
        </w:pPrChange>
      </w:pPr>
    </w:p>
    <w:p w14:paraId="268B57D4" w14:textId="73D5FC3F" w:rsidR="00E3511B" w:rsidRPr="00D011A8" w:rsidDel="00C812B4" w:rsidRDefault="00E3511B">
      <w:pPr>
        <w:jc w:val="center"/>
        <w:rPr>
          <w:del w:id="3953" w:author="Asus" w:date="2025-01-24T12:39:00Z"/>
          <w:rFonts w:cs="Arial"/>
          <w:szCs w:val="18"/>
          <w:lang w:val="es-BO"/>
        </w:rPr>
        <w:pPrChange w:id="3954" w:author="Asus" w:date="2025-01-24T12:40:00Z">
          <w:pPr/>
        </w:pPrChange>
      </w:pPr>
      <w:del w:id="3955" w:author="Asus" w:date="2025-01-24T12:39:00Z">
        <w:r w:rsidRPr="00D011A8" w:rsidDel="00C812B4">
          <w:rPr>
            <w:rFonts w:cs="Arial"/>
            <w:szCs w:val="18"/>
            <w:lang w:val="es-BO"/>
          </w:rPr>
          <w:delText xml:space="preserve">La solicitud del anticipo debe realizarse en el plazo de __________ </w:delText>
        </w:r>
        <w:r w:rsidRPr="00D011A8" w:rsidDel="00C812B4">
          <w:rPr>
            <w:rFonts w:cs="Arial"/>
            <w:b/>
            <w:i/>
            <w:szCs w:val="18"/>
            <w:lang w:val="es-BO"/>
          </w:rPr>
          <w:delText>(la entidad deberá establecer el plazo)</w:delText>
        </w:r>
        <w:r w:rsidRPr="00D011A8" w:rsidDel="00C812B4">
          <w:rPr>
            <w:szCs w:val="18"/>
            <w:lang w:val="es-BO"/>
          </w:rPr>
          <w:delText xml:space="preserve"> días calendario computables a partir del día siguiente de la suscripción del contrato</w:delText>
        </w:r>
        <w:r w:rsidRPr="00D011A8" w:rsidDel="00C812B4">
          <w:rPr>
            <w:rFonts w:cs="Arial"/>
            <w:szCs w:val="18"/>
            <w:lang w:val="es-BO"/>
          </w:rPr>
          <w:delText>, caso contrario se dará por Anticipo no solicitado.</w:delText>
        </w:r>
      </w:del>
    </w:p>
    <w:p w14:paraId="4AB525C6" w14:textId="733B004F" w:rsidR="00E3511B" w:rsidRPr="00D011A8" w:rsidDel="00C812B4" w:rsidRDefault="00E3511B">
      <w:pPr>
        <w:jc w:val="center"/>
        <w:rPr>
          <w:del w:id="3956" w:author="Asus" w:date="2025-01-24T12:39:00Z"/>
          <w:rFonts w:cs="Arial"/>
          <w:szCs w:val="18"/>
          <w:lang w:val="es-BO"/>
        </w:rPr>
        <w:pPrChange w:id="3957" w:author="Asus" w:date="2025-01-24T12:40:00Z">
          <w:pPr/>
        </w:pPrChange>
      </w:pPr>
    </w:p>
    <w:p w14:paraId="2276FAE4" w14:textId="1A7FEB25" w:rsidR="00E3511B" w:rsidRPr="00D011A8" w:rsidDel="00C812B4" w:rsidRDefault="00E3511B">
      <w:pPr>
        <w:jc w:val="center"/>
        <w:rPr>
          <w:del w:id="3958" w:author="Asus" w:date="2025-01-24T12:39:00Z"/>
          <w:rFonts w:cs="Arial"/>
          <w:szCs w:val="18"/>
          <w:lang w:val="es-BO"/>
        </w:rPr>
        <w:pPrChange w:id="3959" w:author="Asus" w:date="2025-01-24T12:40:00Z">
          <w:pPr/>
        </w:pPrChange>
      </w:pPr>
      <w:del w:id="3960" w:author="Asus" w:date="2025-01-24T12:39:00Z">
        <w:r w:rsidRPr="00D011A8" w:rsidDel="00C812B4">
          <w:rPr>
            <w:rFonts w:cs="Arial"/>
            <w:szCs w:val="18"/>
            <w:lang w:val="es-BO"/>
          </w:rPr>
          <w:delText xml:space="preserve">El importe de la garantía podrá ser cobrado por la </w:delText>
        </w:r>
        <w:r w:rsidRPr="00D011A8" w:rsidDel="00C812B4">
          <w:rPr>
            <w:rFonts w:cs="Arial"/>
            <w:b/>
            <w:bCs/>
            <w:szCs w:val="18"/>
            <w:lang w:val="es-BO"/>
          </w:rPr>
          <w:delText>ENTIDAD</w:delText>
        </w:r>
        <w:r w:rsidRPr="00D011A8" w:rsidDel="00C812B4">
          <w:rPr>
            <w:rFonts w:cs="Arial"/>
            <w:szCs w:val="18"/>
            <w:lang w:val="es-BO"/>
          </w:rPr>
          <w:delText xml:space="preserve"> en caso de que el </w:delText>
        </w:r>
        <w:r w:rsidRPr="00D011A8" w:rsidDel="00C812B4">
          <w:rPr>
            <w:rFonts w:cs="Tahoma"/>
            <w:b/>
            <w:szCs w:val="18"/>
            <w:lang w:val="es-BO"/>
          </w:rPr>
          <w:delText>CONSULTOR</w:delText>
        </w:r>
        <w:r w:rsidRPr="00D011A8" w:rsidDel="00C812B4">
          <w:rPr>
            <w:rFonts w:cs="Arial"/>
            <w:szCs w:val="18"/>
            <w:lang w:val="es-BO"/>
          </w:rPr>
          <w:delText xml:space="preserve"> no haya iniciado la prestación del servicio dentro de los _______________ </w:delText>
        </w:r>
        <w:r w:rsidRPr="00D011A8" w:rsidDel="00C812B4">
          <w:rPr>
            <w:rFonts w:cs="Arial"/>
            <w:b/>
            <w:i/>
            <w:szCs w:val="18"/>
            <w:lang w:val="es-BO"/>
          </w:rPr>
          <w:delText xml:space="preserve">(Registrar en forma literal y numeral, el plazo previsto al efecto) </w:delText>
        </w:r>
        <w:r w:rsidRPr="00D011A8" w:rsidDel="00C812B4">
          <w:rPr>
            <w:rFonts w:cs="Arial"/>
            <w:szCs w:val="18"/>
            <w:lang w:val="es-BO"/>
          </w:rPr>
          <w:delText>días establecidos al efecto.</w:delText>
        </w:r>
      </w:del>
    </w:p>
    <w:p w14:paraId="4983CE20" w14:textId="386CABA1" w:rsidR="00E3511B" w:rsidRPr="00D011A8" w:rsidDel="00C812B4" w:rsidRDefault="00E3511B">
      <w:pPr>
        <w:pStyle w:val="CM2"/>
        <w:autoSpaceDE/>
        <w:autoSpaceDN/>
        <w:adjustRightInd/>
        <w:spacing w:line="240" w:lineRule="auto"/>
        <w:jc w:val="center"/>
        <w:rPr>
          <w:del w:id="3961" w:author="Asus" w:date="2025-01-24T12:39:00Z"/>
          <w:rFonts w:ascii="Verdana" w:hAnsi="Verdana" w:cs="Tahoma"/>
          <w:sz w:val="18"/>
          <w:szCs w:val="18"/>
          <w:lang w:val="es-BO"/>
        </w:rPr>
        <w:pPrChange w:id="3962" w:author="Asus" w:date="2025-01-24T12:40:00Z">
          <w:pPr>
            <w:pStyle w:val="CM2"/>
            <w:spacing w:line="240" w:lineRule="auto"/>
          </w:pPr>
        </w:pPrChange>
      </w:pPr>
    </w:p>
    <w:p w14:paraId="60877E89" w14:textId="115DBB61" w:rsidR="00E3511B" w:rsidRPr="00D011A8" w:rsidDel="00C812B4" w:rsidRDefault="00E3511B">
      <w:pPr>
        <w:pStyle w:val="CM2"/>
        <w:autoSpaceDE/>
        <w:autoSpaceDN/>
        <w:adjustRightInd/>
        <w:spacing w:line="240" w:lineRule="auto"/>
        <w:jc w:val="center"/>
        <w:rPr>
          <w:del w:id="3963" w:author="Asus" w:date="2025-01-24T12:39:00Z"/>
          <w:rFonts w:ascii="Verdana" w:hAnsi="Verdana" w:cs="Tahoma"/>
          <w:sz w:val="18"/>
          <w:szCs w:val="18"/>
          <w:lang w:val="es-BO"/>
        </w:rPr>
        <w:pPrChange w:id="3964" w:author="Asus" w:date="2025-01-24T12:40:00Z">
          <w:pPr>
            <w:pStyle w:val="CM2"/>
            <w:spacing w:line="240" w:lineRule="auto"/>
          </w:pPr>
        </w:pPrChange>
      </w:pPr>
      <w:del w:id="3965" w:author="Asus" w:date="2025-01-24T12:39:00Z">
        <w:r w:rsidRPr="00D011A8" w:rsidDel="00C812B4">
          <w:rPr>
            <w:rFonts w:ascii="Verdana" w:hAnsi="Verdana" w:cs="Tahoma"/>
            <w:sz w:val="18"/>
            <w:szCs w:val="18"/>
            <w:lang w:val="es-BO"/>
          </w:rPr>
          <w:delTex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delText>
        </w:r>
      </w:del>
    </w:p>
    <w:p w14:paraId="490E309A" w14:textId="53EA3E4C" w:rsidR="00E3511B" w:rsidRPr="00D011A8" w:rsidDel="00C812B4" w:rsidRDefault="00E3511B">
      <w:pPr>
        <w:jc w:val="center"/>
        <w:rPr>
          <w:del w:id="3966" w:author="Asus" w:date="2025-01-24T12:39:00Z"/>
          <w:szCs w:val="18"/>
          <w:lang w:val="es-BO"/>
        </w:rPr>
        <w:pPrChange w:id="3967" w:author="Asus" w:date="2025-01-24T12:40:00Z">
          <w:pPr/>
        </w:pPrChange>
      </w:pPr>
    </w:p>
    <w:p w14:paraId="406B4DD3" w14:textId="39A9C076" w:rsidR="00E3511B" w:rsidRPr="00D011A8" w:rsidDel="00C812B4" w:rsidRDefault="00E3511B">
      <w:pPr>
        <w:jc w:val="center"/>
        <w:rPr>
          <w:del w:id="3968" w:author="Asus" w:date="2025-01-24T12:39:00Z"/>
          <w:rFonts w:cs="Arial"/>
          <w:szCs w:val="18"/>
          <w:lang w:val="es-BO"/>
        </w:rPr>
        <w:pPrChange w:id="3969" w:author="Asus" w:date="2025-01-24T12:40:00Z">
          <w:pPr/>
        </w:pPrChange>
      </w:pPr>
      <w:del w:id="3970" w:author="Asus" w:date="2025-01-24T12:39:00Z">
        <w:r w:rsidRPr="00D011A8" w:rsidDel="00C812B4">
          <w:rPr>
            <w:szCs w:val="18"/>
            <w:lang w:val="es-BO"/>
          </w:rPr>
          <w:delText>En caso de otorgarse anticipo, la Orden de Proceder no podrá ser emitida antes de que se haga efectivo el desembolso total del anticipo.</w:delText>
        </w:r>
      </w:del>
    </w:p>
    <w:p w14:paraId="6F95753C" w14:textId="4049439D" w:rsidR="00E3511B" w:rsidRPr="00D011A8" w:rsidDel="00C812B4" w:rsidRDefault="00E3511B">
      <w:pPr>
        <w:pStyle w:val="CM2"/>
        <w:autoSpaceDE/>
        <w:autoSpaceDN/>
        <w:adjustRightInd/>
        <w:spacing w:line="240" w:lineRule="auto"/>
        <w:jc w:val="center"/>
        <w:rPr>
          <w:del w:id="3971" w:author="Asus" w:date="2025-01-24T12:39:00Z"/>
          <w:rFonts w:ascii="Verdana" w:hAnsi="Verdana" w:cs="Tahoma"/>
          <w:sz w:val="18"/>
          <w:szCs w:val="18"/>
          <w:lang w:val="es-BO"/>
        </w:rPr>
        <w:pPrChange w:id="3972" w:author="Asus" w:date="2025-01-24T12:40:00Z">
          <w:pPr>
            <w:pStyle w:val="CM2"/>
            <w:spacing w:line="240" w:lineRule="auto"/>
          </w:pPr>
        </w:pPrChange>
      </w:pPr>
    </w:p>
    <w:p w14:paraId="53BF79FA" w14:textId="413B111D" w:rsidR="00E3511B" w:rsidRPr="00D011A8" w:rsidDel="00C812B4" w:rsidRDefault="00E3511B">
      <w:pPr>
        <w:jc w:val="center"/>
        <w:rPr>
          <w:del w:id="3973" w:author="Asus" w:date="2025-01-24T12:39:00Z"/>
          <w:rFonts w:cs="Tahoma"/>
          <w:b/>
          <w:szCs w:val="18"/>
          <w:lang w:val="es-BO"/>
        </w:rPr>
        <w:pPrChange w:id="3974" w:author="Asus" w:date="2025-01-24T12:40:00Z">
          <w:pPr/>
        </w:pPrChange>
      </w:pPr>
      <w:del w:id="3975" w:author="Asus" w:date="2025-01-24T12:39:00Z">
        <w:r w:rsidRPr="00D011A8" w:rsidDel="00C812B4">
          <w:rPr>
            <w:rFonts w:cs="Tahoma"/>
            <w:b/>
            <w:szCs w:val="18"/>
            <w:lang w:val="es-BO"/>
          </w:rPr>
          <w:delText xml:space="preserve">NOVENA.- (PLAZO DE PRESTACIÓN DE LA CONSULTORÍA) </w:delText>
        </w:r>
        <w:r w:rsidRPr="00D011A8" w:rsidDel="00C812B4">
          <w:rPr>
            <w:szCs w:val="18"/>
            <w:lang w:val="es-BO"/>
          </w:rPr>
          <w:delText xml:space="preserve">El </w:delText>
        </w:r>
        <w:r w:rsidRPr="00D011A8" w:rsidDel="00C812B4">
          <w:rPr>
            <w:b/>
            <w:szCs w:val="18"/>
            <w:lang w:val="es-BO"/>
          </w:rPr>
          <w:delText xml:space="preserve">CONSULTOR </w:delText>
        </w:r>
        <w:r w:rsidRPr="00D011A8" w:rsidDel="00C812B4">
          <w:rPr>
            <w:szCs w:val="18"/>
            <w:lang w:val="es-BO"/>
          </w:rPr>
          <w:delText xml:space="preserve">desarrollará sus actividades de forma satisfactoria, en estricto acuerdo con el alcance del servicio, la propuesta adjudicada, los Términos de Referencia y en el plazo de ___________________ </w:delText>
        </w:r>
        <w:r w:rsidRPr="00D011A8" w:rsidDel="00C812B4">
          <w:rPr>
            <w:b/>
            <w:i/>
            <w:szCs w:val="18"/>
            <w:lang w:val="es-BO"/>
          </w:rPr>
          <w:delText xml:space="preserve">(Registrar en forma literal y numeral el plazo de prestación del servicio) </w:delText>
        </w:r>
        <w:r w:rsidRPr="00D011A8" w:rsidDel="00C812B4">
          <w:rPr>
            <w:szCs w:val="18"/>
            <w:lang w:val="es-BO"/>
          </w:rPr>
          <w:delText xml:space="preserve">días calendario, que será computado a partir del día siguiente hábil </w:delText>
        </w:r>
        <w:r w:rsidR="00240047" w:rsidRPr="00D011A8" w:rsidDel="00C812B4">
          <w:rPr>
            <w:szCs w:val="18"/>
            <w:lang w:val="es-BO"/>
          </w:rPr>
          <w:delText>________</w:delText>
        </w:r>
        <w:r w:rsidR="00240047" w:rsidRPr="00D011A8" w:rsidDel="00C812B4">
          <w:rPr>
            <w:b/>
            <w:i/>
            <w:szCs w:val="18"/>
            <w:lang w:val="es-BO"/>
          </w:rPr>
          <w:delText>(La entidad deberá elegir: Para Consultoría Individual por Producto a partir de la emisión de orden de proceder. Para Consultoría Individual de Línea a partir del día siguiente hábil de la suscripción del contrato)</w:delText>
        </w:r>
        <w:r w:rsidRPr="00D011A8" w:rsidDel="00C812B4">
          <w:rPr>
            <w:b/>
            <w:szCs w:val="18"/>
            <w:lang w:val="es-BO"/>
          </w:rPr>
          <w:delText>.</w:delText>
        </w:r>
      </w:del>
    </w:p>
    <w:p w14:paraId="73B75D55" w14:textId="120C5CE8" w:rsidR="00E3511B" w:rsidRPr="00D011A8" w:rsidDel="00C812B4" w:rsidRDefault="00E3511B">
      <w:pPr>
        <w:jc w:val="center"/>
        <w:rPr>
          <w:del w:id="3976" w:author="Asus" w:date="2025-01-24T12:39:00Z"/>
          <w:b/>
          <w:szCs w:val="18"/>
          <w:lang w:val="es-BO"/>
        </w:rPr>
        <w:pPrChange w:id="3977" w:author="Asus" w:date="2025-01-24T12:40:00Z">
          <w:pPr/>
        </w:pPrChange>
      </w:pPr>
    </w:p>
    <w:p w14:paraId="5C848D33" w14:textId="06EF00D7" w:rsidR="00E3511B" w:rsidRPr="00D011A8" w:rsidDel="00C812B4" w:rsidRDefault="00E3511B">
      <w:pPr>
        <w:jc w:val="center"/>
        <w:rPr>
          <w:del w:id="3978" w:author="Asus" w:date="2025-01-24T12:39:00Z"/>
          <w:rFonts w:cs="Tahoma"/>
          <w:b/>
          <w:szCs w:val="18"/>
          <w:lang w:val="es-BO"/>
        </w:rPr>
        <w:pPrChange w:id="3979" w:author="Asus" w:date="2025-01-24T12:40:00Z">
          <w:pPr/>
        </w:pPrChange>
      </w:pPr>
      <w:del w:id="3980" w:author="Asus" w:date="2025-01-24T12:39:00Z">
        <w:r w:rsidRPr="00D011A8" w:rsidDel="00C812B4">
          <w:rPr>
            <w:rFonts w:cs="Tahoma"/>
            <w:szCs w:val="18"/>
            <w:lang w:val="es-BO"/>
          </w:rPr>
          <w:delText xml:space="preserve">En el caso de que la finalización de la </w:delText>
        </w:r>
        <w:r w:rsidRPr="00D011A8" w:rsidDel="00C812B4">
          <w:rPr>
            <w:rFonts w:cs="Tahoma"/>
            <w:b/>
            <w:szCs w:val="18"/>
            <w:lang w:val="es-BO"/>
          </w:rPr>
          <w:delText>CONSULTORÍA</w:delText>
        </w:r>
        <w:r w:rsidRPr="00D011A8" w:rsidDel="00C812B4">
          <w:rPr>
            <w:rFonts w:cs="Tahoma"/>
            <w:szCs w:val="18"/>
            <w:lang w:val="es-BO"/>
          </w:rPr>
          <w:delText>, coincida con un día sábado, domingo o feriado, la misma será trasladada al siguiente día hábil administrativo.</w:delText>
        </w:r>
      </w:del>
    </w:p>
    <w:p w14:paraId="6429B92A" w14:textId="19FFFD6B" w:rsidR="00E3511B" w:rsidRPr="00D011A8" w:rsidDel="00C812B4" w:rsidRDefault="00E3511B">
      <w:pPr>
        <w:jc w:val="center"/>
        <w:rPr>
          <w:del w:id="3981" w:author="Asus" w:date="2025-01-24T12:39:00Z"/>
          <w:b/>
          <w:i/>
          <w:szCs w:val="18"/>
          <w:lang w:val="es-BO"/>
        </w:rPr>
        <w:pPrChange w:id="3982" w:author="Asus" w:date="2025-01-24T12:40:00Z">
          <w:pPr/>
        </w:pPrChange>
      </w:pPr>
    </w:p>
    <w:p w14:paraId="2FB15FB8" w14:textId="0CA9A606" w:rsidR="00E3511B" w:rsidRPr="00D011A8" w:rsidDel="00C812B4" w:rsidRDefault="00E3511B">
      <w:pPr>
        <w:jc w:val="center"/>
        <w:rPr>
          <w:del w:id="3983" w:author="Asus" w:date="2025-01-24T12:39:00Z"/>
          <w:b/>
          <w:i/>
          <w:szCs w:val="18"/>
          <w:lang w:val="es-BO"/>
        </w:rPr>
        <w:pPrChange w:id="3984" w:author="Asus" w:date="2025-01-24T12:40:00Z">
          <w:pPr/>
        </w:pPrChange>
      </w:pPr>
      <w:del w:id="3985" w:author="Asus" w:date="2025-01-24T12:39:00Z">
        <w:r w:rsidRPr="00D011A8" w:rsidDel="00C812B4">
          <w:rPr>
            <w:b/>
            <w:i/>
            <w:szCs w:val="18"/>
            <w:lang w:val="es-BO"/>
          </w:rPr>
          <w:delText>(Solo en caso de consultoría sujeta a un cronograma de actividades específicas incluir el siguiente párrafo)</w:delText>
        </w:r>
      </w:del>
    </w:p>
    <w:p w14:paraId="42B1D90E" w14:textId="23A2ADAF" w:rsidR="00E3511B" w:rsidRPr="00D011A8" w:rsidDel="00C812B4" w:rsidRDefault="00E3511B">
      <w:pPr>
        <w:jc w:val="center"/>
        <w:rPr>
          <w:del w:id="3986" w:author="Asus" w:date="2025-01-24T12:39:00Z"/>
          <w:b/>
          <w:i/>
          <w:szCs w:val="18"/>
          <w:lang w:val="es-BO"/>
        </w:rPr>
        <w:pPrChange w:id="3987" w:author="Asus" w:date="2025-01-24T12:40:00Z">
          <w:pPr/>
        </w:pPrChange>
      </w:pPr>
      <w:del w:id="3988" w:author="Asus" w:date="2025-01-24T12:39:00Z">
        <w:r w:rsidRPr="00D011A8" w:rsidDel="00C812B4">
          <w:rPr>
            <w:szCs w:val="18"/>
            <w:lang w:val="es-BO"/>
          </w:rPr>
          <w:delText xml:space="preserve">El plazo establecido precedentemente se distribuye, según el cronograma de actividades, de acuerdo al siguiente detalle: </w:delText>
        </w:r>
        <w:r w:rsidRPr="00D011A8" w:rsidDel="00C812B4">
          <w:rPr>
            <w:b/>
            <w:i/>
            <w:szCs w:val="18"/>
            <w:lang w:val="es-BO"/>
          </w:rPr>
          <w:delTex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delText>
        </w:r>
      </w:del>
    </w:p>
    <w:p w14:paraId="3BE0C54E" w14:textId="32EDCA0F" w:rsidR="00E3511B" w:rsidRPr="00D011A8" w:rsidDel="00C812B4" w:rsidRDefault="00E3511B">
      <w:pPr>
        <w:jc w:val="center"/>
        <w:rPr>
          <w:del w:id="3989" w:author="Asus" w:date="2025-01-24T12:39:00Z"/>
          <w:szCs w:val="18"/>
          <w:lang w:val="es-BO"/>
        </w:rPr>
        <w:pPrChange w:id="3990" w:author="Asus" w:date="2025-01-24T12:40:00Z">
          <w:pPr/>
        </w:pPrChange>
      </w:pPr>
    </w:p>
    <w:p w14:paraId="38FE054C" w14:textId="27185C9D" w:rsidR="00E3511B" w:rsidRPr="00D011A8" w:rsidDel="00C812B4" w:rsidRDefault="00E3511B">
      <w:pPr>
        <w:jc w:val="center"/>
        <w:rPr>
          <w:del w:id="3991" w:author="Asus" w:date="2025-01-24T12:39:00Z"/>
          <w:rFonts w:cs="Tahoma"/>
          <w:b/>
          <w:szCs w:val="18"/>
          <w:lang w:val="es-BO"/>
        </w:rPr>
        <w:pPrChange w:id="3992" w:author="Asus" w:date="2025-01-24T12:40:00Z">
          <w:pPr/>
        </w:pPrChange>
      </w:pPr>
      <w:del w:id="3993" w:author="Asus" w:date="2025-01-24T12:39:00Z">
        <w:r w:rsidRPr="00D011A8" w:rsidDel="00C812B4">
          <w:rPr>
            <w:rFonts w:cs="Tahoma"/>
            <w:b/>
            <w:szCs w:val="18"/>
            <w:lang w:val="es-BO"/>
          </w:rPr>
          <w:delText xml:space="preserve">DÉCIMA.- (LUGAR DE PRESTACIÓN DE SERVICIOS) </w:delText>
        </w:r>
        <w:r w:rsidRPr="00D011A8" w:rsidDel="00C812B4">
          <w:rPr>
            <w:rFonts w:cs="Tahoma"/>
            <w:szCs w:val="18"/>
            <w:lang w:val="es-BO"/>
          </w:rPr>
          <w:delText xml:space="preserve">El </w:delText>
        </w:r>
        <w:r w:rsidRPr="00D011A8" w:rsidDel="00C812B4">
          <w:rPr>
            <w:rFonts w:cs="Tahoma"/>
            <w:b/>
            <w:szCs w:val="18"/>
            <w:lang w:val="es-BO"/>
          </w:rPr>
          <w:delText>CONSULTOR</w:delText>
        </w:r>
        <w:r w:rsidRPr="00D011A8" w:rsidDel="00C812B4">
          <w:rPr>
            <w:rFonts w:cs="Tahoma"/>
            <w:szCs w:val="18"/>
            <w:lang w:val="es-BO"/>
          </w:rPr>
          <w:delText xml:space="preserve"> realizará la </w:delText>
        </w:r>
        <w:r w:rsidRPr="00D011A8" w:rsidDel="00C812B4">
          <w:rPr>
            <w:rFonts w:cs="Tahoma"/>
            <w:b/>
            <w:szCs w:val="18"/>
            <w:lang w:val="es-BO"/>
          </w:rPr>
          <w:delText>CONSULTORÍA</w:delText>
        </w:r>
        <w:r w:rsidRPr="00D011A8" w:rsidDel="00C812B4">
          <w:rPr>
            <w:rFonts w:cs="Tahoma"/>
            <w:szCs w:val="18"/>
            <w:lang w:val="es-BO"/>
          </w:rPr>
          <w:delText xml:space="preserve">, objeto del presente contrato en _____________ </w:delText>
        </w:r>
        <w:r w:rsidRPr="00D011A8" w:rsidDel="00C812B4">
          <w:rPr>
            <w:rFonts w:cs="Tahoma"/>
            <w:b/>
            <w:i/>
            <w:szCs w:val="18"/>
            <w:lang w:val="es-BO"/>
          </w:rPr>
          <w:delText xml:space="preserve">(señalar el lugar o lugares donde realizará la consultoría). </w:delText>
        </w:r>
      </w:del>
    </w:p>
    <w:p w14:paraId="041E04C9" w14:textId="6CA5AD54" w:rsidR="00E3511B" w:rsidRPr="00D011A8" w:rsidDel="00C812B4" w:rsidRDefault="00E3511B">
      <w:pPr>
        <w:pStyle w:val="CM2"/>
        <w:autoSpaceDE/>
        <w:autoSpaceDN/>
        <w:adjustRightInd/>
        <w:spacing w:line="240" w:lineRule="auto"/>
        <w:jc w:val="center"/>
        <w:rPr>
          <w:del w:id="3994" w:author="Asus" w:date="2025-01-24T12:39:00Z"/>
          <w:rFonts w:ascii="Verdana" w:hAnsi="Verdana" w:cs="Tahoma"/>
          <w:b/>
          <w:sz w:val="18"/>
          <w:szCs w:val="18"/>
          <w:lang w:val="es-BO"/>
        </w:rPr>
        <w:pPrChange w:id="3995" w:author="Asus" w:date="2025-01-24T12:40:00Z">
          <w:pPr>
            <w:pStyle w:val="CM2"/>
            <w:spacing w:line="240" w:lineRule="auto"/>
          </w:pPr>
        </w:pPrChange>
      </w:pPr>
    </w:p>
    <w:p w14:paraId="0EAA5423" w14:textId="2AF7557F" w:rsidR="00E3511B" w:rsidRPr="00D011A8" w:rsidDel="00C812B4" w:rsidRDefault="00E3511B">
      <w:pPr>
        <w:jc w:val="center"/>
        <w:rPr>
          <w:del w:id="3996" w:author="Asus" w:date="2025-01-24T12:39:00Z"/>
          <w:rFonts w:cs="Tahoma"/>
          <w:b/>
          <w:szCs w:val="18"/>
          <w:lang w:val="es-BO"/>
        </w:rPr>
        <w:pPrChange w:id="3997" w:author="Asus" w:date="2025-01-24T12:40:00Z">
          <w:pPr/>
        </w:pPrChange>
      </w:pPr>
      <w:del w:id="3998" w:author="Asus" w:date="2025-01-24T12:39:00Z">
        <w:r w:rsidRPr="00D011A8" w:rsidDel="00C812B4">
          <w:rPr>
            <w:rFonts w:cs="Tahoma"/>
            <w:b/>
            <w:szCs w:val="18"/>
            <w:lang w:val="es-BO"/>
          </w:rPr>
          <w:delText>DÉCIMA PRIMERA.- (MONTO Y FORMA DE PAGO)</w:delText>
        </w:r>
      </w:del>
    </w:p>
    <w:p w14:paraId="376A7046" w14:textId="6D97A4DA" w:rsidR="00E3511B" w:rsidRPr="00D011A8" w:rsidDel="00C812B4" w:rsidRDefault="00E3511B">
      <w:pPr>
        <w:jc w:val="center"/>
        <w:rPr>
          <w:del w:id="3999" w:author="Asus" w:date="2025-01-24T12:39:00Z"/>
          <w:rFonts w:cs="Tahoma"/>
          <w:b/>
          <w:i/>
          <w:szCs w:val="18"/>
          <w:lang w:val="es-BO"/>
        </w:rPr>
        <w:pPrChange w:id="4000" w:author="Asus" w:date="2025-01-24T12:40:00Z">
          <w:pPr/>
        </w:pPrChange>
      </w:pPr>
    </w:p>
    <w:p w14:paraId="0961F1B1" w14:textId="5B919E32" w:rsidR="00E3511B" w:rsidRPr="00D011A8" w:rsidDel="00C812B4" w:rsidRDefault="00E3511B">
      <w:pPr>
        <w:numPr>
          <w:ilvl w:val="0"/>
          <w:numId w:val="38"/>
        </w:numPr>
        <w:ind w:left="709" w:hanging="709"/>
        <w:jc w:val="center"/>
        <w:rPr>
          <w:del w:id="4001" w:author="Asus" w:date="2025-01-24T12:39:00Z"/>
          <w:szCs w:val="18"/>
          <w:lang w:val="es-BO"/>
        </w:rPr>
        <w:pPrChange w:id="4002" w:author="Asus" w:date="2025-01-24T12:40:00Z">
          <w:pPr>
            <w:numPr>
              <w:numId w:val="38"/>
            </w:numPr>
            <w:ind w:left="709" w:hanging="709"/>
          </w:pPr>
        </w:pPrChange>
      </w:pPr>
      <w:del w:id="4003" w:author="Asus" w:date="2025-01-24T12:39:00Z">
        <w:r w:rsidRPr="00D011A8" w:rsidDel="00C812B4">
          <w:rPr>
            <w:b/>
            <w:szCs w:val="18"/>
            <w:lang w:val="es-BO"/>
          </w:rPr>
          <w:delText>MONTO.-</w:delText>
        </w:r>
        <w:r w:rsidRPr="00D011A8" w:rsidDel="00C812B4">
          <w:rPr>
            <w:szCs w:val="18"/>
            <w:lang w:val="es-BO"/>
          </w:rPr>
          <w:delText xml:space="preserve"> El monto total para la ejecución de la </w:delText>
        </w:r>
        <w:r w:rsidRPr="00D011A8" w:rsidDel="00C812B4">
          <w:rPr>
            <w:b/>
            <w:szCs w:val="18"/>
            <w:lang w:val="es-BO"/>
          </w:rPr>
          <w:delText>CONSULTORÍA</w:delText>
        </w:r>
        <w:r w:rsidRPr="00D011A8" w:rsidDel="00C812B4">
          <w:rPr>
            <w:szCs w:val="18"/>
            <w:lang w:val="es-BO"/>
          </w:rPr>
          <w:delText xml:space="preserve"> es de ______________</w:delText>
        </w:r>
        <w:r w:rsidRPr="00D011A8" w:rsidDel="00C812B4">
          <w:rPr>
            <w:b/>
            <w:i/>
            <w:szCs w:val="18"/>
            <w:lang w:val="es-BO"/>
          </w:rPr>
          <w:delText xml:space="preserve"> (Registrar en forma numeral y literal el monto del Contrato, en bolivianos, establecido en el documento de Adjudicación).</w:delText>
        </w:r>
      </w:del>
    </w:p>
    <w:p w14:paraId="0D81D8FD" w14:textId="1347B3B0" w:rsidR="00E3511B" w:rsidRPr="00D011A8" w:rsidDel="00C812B4" w:rsidRDefault="00E3511B">
      <w:pPr>
        <w:ind w:left="709"/>
        <w:jc w:val="center"/>
        <w:rPr>
          <w:del w:id="4004" w:author="Asus" w:date="2025-01-24T12:39:00Z"/>
          <w:szCs w:val="18"/>
          <w:lang w:val="es-BO"/>
        </w:rPr>
        <w:pPrChange w:id="4005" w:author="Asus" w:date="2025-01-24T12:40:00Z">
          <w:pPr>
            <w:ind w:left="709"/>
          </w:pPr>
        </w:pPrChange>
      </w:pPr>
      <w:del w:id="4006" w:author="Asus" w:date="2025-01-24T12:39:00Z">
        <w:r w:rsidRPr="00D011A8" w:rsidDel="00C812B4">
          <w:rPr>
            <w:szCs w:val="18"/>
            <w:lang w:val="es-BO"/>
          </w:rPr>
          <w:delText xml:space="preserve">Queda establecido que el monto consignado en el presente contrato incluye todos los elementos sin excepción alguna, que sean necesarios para la realización y cumplimiento de la </w:delText>
        </w:r>
        <w:r w:rsidRPr="00D011A8" w:rsidDel="00C812B4">
          <w:rPr>
            <w:b/>
            <w:bCs/>
            <w:szCs w:val="18"/>
            <w:lang w:val="es-BO"/>
          </w:rPr>
          <w:delText xml:space="preserve">CONSULTORÍA </w:delText>
        </w:r>
        <w:r w:rsidRPr="00D011A8" w:rsidDel="00C812B4">
          <w:rPr>
            <w:szCs w:val="18"/>
            <w:lang w:val="es-BO"/>
          </w:rPr>
          <w:delText>y no se reconocerán ni procederán pagos por servicios que excedan dicho monto.</w:delText>
        </w:r>
      </w:del>
    </w:p>
    <w:p w14:paraId="496E128A" w14:textId="40C519F7" w:rsidR="00E3511B" w:rsidRPr="00D011A8" w:rsidDel="00C812B4" w:rsidRDefault="00E3511B">
      <w:pPr>
        <w:ind w:left="709"/>
        <w:jc w:val="center"/>
        <w:rPr>
          <w:del w:id="4007" w:author="Asus" w:date="2025-01-24T12:39:00Z"/>
          <w:szCs w:val="18"/>
          <w:lang w:val="es-BO"/>
        </w:rPr>
        <w:pPrChange w:id="4008" w:author="Asus" w:date="2025-01-24T12:40:00Z">
          <w:pPr>
            <w:ind w:left="709"/>
          </w:pPr>
        </w:pPrChange>
      </w:pPr>
      <w:del w:id="4009" w:author="Asus" w:date="2025-01-24T12:39:00Z">
        <w:r w:rsidRPr="00D011A8" w:rsidDel="00C812B4">
          <w:rPr>
            <w:szCs w:val="18"/>
            <w:lang w:val="es-BO"/>
          </w:rPr>
          <w:delText xml:space="preserve"> </w:delText>
        </w:r>
      </w:del>
    </w:p>
    <w:p w14:paraId="1ECA0D8E" w14:textId="31C3F5FB" w:rsidR="00E3511B" w:rsidRPr="00D011A8" w:rsidDel="00C812B4" w:rsidRDefault="00E3511B">
      <w:pPr>
        <w:numPr>
          <w:ilvl w:val="0"/>
          <w:numId w:val="38"/>
        </w:numPr>
        <w:ind w:left="709" w:hanging="709"/>
        <w:jc w:val="center"/>
        <w:rPr>
          <w:del w:id="4010" w:author="Asus" w:date="2025-01-24T12:39:00Z"/>
          <w:szCs w:val="18"/>
          <w:lang w:val="es-BO"/>
        </w:rPr>
        <w:pPrChange w:id="4011" w:author="Asus" w:date="2025-01-24T12:40:00Z">
          <w:pPr>
            <w:numPr>
              <w:numId w:val="38"/>
            </w:numPr>
            <w:ind w:left="709" w:hanging="709"/>
          </w:pPr>
        </w:pPrChange>
      </w:pPr>
      <w:del w:id="4012" w:author="Asus" w:date="2025-01-24T12:39:00Z">
        <w:r w:rsidRPr="00D011A8" w:rsidDel="00C812B4">
          <w:rPr>
            <w:rFonts w:cs="Tahoma"/>
            <w:b/>
            <w:szCs w:val="18"/>
            <w:lang w:val="es-BO"/>
          </w:rPr>
          <w:delText>FORMA DE PAGO</w:delText>
        </w:r>
        <w:r w:rsidRPr="00D011A8" w:rsidDel="00C812B4">
          <w:rPr>
            <w:b/>
            <w:szCs w:val="18"/>
            <w:lang w:val="es-BO"/>
          </w:rPr>
          <w:delText>.-</w:delText>
        </w:r>
        <w:r w:rsidRPr="00D011A8" w:rsidDel="00C812B4">
          <w:rPr>
            <w:szCs w:val="18"/>
            <w:lang w:val="es-BO"/>
          </w:rPr>
          <w:delText xml:space="preserve"> El pago se realizará de acuerdo al avance de la </w:delText>
        </w:r>
        <w:r w:rsidRPr="00D011A8" w:rsidDel="00C812B4">
          <w:rPr>
            <w:b/>
            <w:szCs w:val="18"/>
            <w:lang w:val="es-BO"/>
          </w:rPr>
          <w:delText>CONSULTORÍA</w:delText>
        </w:r>
        <w:r w:rsidRPr="00D011A8" w:rsidDel="00C812B4">
          <w:rPr>
            <w:szCs w:val="18"/>
            <w:lang w:val="es-BO"/>
          </w:rPr>
          <w:delText xml:space="preserve">, conforme lo establecido en el presente contrato, según el siguiente detalle: </w:delText>
        </w:r>
      </w:del>
    </w:p>
    <w:p w14:paraId="4876B6C2" w14:textId="45C077F3" w:rsidR="00E3511B" w:rsidRPr="00D011A8" w:rsidDel="00C812B4" w:rsidRDefault="00E3511B">
      <w:pPr>
        <w:ind w:left="709"/>
        <w:jc w:val="center"/>
        <w:rPr>
          <w:del w:id="4013" w:author="Asus" w:date="2025-01-24T12:39:00Z"/>
          <w:b/>
          <w:i/>
          <w:szCs w:val="18"/>
          <w:lang w:val="es-BO"/>
        </w:rPr>
        <w:pPrChange w:id="4014" w:author="Asus" w:date="2025-01-24T12:40:00Z">
          <w:pPr>
            <w:ind w:left="709"/>
          </w:pPr>
        </w:pPrChange>
      </w:pPr>
    </w:p>
    <w:p w14:paraId="0D4E16D5" w14:textId="4259F384" w:rsidR="00E3511B" w:rsidRPr="00D011A8" w:rsidDel="00C812B4" w:rsidRDefault="00E3511B">
      <w:pPr>
        <w:pStyle w:val="Prrafodelista"/>
        <w:numPr>
          <w:ilvl w:val="0"/>
          <w:numId w:val="39"/>
        </w:numPr>
        <w:jc w:val="center"/>
        <w:rPr>
          <w:del w:id="4015" w:author="Asus" w:date="2025-01-24T12:39:00Z"/>
          <w:rFonts w:ascii="Verdana" w:hAnsi="Verdana"/>
          <w:sz w:val="18"/>
          <w:szCs w:val="18"/>
          <w:lang w:val="es-BO"/>
        </w:rPr>
        <w:pPrChange w:id="4016" w:author="Asus" w:date="2025-01-24T12:40:00Z">
          <w:pPr>
            <w:pStyle w:val="Prrafodelista"/>
            <w:numPr>
              <w:numId w:val="39"/>
            </w:numPr>
            <w:ind w:left="1429" w:hanging="360"/>
          </w:pPr>
        </w:pPrChange>
      </w:pPr>
      <w:del w:id="4017" w:author="Asus" w:date="2025-01-24T12:39:00Z">
        <w:r w:rsidRPr="00D011A8" w:rsidDel="00C812B4">
          <w:rPr>
            <w:rFonts w:ascii="Verdana" w:hAnsi="Verdana"/>
            <w:b/>
            <w:i/>
            <w:sz w:val="18"/>
            <w:szCs w:val="18"/>
            <w:lang w:val="es-BO"/>
          </w:rPr>
          <w:delText xml:space="preserve">(En caso de consultoría individual de línea se debe establecer la periodicidad mensual de los pagos y su respectivo monto). </w:delText>
        </w:r>
      </w:del>
    </w:p>
    <w:p w14:paraId="07CEA181" w14:textId="1A601787" w:rsidR="00E3511B" w:rsidRPr="00D011A8" w:rsidDel="00C812B4" w:rsidRDefault="00E3511B">
      <w:pPr>
        <w:pStyle w:val="Prrafodelista"/>
        <w:numPr>
          <w:ilvl w:val="0"/>
          <w:numId w:val="39"/>
        </w:numPr>
        <w:jc w:val="center"/>
        <w:rPr>
          <w:del w:id="4018" w:author="Asus" w:date="2025-01-24T12:39:00Z"/>
          <w:rFonts w:ascii="Verdana" w:hAnsi="Verdana"/>
          <w:sz w:val="18"/>
          <w:szCs w:val="18"/>
          <w:lang w:val="es-BO"/>
        </w:rPr>
        <w:pPrChange w:id="4019" w:author="Asus" w:date="2025-01-24T12:40:00Z">
          <w:pPr>
            <w:pStyle w:val="Prrafodelista"/>
            <w:numPr>
              <w:numId w:val="39"/>
            </w:numPr>
            <w:ind w:left="1429" w:hanging="360"/>
          </w:pPr>
        </w:pPrChange>
      </w:pPr>
      <w:del w:id="4020" w:author="Asus" w:date="2025-01-24T12:39:00Z">
        <w:r w:rsidRPr="00D011A8" w:rsidDel="00C812B4">
          <w:rPr>
            <w:rFonts w:ascii="Verdana" w:hAnsi="Verdana"/>
            <w:b/>
            <w:i/>
            <w:sz w:val="18"/>
            <w:szCs w:val="18"/>
            <w:lang w:val="es-BO"/>
          </w:rPr>
          <w:delText>(En caso de Consultoría Individual por Producto deberá establecer el número de pagos y su porcentaje en relación al monto total del contrato y el cronograma de servicios).</w:delText>
        </w:r>
      </w:del>
    </w:p>
    <w:p w14:paraId="1D168737" w14:textId="13B541C6" w:rsidR="00E3511B" w:rsidRPr="00D011A8" w:rsidDel="00C812B4" w:rsidRDefault="00E3511B">
      <w:pPr>
        <w:ind w:left="709"/>
        <w:jc w:val="center"/>
        <w:rPr>
          <w:del w:id="4021" w:author="Asus" w:date="2025-01-24T12:39:00Z"/>
          <w:szCs w:val="18"/>
          <w:lang w:val="es-BO"/>
        </w:rPr>
        <w:pPrChange w:id="4022" w:author="Asus" w:date="2025-01-24T12:40:00Z">
          <w:pPr>
            <w:ind w:left="709"/>
          </w:pPr>
        </w:pPrChange>
      </w:pPr>
      <w:del w:id="4023" w:author="Asus" w:date="2025-01-24T12:39:00Z">
        <w:r w:rsidRPr="00D011A8" w:rsidDel="00C812B4">
          <w:rPr>
            <w:szCs w:val="18"/>
            <w:lang w:val="es-BO"/>
          </w:rPr>
          <w:delText xml:space="preserve"> </w:delText>
        </w:r>
        <w:r w:rsidRPr="00D011A8" w:rsidDel="00C812B4">
          <w:rPr>
            <w:b/>
            <w:i/>
            <w:szCs w:val="18"/>
            <w:lang w:val="es-BO"/>
          </w:rPr>
          <w:delText xml:space="preserve"> </w:delText>
        </w:r>
      </w:del>
    </w:p>
    <w:p w14:paraId="044E090C" w14:textId="3BFC6F0C" w:rsidR="00E3511B" w:rsidRPr="00D011A8" w:rsidDel="00C812B4" w:rsidRDefault="00E3511B">
      <w:pPr>
        <w:ind w:left="709"/>
        <w:jc w:val="center"/>
        <w:rPr>
          <w:del w:id="4024" w:author="Asus" w:date="2025-01-24T12:39:00Z"/>
          <w:szCs w:val="18"/>
          <w:lang w:val="es-BO"/>
        </w:rPr>
        <w:pPrChange w:id="4025" w:author="Asus" w:date="2025-01-24T12:40:00Z">
          <w:pPr>
            <w:ind w:left="709"/>
          </w:pPr>
        </w:pPrChange>
      </w:pPr>
      <w:del w:id="4026" w:author="Asus" w:date="2025-01-24T12:39:00Z">
        <w:r w:rsidRPr="00D011A8" w:rsidDel="00C812B4">
          <w:rPr>
            <w:szCs w:val="18"/>
            <w:lang w:val="es-BO"/>
          </w:rPr>
          <w:delText xml:space="preserve">El </w:delText>
        </w:r>
        <w:r w:rsidRPr="00D011A8" w:rsidDel="00C812B4">
          <w:rPr>
            <w:b/>
            <w:szCs w:val="18"/>
            <w:lang w:val="es-BO"/>
          </w:rPr>
          <w:delText>CONSULTOR</w:delText>
        </w:r>
        <w:r w:rsidRPr="00D011A8" w:rsidDel="00C812B4">
          <w:rPr>
            <w:szCs w:val="18"/>
            <w:lang w:val="es-BO"/>
          </w:rPr>
          <w:delText xml:space="preserve"> presentará a la </w:delText>
        </w:r>
        <w:r w:rsidRPr="00D011A8" w:rsidDel="00C812B4">
          <w:rPr>
            <w:b/>
            <w:bCs/>
            <w:szCs w:val="18"/>
            <w:lang w:val="es-BO"/>
          </w:rPr>
          <w:delText>CONTRAPARTE</w:delText>
        </w:r>
        <w:r w:rsidRPr="00D011A8" w:rsidDel="00C812B4">
          <w:rPr>
            <w:szCs w:val="18"/>
            <w:lang w:val="es-BO"/>
          </w:rPr>
          <w:delText>, para su revisión en versión definitiva, el informe periódico con fecha y firmado, que consignará todas las</w:delText>
        </w:r>
        <w:r w:rsidRPr="00D011A8" w:rsidDel="00C812B4">
          <w:rPr>
            <w:bCs/>
            <w:iCs/>
            <w:szCs w:val="18"/>
            <w:lang w:val="es-BO"/>
          </w:rPr>
          <w:delText xml:space="preserve"> actividades realizadas para la </w:delText>
        </w:r>
        <w:r w:rsidRPr="00D011A8" w:rsidDel="00C812B4">
          <w:rPr>
            <w:szCs w:val="18"/>
            <w:lang w:val="es-BO"/>
          </w:rPr>
          <w:delText xml:space="preserve">ejecución de la </w:delText>
        </w:r>
        <w:r w:rsidR="00C962BF" w:rsidRPr="00D011A8" w:rsidDel="00C812B4">
          <w:rPr>
            <w:b/>
            <w:szCs w:val="18"/>
            <w:lang w:val="es-BO"/>
          </w:rPr>
          <w:delText>CONSULTORÍA</w:delText>
        </w:r>
        <w:r w:rsidRPr="00D011A8" w:rsidDel="00C812B4">
          <w:rPr>
            <w:szCs w:val="18"/>
            <w:lang w:val="es-BO"/>
          </w:rPr>
          <w:delText>.</w:delText>
        </w:r>
      </w:del>
    </w:p>
    <w:p w14:paraId="40BDD073" w14:textId="5E3CFBF8" w:rsidR="00E3511B" w:rsidRPr="00D011A8" w:rsidDel="00C812B4" w:rsidRDefault="00E3511B">
      <w:pPr>
        <w:ind w:left="709"/>
        <w:jc w:val="center"/>
        <w:rPr>
          <w:del w:id="4027" w:author="Asus" w:date="2025-01-24T12:39:00Z"/>
          <w:szCs w:val="18"/>
          <w:lang w:val="es-BO"/>
        </w:rPr>
        <w:pPrChange w:id="4028" w:author="Asus" w:date="2025-01-24T12:40:00Z">
          <w:pPr>
            <w:ind w:left="709"/>
          </w:pPr>
        </w:pPrChange>
      </w:pPr>
    </w:p>
    <w:p w14:paraId="4CF2A35E" w14:textId="79CEBC04" w:rsidR="00E3511B" w:rsidRPr="00D011A8" w:rsidDel="00C812B4" w:rsidRDefault="00E3511B">
      <w:pPr>
        <w:ind w:left="709"/>
        <w:jc w:val="center"/>
        <w:rPr>
          <w:del w:id="4029" w:author="Asus" w:date="2025-01-24T12:39:00Z"/>
          <w:szCs w:val="18"/>
          <w:lang w:val="es-BO"/>
        </w:rPr>
        <w:pPrChange w:id="4030" w:author="Asus" w:date="2025-01-24T12:40:00Z">
          <w:pPr>
            <w:ind w:left="709"/>
          </w:pPr>
        </w:pPrChange>
      </w:pPr>
      <w:del w:id="4031" w:author="Asus" w:date="2025-01-24T12:39:00Z">
        <w:r w:rsidRPr="00D011A8" w:rsidDel="00C812B4">
          <w:rPr>
            <w:szCs w:val="18"/>
            <w:lang w:val="es-BO"/>
          </w:rPr>
          <w:delText xml:space="preserve">Los días de retraso en los que incurra el </w:delText>
        </w:r>
        <w:r w:rsidRPr="00D011A8" w:rsidDel="00C812B4">
          <w:rPr>
            <w:b/>
            <w:szCs w:val="18"/>
            <w:lang w:val="es-BO"/>
          </w:rPr>
          <w:delText>CONSULTOR</w:delText>
        </w:r>
        <w:r w:rsidRPr="00D011A8" w:rsidDel="00C812B4">
          <w:rPr>
            <w:szCs w:val="18"/>
            <w:lang w:val="es-BO"/>
          </w:rPr>
          <w:delText xml:space="preserve"> por la entrega del informe periódico y el respectivo certificado de pago, serán contabilizados por la </w:delText>
        </w:r>
        <w:r w:rsidRPr="00D011A8" w:rsidDel="00C812B4">
          <w:rPr>
            <w:b/>
            <w:bCs/>
            <w:szCs w:val="18"/>
            <w:lang w:val="es-BO"/>
          </w:rPr>
          <w:delText>CONTRAPARTE</w:delText>
        </w:r>
        <w:r w:rsidRPr="00D011A8" w:rsidDel="00C812B4">
          <w:rPr>
            <w:szCs w:val="18"/>
            <w:lang w:val="es-BO"/>
          </w:rPr>
          <w:delText xml:space="preserve">, a efectos de deducir los mismos del plazo en que la </w:delText>
        </w:r>
        <w:r w:rsidRPr="00D011A8" w:rsidDel="00C812B4">
          <w:rPr>
            <w:b/>
            <w:szCs w:val="18"/>
            <w:lang w:val="es-BO"/>
          </w:rPr>
          <w:delText>ENTIDAD</w:delText>
        </w:r>
        <w:r w:rsidRPr="00D011A8" w:rsidDel="00C812B4">
          <w:rPr>
            <w:szCs w:val="18"/>
            <w:lang w:val="es-BO"/>
          </w:rPr>
          <w:delText xml:space="preserve"> haya demorado en realizar el pago de los servicios prestados.</w:delText>
        </w:r>
      </w:del>
    </w:p>
    <w:p w14:paraId="137233F4" w14:textId="0B0FD82C" w:rsidR="00E3511B" w:rsidRPr="00D011A8" w:rsidDel="00C812B4" w:rsidRDefault="00E3511B">
      <w:pPr>
        <w:ind w:left="709"/>
        <w:jc w:val="center"/>
        <w:rPr>
          <w:del w:id="4032" w:author="Asus" w:date="2025-01-24T12:39:00Z"/>
          <w:szCs w:val="18"/>
          <w:lang w:val="es-BO"/>
        </w:rPr>
        <w:pPrChange w:id="4033" w:author="Asus" w:date="2025-01-24T12:40:00Z">
          <w:pPr>
            <w:ind w:left="709"/>
          </w:pPr>
        </w:pPrChange>
      </w:pPr>
    </w:p>
    <w:p w14:paraId="1F3FD336" w14:textId="46D90314" w:rsidR="00E3511B" w:rsidRPr="00D011A8" w:rsidDel="00C812B4" w:rsidRDefault="00E3511B">
      <w:pPr>
        <w:ind w:left="709"/>
        <w:jc w:val="center"/>
        <w:rPr>
          <w:del w:id="4034" w:author="Asus" w:date="2025-01-24T12:39:00Z"/>
          <w:szCs w:val="18"/>
          <w:lang w:val="es-BO"/>
        </w:rPr>
        <w:pPrChange w:id="4035" w:author="Asus" w:date="2025-01-24T12:40:00Z">
          <w:pPr>
            <w:ind w:left="709"/>
          </w:pPr>
        </w:pPrChange>
      </w:pPr>
      <w:del w:id="4036" w:author="Asus" w:date="2025-01-24T12:39:00Z">
        <w:r w:rsidRPr="00D011A8" w:rsidDel="00C812B4">
          <w:rPr>
            <w:szCs w:val="18"/>
            <w:lang w:val="es-BO"/>
          </w:rPr>
          <w:delText xml:space="preserve">La </w:delText>
        </w:r>
        <w:r w:rsidRPr="00D011A8" w:rsidDel="00C812B4">
          <w:rPr>
            <w:b/>
            <w:szCs w:val="18"/>
            <w:lang w:val="es-BO"/>
          </w:rPr>
          <w:delText>CONTRAPARTE</w:delText>
        </w:r>
        <w:r w:rsidRPr="00D011A8" w:rsidDel="00C812B4">
          <w:rPr>
            <w:szCs w:val="18"/>
            <w:lang w:val="es-BO"/>
          </w:rPr>
          <w:delText xml:space="preserve"> una vez recibidos los informes, revisará cada uno de éstos de forma completa, así como otros documentos que emanen de la </w:delText>
        </w:r>
        <w:r w:rsidRPr="00D011A8" w:rsidDel="00C812B4">
          <w:rPr>
            <w:b/>
            <w:szCs w:val="18"/>
            <w:lang w:val="es-BO"/>
          </w:rPr>
          <w:delText>CONSULTORÍA</w:delText>
        </w:r>
        <w:r w:rsidRPr="00D011A8" w:rsidDel="00C812B4">
          <w:rPr>
            <w:szCs w:val="18"/>
            <w:lang w:val="es-BO"/>
          </w:rPr>
          <w:delText xml:space="preserve"> y hará conocer al </w:delText>
        </w:r>
        <w:r w:rsidRPr="00D011A8" w:rsidDel="00C812B4">
          <w:rPr>
            <w:b/>
            <w:szCs w:val="18"/>
            <w:lang w:val="es-BO"/>
          </w:rPr>
          <w:delText xml:space="preserve">CONSULTOR </w:delText>
        </w:r>
        <w:r w:rsidRPr="00D011A8" w:rsidDel="00C812B4">
          <w:rPr>
            <w:szCs w:val="18"/>
            <w:lang w:val="es-BO"/>
          </w:rPr>
          <w:delText xml:space="preserve">la aprobación de los mismos o en su defecto comunicará sus observaciones. En ambos casos la </w:delText>
        </w:r>
        <w:r w:rsidRPr="00D011A8" w:rsidDel="00C812B4">
          <w:rPr>
            <w:b/>
            <w:szCs w:val="18"/>
            <w:lang w:val="es-BO"/>
          </w:rPr>
          <w:delText>CONTRAPARTE</w:delText>
        </w:r>
        <w:r w:rsidRPr="00D011A8" w:rsidDel="00C812B4">
          <w:rPr>
            <w:szCs w:val="18"/>
            <w:lang w:val="es-BO"/>
          </w:rPr>
          <w:delText xml:space="preserve"> deberá comunicar su decisión respecto al informe en el plazo máximo de _____ </w:delText>
        </w:r>
        <w:r w:rsidRPr="00D011A8" w:rsidDel="00C812B4">
          <w:rPr>
            <w:b/>
            <w:i/>
            <w:szCs w:val="18"/>
            <w:lang w:val="es-BO"/>
          </w:rPr>
          <w:delText>(registrar el plazo de forma literal y numeral, de acuerdo a la magnitud del servicio)</w:delText>
        </w:r>
        <w:r w:rsidRPr="00D011A8" w:rsidDel="00C812B4">
          <w:rPr>
            <w:szCs w:val="18"/>
            <w:lang w:val="es-BO"/>
          </w:rPr>
          <w:delText xml:space="preserve"> días calendario computados a partir de la fecha de su presentación. Si dentro del plazo señalado precedentemente, la </w:delText>
        </w:r>
        <w:r w:rsidRPr="00D011A8" w:rsidDel="00C812B4">
          <w:rPr>
            <w:b/>
            <w:szCs w:val="18"/>
            <w:lang w:val="es-BO"/>
          </w:rPr>
          <w:delText>CONTRAPARTE</w:delText>
        </w:r>
        <w:r w:rsidRPr="00D011A8" w:rsidDel="00C812B4">
          <w:rPr>
            <w:szCs w:val="18"/>
            <w:lang w:val="es-BO"/>
          </w:rPr>
          <w:delText xml:space="preserve"> no se pronunciara respecto al informe, se aplicará el silencio administrativo positivo, considerándose a los informes como aprobados.</w:delText>
        </w:r>
      </w:del>
    </w:p>
    <w:p w14:paraId="6E96819A" w14:textId="0E57F1FB" w:rsidR="00E3511B" w:rsidRPr="00D011A8" w:rsidDel="00C812B4" w:rsidRDefault="00E3511B">
      <w:pPr>
        <w:ind w:left="709"/>
        <w:jc w:val="center"/>
        <w:rPr>
          <w:del w:id="4037" w:author="Asus" w:date="2025-01-24T12:39:00Z"/>
          <w:szCs w:val="18"/>
          <w:lang w:val="es-BO"/>
        </w:rPr>
        <w:pPrChange w:id="4038" w:author="Asus" w:date="2025-01-24T12:40:00Z">
          <w:pPr>
            <w:ind w:left="709"/>
          </w:pPr>
        </w:pPrChange>
      </w:pPr>
    </w:p>
    <w:p w14:paraId="1EF6D99F" w14:textId="2B79B61C" w:rsidR="00E3511B" w:rsidRPr="00D011A8" w:rsidDel="00C812B4" w:rsidRDefault="00E3511B">
      <w:pPr>
        <w:ind w:left="709"/>
        <w:jc w:val="center"/>
        <w:rPr>
          <w:del w:id="4039" w:author="Asus" w:date="2025-01-24T12:39:00Z"/>
          <w:szCs w:val="18"/>
          <w:lang w:val="es-BO"/>
        </w:rPr>
        <w:pPrChange w:id="4040" w:author="Asus" w:date="2025-01-24T12:40:00Z">
          <w:pPr>
            <w:ind w:left="709"/>
          </w:pPr>
        </w:pPrChange>
      </w:pPr>
      <w:del w:id="4041" w:author="Asus" w:date="2025-01-24T12:39:00Z">
        <w:r w:rsidRPr="00D011A8" w:rsidDel="00C812B4">
          <w:rPr>
            <w:szCs w:val="18"/>
            <w:lang w:val="es-BO"/>
          </w:rPr>
          <w:delText xml:space="preserve">El informe periódico, aprobado por la </w:delText>
        </w:r>
        <w:r w:rsidRPr="00D011A8" w:rsidDel="00C812B4">
          <w:rPr>
            <w:b/>
            <w:bCs/>
            <w:szCs w:val="18"/>
            <w:lang w:val="es-BO"/>
          </w:rPr>
          <w:delText>CONTRAPARTE</w:delText>
        </w:r>
        <w:r w:rsidRPr="00D011A8" w:rsidDel="00C812B4">
          <w:rPr>
            <w:szCs w:val="18"/>
            <w:lang w:val="es-BO"/>
          </w:rPr>
          <w:delText xml:space="preserve">, (con la fecha de aprobación), será remitido a la dependencia que corresponda de la </w:delText>
        </w:r>
        <w:r w:rsidRPr="00D011A8" w:rsidDel="00C812B4">
          <w:rPr>
            <w:b/>
            <w:szCs w:val="18"/>
            <w:lang w:val="es-BO"/>
          </w:rPr>
          <w:delText>ENTIDAD</w:delText>
        </w:r>
        <w:r w:rsidRPr="00D011A8" w:rsidDel="00C812B4">
          <w:rPr>
            <w:szCs w:val="18"/>
            <w:lang w:val="es-BO"/>
          </w:rPr>
          <w:delText>, en el plazo máximo de tres (3) días hábiles computables desde su recepción, para que se procese el pago correspondiente.</w:delText>
        </w:r>
        <w:r w:rsidRPr="00D011A8" w:rsidDel="00C812B4">
          <w:rPr>
            <w:rFonts w:cs="Tahoma"/>
            <w:szCs w:val="18"/>
            <w:lang w:val="es-BO"/>
          </w:rPr>
          <w:delText xml:space="preserve"> La entidad deberá exigir la presentación del comprobante del pago de Contribuciones al Sistema Integral de Pensiones (SIP), antes de efectuar el o los pagos por la prestación del Servicio de </w:delText>
        </w:r>
        <w:r w:rsidRPr="00D011A8" w:rsidDel="00C812B4">
          <w:rPr>
            <w:rFonts w:cs="Tahoma"/>
            <w:b/>
            <w:szCs w:val="18"/>
            <w:lang w:val="es-BO"/>
          </w:rPr>
          <w:delText>CONSULTORÍA</w:delText>
        </w:r>
        <w:r w:rsidRPr="00D011A8" w:rsidDel="00C812B4">
          <w:rPr>
            <w:rFonts w:cs="Tahoma"/>
            <w:szCs w:val="18"/>
            <w:lang w:val="es-BO"/>
          </w:rPr>
          <w:delText xml:space="preserve">. En el caso de Consultorías Individuales de Línea la Entidad podrá actuar como agente de retención y pago.   </w:delText>
        </w:r>
      </w:del>
    </w:p>
    <w:p w14:paraId="7F077928" w14:textId="774C1ADF" w:rsidR="00E3511B" w:rsidRPr="00D011A8" w:rsidDel="00C812B4" w:rsidRDefault="00E3511B">
      <w:pPr>
        <w:ind w:left="709"/>
        <w:jc w:val="center"/>
        <w:rPr>
          <w:del w:id="4042" w:author="Asus" w:date="2025-01-24T12:39:00Z"/>
          <w:szCs w:val="18"/>
          <w:lang w:val="es-BO"/>
        </w:rPr>
        <w:pPrChange w:id="4043" w:author="Asus" w:date="2025-01-24T12:40:00Z">
          <w:pPr>
            <w:ind w:left="709"/>
          </w:pPr>
        </w:pPrChange>
      </w:pPr>
    </w:p>
    <w:p w14:paraId="5CBFEFE9" w14:textId="77244504" w:rsidR="00E3511B" w:rsidRPr="00D011A8" w:rsidDel="00C812B4" w:rsidRDefault="00E3511B">
      <w:pPr>
        <w:ind w:left="709"/>
        <w:jc w:val="center"/>
        <w:rPr>
          <w:del w:id="4044" w:author="Asus" w:date="2025-01-24T12:39:00Z"/>
          <w:szCs w:val="18"/>
          <w:lang w:val="es-BO"/>
        </w:rPr>
        <w:pPrChange w:id="4045" w:author="Asus" w:date="2025-01-24T12:40:00Z">
          <w:pPr>
            <w:ind w:left="709"/>
          </w:pPr>
        </w:pPrChange>
      </w:pPr>
      <w:del w:id="4046" w:author="Asus" w:date="2025-01-24T12:39:00Z">
        <w:r w:rsidRPr="00D011A8" w:rsidDel="00C812B4">
          <w:rPr>
            <w:szCs w:val="18"/>
            <w:lang w:val="es-BO"/>
          </w:rPr>
          <w:delText xml:space="preserve">Si la demora de pago parcial o total, supera los sesenta (60) días calendario, desde la fecha de aprobación del certificado de pago, el </w:delText>
        </w:r>
        <w:r w:rsidRPr="00D011A8" w:rsidDel="00C812B4">
          <w:rPr>
            <w:b/>
            <w:bCs/>
            <w:szCs w:val="18"/>
            <w:lang w:val="es-BO"/>
          </w:rPr>
          <w:delText>CONSULTOR</w:delText>
        </w:r>
        <w:r w:rsidRPr="00D011A8" w:rsidDel="00C812B4">
          <w:rPr>
            <w:szCs w:val="18"/>
            <w:lang w:val="es-BO"/>
          </w:rPr>
          <w:delTex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delText>
        </w:r>
        <w:r w:rsidRPr="00D011A8" w:rsidDel="00C812B4">
          <w:rPr>
            <w:b/>
            <w:szCs w:val="18"/>
            <w:lang w:val="es-BO"/>
          </w:rPr>
          <w:delText>ENTIDAD</w:delText>
        </w:r>
        <w:r w:rsidRPr="00D011A8" w:rsidDel="00C812B4">
          <w:rPr>
            <w:szCs w:val="18"/>
            <w:lang w:val="es-BO"/>
          </w:rPr>
          <w:delText>.</w:delText>
        </w:r>
      </w:del>
    </w:p>
    <w:p w14:paraId="4A63AB90" w14:textId="4578B200" w:rsidR="00E3511B" w:rsidRPr="00D011A8" w:rsidDel="00C812B4" w:rsidRDefault="00E3511B">
      <w:pPr>
        <w:ind w:left="709"/>
        <w:jc w:val="center"/>
        <w:rPr>
          <w:del w:id="4047" w:author="Asus" w:date="2025-01-24T12:39:00Z"/>
          <w:szCs w:val="18"/>
          <w:lang w:val="es-BO"/>
        </w:rPr>
        <w:pPrChange w:id="4048" w:author="Asus" w:date="2025-01-24T12:40:00Z">
          <w:pPr>
            <w:ind w:left="709"/>
          </w:pPr>
        </w:pPrChange>
      </w:pPr>
    </w:p>
    <w:p w14:paraId="6CB99F0F" w14:textId="2F5BC6BD" w:rsidR="00E3511B" w:rsidRPr="00D011A8" w:rsidDel="00C812B4" w:rsidRDefault="00E3511B">
      <w:pPr>
        <w:jc w:val="center"/>
        <w:rPr>
          <w:del w:id="4049" w:author="Asus" w:date="2025-01-24T12:39:00Z"/>
          <w:rFonts w:cs="Tahoma"/>
          <w:b/>
          <w:bCs/>
          <w:szCs w:val="18"/>
          <w:lang w:val="es-BO"/>
        </w:rPr>
        <w:pPrChange w:id="4050" w:author="Asus" w:date="2025-01-24T12:40:00Z">
          <w:pPr>
            <w:autoSpaceDE w:val="0"/>
            <w:autoSpaceDN w:val="0"/>
            <w:adjustRightInd w:val="0"/>
          </w:pPr>
        </w:pPrChange>
      </w:pPr>
      <w:del w:id="4051" w:author="Asus" w:date="2025-01-24T12:39:00Z">
        <w:r w:rsidRPr="00D011A8" w:rsidDel="00C812B4">
          <w:rPr>
            <w:rFonts w:cs="Tahoma"/>
            <w:b/>
            <w:bCs/>
            <w:szCs w:val="18"/>
            <w:lang w:val="es-BO"/>
          </w:rPr>
          <w:delText xml:space="preserve">DÉCIMA SEGUNDA.- (ESTIPULACIÓN SOBRE IMPUESTOS) </w:delText>
        </w:r>
        <w:r w:rsidRPr="00D011A8" w:rsidDel="00C812B4">
          <w:rPr>
            <w:rFonts w:cs="Tahoma"/>
            <w:bCs/>
            <w:szCs w:val="18"/>
            <w:lang w:val="es-BO"/>
          </w:rPr>
          <w:delText>Correrá por cuenta del</w:delText>
        </w:r>
        <w:r w:rsidRPr="00D011A8" w:rsidDel="00C812B4">
          <w:rPr>
            <w:rFonts w:cs="Tahoma"/>
            <w:b/>
            <w:bCs/>
            <w:szCs w:val="18"/>
            <w:lang w:val="es-BO"/>
          </w:rPr>
          <w:delText xml:space="preserve"> CONSULTOR,</w:delText>
        </w:r>
        <w:r w:rsidRPr="00D011A8" w:rsidDel="00C812B4">
          <w:rPr>
            <w:rFonts w:cs="Tahoma"/>
            <w:bCs/>
            <w:szCs w:val="18"/>
            <w:lang w:val="es-BO"/>
          </w:rPr>
          <w:delText xml:space="preserve"> en el marco de la relación contractual, el pago de todos los impuestos vigentes en el país a la fecha de suscripción del presente contrato.</w:delText>
        </w:r>
      </w:del>
    </w:p>
    <w:p w14:paraId="2817E3EF" w14:textId="6EE404B1" w:rsidR="00E3511B" w:rsidRPr="00D011A8" w:rsidDel="00C812B4" w:rsidRDefault="00E3511B">
      <w:pPr>
        <w:jc w:val="center"/>
        <w:rPr>
          <w:del w:id="4052" w:author="Asus" w:date="2025-01-24T12:39:00Z"/>
          <w:rFonts w:cs="Tahoma"/>
          <w:bCs/>
          <w:szCs w:val="18"/>
          <w:lang w:val="es-BO"/>
        </w:rPr>
        <w:pPrChange w:id="4053" w:author="Asus" w:date="2025-01-24T12:40:00Z">
          <w:pPr>
            <w:autoSpaceDE w:val="0"/>
            <w:autoSpaceDN w:val="0"/>
            <w:adjustRightInd w:val="0"/>
          </w:pPr>
        </w:pPrChange>
      </w:pPr>
    </w:p>
    <w:p w14:paraId="37900770" w14:textId="64A90AB5" w:rsidR="00E3511B" w:rsidRPr="00D011A8" w:rsidDel="00C812B4" w:rsidRDefault="00E3511B">
      <w:pPr>
        <w:jc w:val="center"/>
        <w:rPr>
          <w:del w:id="4054" w:author="Asus" w:date="2025-01-24T12:39:00Z"/>
          <w:rFonts w:cs="Tahoma"/>
          <w:bCs/>
          <w:szCs w:val="18"/>
          <w:lang w:val="es-BO"/>
        </w:rPr>
        <w:pPrChange w:id="4055" w:author="Asus" w:date="2025-01-24T12:40:00Z">
          <w:pPr>
            <w:autoSpaceDE w:val="0"/>
            <w:autoSpaceDN w:val="0"/>
            <w:adjustRightInd w:val="0"/>
          </w:pPr>
        </w:pPrChange>
      </w:pPr>
      <w:del w:id="4056" w:author="Asus" w:date="2025-01-24T12:39:00Z">
        <w:r w:rsidRPr="00D011A8" w:rsidDel="00C812B4">
          <w:rPr>
            <w:rFonts w:cs="Tahoma"/>
            <w:bCs/>
            <w:szCs w:val="18"/>
            <w:lang w:val="es-BO"/>
          </w:rPr>
          <w:delText xml:space="preserve">En caso de que posteriormente, el Estado Plurinacional de Bolivia, implantara impuestos adicionales, disminuyera o incrementara los vigentes, mediante disposición legal expresa, el </w:delText>
        </w:r>
        <w:r w:rsidRPr="00D011A8" w:rsidDel="00C812B4">
          <w:rPr>
            <w:rFonts w:cs="Tahoma"/>
            <w:b/>
            <w:bCs/>
            <w:szCs w:val="18"/>
            <w:lang w:val="es-BO"/>
          </w:rPr>
          <w:delText xml:space="preserve">CONSULTOR </w:delText>
        </w:r>
        <w:r w:rsidRPr="00D011A8" w:rsidDel="00C812B4">
          <w:rPr>
            <w:rFonts w:cs="Tahoma"/>
            <w:bCs/>
            <w:szCs w:val="18"/>
            <w:lang w:val="es-BO"/>
          </w:rPr>
          <w:delText>deberá acogerse a su cumplimiento desde la fecha de vigencia de dicha normativa.</w:delText>
        </w:r>
      </w:del>
    </w:p>
    <w:p w14:paraId="2B7A35B2" w14:textId="440CBFEF" w:rsidR="00E3511B" w:rsidRPr="00D011A8" w:rsidDel="00C812B4" w:rsidRDefault="00E3511B">
      <w:pPr>
        <w:pStyle w:val="CM2"/>
        <w:autoSpaceDE/>
        <w:autoSpaceDN/>
        <w:adjustRightInd/>
        <w:spacing w:line="240" w:lineRule="auto"/>
        <w:jc w:val="center"/>
        <w:rPr>
          <w:del w:id="4057" w:author="Asus" w:date="2025-01-24T12:39:00Z"/>
          <w:rFonts w:ascii="Verdana" w:hAnsi="Verdana" w:cs="Tahoma"/>
          <w:b/>
          <w:sz w:val="18"/>
          <w:szCs w:val="18"/>
          <w:lang w:val="es-BO"/>
        </w:rPr>
        <w:pPrChange w:id="4058" w:author="Asus" w:date="2025-01-24T12:40:00Z">
          <w:pPr>
            <w:pStyle w:val="CM2"/>
            <w:spacing w:line="240" w:lineRule="auto"/>
          </w:pPr>
        </w:pPrChange>
      </w:pPr>
    </w:p>
    <w:p w14:paraId="0A6AB79F" w14:textId="0C08042A" w:rsidR="00E3511B" w:rsidRPr="00D011A8" w:rsidDel="00C812B4" w:rsidRDefault="00E3511B">
      <w:pPr>
        <w:jc w:val="center"/>
        <w:rPr>
          <w:del w:id="4059" w:author="Asus" w:date="2025-01-24T12:39:00Z"/>
          <w:szCs w:val="18"/>
          <w:lang w:val="es-BO"/>
        </w:rPr>
        <w:pPrChange w:id="4060" w:author="Asus" w:date="2025-01-24T12:40:00Z">
          <w:pPr>
            <w:autoSpaceDE w:val="0"/>
            <w:autoSpaceDN w:val="0"/>
            <w:adjustRightInd w:val="0"/>
          </w:pPr>
        </w:pPrChange>
      </w:pPr>
      <w:del w:id="4061" w:author="Asus" w:date="2025-01-24T12:39:00Z">
        <w:r w:rsidRPr="00D011A8" w:rsidDel="00C812B4">
          <w:rPr>
            <w:b/>
            <w:szCs w:val="18"/>
            <w:lang w:val="es-BO"/>
          </w:rPr>
          <w:delText xml:space="preserve">DÉCIMA TERCERA.- (DERECHOS DEL CONSULTOR) </w:delText>
        </w:r>
        <w:r w:rsidRPr="00D011A8" w:rsidDel="00C812B4">
          <w:rPr>
            <w:szCs w:val="18"/>
            <w:lang w:val="es-BO"/>
          </w:rPr>
          <w:delText xml:space="preserve">El </w:delText>
        </w:r>
        <w:r w:rsidRPr="00D011A8" w:rsidDel="00C812B4">
          <w:rPr>
            <w:b/>
            <w:szCs w:val="18"/>
            <w:lang w:val="es-BO"/>
          </w:rPr>
          <w:delText>CONSULTOR</w:delText>
        </w:r>
        <w:r w:rsidRPr="00D011A8" w:rsidDel="00C812B4">
          <w:rPr>
            <w:szCs w:val="18"/>
            <w:lang w:val="es-BO"/>
          </w:rPr>
          <w:delText xml:space="preserve">, </w:delText>
        </w:r>
        <w:r w:rsidRPr="00D011A8" w:rsidDel="00C812B4">
          <w:rPr>
            <w:rFonts w:cs="Tahoma"/>
            <w:bCs/>
            <w:szCs w:val="18"/>
            <w:lang w:val="es-BO"/>
          </w:rPr>
          <w:delText>tiene</w:delText>
        </w:r>
        <w:r w:rsidRPr="00D011A8" w:rsidDel="00C812B4">
          <w:rPr>
            <w:szCs w:val="18"/>
            <w:lang w:val="es-BO"/>
          </w:rPr>
          <w:delText xml:space="preserve"> derecho a plantear los reclamos que considere correctos, por cualquier omisión de la</w:delText>
        </w:r>
        <w:r w:rsidRPr="00D011A8" w:rsidDel="00C812B4">
          <w:rPr>
            <w:b/>
            <w:szCs w:val="18"/>
            <w:lang w:val="es-BO"/>
          </w:rPr>
          <w:delText xml:space="preserve"> ENTIDAD,</w:delText>
        </w:r>
        <w:r w:rsidRPr="00D011A8" w:rsidDel="00C812B4">
          <w:rPr>
            <w:szCs w:val="18"/>
            <w:lang w:val="es-BO"/>
          </w:rPr>
          <w:delText xml:space="preserve"> por falta de pago del servicio prestado, o por cualquier otro aspecto consignado en el presente Contrato.</w:delText>
        </w:r>
      </w:del>
    </w:p>
    <w:p w14:paraId="3B130CF4" w14:textId="2A946732" w:rsidR="00E3511B" w:rsidRPr="00D011A8" w:rsidDel="00C812B4" w:rsidRDefault="00E3511B">
      <w:pPr>
        <w:jc w:val="center"/>
        <w:rPr>
          <w:del w:id="4062" w:author="Asus" w:date="2025-01-24T12:39:00Z"/>
          <w:szCs w:val="18"/>
          <w:lang w:val="es-BO"/>
        </w:rPr>
        <w:pPrChange w:id="4063" w:author="Asus" w:date="2025-01-24T12:40:00Z">
          <w:pPr/>
        </w:pPrChange>
      </w:pPr>
    </w:p>
    <w:p w14:paraId="64E4BD56" w14:textId="09C21A0D" w:rsidR="00E3511B" w:rsidRPr="00D011A8" w:rsidDel="00C812B4" w:rsidRDefault="00E3511B">
      <w:pPr>
        <w:jc w:val="center"/>
        <w:rPr>
          <w:del w:id="4064" w:author="Asus" w:date="2025-01-24T12:39:00Z"/>
          <w:szCs w:val="18"/>
          <w:lang w:val="es-BO"/>
        </w:rPr>
        <w:pPrChange w:id="4065" w:author="Asus" w:date="2025-01-24T12:40:00Z">
          <w:pPr/>
        </w:pPrChange>
      </w:pPr>
      <w:del w:id="4066" w:author="Asus" w:date="2025-01-24T12:39:00Z">
        <w:r w:rsidRPr="00D011A8" w:rsidDel="00C812B4">
          <w:rPr>
            <w:szCs w:val="18"/>
            <w:lang w:val="es-BO"/>
          </w:rPr>
          <w:delText xml:space="preserve">Tales reclamos deberán ser planteados por escrito con el respaldo correspondiente, a la </w:delText>
        </w:r>
        <w:r w:rsidRPr="00D011A8" w:rsidDel="00C812B4">
          <w:rPr>
            <w:b/>
            <w:bCs/>
            <w:szCs w:val="18"/>
            <w:lang w:val="es-BO"/>
          </w:rPr>
          <w:delText>CONTRAPARTE</w:delText>
        </w:r>
        <w:r w:rsidRPr="00D011A8" w:rsidDel="00C812B4">
          <w:rPr>
            <w:szCs w:val="18"/>
            <w:lang w:val="es-BO"/>
          </w:rPr>
          <w:delText>, hasta veinte (20) días hábiles posteriores al suceso.</w:delText>
        </w:r>
      </w:del>
    </w:p>
    <w:p w14:paraId="36407E22" w14:textId="766E0F5B" w:rsidR="00E3511B" w:rsidRPr="00D011A8" w:rsidDel="00C812B4" w:rsidRDefault="00E3511B">
      <w:pPr>
        <w:jc w:val="center"/>
        <w:rPr>
          <w:del w:id="4067" w:author="Asus" w:date="2025-01-24T12:39:00Z"/>
          <w:szCs w:val="18"/>
          <w:lang w:val="es-BO"/>
        </w:rPr>
        <w:pPrChange w:id="4068" w:author="Asus" w:date="2025-01-24T12:40:00Z">
          <w:pPr/>
        </w:pPrChange>
      </w:pPr>
    </w:p>
    <w:p w14:paraId="6333BBC9" w14:textId="15EE9960" w:rsidR="00E3511B" w:rsidRPr="00D011A8" w:rsidDel="00C812B4" w:rsidRDefault="00E3511B">
      <w:pPr>
        <w:jc w:val="center"/>
        <w:rPr>
          <w:del w:id="4069" w:author="Asus" w:date="2025-01-24T12:39:00Z"/>
          <w:bCs/>
          <w:szCs w:val="18"/>
          <w:lang w:val="es-BO"/>
        </w:rPr>
        <w:pPrChange w:id="4070" w:author="Asus" w:date="2025-01-24T12:40:00Z">
          <w:pPr/>
        </w:pPrChange>
      </w:pPr>
      <w:del w:id="4071" w:author="Asus" w:date="2025-01-24T12:39:00Z">
        <w:r w:rsidRPr="00D011A8" w:rsidDel="00C812B4">
          <w:rPr>
            <w:szCs w:val="18"/>
            <w:lang w:val="es-BO"/>
          </w:rPr>
          <w:delText xml:space="preserve">La </w:delText>
        </w:r>
        <w:r w:rsidRPr="00D011A8" w:rsidDel="00C812B4">
          <w:rPr>
            <w:b/>
            <w:szCs w:val="18"/>
            <w:lang w:val="es-BO"/>
          </w:rPr>
          <w:delText>CONTRAPARTE</w:delText>
        </w:r>
        <w:r w:rsidRPr="00D011A8" w:rsidDel="00C812B4">
          <w:rPr>
            <w:szCs w:val="18"/>
            <w:lang w:val="es-BO"/>
          </w:rPr>
          <w:delText xml:space="preserve">, dentro del lapso impostergable de cinco (5) días hábiles, tomará conocimiento, analizará el reclamo y emitirá su respuesta de forma sustentada al </w:delText>
        </w:r>
        <w:r w:rsidRPr="00D011A8" w:rsidDel="00C812B4">
          <w:rPr>
            <w:b/>
            <w:szCs w:val="18"/>
            <w:lang w:val="es-BO"/>
          </w:rPr>
          <w:delText xml:space="preserve">CONSULTOR </w:delText>
        </w:r>
        <w:r w:rsidRPr="00D011A8" w:rsidDel="00C812B4">
          <w:rPr>
            <w:szCs w:val="18"/>
            <w:lang w:val="es-BO"/>
          </w:rPr>
          <w:delText xml:space="preserve">aceptando o rechazando el reclamo. </w:delText>
        </w:r>
        <w:r w:rsidRPr="00D011A8" w:rsidDel="00C812B4">
          <w:rPr>
            <w:bCs/>
            <w:szCs w:val="18"/>
            <w:lang w:val="es-BO"/>
          </w:rPr>
          <w:delText xml:space="preserve">Dentro de este plazo, la </w:delText>
        </w:r>
        <w:r w:rsidRPr="00D011A8" w:rsidDel="00C812B4">
          <w:rPr>
            <w:b/>
            <w:bCs/>
            <w:szCs w:val="18"/>
            <w:lang w:val="es-BO"/>
          </w:rPr>
          <w:delText>CONTRAPARTE</w:delText>
        </w:r>
        <w:r w:rsidRPr="00D011A8" w:rsidDel="00C812B4">
          <w:rPr>
            <w:bCs/>
            <w:szCs w:val="18"/>
            <w:lang w:val="es-BO"/>
          </w:rPr>
          <w:delText xml:space="preserve"> podrá solicitar las aclaraciones respectivas al </w:delText>
        </w:r>
        <w:r w:rsidRPr="00D011A8" w:rsidDel="00C812B4">
          <w:rPr>
            <w:b/>
            <w:bCs/>
            <w:szCs w:val="18"/>
            <w:lang w:val="es-BO"/>
          </w:rPr>
          <w:delText>CONSULTOR</w:delText>
        </w:r>
        <w:r w:rsidRPr="00D011A8" w:rsidDel="00C812B4">
          <w:rPr>
            <w:bCs/>
            <w:szCs w:val="18"/>
            <w:lang w:val="es-BO"/>
          </w:rPr>
          <w:delText>, para sustentar su decisión.</w:delText>
        </w:r>
      </w:del>
    </w:p>
    <w:p w14:paraId="52B7FB44" w14:textId="7D7EB65D" w:rsidR="00E3511B" w:rsidRPr="00D011A8" w:rsidDel="00C812B4" w:rsidRDefault="00E3511B">
      <w:pPr>
        <w:jc w:val="center"/>
        <w:rPr>
          <w:del w:id="4072" w:author="Asus" w:date="2025-01-24T12:39:00Z"/>
          <w:szCs w:val="18"/>
          <w:lang w:val="es-BO"/>
        </w:rPr>
        <w:pPrChange w:id="4073" w:author="Asus" w:date="2025-01-24T12:40:00Z">
          <w:pPr/>
        </w:pPrChange>
      </w:pPr>
    </w:p>
    <w:p w14:paraId="772F3318" w14:textId="2225A3A9" w:rsidR="00E3511B" w:rsidRPr="00D011A8" w:rsidDel="00C812B4" w:rsidRDefault="00E3511B">
      <w:pPr>
        <w:jc w:val="center"/>
        <w:rPr>
          <w:del w:id="4074" w:author="Asus" w:date="2025-01-24T12:39:00Z"/>
          <w:b/>
          <w:szCs w:val="18"/>
          <w:lang w:val="es-BO"/>
        </w:rPr>
        <w:pPrChange w:id="4075" w:author="Asus" w:date="2025-01-24T12:40:00Z">
          <w:pPr/>
        </w:pPrChange>
      </w:pPr>
      <w:del w:id="4076" w:author="Asus" w:date="2025-01-24T12:39:00Z">
        <w:r w:rsidRPr="00D011A8" w:rsidDel="00C812B4">
          <w:rPr>
            <w:szCs w:val="18"/>
            <w:lang w:val="es-BO"/>
          </w:rPr>
          <w:delText xml:space="preserve">En los casos que así corresponda por la complejidad del reclamo, la </w:delText>
        </w:r>
        <w:r w:rsidRPr="00D011A8" w:rsidDel="00C812B4">
          <w:rPr>
            <w:b/>
            <w:szCs w:val="18"/>
            <w:lang w:val="es-BO"/>
          </w:rPr>
          <w:delText>CONTRAPARTE</w:delText>
        </w:r>
        <w:r w:rsidRPr="00D011A8" w:rsidDel="00C812B4">
          <w:rPr>
            <w:szCs w:val="18"/>
            <w:lang w:val="es-BO"/>
          </w:rPr>
          <w:delText xml:space="preserve">, podrá solicitar en el plazo de cinco (5) días adicionales, la emisión de informe a las dependencias técnica, financiera y/o legal de la </w:delText>
        </w:r>
        <w:r w:rsidRPr="00D011A8" w:rsidDel="00C812B4">
          <w:rPr>
            <w:b/>
            <w:szCs w:val="18"/>
            <w:lang w:val="es-BO"/>
          </w:rPr>
          <w:delText>ENTIDAD</w:delText>
        </w:r>
        <w:r w:rsidRPr="00D011A8" w:rsidDel="00C812B4">
          <w:rPr>
            <w:szCs w:val="18"/>
            <w:lang w:val="es-BO"/>
          </w:rPr>
          <w:delText xml:space="preserve">, según corresponda, a objeto de fundamentar la respuesta que se deba emitir para responder al </w:delText>
        </w:r>
        <w:r w:rsidRPr="00D011A8" w:rsidDel="00C812B4">
          <w:rPr>
            <w:b/>
            <w:szCs w:val="18"/>
            <w:lang w:val="es-BO"/>
          </w:rPr>
          <w:delText>CONSULTOR.</w:delText>
        </w:r>
      </w:del>
    </w:p>
    <w:p w14:paraId="68C8264A" w14:textId="190456E6" w:rsidR="00E3511B" w:rsidRPr="00D011A8" w:rsidDel="00C812B4" w:rsidRDefault="00E3511B">
      <w:pPr>
        <w:jc w:val="center"/>
        <w:rPr>
          <w:del w:id="4077" w:author="Asus" w:date="2025-01-24T12:39:00Z"/>
          <w:b/>
          <w:szCs w:val="18"/>
          <w:lang w:val="es-BO"/>
        </w:rPr>
        <w:pPrChange w:id="4078" w:author="Asus" w:date="2025-01-24T12:40:00Z">
          <w:pPr/>
        </w:pPrChange>
      </w:pPr>
    </w:p>
    <w:p w14:paraId="6171C769" w14:textId="267E36A8" w:rsidR="00E3511B" w:rsidRPr="00D011A8" w:rsidDel="00C812B4" w:rsidRDefault="00E3511B">
      <w:pPr>
        <w:jc w:val="center"/>
        <w:rPr>
          <w:del w:id="4079" w:author="Asus" w:date="2025-01-24T12:39:00Z"/>
          <w:rFonts w:cs="Arial"/>
          <w:spacing w:val="-3"/>
          <w:szCs w:val="18"/>
          <w:lang w:val="es-BO"/>
        </w:rPr>
        <w:pPrChange w:id="4080" w:author="Asus" w:date="2025-01-24T12:40:00Z">
          <w:pPr/>
        </w:pPrChange>
      </w:pPr>
      <w:del w:id="4081" w:author="Asus" w:date="2025-01-24T12:39:00Z">
        <w:r w:rsidRPr="00D011A8" w:rsidDel="00C812B4">
          <w:rPr>
            <w:szCs w:val="18"/>
            <w:lang w:val="es-BO"/>
          </w:rPr>
          <w:delText xml:space="preserve">Todo proceso de respuesta a reclamos, no deberá exceder los diez (10) días hábiles, computables desde la recepción del reclamo documentado por la </w:delText>
        </w:r>
        <w:r w:rsidRPr="00D011A8" w:rsidDel="00C812B4">
          <w:rPr>
            <w:b/>
            <w:szCs w:val="18"/>
            <w:lang w:val="es-BO"/>
          </w:rPr>
          <w:delText>CONTRAPARTE</w:delText>
        </w:r>
        <w:r w:rsidRPr="00D011A8" w:rsidDel="00C812B4">
          <w:rPr>
            <w:szCs w:val="18"/>
            <w:lang w:val="es-BO"/>
          </w:rPr>
          <w:delText xml:space="preserve">. </w:delText>
        </w:r>
        <w:r w:rsidRPr="00D011A8" w:rsidDel="00C812B4">
          <w:rPr>
            <w:b/>
            <w:i/>
            <w:szCs w:val="18"/>
            <w:lang w:val="es-BO"/>
          </w:rPr>
          <w:delText xml:space="preserve">(Si el plazo de prestación del servicio es corto, el plazo previsto puede ser reducido en concordancia con el plazo de contrato). </w:delText>
        </w:r>
        <w:r w:rsidRPr="00D011A8" w:rsidDel="00C812B4">
          <w:rPr>
            <w:rFonts w:cs="Arial"/>
            <w:spacing w:val="-3"/>
            <w:szCs w:val="18"/>
            <w:lang w:val="es-BO"/>
          </w:rPr>
          <w:delText xml:space="preserve">En caso de que no se dé respuesta dentro del plazo señalado precedentemente, se entenderá la plena aceptación de la solicitud del </w:delText>
        </w:r>
        <w:r w:rsidRPr="00D011A8" w:rsidDel="00C812B4">
          <w:rPr>
            <w:rFonts w:cs="Arial"/>
            <w:b/>
            <w:spacing w:val="-3"/>
            <w:szCs w:val="18"/>
            <w:lang w:val="es-BO"/>
          </w:rPr>
          <w:delText xml:space="preserve">CONSULTOR </w:delText>
        </w:r>
        <w:r w:rsidRPr="00D011A8" w:rsidDel="00C812B4">
          <w:rPr>
            <w:rFonts w:cs="Arial"/>
            <w:spacing w:val="-3"/>
            <w:szCs w:val="18"/>
            <w:lang w:val="es-BO"/>
          </w:rPr>
          <w:delText>considerando para el efecto el Silencio Administrativo Positivo.</w:delText>
        </w:r>
      </w:del>
    </w:p>
    <w:p w14:paraId="64FC01E0" w14:textId="53038BD8" w:rsidR="00E3511B" w:rsidRPr="00D011A8" w:rsidDel="00C812B4" w:rsidRDefault="00E3511B">
      <w:pPr>
        <w:jc w:val="center"/>
        <w:rPr>
          <w:del w:id="4082" w:author="Asus" w:date="2025-01-24T12:39:00Z"/>
          <w:b/>
          <w:i/>
          <w:szCs w:val="18"/>
          <w:lang w:val="es-BO"/>
        </w:rPr>
        <w:pPrChange w:id="4083" w:author="Asus" w:date="2025-01-24T12:40:00Z">
          <w:pPr/>
        </w:pPrChange>
      </w:pPr>
    </w:p>
    <w:p w14:paraId="32E0DC72" w14:textId="1DF610B4" w:rsidR="00E3511B" w:rsidRPr="00D011A8" w:rsidDel="00C812B4" w:rsidRDefault="00E3511B">
      <w:pPr>
        <w:jc w:val="center"/>
        <w:rPr>
          <w:del w:id="4084" w:author="Asus" w:date="2025-01-24T12:39:00Z"/>
          <w:szCs w:val="18"/>
          <w:lang w:val="es-BO"/>
        </w:rPr>
        <w:pPrChange w:id="4085" w:author="Asus" w:date="2025-01-24T12:40:00Z">
          <w:pPr/>
        </w:pPrChange>
      </w:pPr>
      <w:del w:id="4086" w:author="Asus" w:date="2025-01-24T12:39:00Z">
        <w:r w:rsidRPr="00D011A8" w:rsidDel="00C812B4">
          <w:rPr>
            <w:szCs w:val="18"/>
            <w:lang w:val="es-BO"/>
          </w:rPr>
          <w:delText xml:space="preserve">La </w:delText>
        </w:r>
        <w:r w:rsidRPr="00D011A8" w:rsidDel="00C812B4">
          <w:rPr>
            <w:b/>
            <w:szCs w:val="18"/>
            <w:lang w:val="es-BO"/>
          </w:rPr>
          <w:delText xml:space="preserve">CONTRAPARTE </w:delText>
        </w:r>
        <w:r w:rsidRPr="00D011A8" w:rsidDel="00C812B4">
          <w:rPr>
            <w:szCs w:val="18"/>
            <w:lang w:val="es-BO"/>
          </w:rPr>
          <w:delText xml:space="preserve">y la </w:delText>
        </w:r>
        <w:r w:rsidRPr="00D011A8" w:rsidDel="00C812B4">
          <w:rPr>
            <w:b/>
            <w:szCs w:val="18"/>
            <w:lang w:val="es-BO"/>
          </w:rPr>
          <w:delText>ENTIDAD</w:delText>
        </w:r>
        <w:r w:rsidRPr="00D011A8" w:rsidDel="00C812B4">
          <w:rPr>
            <w:szCs w:val="18"/>
            <w:lang w:val="es-BO"/>
          </w:rPr>
          <w:delText>, no atenderán reclamos presentados fuera del plazo establecido en esta cláusula.</w:delText>
        </w:r>
      </w:del>
    </w:p>
    <w:p w14:paraId="7775D4BB" w14:textId="03EB9E70" w:rsidR="00E3511B" w:rsidRPr="00D011A8" w:rsidDel="00C812B4" w:rsidRDefault="00E3511B">
      <w:pPr>
        <w:jc w:val="center"/>
        <w:rPr>
          <w:del w:id="4087" w:author="Asus" w:date="2025-01-24T12:39:00Z"/>
          <w:b/>
          <w:i/>
          <w:szCs w:val="18"/>
          <w:lang w:val="es-BO"/>
        </w:rPr>
        <w:pPrChange w:id="4088" w:author="Asus" w:date="2025-01-24T12:40:00Z">
          <w:pPr/>
        </w:pPrChange>
      </w:pPr>
    </w:p>
    <w:p w14:paraId="7E6F0988" w14:textId="0129E863" w:rsidR="00E3511B" w:rsidRPr="00D011A8" w:rsidDel="00C812B4" w:rsidRDefault="00E3511B">
      <w:pPr>
        <w:jc w:val="center"/>
        <w:rPr>
          <w:del w:id="4089" w:author="Asus" w:date="2025-01-24T12:39:00Z"/>
          <w:b/>
          <w:i/>
          <w:szCs w:val="18"/>
          <w:lang w:val="es-BO"/>
        </w:rPr>
        <w:pPrChange w:id="4090" w:author="Asus" w:date="2025-01-24T12:40:00Z">
          <w:pPr/>
        </w:pPrChange>
      </w:pPr>
      <w:del w:id="4091" w:author="Asus" w:date="2025-01-24T12:39:00Z">
        <w:r w:rsidRPr="00D011A8" w:rsidDel="00C812B4">
          <w:rPr>
            <w:b/>
            <w:i/>
            <w:szCs w:val="18"/>
            <w:lang w:val="es-BO"/>
          </w:rPr>
          <w:delText>(Seleccionar esta cláusula para la contratación Consultores Individuales por Producto)</w:delText>
        </w:r>
      </w:del>
    </w:p>
    <w:p w14:paraId="04CDB380" w14:textId="575F4D57" w:rsidR="00E3511B" w:rsidRPr="00D011A8" w:rsidDel="00C812B4" w:rsidRDefault="00E3511B">
      <w:pPr>
        <w:jc w:val="center"/>
        <w:rPr>
          <w:del w:id="4092" w:author="Asus" w:date="2025-01-24T12:39:00Z"/>
          <w:rFonts w:cs="Tahoma"/>
          <w:b/>
          <w:szCs w:val="18"/>
          <w:lang w:val="es-BO"/>
        </w:rPr>
        <w:pPrChange w:id="4093" w:author="Asus" w:date="2025-01-24T12:40:00Z">
          <w:pPr>
            <w:autoSpaceDE w:val="0"/>
            <w:autoSpaceDN w:val="0"/>
            <w:adjustRightInd w:val="0"/>
          </w:pPr>
        </w:pPrChange>
      </w:pPr>
      <w:del w:id="4094" w:author="Asus" w:date="2025-01-24T12:39:00Z">
        <w:r w:rsidRPr="00D011A8" w:rsidDel="00C812B4">
          <w:rPr>
            <w:rFonts w:cs="Tahoma"/>
            <w:b/>
            <w:szCs w:val="18"/>
            <w:lang w:val="es-BO"/>
          </w:rPr>
          <w:delText xml:space="preserve">DÉCIMA CUARTA.- (FACTURACIÓN) </w:delText>
        </w:r>
        <w:r w:rsidRPr="00D011A8" w:rsidDel="00C812B4">
          <w:rPr>
            <w:rFonts w:cs="Tahoma"/>
            <w:szCs w:val="18"/>
            <w:lang w:val="es-BO"/>
          </w:rPr>
          <w:delText xml:space="preserve">Para que se efectúe el pago, el </w:delText>
        </w:r>
        <w:r w:rsidRPr="00D011A8" w:rsidDel="00C812B4">
          <w:rPr>
            <w:rFonts w:cs="Tahoma"/>
            <w:b/>
            <w:bCs/>
            <w:szCs w:val="18"/>
            <w:lang w:val="es-BO"/>
          </w:rPr>
          <w:delText>CONSULTOR</w:delText>
        </w:r>
        <w:r w:rsidRPr="00D011A8" w:rsidDel="00C812B4">
          <w:rPr>
            <w:rFonts w:cs="Tahoma"/>
            <w:szCs w:val="18"/>
            <w:lang w:val="es-BO"/>
          </w:rPr>
          <w:delText xml:space="preserve"> deberá emitir la respectiva factura oficial por el anticipo cuando este exista y por el monto del pago a favor de la </w:delText>
        </w:r>
        <w:r w:rsidRPr="00D011A8" w:rsidDel="00C812B4">
          <w:rPr>
            <w:rFonts w:cs="Tahoma"/>
            <w:b/>
            <w:szCs w:val="18"/>
            <w:lang w:val="es-BO"/>
          </w:rPr>
          <w:delText xml:space="preserve">ENTIDAD, </w:delText>
        </w:r>
        <w:r w:rsidRPr="00D011A8" w:rsidDel="00C812B4">
          <w:rPr>
            <w:rFonts w:cs="Tahoma"/>
            <w:szCs w:val="18"/>
            <w:lang w:val="es-BO"/>
          </w:rPr>
          <w:delText xml:space="preserve">caso contrario la </w:delText>
        </w:r>
        <w:r w:rsidRPr="00D011A8" w:rsidDel="00C812B4">
          <w:rPr>
            <w:rFonts w:cs="Tahoma"/>
            <w:b/>
            <w:szCs w:val="18"/>
            <w:lang w:val="es-BO"/>
          </w:rPr>
          <w:delText xml:space="preserve">ENTIDAD </w:delText>
        </w:r>
        <w:r w:rsidRPr="00D011A8" w:rsidDel="00C812B4">
          <w:rPr>
            <w:rFonts w:cs="Tahoma"/>
            <w:szCs w:val="18"/>
            <w:lang w:val="es-BO"/>
          </w:rPr>
          <w:delText>deberá retener los montos de obligaciones tributarias pendientes, para su posterior pago al Servicio de Impuestos Nacionales.</w:delText>
        </w:r>
      </w:del>
    </w:p>
    <w:p w14:paraId="626BEA2C" w14:textId="7E26E6EE" w:rsidR="00E3511B" w:rsidRPr="00D011A8" w:rsidDel="00C812B4" w:rsidRDefault="00E3511B">
      <w:pPr>
        <w:jc w:val="center"/>
        <w:rPr>
          <w:del w:id="4095" w:author="Asus" w:date="2025-01-24T12:39:00Z"/>
          <w:rFonts w:cs="Tahoma"/>
          <w:szCs w:val="18"/>
          <w:lang w:val="es-BO"/>
        </w:rPr>
        <w:pPrChange w:id="4096" w:author="Asus" w:date="2025-01-24T12:40:00Z">
          <w:pPr>
            <w:autoSpaceDE w:val="0"/>
            <w:autoSpaceDN w:val="0"/>
            <w:adjustRightInd w:val="0"/>
          </w:pPr>
        </w:pPrChange>
      </w:pPr>
    </w:p>
    <w:p w14:paraId="61038E6C" w14:textId="14A7B53A" w:rsidR="00E3511B" w:rsidRPr="00D011A8" w:rsidDel="00C812B4" w:rsidRDefault="00E3511B">
      <w:pPr>
        <w:jc w:val="center"/>
        <w:rPr>
          <w:del w:id="4097" w:author="Asus" w:date="2025-01-24T12:39:00Z"/>
          <w:rFonts w:cs="Tahoma"/>
          <w:szCs w:val="18"/>
          <w:lang w:val="es-BO"/>
        </w:rPr>
        <w:pPrChange w:id="4098" w:author="Asus" w:date="2025-01-24T12:40:00Z">
          <w:pPr>
            <w:autoSpaceDE w:val="0"/>
            <w:autoSpaceDN w:val="0"/>
            <w:adjustRightInd w:val="0"/>
          </w:pPr>
        </w:pPrChange>
      </w:pPr>
      <w:del w:id="4099" w:author="Asus" w:date="2025-01-24T12:39:00Z">
        <w:r w:rsidRPr="00D011A8" w:rsidDel="00C812B4">
          <w:rPr>
            <w:b/>
            <w:i/>
            <w:szCs w:val="18"/>
            <w:lang w:val="es-BO"/>
          </w:rPr>
          <w:delText>(Seleccionar esta cláusula para la contratación Consultores Individuales de Línea)</w:delText>
        </w:r>
      </w:del>
    </w:p>
    <w:p w14:paraId="607BA969" w14:textId="1A88822D" w:rsidR="00E3511B" w:rsidRPr="00D011A8" w:rsidDel="00C812B4" w:rsidRDefault="00E3511B">
      <w:pPr>
        <w:jc w:val="center"/>
        <w:rPr>
          <w:del w:id="4100" w:author="Asus" w:date="2025-01-24T12:39:00Z"/>
          <w:rFonts w:cs="Tahoma"/>
          <w:szCs w:val="18"/>
          <w:lang w:val="es-BO"/>
        </w:rPr>
        <w:pPrChange w:id="4101" w:author="Asus" w:date="2025-01-24T12:40:00Z">
          <w:pPr>
            <w:autoSpaceDE w:val="0"/>
            <w:autoSpaceDN w:val="0"/>
            <w:adjustRightInd w:val="0"/>
          </w:pPr>
        </w:pPrChange>
      </w:pPr>
      <w:del w:id="4102" w:author="Asus" w:date="2025-01-24T12:39:00Z">
        <w:r w:rsidRPr="00D011A8" w:rsidDel="00C812B4">
          <w:rPr>
            <w:rFonts w:cs="Tahoma"/>
            <w:b/>
            <w:szCs w:val="18"/>
            <w:lang w:val="es-BO"/>
          </w:rPr>
          <w:delText>DÉCIMA CUARTA.- (FACTURACIÓN)</w:delText>
        </w:r>
        <w:r w:rsidRPr="00D011A8" w:rsidDel="00C812B4">
          <w:rPr>
            <w:rFonts w:cs="Tahoma"/>
            <w:szCs w:val="18"/>
            <w:lang w:val="es-BO"/>
          </w:rPr>
          <w:delText xml:space="preserve"> Para que se efectúe el pago, el </w:delText>
        </w:r>
        <w:r w:rsidRPr="00D011A8" w:rsidDel="00C812B4">
          <w:rPr>
            <w:rFonts w:cs="Tahoma"/>
            <w:b/>
            <w:bCs/>
            <w:szCs w:val="18"/>
            <w:lang w:val="es-BO"/>
          </w:rPr>
          <w:delText>CONSULTOR</w:delText>
        </w:r>
        <w:r w:rsidRPr="00D011A8" w:rsidDel="00C812B4">
          <w:rPr>
            <w:rFonts w:cs="Tahoma"/>
            <w:szCs w:val="18"/>
            <w:lang w:val="es-BO"/>
          </w:rPr>
          <w:delText xml:space="preserve"> deberá presentar los descargos impositivos correspondientes, o la respectiva factura oficial por el monto del pago a favor de la </w:delText>
        </w:r>
        <w:r w:rsidRPr="00D011A8" w:rsidDel="00C812B4">
          <w:rPr>
            <w:rFonts w:cs="Tahoma"/>
            <w:b/>
            <w:szCs w:val="18"/>
            <w:lang w:val="es-BO"/>
          </w:rPr>
          <w:delText xml:space="preserve">ENTIDAD, </w:delText>
        </w:r>
        <w:r w:rsidRPr="00D011A8" w:rsidDel="00C812B4">
          <w:rPr>
            <w:rFonts w:cs="Tahoma"/>
            <w:szCs w:val="18"/>
            <w:lang w:val="es-BO"/>
          </w:rPr>
          <w:delText xml:space="preserve">caso contrario la </w:delText>
        </w:r>
        <w:r w:rsidRPr="00D011A8" w:rsidDel="00C812B4">
          <w:rPr>
            <w:rFonts w:cs="Tahoma"/>
            <w:b/>
            <w:szCs w:val="18"/>
            <w:lang w:val="es-BO"/>
          </w:rPr>
          <w:delText xml:space="preserve">ENTIDAD </w:delText>
        </w:r>
        <w:r w:rsidRPr="00D011A8" w:rsidDel="00C812B4">
          <w:rPr>
            <w:rFonts w:cs="Tahoma"/>
            <w:szCs w:val="18"/>
            <w:lang w:val="es-BO"/>
          </w:rPr>
          <w:delText>deberá retener los montos de obligaciones tributarias pendientes, para su posterior pago al Servicio de Impuestos Nacionales.</w:delText>
        </w:r>
      </w:del>
    </w:p>
    <w:p w14:paraId="031F1BBB" w14:textId="01F6C7DA" w:rsidR="00E3511B" w:rsidRPr="00D011A8" w:rsidDel="00C812B4" w:rsidRDefault="00E3511B">
      <w:pPr>
        <w:jc w:val="center"/>
        <w:rPr>
          <w:del w:id="4103" w:author="Asus" w:date="2025-01-24T12:39:00Z"/>
          <w:rFonts w:cs="Tahoma"/>
          <w:szCs w:val="18"/>
          <w:lang w:val="es-BO"/>
        </w:rPr>
        <w:pPrChange w:id="4104" w:author="Asus" w:date="2025-01-24T12:40:00Z">
          <w:pPr>
            <w:autoSpaceDE w:val="0"/>
            <w:autoSpaceDN w:val="0"/>
            <w:adjustRightInd w:val="0"/>
          </w:pPr>
        </w:pPrChange>
      </w:pPr>
    </w:p>
    <w:p w14:paraId="5B778EB4" w14:textId="735D9EF4" w:rsidR="00E3511B" w:rsidRPr="00D011A8" w:rsidDel="00C812B4" w:rsidRDefault="00E3511B">
      <w:pPr>
        <w:jc w:val="center"/>
        <w:rPr>
          <w:del w:id="4105" w:author="Asus" w:date="2025-01-24T12:39:00Z"/>
          <w:b/>
          <w:i/>
          <w:szCs w:val="18"/>
          <w:lang w:val="es-BO"/>
        </w:rPr>
        <w:pPrChange w:id="4106" w:author="Asus" w:date="2025-01-24T12:40:00Z">
          <w:pPr/>
        </w:pPrChange>
      </w:pPr>
      <w:del w:id="4107" w:author="Asus" w:date="2025-01-24T12:39:00Z">
        <w:r w:rsidRPr="00D011A8" w:rsidDel="00C812B4">
          <w:rPr>
            <w:b/>
            <w:i/>
            <w:szCs w:val="18"/>
            <w:lang w:val="es-BO"/>
          </w:rPr>
          <w:delText>(Seleccionar esta cláusula para la contratación Consultores Individuales por Producto)</w:delText>
        </w:r>
      </w:del>
    </w:p>
    <w:p w14:paraId="14AA6AF5" w14:textId="727B4A3C" w:rsidR="00E3511B" w:rsidRPr="00D011A8" w:rsidDel="00C812B4" w:rsidRDefault="00E3511B">
      <w:pPr>
        <w:jc w:val="center"/>
        <w:rPr>
          <w:del w:id="4108" w:author="Asus" w:date="2025-01-24T12:39:00Z"/>
          <w:rFonts w:cs="Arial"/>
          <w:szCs w:val="18"/>
          <w:lang w:val="es-BO"/>
        </w:rPr>
        <w:pPrChange w:id="4109" w:author="Asus" w:date="2025-01-24T12:40:00Z">
          <w:pPr/>
        </w:pPrChange>
      </w:pPr>
      <w:del w:id="4110" w:author="Asus" w:date="2025-01-24T12:39:00Z">
        <w:r w:rsidRPr="00D011A8" w:rsidDel="00C812B4">
          <w:rPr>
            <w:rFonts w:cs="Tahoma"/>
            <w:b/>
            <w:szCs w:val="18"/>
            <w:lang w:val="es-BO"/>
          </w:rPr>
          <w:delText xml:space="preserve">DÉCIMA QUINTA.- (MODIFICACIONES AL CONTRATO) </w:delText>
        </w:r>
        <w:r w:rsidRPr="00D011A8" w:rsidDel="00C812B4">
          <w:rPr>
            <w:rFonts w:cs="Tahoma"/>
            <w:szCs w:val="18"/>
            <w:lang w:val="es-BO"/>
          </w:rPr>
          <w:delTex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delText>
        </w:r>
        <w:r w:rsidRPr="00D011A8" w:rsidDel="00C812B4">
          <w:rPr>
            <w:rFonts w:cs="Arial"/>
            <w:szCs w:val="18"/>
            <w:lang w:val="es-BO"/>
          </w:rPr>
          <w:delTex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delText>
        </w:r>
      </w:del>
    </w:p>
    <w:p w14:paraId="68D60222" w14:textId="7EDBD0DC" w:rsidR="00E3511B" w:rsidRPr="00D011A8" w:rsidDel="00C812B4" w:rsidRDefault="00E3511B">
      <w:pPr>
        <w:jc w:val="center"/>
        <w:rPr>
          <w:del w:id="4111" w:author="Asus" w:date="2025-01-24T12:39:00Z"/>
          <w:rFonts w:cs="Tahoma"/>
          <w:b/>
          <w:szCs w:val="18"/>
          <w:lang w:val="es-BO"/>
        </w:rPr>
        <w:pPrChange w:id="4112" w:author="Asus" w:date="2025-01-24T12:40:00Z">
          <w:pPr/>
        </w:pPrChange>
      </w:pPr>
    </w:p>
    <w:p w14:paraId="751CB6FA" w14:textId="51E88BDF" w:rsidR="00E3511B" w:rsidRPr="00D011A8" w:rsidDel="00C812B4" w:rsidRDefault="00E3511B">
      <w:pPr>
        <w:jc w:val="center"/>
        <w:rPr>
          <w:del w:id="4113" w:author="Asus" w:date="2025-01-24T12:39:00Z"/>
          <w:b/>
          <w:i/>
          <w:szCs w:val="18"/>
          <w:lang w:val="es-BO"/>
        </w:rPr>
        <w:pPrChange w:id="4114" w:author="Asus" w:date="2025-01-24T12:40:00Z">
          <w:pPr/>
        </w:pPrChange>
      </w:pPr>
      <w:del w:id="4115" w:author="Asus" w:date="2025-01-24T12:39:00Z">
        <w:r w:rsidRPr="00D011A8" w:rsidDel="00C812B4">
          <w:rPr>
            <w:b/>
            <w:i/>
            <w:szCs w:val="18"/>
            <w:lang w:val="es-BO"/>
          </w:rPr>
          <w:delText>(Seleccionar esta cláusula para la contratación Consultores Individuales de Línea)</w:delText>
        </w:r>
      </w:del>
    </w:p>
    <w:p w14:paraId="69A492D9" w14:textId="70A6B179" w:rsidR="00E3511B" w:rsidRPr="00D011A8" w:rsidDel="00C812B4" w:rsidRDefault="00E3511B">
      <w:pPr>
        <w:jc w:val="center"/>
        <w:rPr>
          <w:del w:id="4116" w:author="Asus" w:date="2025-01-24T12:39:00Z"/>
          <w:rFonts w:cs="Tahoma"/>
          <w:b/>
          <w:szCs w:val="18"/>
          <w:lang w:val="es-BO"/>
        </w:rPr>
        <w:pPrChange w:id="4117" w:author="Asus" w:date="2025-01-24T12:40:00Z">
          <w:pPr/>
        </w:pPrChange>
      </w:pPr>
      <w:del w:id="4118" w:author="Asus" w:date="2025-01-24T12:39:00Z">
        <w:r w:rsidRPr="00D011A8" w:rsidDel="00C812B4">
          <w:rPr>
            <w:rFonts w:cs="Tahoma"/>
            <w:b/>
            <w:szCs w:val="18"/>
            <w:lang w:val="es-BO"/>
          </w:rPr>
          <w:delText xml:space="preserve">DÉCIMA QUINTA.- (MODIFICACIONES AL CONTRATO) </w:delText>
        </w:r>
        <w:r w:rsidRPr="00D011A8" w:rsidDel="00C812B4">
          <w:rPr>
            <w:rFonts w:cs="Tahoma"/>
            <w:szCs w:val="18"/>
            <w:lang w:val="es-BO"/>
          </w:rPr>
          <w:delText>La modificación al contrato podrá realizarse hasta un máximo de dos (2) veces, no debiendo exceder el plazo de cada modificación al establecido en el presente contrato, de acuerdo con lo establecido en el Artículo 89 del Decreto Supremo N° 0181.</w:delText>
        </w:r>
      </w:del>
    </w:p>
    <w:p w14:paraId="69A27CC0" w14:textId="45F36352" w:rsidR="00E3511B" w:rsidRPr="00D011A8" w:rsidDel="00C812B4" w:rsidRDefault="00E3511B">
      <w:pPr>
        <w:jc w:val="center"/>
        <w:rPr>
          <w:del w:id="4119" w:author="Asus" w:date="2025-01-24T12:39:00Z"/>
          <w:rFonts w:cs="Tahoma"/>
          <w:szCs w:val="18"/>
          <w:lang w:val="es-BO"/>
        </w:rPr>
        <w:pPrChange w:id="4120" w:author="Asus" w:date="2025-01-24T12:40:00Z">
          <w:pPr/>
        </w:pPrChange>
      </w:pPr>
    </w:p>
    <w:p w14:paraId="1998BD80" w14:textId="08CEDDD5" w:rsidR="00E3511B" w:rsidRPr="00D011A8" w:rsidDel="00C812B4" w:rsidRDefault="00E3511B">
      <w:pPr>
        <w:jc w:val="center"/>
        <w:rPr>
          <w:del w:id="4121" w:author="Asus" w:date="2025-01-24T12:39:00Z"/>
          <w:rFonts w:cs="Tahoma"/>
          <w:b/>
          <w:szCs w:val="18"/>
          <w:lang w:val="es-BO"/>
        </w:rPr>
        <w:pPrChange w:id="4122" w:author="Asus" w:date="2025-01-24T12:40:00Z">
          <w:pPr/>
        </w:pPrChange>
      </w:pPr>
      <w:del w:id="4123" w:author="Asus" w:date="2025-01-24T12:39:00Z">
        <w:r w:rsidRPr="00D011A8" w:rsidDel="00C812B4">
          <w:rPr>
            <w:rFonts w:cs="Tahoma"/>
            <w:b/>
            <w:szCs w:val="18"/>
            <w:lang w:val="es-BO"/>
          </w:rPr>
          <w:delText xml:space="preserve">DÉCIMA SEXTA.- (CESIÓN) </w:delText>
        </w:r>
        <w:r w:rsidRPr="00D011A8" w:rsidDel="00C812B4">
          <w:rPr>
            <w:rFonts w:cs="Tahoma"/>
            <w:szCs w:val="18"/>
            <w:lang w:val="es-BO"/>
          </w:rPr>
          <w:delText>El</w:delText>
        </w:r>
        <w:r w:rsidRPr="00D011A8" w:rsidDel="00C812B4">
          <w:rPr>
            <w:rFonts w:cs="Tahoma"/>
            <w:b/>
            <w:szCs w:val="18"/>
            <w:lang w:val="es-BO"/>
          </w:rPr>
          <w:delText xml:space="preserve"> CONSULTOR</w:delText>
        </w:r>
        <w:r w:rsidRPr="00D011A8" w:rsidDel="00C812B4">
          <w:rPr>
            <w:rFonts w:cs="Tahoma"/>
            <w:szCs w:val="18"/>
            <w:lang w:val="es-BO"/>
          </w:rPr>
          <w:delText xml:space="preserve"> no podrá transferir parcial ni totalmente las obligaciones contraídas en el presente Contrato, siendo de su entera responsabilidad la ejecución y cumplimiento de las obligaciones establecidas en el mismo.</w:delText>
        </w:r>
      </w:del>
    </w:p>
    <w:p w14:paraId="13AA929F" w14:textId="0320D8F3" w:rsidR="00E3511B" w:rsidRPr="00D011A8" w:rsidDel="00C812B4" w:rsidRDefault="00E3511B">
      <w:pPr>
        <w:jc w:val="center"/>
        <w:rPr>
          <w:del w:id="4124" w:author="Asus" w:date="2025-01-24T12:39:00Z"/>
          <w:rFonts w:cs="Tahoma"/>
          <w:szCs w:val="18"/>
          <w:lang w:val="es-BO"/>
        </w:rPr>
        <w:pPrChange w:id="4125" w:author="Asus" w:date="2025-01-24T12:40:00Z">
          <w:pPr/>
        </w:pPrChange>
      </w:pPr>
    </w:p>
    <w:p w14:paraId="11C79D4E" w14:textId="68239987" w:rsidR="00E3511B" w:rsidRPr="00D011A8" w:rsidDel="00C812B4" w:rsidRDefault="00E3511B">
      <w:pPr>
        <w:pStyle w:val="CM2"/>
        <w:autoSpaceDE/>
        <w:autoSpaceDN/>
        <w:adjustRightInd/>
        <w:spacing w:line="240" w:lineRule="auto"/>
        <w:jc w:val="center"/>
        <w:rPr>
          <w:del w:id="4126" w:author="Asus" w:date="2025-01-24T12:39:00Z"/>
          <w:rFonts w:ascii="Verdana" w:hAnsi="Verdana" w:cs="Tahoma"/>
          <w:b/>
          <w:sz w:val="18"/>
          <w:szCs w:val="18"/>
          <w:lang w:val="es-BO"/>
        </w:rPr>
        <w:pPrChange w:id="4127" w:author="Asus" w:date="2025-01-24T12:40:00Z">
          <w:pPr>
            <w:pStyle w:val="CM2"/>
            <w:spacing w:line="240" w:lineRule="auto"/>
          </w:pPr>
        </w:pPrChange>
      </w:pPr>
      <w:del w:id="4128" w:author="Asus" w:date="2025-01-24T12:39:00Z">
        <w:r w:rsidRPr="00D011A8" w:rsidDel="00C812B4">
          <w:rPr>
            <w:rFonts w:ascii="Verdana" w:hAnsi="Verdana" w:cs="Tahoma"/>
            <w:b/>
            <w:i/>
            <w:sz w:val="18"/>
            <w:szCs w:val="18"/>
            <w:lang w:val="es-BO"/>
          </w:rPr>
          <w:delText>(Sólo para contrataciones de Consultores Individuales por Producto incluir la siguiente Cláusula, en caso de consultoría individual de línea suprimir el texto de la cláusula indicado: “no aplica multas al presente contrato”</w:delText>
        </w:r>
        <w:r w:rsidRPr="00D011A8" w:rsidDel="00C812B4">
          <w:rPr>
            <w:rFonts w:ascii="Verdana" w:hAnsi="Verdana" w:cs="Tahoma"/>
            <w:b/>
            <w:sz w:val="18"/>
            <w:szCs w:val="18"/>
            <w:lang w:val="es-BO"/>
          </w:rPr>
          <w:delText xml:space="preserve">) </w:delText>
        </w:r>
      </w:del>
    </w:p>
    <w:p w14:paraId="31EA6E03" w14:textId="556584CD" w:rsidR="00E3511B" w:rsidRPr="00D011A8" w:rsidDel="00C812B4" w:rsidRDefault="00E3511B">
      <w:pPr>
        <w:jc w:val="center"/>
        <w:rPr>
          <w:del w:id="4129" w:author="Asus" w:date="2025-01-24T12:39:00Z"/>
          <w:rFonts w:cs="Tahoma"/>
          <w:szCs w:val="18"/>
          <w:lang w:val="es-BO"/>
        </w:rPr>
        <w:pPrChange w:id="4130" w:author="Asus" w:date="2025-01-24T12:40:00Z">
          <w:pPr/>
        </w:pPrChange>
      </w:pPr>
      <w:del w:id="4131" w:author="Asus" w:date="2025-01-24T12:39:00Z">
        <w:r w:rsidRPr="00D011A8" w:rsidDel="00C812B4">
          <w:rPr>
            <w:rFonts w:cs="Tahoma"/>
            <w:b/>
            <w:szCs w:val="18"/>
            <w:lang w:val="es-BO"/>
          </w:rPr>
          <w:delText xml:space="preserve">DÉCIMA SÉPTIMA.- (MULTAS) </w:delText>
        </w:r>
        <w:r w:rsidRPr="00D011A8" w:rsidDel="00C812B4">
          <w:rPr>
            <w:rFonts w:cs="Tahoma"/>
            <w:szCs w:val="18"/>
            <w:lang w:val="es-BO"/>
          </w:rPr>
          <w:delText xml:space="preserve">El </w:delText>
        </w:r>
        <w:r w:rsidRPr="00D011A8" w:rsidDel="00C812B4">
          <w:rPr>
            <w:rFonts w:cs="Tahoma"/>
            <w:b/>
            <w:szCs w:val="18"/>
            <w:lang w:val="es-BO"/>
          </w:rPr>
          <w:delText>CONSULTOR</w:delText>
        </w:r>
        <w:r w:rsidRPr="00D011A8" w:rsidDel="00C812B4">
          <w:rPr>
            <w:rFonts w:cs="Tahoma"/>
            <w:szCs w:val="18"/>
            <w:lang w:val="es-BO"/>
          </w:rPr>
          <w:delText xml:space="preserve"> se obliga a cumplir con el cronograma y/o el plazo de ejecución establecido en la Cláusula Novena del presente Contrato, caso contrario será multado con __________  %</w:delText>
        </w:r>
        <w:r w:rsidRPr="00D011A8" w:rsidDel="00C812B4">
          <w:rPr>
            <w:rFonts w:cs="Tahoma"/>
            <w:b/>
            <w:i/>
            <w:szCs w:val="18"/>
            <w:lang w:val="es-BO"/>
          </w:rPr>
          <w:delText xml:space="preserve"> (La ENTIDAD establecerá el porcentaje de acuerdo al objeto del contrato, mismo que no podrá exceder del 1% del monto del contrato)</w:delText>
        </w:r>
        <w:r w:rsidRPr="00D011A8" w:rsidDel="00C812B4">
          <w:rPr>
            <w:rFonts w:cs="Tahoma"/>
            <w:szCs w:val="18"/>
            <w:lang w:val="es-BO"/>
          </w:rPr>
          <w:delText xml:space="preserve"> por día de retraso. </w:delText>
        </w:r>
      </w:del>
    </w:p>
    <w:p w14:paraId="098B372B" w14:textId="32A47ED2" w:rsidR="00E3511B" w:rsidRPr="00D011A8" w:rsidDel="00C812B4" w:rsidRDefault="00E3511B">
      <w:pPr>
        <w:jc w:val="center"/>
        <w:rPr>
          <w:del w:id="4132" w:author="Asus" w:date="2025-01-24T12:39:00Z"/>
          <w:rFonts w:cs="Tahoma"/>
          <w:szCs w:val="18"/>
          <w:lang w:val="es-BO"/>
        </w:rPr>
        <w:pPrChange w:id="4133" w:author="Asus" w:date="2025-01-24T12:40:00Z">
          <w:pPr/>
        </w:pPrChange>
      </w:pPr>
    </w:p>
    <w:p w14:paraId="3CD02A70" w14:textId="53035450" w:rsidR="00E3511B" w:rsidRPr="00D011A8" w:rsidDel="00C812B4" w:rsidRDefault="00E3511B">
      <w:pPr>
        <w:jc w:val="center"/>
        <w:rPr>
          <w:del w:id="4134" w:author="Asus" w:date="2025-01-24T12:39:00Z"/>
          <w:rFonts w:cs="Arial"/>
          <w:szCs w:val="18"/>
          <w:lang w:val="es-BO"/>
        </w:rPr>
        <w:pPrChange w:id="4135" w:author="Asus" w:date="2025-01-24T12:40:00Z">
          <w:pPr/>
        </w:pPrChange>
      </w:pPr>
      <w:del w:id="4136" w:author="Asus" w:date="2025-01-24T12:39:00Z">
        <w:r w:rsidRPr="00D011A8" w:rsidDel="00C812B4">
          <w:rPr>
            <w:rFonts w:cs="Arial"/>
            <w:szCs w:val="18"/>
            <w:lang w:val="es-BO"/>
          </w:rPr>
          <w:delText xml:space="preserve">En casos de resolución de contrato por causas atribuibles al </w:delText>
        </w:r>
        <w:r w:rsidRPr="00D011A8" w:rsidDel="00C812B4">
          <w:rPr>
            <w:rFonts w:cs="Arial"/>
            <w:b/>
            <w:szCs w:val="18"/>
            <w:lang w:val="es-BO"/>
          </w:rPr>
          <w:delText>CONSULTOR</w:delText>
        </w:r>
        <w:r w:rsidRPr="00D011A8" w:rsidDel="00C812B4">
          <w:rPr>
            <w:rFonts w:cs="Arial"/>
            <w:szCs w:val="18"/>
            <w:lang w:val="es-BO"/>
          </w:rPr>
          <w:delText xml:space="preserve">, la </w:delText>
        </w:r>
        <w:r w:rsidRPr="00D011A8" w:rsidDel="00C812B4">
          <w:rPr>
            <w:rFonts w:cs="Arial"/>
            <w:b/>
            <w:szCs w:val="18"/>
            <w:lang w:val="es-BO"/>
          </w:rPr>
          <w:delText xml:space="preserve">ENTIDAD </w:delText>
        </w:r>
        <w:r w:rsidRPr="00D011A8" w:rsidDel="00C812B4">
          <w:rPr>
            <w:rFonts w:cs="Arial"/>
            <w:szCs w:val="18"/>
            <w:lang w:val="es-BO"/>
          </w:rPr>
          <w:delText>no podrá cobrar multas que excedan el veinte por ciento (20%) del monto total del contrato.</w:delText>
        </w:r>
      </w:del>
    </w:p>
    <w:p w14:paraId="18F8DEE9" w14:textId="41C666D1" w:rsidR="00E3511B" w:rsidRPr="00D011A8" w:rsidDel="00C812B4" w:rsidRDefault="00E3511B">
      <w:pPr>
        <w:jc w:val="center"/>
        <w:rPr>
          <w:del w:id="4137" w:author="Asus" w:date="2025-01-24T12:39:00Z"/>
          <w:rFonts w:cs="Tahoma"/>
          <w:b/>
          <w:szCs w:val="18"/>
          <w:lang w:val="es-BO"/>
        </w:rPr>
        <w:pPrChange w:id="4138" w:author="Asus" w:date="2025-01-24T12:40:00Z">
          <w:pPr/>
        </w:pPrChange>
      </w:pPr>
    </w:p>
    <w:p w14:paraId="1E8C4A6B" w14:textId="5BA2F60D" w:rsidR="00E3511B" w:rsidRPr="00D011A8" w:rsidDel="00C812B4" w:rsidRDefault="00E3511B">
      <w:pPr>
        <w:jc w:val="center"/>
        <w:rPr>
          <w:del w:id="4139" w:author="Asus" w:date="2025-01-24T12:39:00Z"/>
          <w:rFonts w:cs="Tahoma"/>
          <w:b/>
          <w:szCs w:val="18"/>
          <w:lang w:val="es-BO"/>
        </w:rPr>
        <w:pPrChange w:id="4140" w:author="Asus" w:date="2025-01-24T12:40:00Z">
          <w:pPr/>
        </w:pPrChange>
      </w:pPr>
      <w:del w:id="4141" w:author="Asus" w:date="2025-01-24T12:39:00Z">
        <w:r w:rsidRPr="00D011A8" w:rsidDel="00C812B4">
          <w:rPr>
            <w:rFonts w:cs="Tahoma"/>
            <w:b/>
            <w:szCs w:val="18"/>
            <w:lang w:val="es-BO"/>
          </w:rPr>
          <w:delText xml:space="preserve">DÉCIMA OCTAVA.- (CONFIDENCIALIDAD) </w:delText>
        </w:r>
        <w:r w:rsidRPr="00D011A8" w:rsidDel="00C812B4">
          <w:rPr>
            <w:rFonts w:cs="Tahoma"/>
            <w:szCs w:val="18"/>
            <w:lang w:val="es-BO"/>
          </w:rPr>
          <w:delText xml:space="preserve">Los materiales producidos por el </w:delText>
        </w:r>
        <w:r w:rsidRPr="00D011A8" w:rsidDel="00C812B4">
          <w:rPr>
            <w:rFonts w:cs="Tahoma"/>
            <w:b/>
            <w:szCs w:val="18"/>
            <w:lang w:val="es-BO"/>
          </w:rPr>
          <w:delText>CONSULTOR,</w:delText>
        </w:r>
        <w:r w:rsidRPr="00D011A8" w:rsidDel="00C812B4">
          <w:rPr>
            <w:rFonts w:cs="Tahoma"/>
            <w:szCs w:val="18"/>
            <w:lang w:val="es-BO"/>
          </w:rPr>
          <w:delText xml:space="preserve"> así como la información a la que este tuviere acceso, durante o después de la ejecución presente contrato, tendrá carácter confidencial, quedando expresamente prohibida su divulgación a terceros, exceptuando los casos en que la </w:delText>
        </w:r>
        <w:r w:rsidRPr="00D011A8" w:rsidDel="00C812B4">
          <w:rPr>
            <w:rFonts w:cs="Tahoma"/>
            <w:b/>
            <w:szCs w:val="18"/>
            <w:lang w:val="es-BO"/>
          </w:rPr>
          <w:delText>ENTIDAD</w:delText>
        </w:r>
        <w:r w:rsidRPr="00D011A8" w:rsidDel="00C812B4">
          <w:rPr>
            <w:rFonts w:cs="Tahoma"/>
            <w:szCs w:val="18"/>
            <w:lang w:val="es-BO"/>
          </w:rPr>
          <w:delText xml:space="preserve"> emita un pronunciamiento escrito estableciendo lo contrario.</w:delText>
        </w:r>
      </w:del>
    </w:p>
    <w:p w14:paraId="070FA013" w14:textId="15C63CD9" w:rsidR="00E3511B" w:rsidRPr="00D011A8" w:rsidDel="00C812B4" w:rsidRDefault="00E3511B">
      <w:pPr>
        <w:jc w:val="center"/>
        <w:rPr>
          <w:del w:id="4142" w:author="Asus" w:date="2025-01-24T12:39:00Z"/>
          <w:rFonts w:cs="Tahoma"/>
          <w:szCs w:val="18"/>
          <w:lang w:val="es-BO"/>
        </w:rPr>
        <w:pPrChange w:id="4143" w:author="Asus" w:date="2025-01-24T12:40:00Z">
          <w:pPr/>
        </w:pPrChange>
      </w:pPr>
    </w:p>
    <w:p w14:paraId="7D7CAB07" w14:textId="33E5C3FA" w:rsidR="00E3511B" w:rsidRPr="00D011A8" w:rsidDel="00C812B4" w:rsidRDefault="00E3511B">
      <w:pPr>
        <w:jc w:val="center"/>
        <w:rPr>
          <w:del w:id="4144" w:author="Asus" w:date="2025-01-24T12:39:00Z"/>
          <w:rFonts w:cs="Tahoma"/>
          <w:szCs w:val="18"/>
          <w:lang w:val="es-BO"/>
        </w:rPr>
        <w:pPrChange w:id="4145" w:author="Asus" w:date="2025-01-24T12:40:00Z">
          <w:pPr/>
        </w:pPrChange>
      </w:pPr>
      <w:del w:id="4146" w:author="Asus" w:date="2025-01-24T12:39:00Z">
        <w:r w:rsidRPr="00D011A8" w:rsidDel="00C812B4">
          <w:rPr>
            <w:rFonts w:cs="Tahoma"/>
            <w:szCs w:val="18"/>
            <w:lang w:val="es-BO"/>
          </w:rPr>
          <w:delText xml:space="preserve">Asimismo, el </w:delText>
        </w:r>
        <w:r w:rsidRPr="00D011A8" w:rsidDel="00C812B4">
          <w:rPr>
            <w:rFonts w:cs="Tahoma"/>
            <w:b/>
            <w:szCs w:val="18"/>
            <w:lang w:val="es-BO"/>
          </w:rPr>
          <w:delText xml:space="preserve">CONSULTOR </w:delText>
        </w:r>
        <w:r w:rsidRPr="00D011A8" w:rsidDel="00C812B4">
          <w:rPr>
            <w:rFonts w:cs="Tahoma"/>
            <w:szCs w:val="18"/>
            <w:lang w:val="es-BO"/>
          </w:rPr>
          <w:delText xml:space="preserve">reconoce que la </w:delText>
        </w:r>
        <w:r w:rsidRPr="00D011A8" w:rsidDel="00C812B4">
          <w:rPr>
            <w:rFonts w:cs="Tahoma"/>
            <w:b/>
            <w:szCs w:val="18"/>
            <w:lang w:val="es-BO"/>
          </w:rPr>
          <w:delText>ENTIDAD</w:delText>
        </w:r>
        <w:r w:rsidRPr="00D011A8" w:rsidDel="00C812B4">
          <w:rPr>
            <w:rFonts w:cs="Tahoma"/>
            <w:szCs w:val="18"/>
            <w:lang w:val="es-BO"/>
          </w:rPr>
          <w:delText xml:space="preserve"> es el único propietario de los productos y documentos producidos en la </w:delText>
        </w:r>
        <w:r w:rsidRPr="00D011A8" w:rsidDel="00C812B4">
          <w:rPr>
            <w:rFonts w:cs="Tahoma"/>
            <w:b/>
            <w:szCs w:val="18"/>
            <w:lang w:val="es-BO"/>
          </w:rPr>
          <w:delText>CONSULTORÍA</w:delText>
        </w:r>
        <w:r w:rsidRPr="00D011A8" w:rsidDel="00C812B4">
          <w:rPr>
            <w:rFonts w:cs="Tahoma"/>
            <w:szCs w:val="18"/>
            <w:lang w:val="es-BO"/>
          </w:rPr>
          <w:delText>.</w:delText>
        </w:r>
      </w:del>
    </w:p>
    <w:p w14:paraId="32BA193D" w14:textId="109C1262" w:rsidR="00E3511B" w:rsidRPr="00D011A8" w:rsidDel="00C812B4" w:rsidRDefault="00E3511B">
      <w:pPr>
        <w:jc w:val="center"/>
        <w:rPr>
          <w:del w:id="4147" w:author="Asus" w:date="2025-01-24T12:39:00Z"/>
          <w:rFonts w:cs="Tahoma"/>
          <w:szCs w:val="18"/>
          <w:lang w:val="es-BO"/>
        </w:rPr>
        <w:pPrChange w:id="4148" w:author="Asus" w:date="2025-01-24T12:40:00Z">
          <w:pPr/>
        </w:pPrChange>
      </w:pPr>
    </w:p>
    <w:p w14:paraId="28671001" w14:textId="4E79F4CB" w:rsidR="00E3511B" w:rsidRPr="00D011A8" w:rsidDel="00C812B4" w:rsidRDefault="00E3511B">
      <w:pPr>
        <w:jc w:val="center"/>
        <w:rPr>
          <w:del w:id="4149" w:author="Asus" w:date="2025-01-24T12:39:00Z"/>
          <w:rFonts w:cs="Tahoma"/>
          <w:szCs w:val="18"/>
          <w:lang w:val="es-BO"/>
        </w:rPr>
        <w:pPrChange w:id="4150" w:author="Asus" w:date="2025-01-24T12:40:00Z">
          <w:pPr/>
        </w:pPrChange>
      </w:pPr>
    </w:p>
    <w:p w14:paraId="14DDBDD9" w14:textId="3C5C9D12" w:rsidR="00E3511B" w:rsidRPr="00D011A8" w:rsidDel="00C812B4" w:rsidRDefault="00E3511B">
      <w:pPr>
        <w:jc w:val="center"/>
        <w:rPr>
          <w:del w:id="4151" w:author="Asus" w:date="2025-01-24T12:39:00Z"/>
          <w:rFonts w:cs="Tahoma"/>
          <w:b/>
          <w:szCs w:val="18"/>
          <w:lang w:val="es-BO"/>
        </w:rPr>
        <w:pPrChange w:id="4152" w:author="Asus" w:date="2025-01-24T12:40:00Z">
          <w:pPr/>
        </w:pPrChange>
      </w:pPr>
      <w:del w:id="4153" w:author="Asus" w:date="2025-01-24T12:39:00Z">
        <w:r w:rsidRPr="00D011A8" w:rsidDel="00C812B4">
          <w:rPr>
            <w:rFonts w:cs="Tahoma"/>
            <w:b/>
            <w:szCs w:val="18"/>
            <w:lang w:val="es-BO"/>
          </w:rPr>
          <w:delText xml:space="preserve">DÉCIMA </w:delText>
        </w:r>
        <w:r w:rsidRPr="00D011A8" w:rsidDel="00C812B4">
          <w:rPr>
            <w:rFonts w:cs="Tahoma"/>
            <w:b/>
            <w:bCs/>
            <w:szCs w:val="18"/>
            <w:lang w:val="es-BO"/>
          </w:rPr>
          <w:delText>NOVENA</w:delText>
        </w:r>
        <w:r w:rsidRPr="00D011A8" w:rsidDel="00C812B4">
          <w:rPr>
            <w:rFonts w:cs="Tahoma"/>
            <w:b/>
            <w:szCs w:val="18"/>
            <w:lang w:val="es-BO"/>
          </w:rPr>
          <w:delText xml:space="preserve">.- (EXONERACIÓN A LA ENTIDAD DE RESPONSABILIDADES POR DAÑO A TERCEROS) </w:delText>
        </w:r>
        <w:r w:rsidRPr="00D011A8" w:rsidDel="00C812B4">
          <w:rPr>
            <w:rFonts w:cs="Tahoma"/>
            <w:szCs w:val="18"/>
            <w:lang w:val="es-BO"/>
          </w:rPr>
          <w:delText xml:space="preserve">El </w:delText>
        </w:r>
        <w:r w:rsidRPr="00D011A8" w:rsidDel="00C812B4">
          <w:rPr>
            <w:rFonts w:cs="Tahoma"/>
            <w:b/>
            <w:szCs w:val="18"/>
            <w:lang w:val="es-BO"/>
          </w:rPr>
          <w:delText>CONSULTOR</w:delText>
        </w:r>
        <w:r w:rsidRPr="00D011A8" w:rsidDel="00C812B4">
          <w:rPr>
            <w:rFonts w:cs="Tahoma"/>
            <w:szCs w:val="18"/>
            <w:lang w:val="es-BO"/>
          </w:rPr>
          <w:delText xml:space="preserve"> se obliga a tomar todas las previsiones que pudiesen surgir por daño a terceros, exonerando de estas obligaciones a la </w:delText>
        </w:r>
        <w:r w:rsidRPr="00D011A8" w:rsidDel="00C812B4">
          <w:rPr>
            <w:rFonts w:cs="Tahoma"/>
            <w:b/>
            <w:szCs w:val="18"/>
            <w:lang w:val="es-BO"/>
          </w:rPr>
          <w:delText>ENTIDAD.</w:delText>
        </w:r>
      </w:del>
    </w:p>
    <w:p w14:paraId="19C8EC40" w14:textId="48028C9C" w:rsidR="00E3511B" w:rsidRPr="00D011A8" w:rsidDel="00C812B4" w:rsidRDefault="00E3511B">
      <w:pPr>
        <w:jc w:val="center"/>
        <w:rPr>
          <w:del w:id="4154" w:author="Asus" w:date="2025-01-24T12:39:00Z"/>
          <w:rFonts w:cs="Tahoma"/>
          <w:b/>
          <w:szCs w:val="18"/>
          <w:lang w:val="es-BO"/>
        </w:rPr>
        <w:pPrChange w:id="4155" w:author="Asus" w:date="2025-01-24T12:40:00Z">
          <w:pPr>
            <w:autoSpaceDE w:val="0"/>
            <w:autoSpaceDN w:val="0"/>
            <w:adjustRightInd w:val="0"/>
          </w:pPr>
        </w:pPrChange>
      </w:pPr>
    </w:p>
    <w:p w14:paraId="4C1C127D" w14:textId="7FA4E7E6" w:rsidR="00E3511B" w:rsidRPr="00D011A8" w:rsidDel="00C812B4" w:rsidRDefault="00E3511B">
      <w:pPr>
        <w:jc w:val="center"/>
        <w:rPr>
          <w:del w:id="4156" w:author="Asus" w:date="2025-01-24T12:39:00Z"/>
          <w:b/>
          <w:szCs w:val="18"/>
          <w:lang w:val="es-BO"/>
        </w:rPr>
        <w:pPrChange w:id="4157" w:author="Asus" w:date="2025-01-24T12:40:00Z">
          <w:pPr/>
        </w:pPrChange>
      </w:pPr>
      <w:del w:id="4158" w:author="Asus" w:date="2025-01-24T12:39:00Z">
        <w:r w:rsidRPr="00D011A8" w:rsidDel="00C812B4">
          <w:rPr>
            <w:rFonts w:cs="Tahoma"/>
            <w:b/>
            <w:szCs w:val="18"/>
            <w:lang w:val="es-BO"/>
          </w:rPr>
          <w:delText xml:space="preserve">VIGÉSIMA.- </w:delText>
        </w:r>
        <w:r w:rsidRPr="00D011A8" w:rsidDel="00C812B4">
          <w:rPr>
            <w:rFonts w:cs="Tahoma"/>
            <w:b/>
            <w:bCs/>
            <w:szCs w:val="18"/>
            <w:lang w:val="es-BO"/>
          </w:rPr>
          <w:delText xml:space="preserve">(TERMINACIÓN DEL CONTRATO) </w:delText>
        </w:r>
        <w:r w:rsidRPr="00D011A8" w:rsidDel="00C812B4">
          <w:rPr>
            <w:szCs w:val="18"/>
            <w:lang w:val="es-BO"/>
          </w:rPr>
          <w:delText xml:space="preserve">El presente contrato concluirá por una de las siguientes causas: </w:delText>
        </w:r>
      </w:del>
    </w:p>
    <w:p w14:paraId="6BFE2AF0" w14:textId="74615C63" w:rsidR="00E3511B" w:rsidRPr="00D011A8" w:rsidDel="00C812B4" w:rsidRDefault="00E3511B">
      <w:pPr>
        <w:jc w:val="center"/>
        <w:rPr>
          <w:del w:id="4159" w:author="Asus" w:date="2025-01-24T12:39:00Z"/>
          <w:rFonts w:cs="Tahoma"/>
          <w:szCs w:val="18"/>
          <w:lang w:val="es-BO"/>
        </w:rPr>
        <w:pPrChange w:id="4160" w:author="Asus" w:date="2025-01-24T12:40:00Z">
          <w:pPr>
            <w:autoSpaceDE w:val="0"/>
            <w:autoSpaceDN w:val="0"/>
            <w:adjustRightInd w:val="0"/>
          </w:pPr>
        </w:pPrChange>
      </w:pPr>
    </w:p>
    <w:p w14:paraId="10C217C0" w14:textId="173FC674" w:rsidR="00E3511B" w:rsidRPr="00D011A8" w:rsidDel="00C812B4" w:rsidRDefault="00E3511B">
      <w:pPr>
        <w:pStyle w:val="Prrafodelista"/>
        <w:numPr>
          <w:ilvl w:val="1"/>
          <w:numId w:val="40"/>
        </w:numPr>
        <w:jc w:val="center"/>
        <w:rPr>
          <w:del w:id="4161" w:author="Asus" w:date="2025-01-24T12:39:00Z"/>
          <w:rFonts w:ascii="Verdana" w:hAnsi="Verdana"/>
          <w:b/>
          <w:sz w:val="18"/>
          <w:szCs w:val="18"/>
          <w:lang w:val="es-BO"/>
        </w:rPr>
        <w:pPrChange w:id="4162" w:author="Asus" w:date="2025-01-24T12:40:00Z">
          <w:pPr>
            <w:pStyle w:val="Prrafodelista"/>
            <w:numPr>
              <w:ilvl w:val="1"/>
              <w:numId w:val="40"/>
            </w:numPr>
            <w:ind w:hanging="720"/>
          </w:pPr>
        </w:pPrChange>
      </w:pPr>
      <w:del w:id="4163" w:author="Asus" w:date="2025-01-24T12:39:00Z">
        <w:r w:rsidRPr="00D011A8" w:rsidDel="00C812B4">
          <w:rPr>
            <w:rFonts w:ascii="Verdana" w:hAnsi="Verdana" w:cs="Tahoma"/>
            <w:b/>
            <w:bCs/>
            <w:sz w:val="18"/>
            <w:szCs w:val="18"/>
            <w:lang w:val="es-BO"/>
          </w:rPr>
          <w:delText xml:space="preserve">Por Cumplimiento del  objeto de Contrato: </w:delText>
        </w:r>
        <w:r w:rsidRPr="00D011A8" w:rsidDel="00C812B4">
          <w:rPr>
            <w:rFonts w:ascii="Verdana" w:hAnsi="Verdana"/>
            <w:sz w:val="18"/>
            <w:szCs w:val="18"/>
            <w:lang w:val="es-BO"/>
          </w:rPr>
          <w:delText xml:space="preserve">Forma ordinaria de cumplimiento, donde la </w:delText>
        </w:r>
        <w:r w:rsidRPr="00D011A8" w:rsidDel="00C812B4">
          <w:rPr>
            <w:rFonts w:ascii="Verdana" w:hAnsi="Verdana"/>
            <w:b/>
            <w:sz w:val="18"/>
            <w:szCs w:val="18"/>
            <w:lang w:val="es-BO"/>
          </w:rPr>
          <w:delText>ENTIDAD</w:delText>
        </w:r>
        <w:r w:rsidRPr="00D011A8" w:rsidDel="00C812B4">
          <w:rPr>
            <w:rFonts w:ascii="Verdana" w:hAnsi="Verdana"/>
            <w:sz w:val="18"/>
            <w:szCs w:val="18"/>
            <w:lang w:val="es-BO"/>
          </w:rPr>
          <w:delText xml:space="preserve"> como el </w:delText>
        </w:r>
        <w:r w:rsidRPr="00D011A8" w:rsidDel="00C812B4">
          <w:rPr>
            <w:rFonts w:ascii="Verdana" w:hAnsi="Verdana"/>
            <w:b/>
            <w:sz w:val="18"/>
            <w:szCs w:val="18"/>
            <w:lang w:val="es-BO"/>
          </w:rPr>
          <w:delText>CONSULTOR</w:delText>
        </w:r>
        <w:r w:rsidRPr="00D011A8" w:rsidDel="00C812B4">
          <w:rPr>
            <w:rFonts w:ascii="Verdana" w:hAnsi="Verdana"/>
            <w:sz w:val="18"/>
            <w:szCs w:val="18"/>
            <w:lang w:val="es-BO"/>
          </w:rPr>
          <w:delText xml:space="preserve"> dan por terminado el presente Contrato, una vez que ambas partes hayan dado cumplimiento a todas las condiciones y estipulaciones contenidas en el mismo, lo cual se hará constar en el Certificado de Cumplimiento de Contrato, emitido por la </w:delText>
        </w:r>
        <w:r w:rsidRPr="00D011A8" w:rsidDel="00C812B4">
          <w:rPr>
            <w:rFonts w:ascii="Verdana" w:hAnsi="Verdana"/>
            <w:b/>
            <w:sz w:val="18"/>
            <w:szCs w:val="18"/>
            <w:lang w:val="es-BO"/>
          </w:rPr>
          <w:delText>ENTIDAD.</w:delText>
        </w:r>
      </w:del>
    </w:p>
    <w:p w14:paraId="0115DD39" w14:textId="04ACFEE6" w:rsidR="00E3511B" w:rsidRPr="00D011A8" w:rsidDel="00C812B4" w:rsidRDefault="00E3511B">
      <w:pPr>
        <w:ind w:left="360"/>
        <w:jc w:val="center"/>
        <w:rPr>
          <w:del w:id="4164" w:author="Asus" w:date="2025-01-24T12:39:00Z"/>
          <w:rFonts w:cs="Tahoma"/>
          <w:b/>
          <w:bCs/>
          <w:szCs w:val="18"/>
          <w:lang w:val="es-BO"/>
        </w:rPr>
        <w:pPrChange w:id="4165" w:author="Asus" w:date="2025-01-24T12:40:00Z">
          <w:pPr>
            <w:autoSpaceDE w:val="0"/>
            <w:autoSpaceDN w:val="0"/>
            <w:adjustRightInd w:val="0"/>
            <w:ind w:left="360"/>
          </w:pPr>
        </w:pPrChange>
      </w:pPr>
    </w:p>
    <w:p w14:paraId="3ED47739" w14:textId="2BD40110" w:rsidR="00E3511B" w:rsidRPr="00D011A8" w:rsidDel="00C812B4" w:rsidRDefault="00E3511B">
      <w:pPr>
        <w:pStyle w:val="Prrafodelista"/>
        <w:numPr>
          <w:ilvl w:val="1"/>
          <w:numId w:val="40"/>
        </w:numPr>
        <w:jc w:val="center"/>
        <w:rPr>
          <w:del w:id="4166" w:author="Asus" w:date="2025-01-24T12:39:00Z"/>
          <w:rFonts w:ascii="Verdana" w:hAnsi="Verdana"/>
          <w:sz w:val="18"/>
          <w:szCs w:val="18"/>
          <w:lang w:val="es-BO"/>
        </w:rPr>
        <w:pPrChange w:id="4167" w:author="Asus" w:date="2025-01-24T12:40:00Z">
          <w:pPr>
            <w:pStyle w:val="Prrafodelista"/>
            <w:numPr>
              <w:ilvl w:val="1"/>
              <w:numId w:val="40"/>
            </w:numPr>
            <w:ind w:hanging="720"/>
          </w:pPr>
        </w:pPrChange>
      </w:pPr>
      <w:del w:id="4168" w:author="Asus" w:date="2025-01-24T12:39:00Z">
        <w:r w:rsidRPr="00D011A8" w:rsidDel="00C812B4">
          <w:rPr>
            <w:rFonts w:ascii="Verdana" w:hAnsi="Verdana" w:cs="Tahoma"/>
            <w:b/>
            <w:bCs/>
            <w:sz w:val="18"/>
            <w:szCs w:val="18"/>
            <w:lang w:val="es-BO"/>
          </w:rPr>
          <w:delText xml:space="preserve">Por Resolución del contrato: </w:delText>
        </w:r>
        <w:r w:rsidRPr="00D011A8" w:rsidDel="00C812B4">
          <w:rPr>
            <w:rFonts w:ascii="Verdana" w:hAnsi="Verdana"/>
            <w:sz w:val="18"/>
            <w:szCs w:val="18"/>
            <w:lang w:val="es-BO"/>
          </w:rPr>
          <w:delText>Es la forma extraordinaria de terminación del contrato que procederá únicamente por las siguientes causales:</w:delText>
        </w:r>
      </w:del>
    </w:p>
    <w:p w14:paraId="77EEA34A" w14:textId="7F39942E" w:rsidR="00E3511B" w:rsidRPr="00D011A8" w:rsidDel="00C812B4" w:rsidRDefault="00E3511B">
      <w:pPr>
        <w:ind w:left="360"/>
        <w:jc w:val="center"/>
        <w:rPr>
          <w:del w:id="4169" w:author="Asus" w:date="2025-01-24T12:39:00Z"/>
          <w:rFonts w:cs="Tahoma"/>
          <w:b/>
          <w:bCs/>
          <w:szCs w:val="18"/>
          <w:lang w:val="es-BO"/>
        </w:rPr>
        <w:pPrChange w:id="4170" w:author="Asus" w:date="2025-01-24T12:40:00Z">
          <w:pPr>
            <w:autoSpaceDE w:val="0"/>
            <w:autoSpaceDN w:val="0"/>
            <w:adjustRightInd w:val="0"/>
            <w:ind w:left="360"/>
          </w:pPr>
        </w:pPrChange>
      </w:pPr>
    </w:p>
    <w:p w14:paraId="18FB5488" w14:textId="5EF6B2F4" w:rsidR="00E3511B" w:rsidRPr="00D011A8" w:rsidDel="00C812B4" w:rsidRDefault="00E3511B">
      <w:pPr>
        <w:pStyle w:val="Prrafodelista"/>
        <w:numPr>
          <w:ilvl w:val="2"/>
          <w:numId w:val="40"/>
        </w:numPr>
        <w:jc w:val="center"/>
        <w:rPr>
          <w:del w:id="4171" w:author="Asus" w:date="2025-01-24T12:39:00Z"/>
          <w:rFonts w:ascii="Verdana" w:hAnsi="Verdana" w:cs="Tahoma"/>
          <w:b/>
          <w:bCs/>
          <w:sz w:val="18"/>
          <w:szCs w:val="18"/>
          <w:lang w:val="es-BO"/>
        </w:rPr>
        <w:pPrChange w:id="4172" w:author="Asus" w:date="2025-01-24T12:40:00Z">
          <w:pPr>
            <w:pStyle w:val="Prrafodelista"/>
            <w:numPr>
              <w:ilvl w:val="2"/>
              <w:numId w:val="40"/>
            </w:numPr>
            <w:ind w:hanging="720"/>
          </w:pPr>
        </w:pPrChange>
      </w:pPr>
      <w:del w:id="4173" w:author="Asus" w:date="2025-01-24T12:39:00Z">
        <w:r w:rsidRPr="00D011A8" w:rsidDel="00C812B4">
          <w:rPr>
            <w:rFonts w:ascii="Verdana" w:hAnsi="Verdana" w:cs="Tahoma"/>
            <w:b/>
            <w:bCs/>
            <w:sz w:val="18"/>
            <w:szCs w:val="18"/>
            <w:lang w:val="es-BO"/>
          </w:rPr>
          <w:delText>A requerimiento de la ENTIDAD, por causa atribuible al CONSULTOR:</w:delText>
        </w:r>
      </w:del>
    </w:p>
    <w:p w14:paraId="7CE6A89D" w14:textId="393C196D" w:rsidR="00E3511B" w:rsidRPr="00D011A8" w:rsidDel="00C812B4" w:rsidRDefault="00E3511B">
      <w:pPr>
        <w:ind w:left="900"/>
        <w:jc w:val="center"/>
        <w:rPr>
          <w:del w:id="4174" w:author="Asus" w:date="2025-01-24T12:39:00Z"/>
          <w:rFonts w:cs="Tahoma"/>
          <w:b/>
          <w:bCs/>
          <w:szCs w:val="18"/>
          <w:lang w:val="es-BO"/>
        </w:rPr>
        <w:pPrChange w:id="4175" w:author="Asus" w:date="2025-01-24T12:40:00Z">
          <w:pPr>
            <w:autoSpaceDE w:val="0"/>
            <w:autoSpaceDN w:val="0"/>
            <w:adjustRightInd w:val="0"/>
            <w:ind w:left="900"/>
          </w:pPr>
        </w:pPrChange>
      </w:pPr>
    </w:p>
    <w:p w14:paraId="37DF8C9E" w14:textId="63676762" w:rsidR="00E3511B" w:rsidRPr="00D011A8" w:rsidDel="00C812B4" w:rsidRDefault="00E3511B">
      <w:pPr>
        <w:numPr>
          <w:ilvl w:val="0"/>
          <w:numId w:val="31"/>
        </w:numPr>
        <w:jc w:val="center"/>
        <w:rPr>
          <w:del w:id="4176" w:author="Asus" w:date="2025-01-24T12:39:00Z"/>
          <w:rFonts w:cs="Tahoma"/>
          <w:szCs w:val="18"/>
          <w:lang w:val="es-BO"/>
        </w:rPr>
        <w:pPrChange w:id="4177" w:author="Asus" w:date="2025-01-24T12:40:00Z">
          <w:pPr>
            <w:numPr>
              <w:numId w:val="31"/>
            </w:numPr>
            <w:tabs>
              <w:tab w:val="num" w:pos="1260"/>
            </w:tabs>
            <w:autoSpaceDE w:val="0"/>
            <w:autoSpaceDN w:val="0"/>
            <w:adjustRightInd w:val="0"/>
            <w:ind w:left="1260" w:hanging="360"/>
          </w:pPr>
        </w:pPrChange>
      </w:pPr>
      <w:del w:id="4178" w:author="Asus" w:date="2025-01-24T12:39:00Z">
        <w:r w:rsidRPr="00D011A8" w:rsidDel="00C812B4">
          <w:rPr>
            <w:rFonts w:cs="Tahoma"/>
            <w:szCs w:val="18"/>
            <w:lang w:val="es-BO"/>
          </w:rPr>
          <w:delText xml:space="preserve">Por incumplimiento en la realización de la </w:delText>
        </w:r>
        <w:r w:rsidRPr="00D011A8" w:rsidDel="00C812B4">
          <w:rPr>
            <w:rFonts w:cs="Tahoma"/>
            <w:b/>
            <w:szCs w:val="18"/>
            <w:lang w:val="es-BO"/>
          </w:rPr>
          <w:delText>CONSULTORÍA</w:delText>
        </w:r>
        <w:r w:rsidRPr="00D011A8" w:rsidDel="00C812B4">
          <w:rPr>
            <w:rFonts w:cs="Tahoma"/>
            <w:szCs w:val="18"/>
            <w:lang w:val="es-BO"/>
          </w:rPr>
          <w:delText xml:space="preserve"> en el plazo establecido.</w:delText>
        </w:r>
      </w:del>
    </w:p>
    <w:p w14:paraId="16224D5C" w14:textId="6B8A3878" w:rsidR="00E3511B" w:rsidRPr="00D011A8" w:rsidDel="00C812B4" w:rsidRDefault="00E3511B">
      <w:pPr>
        <w:numPr>
          <w:ilvl w:val="0"/>
          <w:numId w:val="31"/>
        </w:numPr>
        <w:jc w:val="center"/>
        <w:rPr>
          <w:del w:id="4179" w:author="Asus" w:date="2025-01-24T12:39:00Z"/>
          <w:rFonts w:cs="Tahoma"/>
          <w:szCs w:val="18"/>
          <w:lang w:val="es-BO"/>
        </w:rPr>
        <w:pPrChange w:id="4180" w:author="Asus" w:date="2025-01-24T12:40:00Z">
          <w:pPr>
            <w:numPr>
              <w:numId w:val="31"/>
            </w:numPr>
            <w:tabs>
              <w:tab w:val="num" w:pos="1260"/>
            </w:tabs>
            <w:autoSpaceDE w:val="0"/>
            <w:autoSpaceDN w:val="0"/>
            <w:adjustRightInd w:val="0"/>
            <w:ind w:left="1260" w:hanging="360"/>
          </w:pPr>
        </w:pPrChange>
      </w:pPr>
      <w:del w:id="4181" w:author="Asus" w:date="2025-01-24T12:39:00Z">
        <w:r w:rsidRPr="00D011A8" w:rsidDel="00C812B4">
          <w:rPr>
            <w:rFonts w:cs="Tahoma"/>
            <w:szCs w:val="18"/>
            <w:lang w:val="es-BO"/>
          </w:rPr>
          <w:delText xml:space="preserve">Por suspensión en la prestación del servicio de la </w:delText>
        </w:r>
        <w:r w:rsidRPr="00D011A8" w:rsidDel="00C812B4">
          <w:rPr>
            <w:rFonts w:cs="Tahoma"/>
            <w:b/>
            <w:szCs w:val="18"/>
            <w:lang w:val="es-BO"/>
          </w:rPr>
          <w:delText>CONSULTORÍA</w:delText>
        </w:r>
        <w:r w:rsidRPr="00D011A8" w:rsidDel="00C812B4">
          <w:rPr>
            <w:rFonts w:cs="Tahoma"/>
            <w:szCs w:val="18"/>
            <w:lang w:val="es-BO"/>
          </w:rPr>
          <w:delText xml:space="preserve"> sin justificación</w:delText>
        </w:r>
        <w:r w:rsidRPr="00D011A8" w:rsidDel="00C812B4">
          <w:rPr>
            <w:szCs w:val="18"/>
            <w:lang w:val="es-BO"/>
          </w:rPr>
          <w:delText xml:space="preserve"> </w:delText>
        </w:r>
        <w:r w:rsidRPr="00D011A8" w:rsidDel="00C812B4">
          <w:rPr>
            <w:rFonts w:cs="Tahoma"/>
            <w:szCs w:val="18"/>
            <w:lang w:val="es-BO"/>
          </w:rPr>
          <w:delText xml:space="preserve">por __________ </w:delText>
        </w:r>
        <w:r w:rsidRPr="00D011A8" w:rsidDel="00C812B4">
          <w:rPr>
            <w:rFonts w:cs="Tahoma"/>
            <w:b/>
            <w:i/>
            <w:szCs w:val="18"/>
            <w:lang w:val="es-BO"/>
          </w:rPr>
          <w:delText>(registrar el número de días en función del plazo total del servicio que se presta)</w:delText>
        </w:r>
        <w:r w:rsidRPr="00D011A8" w:rsidDel="00C812B4">
          <w:rPr>
            <w:rFonts w:cs="Tahoma"/>
            <w:szCs w:val="18"/>
            <w:lang w:val="es-BO"/>
          </w:rPr>
          <w:delText>.</w:delText>
        </w:r>
      </w:del>
    </w:p>
    <w:p w14:paraId="3CFE9298" w14:textId="2DC5884D" w:rsidR="00E3511B" w:rsidRPr="00D011A8" w:rsidDel="00C812B4" w:rsidRDefault="00E3511B">
      <w:pPr>
        <w:numPr>
          <w:ilvl w:val="0"/>
          <w:numId w:val="31"/>
        </w:numPr>
        <w:jc w:val="center"/>
        <w:rPr>
          <w:del w:id="4182" w:author="Asus" w:date="2025-01-24T12:39:00Z"/>
          <w:szCs w:val="18"/>
          <w:lang w:val="es-BO"/>
        </w:rPr>
        <w:pPrChange w:id="4183" w:author="Asus" w:date="2025-01-24T12:40:00Z">
          <w:pPr>
            <w:numPr>
              <w:numId w:val="31"/>
            </w:numPr>
            <w:tabs>
              <w:tab w:val="num" w:pos="1260"/>
            </w:tabs>
            <w:ind w:left="1260" w:hanging="360"/>
          </w:pPr>
        </w:pPrChange>
      </w:pPr>
      <w:del w:id="4184" w:author="Asus" w:date="2025-01-24T12:39:00Z">
        <w:r w:rsidRPr="00D011A8" w:rsidDel="00C812B4">
          <w:rPr>
            <w:szCs w:val="18"/>
            <w:lang w:val="es-BO"/>
          </w:rPr>
          <w:delText xml:space="preserve">Por incumplimiento en la iniciación del servicio, si emitida la Orden de Proceder demora más de quince (15) días calendario en movilizarse. </w:delText>
        </w:r>
        <w:r w:rsidRPr="00D011A8" w:rsidDel="00C812B4">
          <w:rPr>
            <w:b/>
            <w:i/>
            <w:szCs w:val="18"/>
            <w:lang w:val="es-BO"/>
          </w:rPr>
          <w:delText>(en caso de servicio de corta duración, este plazo puede ser reducido).</w:delText>
        </w:r>
      </w:del>
    </w:p>
    <w:p w14:paraId="0D4AB8B3" w14:textId="7186B260" w:rsidR="00E3511B" w:rsidRPr="00D011A8" w:rsidDel="00C812B4" w:rsidRDefault="00E3511B">
      <w:pPr>
        <w:numPr>
          <w:ilvl w:val="0"/>
          <w:numId w:val="31"/>
        </w:numPr>
        <w:jc w:val="center"/>
        <w:rPr>
          <w:del w:id="4185" w:author="Asus" w:date="2025-01-24T12:39:00Z"/>
          <w:szCs w:val="18"/>
          <w:lang w:val="es-BO"/>
        </w:rPr>
        <w:pPrChange w:id="4186" w:author="Asus" w:date="2025-01-24T12:40:00Z">
          <w:pPr>
            <w:numPr>
              <w:numId w:val="31"/>
            </w:numPr>
            <w:tabs>
              <w:tab w:val="num" w:pos="1260"/>
            </w:tabs>
            <w:ind w:left="1260" w:hanging="360"/>
          </w:pPr>
        </w:pPrChange>
      </w:pPr>
      <w:del w:id="4187" w:author="Asus" w:date="2025-01-24T12:39:00Z">
        <w:r w:rsidRPr="00D011A8" w:rsidDel="00C812B4">
          <w:rPr>
            <w:szCs w:val="18"/>
            <w:lang w:val="es-BO"/>
          </w:rPr>
          <w:delText xml:space="preserve">Por negligencia reiterada (3 veces) en el cumplimiento de los Términos de Referencia, u otras especificaciones, o instrucciones escritas de la </w:delText>
        </w:r>
        <w:r w:rsidRPr="00D011A8" w:rsidDel="00C812B4">
          <w:rPr>
            <w:b/>
            <w:szCs w:val="18"/>
            <w:lang w:val="es-BO"/>
          </w:rPr>
          <w:delText>CONTRAPARTE.</w:delText>
        </w:r>
      </w:del>
    </w:p>
    <w:p w14:paraId="069C5896" w14:textId="6764C410" w:rsidR="00E3511B" w:rsidRPr="00D011A8" w:rsidDel="00C812B4" w:rsidRDefault="00E3511B">
      <w:pPr>
        <w:ind w:left="1260"/>
        <w:jc w:val="center"/>
        <w:rPr>
          <w:del w:id="4188" w:author="Asus" w:date="2025-01-24T12:39:00Z"/>
          <w:b/>
          <w:i/>
          <w:szCs w:val="18"/>
          <w:lang w:val="es-BO"/>
        </w:rPr>
        <w:pPrChange w:id="4189" w:author="Asus" w:date="2025-01-24T12:40:00Z">
          <w:pPr>
            <w:ind w:left="1260"/>
          </w:pPr>
        </w:pPrChange>
      </w:pPr>
      <w:del w:id="4190" w:author="Asus" w:date="2025-01-24T12:39:00Z">
        <w:r w:rsidRPr="00D011A8" w:rsidDel="00C812B4">
          <w:rPr>
            <w:b/>
            <w:i/>
            <w:szCs w:val="18"/>
            <w:lang w:val="es-BO"/>
          </w:rPr>
          <w:delText>(Incluir los incisos e) y f) sólo para la contratación de Consultoría Individual por Producto)</w:delText>
        </w:r>
      </w:del>
    </w:p>
    <w:p w14:paraId="36FF36C1" w14:textId="07D99D97" w:rsidR="00E3511B" w:rsidRPr="00D011A8" w:rsidDel="00C812B4" w:rsidRDefault="00E3511B">
      <w:pPr>
        <w:numPr>
          <w:ilvl w:val="0"/>
          <w:numId w:val="31"/>
        </w:numPr>
        <w:jc w:val="center"/>
        <w:rPr>
          <w:del w:id="4191" w:author="Asus" w:date="2025-01-24T12:39:00Z"/>
          <w:szCs w:val="18"/>
          <w:lang w:val="es-BO"/>
        </w:rPr>
        <w:pPrChange w:id="4192" w:author="Asus" w:date="2025-01-24T12:40:00Z">
          <w:pPr>
            <w:numPr>
              <w:numId w:val="31"/>
            </w:numPr>
            <w:tabs>
              <w:tab w:val="num" w:pos="1260"/>
            </w:tabs>
            <w:ind w:left="1260" w:hanging="360"/>
          </w:pPr>
        </w:pPrChange>
      </w:pPr>
      <w:del w:id="4193" w:author="Asus" w:date="2025-01-24T12:39:00Z">
        <w:r w:rsidRPr="00D011A8" w:rsidDel="00C812B4">
          <w:rPr>
            <w:szCs w:val="18"/>
            <w:lang w:val="es-BO"/>
          </w:rPr>
          <w:delText>Por incumplimiento injustificado del programa de prestación de servicios sin que el</w:delText>
        </w:r>
        <w:r w:rsidRPr="00D011A8" w:rsidDel="00C812B4">
          <w:rPr>
            <w:b/>
            <w:szCs w:val="18"/>
            <w:lang w:val="es-BO"/>
          </w:rPr>
          <w:delText xml:space="preserve"> CONSULTOR</w:delText>
        </w:r>
        <w:r w:rsidRPr="00D011A8" w:rsidDel="00C812B4">
          <w:rPr>
            <w:szCs w:val="18"/>
            <w:lang w:val="es-BO"/>
          </w:rPr>
          <w:delText xml:space="preserve"> adopte medidas necesarias y oportunas para recuperar su demora y asegurar la conclusión del servicio dentro del plazo vigente.</w:delText>
        </w:r>
      </w:del>
    </w:p>
    <w:p w14:paraId="77E44FCB" w14:textId="427F7037" w:rsidR="00E3511B" w:rsidRPr="00D011A8" w:rsidDel="00C812B4" w:rsidRDefault="00E3511B">
      <w:pPr>
        <w:numPr>
          <w:ilvl w:val="0"/>
          <w:numId w:val="31"/>
        </w:numPr>
        <w:jc w:val="center"/>
        <w:rPr>
          <w:del w:id="4194" w:author="Asus" w:date="2025-01-24T12:39:00Z"/>
          <w:szCs w:val="18"/>
          <w:lang w:val="es-BO"/>
        </w:rPr>
        <w:pPrChange w:id="4195" w:author="Asus" w:date="2025-01-24T12:40:00Z">
          <w:pPr>
            <w:numPr>
              <w:numId w:val="31"/>
            </w:numPr>
            <w:tabs>
              <w:tab w:val="num" w:pos="1260"/>
            </w:tabs>
            <w:ind w:left="1260" w:hanging="360"/>
          </w:pPr>
        </w:pPrChange>
      </w:pPr>
      <w:del w:id="4196" w:author="Asus" w:date="2025-01-24T12:39:00Z">
        <w:r w:rsidRPr="00D011A8" w:rsidDel="00C812B4">
          <w:rPr>
            <w:szCs w:val="18"/>
            <w:lang w:val="es-BO"/>
          </w:rPr>
          <w:delText>Cuando el monto de la multa por atraso en la prestación del servicio alcance el diez por ciento (10%) del monto total del contrato, decisión optativa, o veinte por ciento (20%), de forma obligatoria.</w:delText>
        </w:r>
      </w:del>
    </w:p>
    <w:p w14:paraId="0CD61C1B" w14:textId="2E00B6F6" w:rsidR="00E3511B" w:rsidRPr="00D011A8" w:rsidDel="00C812B4" w:rsidRDefault="00E3511B">
      <w:pPr>
        <w:ind w:left="1260"/>
        <w:jc w:val="center"/>
        <w:rPr>
          <w:del w:id="4197" w:author="Asus" w:date="2025-01-24T12:39:00Z"/>
          <w:rFonts w:cs="Tahoma"/>
          <w:szCs w:val="18"/>
          <w:lang w:val="es-BO"/>
        </w:rPr>
        <w:pPrChange w:id="4198" w:author="Asus" w:date="2025-01-24T12:40:00Z">
          <w:pPr>
            <w:autoSpaceDE w:val="0"/>
            <w:autoSpaceDN w:val="0"/>
            <w:adjustRightInd w:val="0"/>
            <w:ind w:left="1260"/>
          </w:pPr>
        </w:pPrChange>
      </w:pPr>
    </w:p>
    <w:p w14:paraId="0D00E6F1" w14:textId="4BC2695B" w:rsidR="00E3511B" w:rsidRPr="00D011A8" w:rsidDel="00C812B4" w:rsidRDefault="00E3511B">
      <w:pPr>
        <w:pStyle w:val="Prrafodelista"/>
        <w:numPr>
          <w:ilvl w:val="2"/>
          <w:numId w:val="40"/>
        </w:numPr>
        <w:jc w:val="center"/>
        <w:rPr>
          <w:del w:id="4199" w:author="Asus" w:date="2025-01-24T12:39:00Z"/>
          <w:rFonts w:ascii="Verdana" w:hAnsi="Verdana" w:cs="Tahoma"/>
          <w:b/>
          <w:bCs/>
          <w:sz w:val="18"/>
          <w:szCs w:val="18"/>
          <w:lang w:val="es-BO"/>
        </w:rPr>
        <w:pPrChange w:id="4200" w:author="Asus" w:date="2025-01-24T12:40:00Z">
          <w:pPr>
            <w:pStyle w:val="Prrafodelista"/>
            <w:numPr>
              <w:ilvl w:val="2"/>
              <w:numId w:val="40"/>
            </w:numPr>
            <w:ind w:hanging="720"/>
          </w:pPr>
        </w:pPrChange>
      </w:pPr>
      <w:del w:id="4201" w:author="Asus" w:date="2025-01-24T12:39:00Z">
        <w:r w:rsidRPr="00D011A8" w:rsidDel="00C812B4">
          <w:rPr>
            <w:rFonts w:ascii="Verdana" w:hAnsi="Verdana" w:cs="Tahoma"/>
            <w:b/>
            <w:bCs/>
            <w:sz w:val="18"/>
            <w:szCs w:val="18"/>
            <w:lang w:val="es-BO"/>
          </w:rPr>
          <w:delText>A requerimiento del CONSULTOR, por causales atribuibles a la ENTIDAD:</w:delText>
        </w:r>
      </w:del>
    </w:p>
    <w:p w14:paraId="76A868B0" w14:textId="7C50B513" w:rsidR="00E3511B" w:rsidRPr="00D011A8" w:rsidDel="00C812B4" w:rsidRDefault="00E3511B">
      <w:pPr>
        <w:ind w:left="900"/>
        <w:jc w:val="center"/>
        <w:rPr>
          <w:del w:id="4202" w:author="Asus" w:date="2025-01-24T12:39:00Z"/>
          <w:rFonts w:cs="Tahoma"/>
          <w:b/>
          <w:bCs/>
          <w:szCs w:val="18"/>
          <w:lang w:val="es-BO"/>
        </w:rPr>
        <w:pPrChange w:id="4203" w:author="Asus" w:date="2025-01-24T12:40:00Z">
          <w:pPr>
            <w:autoSpaceDE w:val="0"/>
            <w:autoSpaceDN w:val="0"/>
            <w:adjustRightInd w:val="0"/>
            <w:ind w:left="900"/>
          </w:pPr>
        </w:pPrChange>
      </w:pPr>
    </w:p>
    <w:p w14:paraId="35C53088" w14:textId="472408BE" w:rsidR="00E3511B" w:rsidRPr="00D011A8" w:rsidDel="00C812B4" w:rsidRDefault="00E3511B">
      <w:pPr>
        <w:numPr>
          <w:ilvl w:val="0"/>
          <w:numId w:val="32"/>
        </w:numPr>
        <w:jc w:val="center"/>
        <w:rPr>
          <w:del w:id="4204" w:author="Asus" w:date="2025-01-24T12:39:00Z"/>
          <w:rFonts w:cs="Tahoma"/>
          <w:szCs w:val="18"/>
          <w:lang w:val="es-BO"/>
        </w:rPr>
        <w:pPrChange w:id="4205" w:author="Asus" w:date="2025-01-24T12:40:00Z">
          <w:pPr>
            <w:numPr>
              <w:numId w:val="32"/>
            </w:numPr>
            <w:tabs>
              <w:tab w:val="num" w:pos="1260"/>
            </w:tabs>
            <w:autoSpaceDE w:val="0"/>
            <w:autoSpaceDN w:val="0"/>
            <w:adjustRightInd w:val="0"/>
            <w:ind w:left="1260" w:hanging="360"/>
          </w:pPr>
        </w:pPrChange>
      </w:pPr>
      <w:del w:id="4206" w:author="Asus" w:date="2025-01-24T12:39:00Z">
        <w:r w:rsidRPr="00D011A8" w:rsidDel="00C812B4">
          <w:rPr>
            <w:rFonts w:cs="Tahoma"/>
            <w:szCs w:val="18"/>
            <w:lang w:val="es-BO"/>
          </w:rPr>
          <w:delText xml:space="preserve">Si apartándose del objeto del Contrato, la </w:delText>
        </w:r>
        <w:r w:rsidRPr="00D011A8" w:rsidDel="00C812B4">
          <w:rPr>
            <w:rFonts w:cs="Tahoma"/>
            <w:b/>
            <w:szCs w:val="18"/>
            <w:lang w:val="es-BO"/>
          </w:rPr>
          <w:delText>ENTIDAD</w:delText>
        </w:r>
        <w:r w:rsidRPr="00D011A8" w:rsidDel="00C812B4">
          <w:rPr>
            <w:rFonts w:cs="Tahoma"/>
            <w:szCs w:val="18"/>
            <w:lang w:val="es-BO"/>
          </w:rPr>
          <w:delText xml:space="preserve"> pretende efectuar modificaciones en relación a la prestación de los servicios objeto del presente contrato.</w:delText>
        </w:r>
      </w:del>
    </w:p>
    <w:p w14:paraId="68E3B057" w14:textId="08164764" w:rsidR="00E3511B" w:rsidRPr="00D011A8" w:rsidDel="00C812B4" w:rsidRDefault="00E3511B">
      <w:pPr>
        <w:numPr>
          <w:ilvl w:val="0"/>
          <w:numId w:val="32"/>
        </w:numPr>
        <w:jc w:val="center"/>
        <w:rPr>
          <w:del w:id="4207" w:author="Asus" w:date="2025-01-24T12:39:00Z"/>
          <w:rFonts w:cs="Tahoma"/>
          <w:szCs w:val="18"/>
          <w:lang w:val="es-BO"/>
        </w:rPr>
        <w:pPrChange w:id="4208" w:author="Asus" w:date="2025-01-24T12:40:00Z">
          <w:pPr>
            <w:numPr>
              <w:numId w:val="32"/>
            </w:numPr>
            <w:tabs>
              <w:tab w:val="num" w:pos="1260"/>
            </w:tabs>
            <w:autoSpaceDE w:val="0"/>
            <w:autoSpaceDN w:val="0"/>
            <w:adjustRightInd w:val="0"/>
            <w:ind w:left="1260" w:hanging="360"/>
          </w:pPr>
        </w:pPrChange>
      </w:pPr>
      <w:del w:id="4209" w:author="Asus" w:date="2025-01-24T12:39:00Z">
        <w:r w:rsidRPr="00D011A8" w:rsidDel="00C812B4">
          <w:rPr>
            <w:rFonts w:cs="Tahoma"/>
            <w:szCs w:val="18"/>
            <w:lang w:val="es-BO"/>
          </w:rPr>
          <w:delText>Por incumplimiento en los pagos por más de sesenta (60) días calendario computados a partir de la fecha en la que debía efectivizarse el pago.</w:delText>
        </w:r>
      </w:del>
    </w:p>
    <w:p w14:paraId="01F0D8C5" w14:textId="1B5FF2A1" w:rsidR="00E3511B" w:rsidRPr="00D011A8" w:rsidDel="00C812B4" w:rsidRDefault="00E3511B">
      <w:pPr>
        <w:numPr>
          <w:ilvl w:val="0"/>
          <w:numId w:val="32"/>
        </w:numPr>
        <w:jc w:val="center"/>
        <w:rPr>
          <w:del w:id="4210" w:author="Asus" w:date="2025-01-24T12:39:00Z"/>
          <w:rFonts w:cs="Tahoma"/>
          <w:szCs w:val="18"/>
          <w:lang w:val="es-BO"/>
        </w:rPr>
        <w:pPrChange w:id="4211" w:author="Asus" w:date="2025-01-24T12:40:00Z">
          <w:pPr>
            <w:numPr>
              <w:numId w:val="32"/>
            </w:numPr>
            <w:tabs>
              <w:tab w:val="num" w:pos="1260"/>
            </w:tabs>
            <w:autoSpaceDE w:val="0"/>
            <w:autoSpaceDN w:val="0"/>
            <w:adjustRightInd w:val="0"/>
            <w:ind w:left="1260" w:hanging="360"/>
          </w:pPr>
        </w:pPrChange>
      </w:pPr>
      <w:del w:id="4212" w:author="Asus" w:date="2025-01-24T12:39:00Z">
        <w:r w:rsidRPr="00D011A8" w:rsidDel="00C812B4">
          <w:rPr>
            <w:rFonts w:cs="Tahoma"/>
            <w:szCs w:val="18"/>
            <w:lang w:val="es-BO"/>
          </w:rPr>
          <w:delText xml:space="preserve">Por instrucciones injustificadas emanadas por la </w:delText>
        </w:r>
        <w:r w:rsidRPr="00D011A8" w:rsidDel="00C812B4">
          <w:rPr>
            <w:rFonts w:cs="Tahoma"/>
            <w:b/>
            <w:szCs w:val="18"/>
            <w:lang w:val="es-BO"/>
          </w:rPr>
          <w:delText xml:space="preserve">ENTIDAD </w:delText>
        </w:r>
        <w:r w:rsidRPr="00D011A8" w:rsidDel="00C812B4">
          <w:rPr>
            <w:rFonts w:cs="Tahoma"/>
            <w:szCs w:val="18"/>
            <w:lang w:val="es-BO"/>
          </w:rPr>
          <w:delText>para la suspensión del servicio por más de treinta (30) días calendario.</w:delText>
        </w:r>
      </w:del>
    </w:p>
    <w:p w14:paraId="0FB8A4E8" w14:textId="4AEBC588" w:rsidR="00E3511B" w:rsidRPr="00D011A8" w:rsidDel="00C812B4" w:rsidRDefault="00E3511B">
      <w:pPr>
        <w:ind w:left="720"/>
        <w:jc w:val="center"/>
        <w:rPr>
          <w:del w:id="4213" w:author="Asus" w:date="2025-01-24T12:39:00Z"/>
          <w:rFonts w:cs="Tahoma"/>
          <w:b/>
          <w:bCs/>
          <w:szCs w:val="18"/>
          <w:lang w:val="es-BO"/>
        </w:rPr>
        <w:pPrChange w:id="4214" w:author="Asus" w:date="2025-01-24T12:40:00Z">
          <w:pPr>
            <w:ind w:left="720"/>
          </w:pPr>
        </w:pPrChange>
      </w:pPr>
    </w:p>
    <w:p w14:paraId="399B199F" w14:textId="669534E6" w:rsidR="00E3511B" w:rsidRPr="00D011A8" w:rsidDel="00C812B4" w:rsidRDefault="00E3511B">
      <w:pPr>
        <w:pStyle w:val="Prrafodelista"/>
        <w:numPr>
          <w:ilvl w:val="2"/>
          <w:numId w:val="40"/>
        </w:numPr>
        <w:jc w:val="center"/>
        <w:rPr>
          <w:del w:id="4215" w:author="Asus" w:date="2025-01-24T12:39:00Z"/>
          <w:rFonts w:ascii="Verdana" w:hAnsi="Verdana" w:cs="Tahoma"/>
          <w:b/>
          <w:bCs/>
          <w:sz w:val="18"/>
          <w:szCs w:val="18"/>
          <w:lang w:val="es-BO"/>
        </w:rPr>
        <w:pPrChange w:id="4216" w:author="Asus" w:date="2025-01-24T12:40:00Z">
          <w:pPr>
            <w:pStyle w:val="Prrafodelista"/>
            <w:numPr>
              <w:ilvl w:val="2"/>
              <w:numId w:val="40"/>
            </w:numPr>
            <w:ind w:hanging="720"/>
          </w:pPr>
        </w:pPrChange>
      </w:pPr>
      <w:del w:id="4217" w:author="Asus" w:date="2025-01-24T12:39:00Z">
        <w:r w:rsidRPr="00D011A8" w:rsidDel="00C812B4">
          <w:rPr>
            <w:rFonts w:ascii="Verdana" w:hAnsi="Verdana" w:cs="Tahoma"/>
            <w:b/>
            <w:bCs/>
            <w:sz w:val="18"/>
            <w:szCs w:val="18"/>
            <w:lang w:val="es-BO"/>
          </w:rPr>
          <w:delText xml:space="preserve">Procedimiento de Resolución por causas atribuibles a las partes. </w:delText>
        </w:r>
        <w:r w:rsidRPr="00D011A8" w:rsidDel="00C812B4">
          <w:rPr>
            <w:rFonts w:ascii="Verdana" w:hAnsi="Verdana" w:cs="Arial"/>
            <w:sz w:val="18"/>
            <w:szCs w:val="18"/>
            <w:lang w:val="es-BO"/>
          </w:rPr>
          <w:delText xml:space="preserve">De acuerdo a las causales de Resolución de Contrato señaladas precedentemente, y </w:delText>
        </w:r>
        <w:r w:rsidRPr="00D011A8" w:rsidDel="00C812B4">
          <w:rPr>
            <w:rFonts w:ascii="Verdana" w:hAnsi="Verdana"/>
            <w:sz w:val="18"/>
            <w:szCs w:val="18"/>
            <w:lang w:val="es-BO"/>
          </w:rPr>
          <w:delText>Considerando la naturaleza de las prestaciones del contrato que implica la realización de prestaciones continuas, periódicas o sujetas a cronograma</w:delText>
        </w:r>
        <w:r w:rsidRPr="00D011A8" w:rsidDel="00C812B4">
          <w:rPr>
            <w:rFonts w:ascii="Verdana" w:hAnsi="Verdana" w:cs="Arial"/>
            <w:sz w:val="18"/>
            <w:szCs w:val="18"/>
            <w:lang w:val="es-BO"/>
          </w:rPr>
          <w:delText>, su terminación solo afectará a las prestaciones futuras, debiendo considerarse cumplidas las prestaciones ya realizadas por ambas partes.</w:delText>
        </w:r>
      </w:del>
    </w:p>
    <w:p w14:paraId="0E32C23B" w14:textId="051B4E59" w:rsidR="00E3511B" w:rsidRPr="00D011A8" w:rsidDel="00C812B4" w:rsidRDefault="00E3511B">
      <w:pPr>
        <w:ind w:left="720"/>
        <w:jc w:val="center"/>
        <w:rPr>
          <w:del w:id="4218" w:author="Asus" w:date="2025-01-24T12:39:00Z"/>
          <w:rFonts w:cs="Tahoma"/>
          <w:b/>
          <w:bCs/>
          <w:szCs w:val="18"/>
          <w:lang w:val="es-BO"/>
        </w:rPr>
        <w:pPrChange w:id="4219" w:author="Asus" w:date="2025-01-24T12:40:00Z">
          <w:pPr>
            <w:ind w:left="720"/>
          </w:pPr>
        </w:pPrChange>
      </w:pPr>
    </w:p>
    <w:p w14:paraId="4C520043" w14:textId="2D89A916" w:rsidR="00E3511B" w:rsidRPr="00D011A8" w:rsidDel="00C812B4" w:rsidRDefault="00E3511B">
      <w:pPr>
        <w:ind w:left="720"/>
        <w:jc w:val="center"/>
        <w:rPr>
          <w:del w:id="4220" w:author="Asus" w:date="2025-01-24T12:39:00Z"/>
          <w:rFonts w:cs="Tahoma"/>
          <w:b/>
          <w:bCs/>
          <w:szCs w:val="18"/>
          <w:lang w:val="es-BO"/>
        </w:rPr>
        <w:pPrChange w:id="4221" w:author="Asus" w:date="2025-01-24T12:40:00Z">
          <w:pPr>
            <w:ind w:left="720"/>
          </w:pPr>
        </w:pPrChange>
      </w:pPr>
      <w:del w:id="4222" w:author="Asus" w:date="2025-01-24T12:39:00Z">
        <w:r w:rsidRPr="00D011A8" w:rsidDel="00C812B4">
          <w:rPr>
            <w:szCs w:val="18"/>
            <w:lang w:val="es-BO"/>
          </w:rPr>
          <w:delText xml:space="preserve">Para procesar la Resolución del Contrato por cualquiera de las causales señaladas, la </w:delText>
        </w:r>
        <w:r w:rsidRPr="00D011A8" w:rsidDel="00C812B4">
          <w:rPr>
            <w:b/>
            <w:szCs w:val="18"/>
            <w:lang w:val="es-BO"/>
          </w:rPr>
          <w:delText>ENTIDAD</w:delText>
        </w:r>
        <w:r w:rsidRPr="00D011A8" w:rsidDel="00C812B4">
          <w:rPr>
            <w:szCs w:val="18"/>
            <w:lang w:val="es-BO"/>
          </w:rPr>
          <w:delText xml:space="preserve"> o el </w:delText>
        </w:r>
        <w:r w:rsidRPr="00D011A8" w:rsidDel="00C812B4">
          <w:rPr>
            <w:b/>
            <w:szCs w:val="18"/>
            <w:lang w:val="es-BO"/>
          </w:rPr>
          <w:delText xml:space="preserve">CONSULTOR, </w:delText>
        </w:r>
        <w:r w:rsidRPr="00D011A8" w:rsidDel="00C812B4">
          <w:rPr>
            <w:szCs w:val="18"/>
            <w:lang w:val="es-BO"/>
          </w:rPr>
          <w:delText>según corresponda, dará aviso escrito mediante carta notariada, a la otra parte, de su intención de resolver el Contrato, estableciendo claramente la causal que se aduce.</w:delText>
        </w:r>
      </w:del>
    </w:p>
    <w:p w14:paraId="00E0F857" w14:textId="15287BA0" w:rsidR="00E3511B" w:rsidRPr="00D011A8" w:rsidDel="00C812B4" w:rsidRDefault="00E3511B">
      <w:pPr>
        <w:ind w:left="720"/>
        <w:jc w:val="center"/>
        <w:rPr>
          <w:del w:id="4223" w:author="Asus" w:date="2025-01-24T12:39:00Z"/>
          <w:rFonts w:cs="Tahoma"/>
          <w:b/>
          <w:bCs/>
          <w:szCs w:val="18"/>
          <w:lang w:val="es-BO"/>
        </w:rPr>
        <w:pPrChange w:id="4224" w:author="Asus" w:date="2025-01-24T12:40:00Z">
          <w:pPr>
            <w:ind w:left="720"/>
          </w:pPr>
        </w:pPrChange>
      </w:pPr>
    </w:p>
    <w:p w14:paraId="51A3C798" w14:textId="3879C099" w:rsidR="00E3511B" w:rsidRPr="00D011A8" w:rsidDel="00C812B4" w:rsidRDefault="00E3511B">
      <w:pPr>
        <w:ind w:left="720"/>
        <w:jc w:val="center"/>
        <w:rPr>
          <w:del w:id="4225" w:author="Asus" w:date="2025-01-24T12:39:00Z"/>
          <w:szCs w:val="18"/>
          <w:lang w:val="es-BO"/>
        </w:rPr>
        <w:pPrChange w:id="4226" w:author="Asus" w:date="2025-01-24T12:40:00Z">
          <w:pPr>
            <w:ind w:left="720"/>
          </w:pPr>
        </w:pPrChange>
      </w:pPr>
      <w:del w:id="4227" w:author="Asus" w:date="2025-01-24T12:39:00Z">
        <w:r w:rsidRPr="00D011A8" w:rsidDel="00C812B4">
          <w:rPr>
            <w:szCs w:val="18"/>
            <w:lang w:val="es-BO"/>
          </w:rPr>
          <w:delTex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delText>
        </w:r>
      </w:del>
    </w:p>
    <w:p w14:paraId="132CEF95" w14:textId="31DE91B0" w:rsidR="00E3511B" w:rsidRPr="00D011A8" w:rsidDel="00C812B4" w:rsidRDefault="00E3511B">
      <w:pPr>
        <w:ind w:left="720"/>
        <w:jc w:val="center"/>
        <w:rPr>
          <w:del w:id="4228" w:author="Asus" w:date="2025-01-24T12:39:00Z"/>
          <w:rFonts w:cs="Tahoma"/>
          <w:b/>
          <w:bCs/>
          <w:szCs w:val="18"/>
          <w:lang w:val="es-BO"/>
        </w:rPr>
        <w:pPrChange w:id="4229" w:author="Asus" w:date="2025-01-24T12:40:00Z">
          <w:pPr>
            <w:ind w:left="720"/>
          </w:pPr>
        </w:pPrChange>
      </w:pPr>
    </w:p>
    <w:p w14:paraId="3DEFF282" w14:textId="4DAB77EF" w:rsidR="00E3511B" w:rsidRPr="00D011A8" w:rsidDel="00C812B4" w:rsidRDefault="00E3511B">
      <w:pPr>
        <w:ind w:left="720"/>
        <w:jc w:val="center"/>
        <w:rPr>
          <w:del w:id="4230" w:author="Asus" w:date="2025-01-24T12:39:00Z"/>
          <w:rFonts w:cs="Tahoma"/>
          <w:b/>
          <w:bCs/>
          <w:szCs w:val="18"/>
          <w:lang w:val="es-BO"/>
        </w:rPr>
        <w:pPrChange w:id="4231" w:author="Asus" w:date="2025-01-24T12:40:00Z">
          <w:pPr>
            <w:ind w:left="720"/>
          </w:pPr>
        </w:pPrChange>
      </w:pPr>
      <w:del w:id="4232" w:author="Asus" w:date="2025-01-24T12:39:00Z">
        <w:r w:rsidRPr="00D011A8" w:rsidDel="00C812B4">
          <w:rPr>
            <w:szCs w:val="18"/>
            <w:lang w:val="es-BO"/>
          </w:rPr>
          <w:delText xml:space="preserve">Caso contrario, si al vencimiento del término de los diez (10) días hábiles no existiese ninguna respuesta, el proceso de resolución continuará, a cuyo fin la </w:delText>
        </w:r>
        <w:r w:rsidRPr="00D011A8" w:rsidDel="00C812B4">
          <w:rPr>
            <w:b/>
            <w:szCs w:val="18"/>
            <w:lang w:val="es-BO"/>
          </w:rPr>
          <w:delText>ENTIDAD</w:delText>
        </w:r>
        <w:r w:rsidRPr="00D011A8" w:rsidDel="00C812B4">
          <w:rPr>
            <w:szCs w:val="18"/>
            <w:lang w:val="es-BO"/>
          </w:rPr>
          <w:delText xml:space="preserve"> o el </w:delText>
        </w:r>
        <w:r w:rsidRPr="00D011A8" w:rsidDel="00C812B4">
          <w:rPr>
            <w:b/>
            <w:szCs w:val="18"/>
            <w:lang w:val="es-BO"/>
          </w:rPr>
          <w:delText>CONSULTOR</w:delText>
        </w:r>
        <w:r w:rsidRPr="00D011A8" w:rsidDel="00C812B4">
          <w:rPr>
            <w:szCs w:val="18"/>
            <w:lang w:val="es-BO"/>
          </w:rPr>
          <w:delText>, según quien haya requerido la resolución del contrato, notificará mediante carta notariada a la otra parte, que la resolución del contrato se ha hecho efectiva.</w:delText>
        </w:r>
      </w:del>
    </w:p>
    <w:p w14:paraId="393734BA" w14:textId="4624E105" w:rsidR="00E3511B" w:rsidRPr="00D011A8" w:rsidDel="00C812B4" w:rsidRDefault="00E3511B">
      <w:pPr>
        <w:ind w:left="720"/>
        <w:jc w:val="center"/>
        <w:rPr>
          <w:del w:id="4233" w:author="Asus" w:date="2025-01-24T12:39:00Z"/>
          <w:rFonts w:cs="Tahoma"/>
          <w:b/>
          <w:bCs/>
          <w:szCs w:val="18"/>
          <w:lang w:val="es-BO"/>
        </w:rPr>
        <w:pPrChange w:id="4234" w:author="Asus" w:date="2025-01-24T12:40:00Z">
          <w:pPr>
            <w:ind w:left="720"/>
          </w:pPr>
        </w:pPrChange>
      </w:pPr>
    </w:p>
    <w:p w14:paraId="15EE92B3" w14:textId="0FD94473" w:rsidR="00E3511B" w:rsidRPr="00D011A8" w:rsidDel="00C812B4" w:rsidRDefault="00E3511B">
      <w:pPr>
        <w:ind w:left="720"/>
        <w:jc w:val="center"/>
        <w:rPr>
          <w:del w:id="4235" w:author="Asus" w:date="2025-01-24T12:39:00Z"/>
          <w:rFonts w:cs="Tahoma"/>
          <w:b/>
          <w:bCs/>
          <w:i/>
          <w:szCs w:val="18"/>
          <w:lang w:val="es-BO"/>
        </w:rPr>
        <w:pPrChange w:id="4236" w:author="Asus" w:date="2025-01-24T12:40:00Z">
          <w:pPr>
            <w:ind w:left="720"/>
          </w:pPr>
        </w:pPrChange>
      </w:pPr>
      <w:del w:id="4237" w:author="Asus" w:date="2025-01-24T12:39:00Z">
        <w:r w:rsidRPr="00D011A8" w:rsidDel="00C812B4">
          <w:rPr>
            <w:rFonts w:cs="Tahoma"/>
            <w:b/>
            <w:bCs/>
            <w:i/>
            <w:szCs w:val="18"/>
            <w:lang w:val="es-BO"/>
          </w:rPr>
          <w:delText>(Incluir este párrafo solo para la contratación de consultoría individual por producto)</w:delText>
        </w:r>
      </w:del>
    </w:p>
    <w:p w14:paraId="7C7E894E" w14:textId="59D8CCDB" w:rsidR="00E3511B" w:rsidRPr="00D011A8" w:rsidDel="00C812B4" w:rsidRDefault="00E3511B">
      <w:pPr>
        <w:ind w:left="720"/>
        <w:jc w:val="center"/>
        <w:rPr>
          <w:del w:id="4238" w:author="Asus" w:date="2025-01-24T12:39:00Z"/>
          <w:rFonts w:cs="Tahoma"/>
          <w:b/>
          <w:bCs/>
          <w:szCs w:val="18"/>
          <w:lang w:val="es-BO"/>
        </w:rPr>
        <w:pPrChange w:id="4239" w:author="Asus" w:date="2025-01-24T12:40:00Z">
          <w:pPr>
            <w:ind w:left="720"/>
          </w:pPr>
        </w:pPrChange>
      </w:pPr>
      <w:del w:id="4240" w:author="Asus" w:date="2025-01-24T12:39:00Z">
        <w:r w:rsidRPr="00D011A8" w:rsidDel="00C812B4">
          <w:rPr>
            <w:szCs w:val="18"/>
            <w:lang w:val="es-BO"/>
          </w:rPr>
          <w:delText xml:space="preserve">Esta carta notariada dará lugar a que cuando la resolución sea por causales atribuibles al </w:delText>
        </w:r>
        <w:r w:rsidRPr="00D011A8" w:rsidDel="00C812B4">
          <w:rPr>
            <w:b/>
            <w:szCs w:val="18"/>
            <w:lang w:val="es-BO"/>
          </w:rPr>
          <w:delText>CONSULTOR</w:delText>
        </w:r>
        <w:r w:rsidRPr="00D011A8" w:rsidDel="00C812B4">
          <w:rPr>
            <w:szCs w:val="18"/>
            <w:lang w:val="es-BO"/>
          </w:rPr>
          <w:delText xml:space="preserve">, se consolide a favor de la </w:delText>
        </w:r>
        <w:r w:rsidRPr="00D011A8" w:rsidDel="00C812B4">
          <w:rPr>
            <w:b/>
            <w:szCs w:val="18"/>
            <w:lang w:val="es-BO"/>
          </w:rPr>
          <w:delText>ENTIDAD</w:delText>
        </w:r>
        <w:r w:rsidRPr="00D011A8" w:rsidDel="00C812B4">
          <w:rPr>
            <w:rFonts w:cs="Arial"/>
            <w:b/>
            <w:i/>
            <w:szCs w:val="18"/>
            <w:lang w:val="es-BO"/>
          </w:rPr>
          <w:delText xml:space="preserve"> ________</w:delText>
        </w:r>
        <w:r w:rsidR="00C962BF" w:rsidRPr="00D011A8" w:rsidDel="00C812B4">
          <w:rPr>
            <w:rFonts w:cs="Arial"/>
            <w:b/>
            <w:i/>
            <w:szCs w:val="18"/>
            <w:lang w:val="es-BO"/>
          </w:rPr>
          <w:delText>_ (</w:delText>
        </w:r>
        <w:r w:rsidRPr="00D011A8" w:rsidDel="00C812B4">
          <w:rPr>
            <w:rFonts w:cs="Arial"/>
            <w:b/>
            <w:i/>
            <w:szCs w:val="18"/>
            <w:lang w:val="es-BO"/>
          </w:rPr>
          <w:delText xml:space="preserve">establecer según corresponda la Garantía de Cumplimiento de </w:delText>
        </w:r>
        <w:r w:rsidRPr="00D011A8" w:rsidDel="00C812B4">
          <w:rPr>
            <w:rFonts w:cs="Arial"/>
            <w:b/>
            <w:bCs/>
            <w:i/>
            <w:szCs w:val="18"/>
            <w:lang w:val="es-BO"/>
          </w:rPr>
          <w:delText xml:space="preserve">Contrato </w:delText>
        </w:r>
        <w:r w:rsidRPr="00D011A8" w:rsidDel="00C812B4">
          <w:rPr>
            <w:rFonts w:cs="Arial"/>
            <w:b/>
            <w:i/>
            <w:szCs w:val="18"/>
            <w:lang w:val="es-BO"/>
          </w:rPr>
          <w:delText>o las retenciones por este concepto)</w:delText>
        </w:r>
        <w:r w:rsidRPr="00D011A8" w:rsidDel="00C812B4">
          <w:rPr>
            <w:szCs w:val="18"/>
            <w:lang w:val="es-BO"/>
          </w:rPr>
          <w:delText xml:space="preserve">. </w:delText>
        </w:r>
      </w:del>
    </w:p>
    <w:p w14:paraId="1D6682F4" w14:textId="6D37DB67" w:rsidR="00E3511B" w:rsidRPr="00D011A8" w:rsidDel="00C812B4" w:rsidRDefault="00E3511B">
      <w:pPr>
        <w:ind w:left="720"/>
        <w:jc w:val="center"/>
        <w:rPr>
          <w:del w:id="4241" w:author="Asus" w:date="2025-01-24T12:39:00Z"/>
          <w:rFonts w:cs="Tahoma"/>
          <w:b/>
          <w:bCs/>
          <w:szCs w:val="18"/>
          <w:lang w:val="es-BO"/>
        </w:rPr>
        <w:pPrChange w:id="4242" w:author="Asus" w:date="2025-01-24T12:40:00Z">
          <w:pPr>
            <w:ind w:left="720"/>
          </w:pPr>
        </w:pPrChange>
      </w:pPr>
    </w:p>
    <w:p w14:paraId="00BA89CF" w14:textId="43DF2C62" w:rsidR="00E3511B" w:rsidRPr="00D011A8" w:rsidDel="00C812B4" w:rsidRDefault="00E3511B">
      <w:pPr>
        <w:ind w:left="720"/>
        <w:jc w:val="center"/>
        <w:rPr>
          <w:del w:id="4243" w:author="Asus" w:date="2025-01-24T12:39:00Z"/>
          <w:rFonts w:cs="Tahoma"/>
          <w:szCs w:val="18"/>
          <w:lang w:val="es-BO"/>
        </w:rPr>
        <w:pPrChange w:id="4244" w:author="Asus" w:date="2025-01-24T12:40:00Z">
          <w:pPr>
            <w:ind w:left="720"/>
          </w:pPr>
        </w:pPrChange>
      </w:pPr>
      <w:del w:id="4245" w:author="Asus" w:date="2025-01-24T12:39:00Z">
        <w:r w:rsidRPr="00D011A8" w:rsidDel="00C812B4">
          <w:rPr>
            <w:rFonts w:cs="Tahoma"/>
            <w:szCs w:val="18"/>
            <w:lang w:val="es-BO"/>
          </w:rPr>
          <w:delText xml:space="preserve">Cuando se efectúe la resolución del contrato se procederá a una liquidación de saldos deudores y acreedores de ambas partes, efectuándose los pagos a que hubiere lugar, conforme la evaluación del grado de cumplimiento de la </w:delText>
        </w:r>
        <w:r w:rsidRPr="00D011A8" w:rsidDel="00C812B4">
          <w:rPr>
            <w:rFonts w:cs="Tahoma"/>
            <w:b/>
            <w:szCs w:val="18"/>
            <w:lang w:val="es-BO"/>
          </w:rPr>
          <w:delText>CONSULTORÍA</w:delText>
        </w:r>
        <w:r w:rsidRPr="00D011A8" w:rsidDel="00C812B4">
          <w:rPr>
            <w:rFonts w:cs="Tahoma"/>
            <w:szCs w:val="18"/>
            <w:lang w:val="es-BO"/>
          </w:rPr>
          <w:delText>.</w:delText>
        </w:r>
      </w:del>
    </w:p>
    <w:p w14:paraId="0F458266" w14:textId="63B68EA8" w:rsidR="00E3511B" w:rsidRPr="00D011A8" w:rsidDel="00C812B4" w:rsidRDefault="00E3511B">
      <w:pPr>
        <w:ind w:left="900"/>
        <w:jc w:val="center"/>
        <w:rPr>
          <w:del w:id="4246" w:author="Asus" w:date="2025-01-24T12:39:00Z"/>
          <w:rFonts w:cs="Tahoma"/>
          <w:szCs w:val="18"/>
          <w:lang w:val="es-BO"/>
        </w:rPr>
        <w:pPrChange w:id="4247" w:author="Asus" w:date="2025-01-24T12:40:00Z">
          <w:pPr>
            <w:autoSpaceDE w:val="0"/>
            <w:autoSpaceDN w:val="0"/>
            <w:adjustRightInd w:val="0"/>
            <w:ind w:left="900"/>
          </w:pPr>
        </w:pPrChange>
      </w:pPr>
    </w:p>
    <w:p w14:paraId="78A83F5F" w14:textId="25EF3157" w:rsidR="00E3511B" w:rsidRPr="00D011A8" w:rsidDel="00C812B4" w:rsidRDefault="00E3511B">
      <w:pPr>
        <w:pStyle w:val="Prrafodelista"/>
        <w:numPr>
          <w:ilvl w:val="1"/>
          <w:numId w:val="40"/>
        </w:numPr>
        <w:jc w:val="center"/>
        <w:rPr>
          <w:del w:id="4248" w:author="Asus" w:date="2025-01-24T12:39:00Z"/>
          <w:rFonts w:ascii="Verdana" w:hAnsi="Verdana" w:cs="Tahoma"/>
          <w:b/>
          <w:bCs/>
          <w:sz w:val="18"/>
          <w:szCs w:val="18"/>
          <w:lang w:val="es-BO"/>
        </w:rPr>
        <w:pPrChange w:id="4249" w:author="Asus" w:date="2025-01-24T12:40:00Z">
          <w:pPr>
            <w:pStyle w:val="Prrafodelista"/>
            <w:numPr>
              <w:ilvl w:val="1"/>
              <w:numId w:val="40"/>
            </w:numPr>
            <w:ind w:hanging="720"/>
          </w:pPr>
        </w:pPrChange>
      </w:pPr>
      <w:del w:id="4250" w:author="Asus" w:date="2025-01-24T12:39:00Z">
        <w:r w:rsidRPr="00D011A8" w:rsidDel="00C812B4">
          <w:rPr>
            <w:rFonts w:ascii="Verdana" w:hAnsi="Verdana" w:cs="Tahoma"/>
            <w:b/>
            <w:bCs/>
            <w:sz w:val="18"/>
            <w:szCs w:val="18"/>
            <w:lang w:val="es-BO"/>
          </w:rPr>
          <w:delText xml:space="preserve">Por acuerdo entre partes: </w:delText>
        </w:r>
        <w:r w:rsidRPr="00D011A8" w:rsidDel="00C812B4">
          <w:rPr>
            <w:rFonts w:ascii="Verdana" w:hAnsi="Verdana" w:cs="Tahoma"/>
            <w:bCs/>
            <w:sz w:val="18"/>
            <w:szCs w:val="18"/>
            <w:lang w:val="es-BO"/>
          </w:rPr>
          <w:delText>Precederá cuando ambas partes otorguen su consentimiento con el objetivo de terminar con la Relación contractual, bajo las siguientes condiciones:</w:delText>
        </w:r>
      </w:del>
    </w:p>
    <w:p w14:paraId="69940D51" w14:textId="6444A01C" w:rsidR="00E3511B" w:rsidRPr="00D011A8" w:rsidDel="00C812B4" w:rsidRDefault="00E3511B">
      <w:pPr>
        <w:ind w:left="900"/>
        <w:jc w:val="center"/>
        <w:rPr>
          <w:del w:id="4251" w:author="Asus" w:date="2025-01-24T12:39:00Z"/>
          <w:rFonts w:cs="Tahoma"/>
          <w:bCs/>
          <w:szCs w:val="18"/>
          <w:lang w:val="es-BO"/>
        </w:rPr>
        <w:pPrChange w:id="4252" w:author="Asus" w:date="2025-01-24T12:40:00Z">
          <w:pPr>
            <w:autoSpaceDE w:val="0"/>
            <w:autoSpaceDN w:val="0"/>
            <w:adjustRightInd w:val="0"/>
            <w:ind w:left="900"/>
          </w:pPr>
        </w:pPrChange>
      </w:pPr>
    </w:p>
    <w:p w14:paraId="6FCFD0F0" w14:textId="37BF3348" w:rsidR="00E3511B" w:rsidRPr="00D011A8" w:rsidDel="00C812B4" w:rsidRDefault="00E3511B">
      <w:pPr>
        <w:pStyle w:val="Prrafodelista"/>
        <w:numPr>
          <w:ilvl w:val="1"/>
          <w:numId w:val="34"/>
        </w:numPr>
        <w:jc w:val="center"/>
        <w:rPr>
          <w:del w:id="4253" w:author="Asus" w:date="2025-01-24T12:39:00Z"/>
          <w:rFonts w:ascii="Verdana" w:hAnsi="Verdana" w:cs="Tahoma"/>
          <w:bCs/>
          <w:sz w:val="18"/>
          <w:szCs w:val="18"/>
          <w:lang w:val="es-BO"/>
        </w:rPr>
        <w:pPrChange w:id="4254" w:author="Asus" w:date="2025-01-24T12:40:00Z">
          <w:pPr>
            <w:pStyle w:val="Prrafodelista"/>
            <w:numPr>
              <w:ilvl w:val="1"/>
              <w:numId w:val="34"/>
            </w:numPr>
            <w:autoSpaceDE w:val="0"/>
            <w:autoSpaceDN w:val="0"/>
            <w:adjustRightInd w:val="0"/>
            <w:ind w:left="1440" w:hanging="360"/>
          </w:pPr>
        </w:pPrChange>
      </w:pPr>
      <w:del w:id="4255" w:author="Asus" w:date="2025-01-24T12:39:00Z">
        <w:r w:rsidRPr="00D011A8" w:rsidDel="00C812B4">
          <w:rPr>
            <w:rFonts w:ascii="Verdana" w:hAnsi="Verdana" w:cs="Tahoma"/>
            <w:bCs/>
            <w:sz w:val="18"/>
            <w:szCs w:val="18"/>
            <w:lang w:val="es-BO"/>
          </w:rPr>
          <w:delText xml:space="preserve">Que las partes manifiesten de manera expresa su voluntad de dar por terminada la relación contractual por muto acuerdo; </w:delText>
        </w:r>
      </w:del>
    </w:p>
    <w:p w14:paraId="128F7257" w14:textId="6C57719F" w:rsidR="00E3511B" w:rsidRPr="00D011A8" w:rsidDel="00C812B4" w:rsidRDefault="00E3511B">
      <w:pPr>
        <w:pStyle w:val="Prrafodelista"/>
        <w:numPr>
          <w:ilvl w:val="1"/>
          <w:numId w:val="34"/>
        </w:numPr>
        <w:jc w:val="center"/>
        <w:rPr>
          <w:del w:id="4256" w:author="Asus" w:date="2025-01-24T12:39:00Z"/>
          <w:rFonts w:ascii="Verdana" w:hAnsi="Verdana" w:cs="Tahoma"/>
          <w:bCs/>
          <w:sz w:val="18"/>
          <w:szCs w:val="18"/>
          <w:lang w:val="es-BO"/>
        </w:rPr>
        <w:pPrChange w:id="4257" w:author="Asus" w:date="2025-01-24T12:40:00Z">
          <w:pPr>
            <w:pStyle w:val="Prrafodelista"/>
            <w:numPr>
              <w:ilvl w:val="1"/>
              <w:numId w:val="34"/>
            </w:numPr>
            <w:autoSpaceDE w:val="0"/>
            <w:autoSpaceDN w:val="0"/>
            <w:adjustRightInd w:val="0"/>
            <w:ind w:left="1440" w:hanging="360"/>
          </w:pPr>
        </w:pPrChange>
      </w:pPr>
      <w:del w:id="4258" w:author="Asus" w:date="2025-01-24T12:39:00Z">
        <w:r w:rsidRPr="00D011A8" w:rsidDel="00C812B4">
          <w:rPr>
            <w:rFonts w:ascii="Verdana" w:hAnsi="Verdana" w:cs="Tahoma"/>
            <w:bCs/>
            <w:sz w:val="18"/>
            <w:szCs w:val="18"/>
            <w:lang w:val="es-BO"/>
          </w:rPr>
          <w:delText>Que no exista causa de resolución imputable al contratista;</w:delText>
        </w:r>
      </w:del>
    </w:p>
    <w:p w14:paraId="24221D7E" w14:textId="71AED353" w:rsidR="00E3511B" w:rsidRPr="00D011A8" w:rsidDel="00C812B4" w:rsidRDefault="00E3511B">
      <w:pPr>
        <w:pStyle w:val="Prrafodelista"/>
        <w:numPr>
          <w:ilvl w:val="1"/>
          <w:numId w:val="34"/>
        </w:numPr>
        <w:jc w:val="center"/>
        <w:rPr>
          <w:del w:id="4259" w:author="Asus" w:date="2025-01-24T12:39:00Z"/>
          <w:rFonts w:ascii="Verdana" w:hAnsi="Verdana" w:cs="Tahoma"/>
          <w:bCs/>
          <w:sz w:val="18"/>
          <w:szCs w:val="18"/>
          <w:lang w:val="es-BO"/>
        </w:rPr>
        <w:pPrChange w:id="4260" w:author="Asus" w:date="2025-01-24T12:40:00Z">
          <w:pPr>
            <w:pStyle w:val="Prrafodelista"/>
            <w:numPr>
              <w:ilvl w:val="1"/>
              <w:numId w:val="34"/>
            </w:numPr>
            <w:autoSpaceDE w:val="0"/>
            <w:autoSpaceDN w:val="0"/>
            <w:adjustRightInd w:val="0"/>
            <w:ind w:left="1440" w:hanging="360"/>
          </w:pPr>
        </w:pPrChange>
      </w:pPr>
      <w:del w:id="4261" w:author="Asus" w:date="2025-01-24T12:39:00Z">
        <w:r w:rsidRPr="00D011A8" w:rsidDel="00C812B4">
          <w:rPr>
            <w:rFonts w:ascii="Verdana" w:hAnsi="Verdana" w:cs="Tahoma"/>
            <w:bCs/>
            <w:sz w:val="18"/>
            <w:szCs w:val="18"/>
            <w:lang w:val="es-BO"/>
          </w:rPr>
          <w:delText>Que la terminación de la relación contractual no afecte el interés público o que la continuidad de la misma sea innecesaria o inconveniente.</w:delText>
        </w:r>
      </w:del>
    </w:p>
    <w:p w14:paraId="4BD232DB" w14:textId="5AEE0D03" w:rsidR="00E3511B" w:rsidRPr="00D011A8" w:rsidDel="00C812B4" w:rsidRDefault="00E3511B">
      <w:pPr>
        <w:ind w:left="900"/>
        <w:jc w:val="center"/>
        <w:rPr>
          <w:del w:id="4262" w:author="Asus" w:date="2025-01-24T12:39:00Z"/>
          <w:rFonts w:cs="Tahoma"/>
          <w:b/>
          <w:bCs/>
          <w:szCs w:val="18"/>
          <w:lang w:val="es-BO"/>
        </w:rPr>
        <w:pPrChange w:id="4263" w:author="Asus" w:date="2025-01-24T12:40:00Z">
          <w:pPr>
            <w:autoSpaceDE w:val="0"/>
            <w:autoSpaceDN w:val="0"/>
            <w:adjustRightInd w:val="0"/>
            <w:ind w:left="900"/>
          </w:pPr>
        </w:pPrChange>
      </w:pPr>
    </w:p>
    <w:p w14:paraId="59F5CB5B" w14:textId="5F492E88" w:rsidR="00E3511B" w:rsidRPr="00D011A8" w:rsidDel="00C812B4" w:rsidRDefault="00E3511B">
      <w:pPr>
        <w:pStyle w:val="Prrafodelista"/>
        <w:numPr>
          <w:ilvl w:val="2"/>
          <w:numId w:val="40"/>
        </w:numPr>
        <w:jc w:val="center"/>
        <w:rPr>
          <w:del w:id="4264" w:author="Asus" w:date="2025-01-24T12:39:00Z"/>
          <w:rFonts w:ascii="Verdana" w:hAnsi="Verdana" w:cs="Tahoma"/>
          <w:b/>
          <w:bCs/>
          <w:sz w:val="18"/>
          <w:szCs w:val="18"/>
          <w:lang w:val="es-BO"/>
        </w:rPr>
        <w:pPrChange w:id="4265" w:author="Asus" w:date="2025-01-24T12:40:00Z">
          <w:pPr>
            <w:pStyle w:val="Prrafodelista"/>
            <w:numPr>
              <w:ilvl w:val="2"/>
              <w:numId w:val="40"/>
            </w:numPr>
            <w:ind w:hanging="720"/>
          </w:pPr>
        </w:pPrChange>
      </w:pPr>
      <w:del w:id="4266" w:author="Asus" w:date="2025-01-24T12:39:00Z">
        <w:r w:rsidRPr="00D011A8" w:rsidDel="00C812B4">
          <w:rPr>
            <w:rFonts w:ascii="Verdana" w:hAnsi="Verdana" w:cs="Tahoma"/>
            <w:b/>
            <w:bCs/>
            <w:sz w:val="18"/>
            <w:szCs w:val="18"/>
            <w:lang w:val="es-BO"/>
          </w:rPr>
          <w:delText xml:space="preserve">Procedimiento de Resolución por mutuo acuerdo. </w:delText>
        </w:r>
        <w:r w:rsidRPr="00D011A8" w:rsidDel="00C812B4">
          <w:rPr>
            <w:rFonts w:ascii="Verdana" w:hAnsi="Verdana"/>
            <w:sz w:val="18"/>
            <w:szCs w:val="18"/>
            <w:lang w:val="es-BO"/>
          </w:rPr>
          <w:delTex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delText>
        </w:r>
      </w:del>
    </w:p>
    <w:p w14:paraId="45874D0E" w14:textId="158AEDBA" w:rsidR="00E3511B" w:rsidRPr="00D011A8" w:rsidDel="00C812B4" w:rsidRDefault="00E3511B">
      <w:pPr>
        <w:ind w:left="720"/>
        <w:jc w:val="center"/>
        <w:rPr>
          <w:del w:id="4267" w:author="Asus" w:date="2025-01-24T12:39:00Z"/>
          <w:rFonts w:cs="Tahoma"/>
          <w:b/>
          <w:bCs/>
          <w:szCs w:val="18"/>
          <w:lang w:val="es-BO"/>
        </w:rPr>
        <w:pPrChange w:id="4268" w:author="Asus" w:date="2025-01-24T12:40:00Z">
          <w:pPr>
            <w:ind w:left="720"/>
          </w:pPr>
        </w:pPrChange>
      </w:pPr>
      <w:del w:id="4269" w:author="Asus" w:date="2025-01-24T12:39:00Z">
        <w:r w:rsidRPr="00D011A8" w:rsidDel="00C812B4">
          <w:rPr>
            <w:rFonts w:cs="Tahoma"/>
            <w:b/>
            <w:bCs/>
            <w:szCs w:val="18"/>
            <w:lang w:val="es-BO"/>
          </w:rPr>
          <w:delText xml:space="preserve"> </w:delText>
        </w:r>
      </w:del>
    </w:p>
    <w:p w14:paraId="72A3FA9C" w14:textId="15AC11CB" w:rsidR="00E3511B" w:rsidRPr="00D011A8" w:rsidDel="00C812B4" w:rsidRDefault="00E3511B">
      <w:pPr>
        <w:ind w:left="720"/>
        <w:jc w:val="center"/>
        <w:rPr>
          <w:del w:id="4270" w:author="Asus" w:date="2025-01-24T12:39:00Z"/>
          <w:rFonts w:cs="Tahoma"/>
          <w:b/>
          <w:bCs/>
          <w:szCs w:val="18"/>
          <w:lang w:val="es-BO"/>
        </w:rPr>
        <w:pPrChange w:id="4271" w:author="Asus" w:date="2025-01-24T12:40:00Z">
          <w:pPr>
            <w:ind w:left="720"/>
          </w:pPr>
        </w:pPrChange>
      </w:pPr>
      <w:del w:id="4272" w:author="Asus" w:date="2025-01-24T12:39:00Z">
        <w:r w:rsidRPr="00D011A8" w:rsidDel="00C812B4">
          <w:rPr>
            <w:rFonts w:cs="Tahoma"/>
            <w:szCs w:val="18"/>
            <w:lang w:val="es-BO"/>
          </w:rPr>
          <w:delText xml:space="preserve">Cuando se efectúe la resolución por mutuo acuerdo, </w:delText>
        </w:r>
        <w:r w:rsidRPr="00D011A8" w:rsidDel="00C812B4">
          <w:rPr>
            <w:rFonts w:cs="Tahoma"/>
            <w:bCs/>
            <w:szCs w:val="18"/>
            <w:lang w:val="es-BO"/>
          </w:rPr>
          <w:delTex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delText>
        </w:r>
      </w:del>
    </w:p>
    <w:p w14:paraId="17D21B6D" w14:textId="053347BB" w:rsidR="00E3511B" w:rsidRPr="00D011A8" w:rsidDel="00C812B4" w:rsidRDefault="00E3511B">
      <w:pPr>
        <w:ind w:left="720"/>
        <w:jc w:val="center"/>
        <w:rPr>
          <w:del w:id="4273" w:author="Asus" w:date="2025-01-24T12:39:00Z"/>
          <w:rFonts w:cs="Tahoma"/>
          <w:b/>
          <w:bCs/>
          <w:szCs w:val="18"/>
          <w:lang w:val="es-BO"/>
        </w:rPr>
        <w:pPrChange w:id="4274" w:author="Asus" w:date="2025-01-24T12:40:00Z">
          <w:pPr>
            <w:ind w:left="720"/>
          </w:pPr>
        </w:pPrChange>
      </w:pPr>
    </w:p>
    <w:p w14:paraId="7272D5AC" w14:textId="2999B364" w:rsidR="00E3511B" w:rsidRPr="00D011A8" w:rsidDel="00C812B4" w:rsidRDefault="00E3511B">
      <w:pPr>
        <w:ind w:left="720"/>
        <w:jc w:val="center"/>
        <w:rPr>
          <w:del w:id="4275" w:author="Asus" w:date="2025-01-24T12:39:00Z"/>
          <w:rFonts w:cs="Tahoma"/>
          <w:szCs w:val="18"/>
          <w:lang w:val="es-BO"/>
        </w:rPr>
        <w:pPrChange w:id="4276" w:author="Asus" w:date="2025-01-24T12:40:00Z">
          <w:pPr>
            <w:ind w:left="720"/>
          </w:pPr>
        </w:pPrChange>
      </w:pPr>
      <w:del w:id="4277" w:author="Asus" w:date="2025-01-24T12:39:00Z">
        <w:r w:rsidRPr="00D011A8" w:rsidDel="00C812B4">
          <w:rPr>
            <w:rFonts w:cs="Tahoma"/>
            <w:szCs w:val="18"/>
            <w:lang w:val="es-BO"/>
          </w:rPr>
          <w:delTex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delText>
        </w:r>
        <w:r w:rsidRPr="00D011A8" w:rsidDel="00C812B4">
          <w:rPr>
            <w:rFonts w:cs="Tahoma"/>
            <w:b/>
            <w:szCs w:val="18"/>
            <w:lang w:val="es-BO"/>
          </w:rPr>
          <w:delText>CONSULTOR</w:delText>
        </w:r>
        <w:r w:rsidRPr="00D011A8" w:rsidDel="00C812B4">
          <w:rPr>
            <w:rFonts w:cs="Tahoma"/>
            <w:szCs w:val="18"/>
            <w:lang w:val="es-BO"/>
          </w:rPr>
          <w:delText xml:space="preserve"> en el SICOES como impedido de participar en procesos de contratación.</w:delText>
        </w:r>
      </w:del>
    </w:p>
    <w:p w14:paraId="3A7C26B7" w14:textId="0883C0B3" w:rsidR="00E3511B" w:rsidRPr="00D011A8" w:rsidDel="00C812B4" w:rsidRDefault="00E3511B">
      <w:pPr>
        <w:ind w:left="720"/>
        <w:jc w:val="center"/>
        <w:rPr>
          <w:del w:id="4278" w:author="Asus" w:date="2025-01-24T12:39:00Z"/>
          <w:rFonts w:cs="Tahoma"/>
          <w:b/>
          <w:bCs/>
          <w:szCs w:val="18"/>
          <w:lang w:val="es-BO"/>
        </w:rPr>
        <w:pPrChange w:id="4279" w:author="Asus" w:date="2025-01-24T12:40:00Z">
          <w:pPr>
            <w:ind w:left="720"/>
          </w:pPr>
        </w:pPrChange>
      </w:pPr>
    </w:p>
    <w:p w14:paraId="47E5FE71" w14:textId="0E187B97" w:rsidR="00E3511B" w:rsidRPr="00D011A8" w:rsidDel="00C812B4" w:rsidRDefault="00E3511B">
      <w:pPr>
        <w:pStyle w:val="Prrafodelista"/>
        <w:numPr>
          <w:ilvl w:val="1"/>
          <w:numId w:val="40"/>
        </w:numPr>
        <w:jc w:val="center"/>
        <w:rPr>
          <w:del w:id="4280" w:author="Asus" w:date="2025-01-24T12:39:00Z"/>
          <w:rFonts w:ascii="Verdana" w:hAnsi="Verdana"/>
          <w:sz w:val="18"/>
          <w:szCs w:val="18"/>
          <w:lang w:val="es-BO"/>
        </w:rPr>
        <w:pPrChange w:id="4281" w:author="Asus" w:date="2025-01-24T12:40:00Z">
          <w:pPr>
            <w:pStyle w:val="Prrafodelista"/>
            <w:numPr>
              <w:ilvl w:val="1"/>
              <w:numId w:val="40"/>
            </w:numPr>
            <w:ind w:hanging="720"/>
          </w:pPr>
        </w:pPrChange>
      </w:pPr>
      <w:del w:id="4282" w:author="Asus" w:date="2025-01-24T12:39:00Z">
        <w:r w:rsidRPr="00D011A8" w:rsidDel="00C812B4">
          <w:rPr>
            <w:rFonts w:ascii="Verdana" w:hAnsi="Verdana"/>
            <w:b/>
            <w:sz w:val="18"/>
            <w:szCs w:val="18"/>
            <w:lang w:val="es-BO"/>
          </w:rPr>
          <w:delText>Resolución por causas de fuerza mayor o caso fortuito o en resguardo de los intereses del Estado:</w:delText>
        </w:r>
        <w:r w:rsidRPr="00D011A8" w:rsidDel="00C812B4">
          <w:rPr>
            <w:rFonts w:ascii="Verdana" w:hAnsi="Verdana"/>
            <w:sz w:val="18"/>
            <w:szCs w:val="18"/>
            <w:lang w:val="es-BO"/>
          </w:rPr>
          <w:delTex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delText>
        </w:r>
      </w:del>
    </w:p>
    <w:p w14:paraId="5D5F0539" w14:textId="5C49F970" w:rsidR="00E3511B" w:rsidRPr="00D011A8" w:rsidDel="00C812B4" w:rsidRDefault="00E3511B">
      <w:pPr>
        <w:ind w:left="720"/>
        <w:jc w:val="center"/>
        <w:rPr>
          <w:del w:id="4283" w:author="Asus" w:date="2025-01-24T12:39:00Z"/>
          <w:b/>
          <w:szCs w:val="18"/>
          <w:lang w:val="es-BO"/>
        </w:rPr>
        <w:pPrChange w:id="4284" w:author="Asus" w:date="2025-01-24T12:40:00Z">
          <w:pPr>
            <w:ind w:left="720"/>
          </w:pPr>
        </w:pPrChange>
      </w:pPr>
    </w:p>
    <w:p w14:paraId="2158432F" w14:textId="523B3707" w:rsidR="00E3511B" w:rsidRPr="00D011A8" w:rsidDel="00C812B4" w:rsidRDefault="00E3511B">
      <w:pPr>
        <w:ind w:left="720"/>
        <w:jc w:val="center"/>
        <w:rPr>
          <w:del w:id="4285" w:author="Asus" w:date="2025-01-24T12:39:00Z"/>
          <w:szCs w:val="18"/>
          <w:lang w:val="es-BO"/>
        </w:rPr>
        <w:pPrChange w:id="4286" w:author="Asus" w:date="2025-01-24T12:40:00Z">
          <w:pPr>
            <w:ind w:left="720"/>
          </w:pPr>
        </w:pPrChange>
      </w:pPr>
      <w:del w:id="4287" w:author="Asus" w:date="2025-01-24T12:39:00Z">
        <w:r w:rsidRPr="00D011A8" w:rsidDel="00C812B4">
          <w:rPr>
            <w:szCs w:val="18"/>
            <w:lang w:val="es-BO"/>
          </w:rPr>
          <w:delText>Si en cualquier momento, antes de la terminación de la prestación del servicio objeto del Contrato, el</w:delText>
        </w:r>
        <w:r w:rsidRPr="00D011A8" w:rsidDel="00C812B4">
          <w:rPr>
            <w:b/>
            <w:szCs w:val="18"/>
            <w:lang w:val="es-BO"/>
          </w:rPr>
          <w:delText xml:space="preserve"> CONSULTOR</w:delText>
        </w:r>
        <w:r w:rsidRPr="00D011A8" w:rsidDel="00C812B4">
          <w:rPr>
            <w:szCs w:val="18"/>
            <w:lang w:val="es-BO"/>
          </w:rPr>
          <w:delText>,</w:delText>
        </w:r>
        <w:r w:rsidRPr="00D011A8" w:rsidDel="00C812B4">
          <w:rPr>
            <w:b/>
            <w:szCs w:val="18"/>
            <w:lang w:val="es-BO"/>
          </w:rPr>
          <w:delText xml:space="preserve"> </w:delText>
        </w:r>
        <w:r w:rsidRPr="00D011A8" w:rsidDel="00C812B4">
          <w:rPr>
            <w:szCs w:val="18"/>
            <w:lang w:val="es-BO"/>
          </w:rPr>
          <w:delText>se encontrase con situaciones no atribuibles a su voluntad, por causas de fuerza mayor, caso fortuito u otras causas debidamente justificadas, que imposibilite la prestación del servicio, comunicará por escrito su intención de resolver el contrato, justificando la causa.</w:delText>
        </w:r>
      </w:del>
    </w:p>
    <w:p w14:paraId="521635FE" w14:textId="44BAEE6B" w:rsidR="00E3511B" w:rsidRPr="00D011A8" w:rsidDel="00C812B4" w:rsidRDefault="00E3511B">
      <w:pPr>
        <w:ind w:left="1380"/>
        <w:jc w:val="center"/>
        <w:rPr>
          <w:del w:id="4288" w:author="Asus" w:date="2025-01-24T12:39:00Z"/>
          <w:szCs w:val="18"/>
          <w:lang w:val="es-BO"/>
        </w:rPr>
        <w:pPrChange w:id="4289" w:author="Asus" w:date="2025-01-24T12:40:00Z">
          <w:pPr>
            <w:ind w:left="1380"/>
          </w:pPr>
        </w:pPrChange>
      </w:pPr>
    </w:p>
    <w:p w14:paraId="39223BE6" w14:textId="76504119" w:rsidR="00E3511B" w:rsidRPr="00D011A8" w:rsidDel="00C812B4" w:rsidRDefault="00E3511B">
      <w:pPr>
        <w:ind w:left="720"/>
        <w:jc w:val="center"/>
        <w:rPr>
          <w:del w:id="4290" w:author="Asus" w:date="2025-01-24T12:39:00Z"/>
          <w:szCs w:val="18"/>
          <w:lang w:val="es-BO"/>
        </w:rPr>
        <w:pPrChange w:id="4291" w:author="Asus" w:date="2025-01-24T12:40:00Z">
          <w:pPr>
            <w:ind w:left="720"/>
          </w:pPr>
        </w:pPrChange>
      </w:pPr>
      <w:del w:id="4292" w:author="Asus" w:date="2025-01-24T12:39:00Z">
        <w:r w:rsidRPr="00D011A8" w:rsidDel="00C812B4">
          <w:rPr>
            <w:szCs w:val="18"/>
            <w:lang w:val="es-BO"/>
          </w:rPr>
          <w:delText xml:space="preserve">La </w:delText>
        </w:r>
        <w:r w:rsidRPr="00D011A8" w:rsidDel="00C812B4">
          <w:rPr>
            <w:b/>
            <w:szCs w:val="18"/>
            <w:lang w:val="es-BO"/>
          </w:rPr>
          <w:delText>ENTIDAD</w:delText>
        </w:r>
        <w:r w:rsidRPr="00D011A8" w:rsidDel="00C812B4">
          <w:rPr>
            <w:szCs w:val="18"/>
            <w:lang w:val="es-BO"/>
          </w:rPr>
          <w:delText xml:space="preserve">, previa evaluación y aceptación de la solicitud, mediante carta notariada dirigida al </w:delText>
        </w:r>
        <w:r w:rsidRPr="00D011A8" w:rsidDel="00C812B4">
          <w:rPr>
            <w:b/>
            <w:szCs w:val="18"/>
            <w:lang w:val="es-BO"/>
          </w:rPr>
          <w:delText>CONSULTOR</w:delText>
        </w:r>
        <w:r w:rsidRPr="00D011A8" w:rsidDel="00C812B4">
          <w:rPr>
            <w:szCs w:val="18"/>
            <w:lang w:val="es-BO"/>
          </w:rPr>
          <w:delText xml:space="preserve">, suspenderá la ejecución del servicio y resolverá el Contrato. A la entrega de dicha comunicación oficial de resolución, el </w:delText>
        </w:r>
        <w:r w:rsidRPr="00D011A8" w:rsidDel="00C812B4">
          <w:rPr>
            <w:b/>
            <w:szCs w:val="18"/>
            <w:lang w:val="es-BO"/>
          </w:rPr>
          <w:delText xml:space="preserve">CONSULTOR </w:delText>
        </w:r>
        <w:r w:rsidRPr="00D011A8" w:rsidDel="00C812B4">
          <w:rPr>
            <w:szCs w:val="18"/>
            <w:lang w:val="es-BO"/>
          </w:rPr>
          <w:delText xml:space="preserve">suspenderá la ejecución del servicio de acuerdo a las instrucciones escritas que al efecto emita la </w:delText>
        </w:r>
        <w:r w:rsidRPr="00D011A8" w:rsidDel="00C812B4">
          <w:rPr>
            <w:b/>
            <w:szCs w:val="18"/>
            <w:lang w:val="es-BO"/>
          </w:rPr>
          <w:delText>ENTIDAD</w:delText>
        </w:r>
        <w:r w:rsidRPr="00D011A8" w:rsidDel="00C812B4">
          <w:rPr>
            <w:szCs w:val="18"/>
            <w:lang w:val="es-BO"/>
          </w:rPr>
          <w:delText>.</w:delText>
        </w:r>
      </w:del>
    </w:p>
    <w:p w14:paraId="7160AC3C" w14:textId="7FDE51B7" w:rsidR="00E3511B" w:rsidRPr="00D011A8" w:rsidDel="00C812B4" w:rsidRDefault="00E3511B">
      <w:pPr>
        <w:ind w:left="1380"/>
        <w:jc w:val="center"/>
        <w:rPr>
          <w:del w:id="4293" w:author="Asus" w:date="2025-01-24T12:39:00Z"/>
          <w:szCs w:val="18"/>
          <w:lang w:val="es-BO"/>
        </w:rPr>
        <w:pPrChange w:id="4294" w:author="Asus" w:date="2025-01-24T12:40:00Z">
          <w:pPr>
            <w:ind w:left="1380"/>
          </w:pPr>
        </w:pPrChange>
      </w:pPr>
    </w:p>
    <w:p w14:paraId="24BC7727" w14:textId="4E2C8582" w:rsidR="00E3511B" w:rsidRPr="00D011A8" w:rsidDel="00C812B4" w:rsidRDefault="00E3511B">
      <w:pPr>
        <w:ind w:left="720"/>
        <w:jc w:val="center"/>
        <w:rPr>
          <w:del w:id="4295" w:author="Asus" w:date="2025-01-24T12:39:00Z"/>
          <w:szCs w:val="18"/>
          <w:lang w:val="es-BO"/>
        </w:rPr>
        <w:pPrChange w:id="4296" w:author="Asus" w:date="2025-01-24T12:40:00Z">
          <w:pPr>
            <w:ind w:left="720"/>
          </w:pPr>
        </w:pPrChange>
      </w:pPr>
      <w:del w:id="4297" w:author="Asus" w:date="2025-01-24T12:39:00Z">
        <w:r w:rsidRPr="00D011A8" w:rsidDel="00C812B4">
          <w:rPr>
            <w:szCs w:val="18"/>
            <w:lang w:val="es-BO"/>
          </w:rPr>
          <w:delText xml:space="preserve">Asimismo, si la </w:delText>
        </w:r>
        <w:r w:rsidRPr="00D011A8" w:rsidDel="00C812B4">
          <w:rPr>
            <w:b/>
            <w:szCs w:val="18"/>
            <w:lang w:val="es-BO"/>
          </w:rPr>
          <w:delText>ENTIDAD</w:delText>
        </w:r>
        <w:r w:rsidRPr="00D011A8" w:rsidDel="00C812B4">
          <w:rPr>
            <w:szCs w:val="18"/>
            <w:lang w:val="es-BO"/>
          </w:rPr>
          <w:delTex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delText>
        </w:r>
        <w:r w:rsidRPr="00D011A8" w:rsidDel="00C812B4">
          <w:rPr>
            <w:b/>
            <w:szCs w:val="18"/>
            <w:lang w:val="es-BO"/>
          </w:rPr>
          <w:delText xml:space="preserve"> </w:delText>
        </w:r>
        <w:r w:rsidRPr="00D011A8" w:rsidDel="00C812B4">
          <w:rPr>
            <w:szCs w:val="18"/>
            <w:lang w:val="es-BO"/>
          </w:rPr>
          <w:delText xml:space="preserve">y resolverá el </w:delText>
        </w:r>
        <w:r w:rsidRPr="00D011A8" w:rsidDel="00C812B4">
          <w:rPr>
            <w:b/>
            <w:szCs w:val="18"/>
            <w:lang w:val="es-BO"/>
          </w:rPr>
          <w:delText>CONTRATO</w:delText>
        </w:r>
        <w:r w:rsidRPr="00D011A8" w:rsidDel="00C812B4">
          <w:rPr>
            <w:szCs w:val="18"/>
            <w:lang w:val="es-BO"/>
          </w:rPr>
          <w:delText>.</w:delText>
        </w:r>
      </w:del>
    </w:p>
    <w:p w14:paraId="6D33E8A9" w14:textId="1D0AB92D" w:rsidR="00E3511B" w:rsidRPr="00D011A8" w:rsidDel="00C812B4" w:rsidRDefault="00E3511B">
      <w:pPr>
        <w:ind w:left="1380"/>
        <w:jc w:val="center"/>
        <w:rPr>
          <w:del w:id="4298" w:author="Asus" w:date="2025-01-24T12:39:00Z"/>
          <w:szCs w:val="18"/>
          <w:lang w:val="es-BO"/>
        </w:rPr>
        <w:pPrChange w:id="4299" w:author="Asus" w:date="2025-01-24T12:40:00Z">
          <w:pPr>
            <w:ind w:left="1380"/>
          </w:pPr>
        </w:pPrChange>
      </w:pPr>
    </w:p>
    <w:p w14:paraId="7B717EE5" w14:textId="3F6EAADF" w:rsidR="00E3511B" w:rsidRPr="00D011A8" w:rsidDel="00C812B4" w:rsidRDefault="00E3511B">
      <w:pPr>
        <w:ind w:left="720"/>
        <w:jc w:val="center"/>
        <w:rPr>
          <w:del w:id="4300" w:author="Asus" w:date="2025-01-24T12:39:00Z"/>
          <w:szCs w:val="18"/>
          <w:lang w:val="es-BO"/>
        </w:rPr>
        <w:pPrChange w:id="4301" w:author="Asus" w:date="2025-01-24T12:40:00Z">
          <w:pPr>
            <w:ind w:left="720"/>
          </w:pPr>
        </w:pPrChange>
      </w:pPr>
      <w:del w:id="4302" w:author="Asus" w:date="2025-01-24T12:39:00Z">
        <w:r w:rsidRPr="00D011A8" w:rsidDel="00C812B4">
          <w:rPr>
            <w:szCs w:val="18"/>
            <w:lang w:val="es-BO"/>
          </w:rPr>
          <w:delText>Una vez efectivizada la Resolución del contrato, las partes procederán a realizar la liquidación del contrato donde establecerán los saldos en favor o en contra para su respectivo pago y/o cobro, según corresponda.</w:delText>
        </w:r>
      </w:del>
    </w:p>
    <w:p w14:paraId="4C1E1FC9" w14:textId="139DF758" w:rsidR="00E3511B" w:rsidRPr="00D011A8" w:rsidDel="00C812B4" w:rsidRDefault="00E3511B">
      <w:pPr>
        <w:ind w:left="1400"/>
        <w:jc w:val="center"/>
        <w:rPr>
          <w:del w:id="4303" w:author="Asus" w:date="2025-01-24T12:39:00Z"/>
          <w:szCs w:val="18"/>
          <w:lang w:val="es-BO"/>
        </w:rPr>
        <w:pPrChange w:id="4304" w:author="Asus" w:date="2025-01-24T12:40:00Z">
          <w:pPr>
            <w:ind w:left="1400"/>
          </w:pPr>
        </w:pPrChange>
      </w:pPr>
    </w:p>
    <w:p w14:paraId="3AB640F4" w14:textId="2E26A5A4" w:rsidR="00E3511B" w:rsidRPr="00D011A8" w:rsidDel="00C812B4" w:rsidRDefault="00E3511B">
      <w:pPr>
        <w:ind w:left="900"/>
        <w:jc w:val="center"/>
        <w:rPr>
          <w:del w:id="4305" w:author="Asus" w:date="2025-01-24T12:39:00Z"/>
          <w:rFonts w:cs="Tahoma"/>
          <w:bCs/>
          <w:szCs w:val="18"/>
          <w:lang w:val="es-BO"/>
        </w:rPr>
        <w:pPrChange w:id="4306" w:author="Asus" w:date="2025-01-24T12:40:00Z">
          <w:pPr>
            <w:autoSpaceDE w:val="0"/>
            <w:autoSpaceDN w:val="0"/>
            <w:adjustRightInd w:val="0"/>
            <w:ind w:left="900"/>
          </w:pPr>
        </w:pPrChange>
      </w:pPr>
    </w:p>
    <w:p w14:paraId="7CE6AFCC" w14:textId="0B2C4B32" w:rsidR="00E3511B" w:rsidRPr="00D011A8" w:rsidDel="00C812B4" w:rsidRDefault="00E3511B">
      <w:pPr>
        <w:jc w:val="center"/>
        <w:rPr>
          <w:del w:id="4307" w:author="Asus" w:date="2025-01-24T12:39:00Z"/>
          <w:rFonts w:cs="Tahoma"/>
          <w:bCs/>
          <w:szCs w:val="18"/>
          <w:lang w:val="es-BO"/>
        </w:rPr>
        <w:pPrChange w:id="4308" w:author="Asus" w:date="2025-01-24T12:40:00Z">
          <w:pPr>
            <w:autoSpaceDE w:val="0"/>
            <w:autoSpaceDN w:val="0"/>
            <w:adjustRightInd w:val="0"/>
          </w:pPr>
        </w:pPrChange>
      </w:pPr>
      <w:del w:id="4309" w:author="Asus" w:date="2025-01-24T12:39:00Z">
        <w:r w:rsidRPr="00D011A8" w:rsidDel="00C812B4">
          <w:rPr>
            <w:rFonts w:cs="Tahoma"/>
            <w:b/>
            <w:bCs/>
            <w:szCs w:val="18"/>
            <w:lang w:val="es-BO"/>
          </w:rPr>
          <w:delText xml:space="preserve">VIGÉSIMA PRIMERA.- (SOLUCIÓN DE CONTROVERSIAS) </w:delText>
        </w:r>
        <w:r w:rsidRPr="00D011A8" w:rsidDel="00C812B4">
          <w:rPr>
            <w:rFonts w:cs="Tahoma"/>
            <w:bCs/>
            <w:szCs w:val="18"/>
            <w:lang w:val="es-BO"/>
          </w:rPr>
          <w:delText>En caso de surgir controversias sobre los derechos y obligaciones u otros aspectos propios de la ejecución del presente contrato, las partes acudirán a la jurisdicción prevista en el ordenamiento jurídico para los contratos administrativos.</w:delText>
        </w:r>
      </w:del>
    </w:p>
    <w:p w14:paraId="38F3192D" w14:textId="3D4D7390" w:rsidR="00E3511B" w:rsidRPr="00D011A8" w:rsidDel="00C812B4" w:rsidRDefault="00E3511B">
      <w:pPr>
        <w:jc w:val="center"/>
        <w:rPr>
          <w:del w:id="4310" w:author="Asus" w:date="2025-01-24T12:39:00Z"/>
          <w:rFonts w:cs="Tahoma"/>
          <w:b/>
          <w:szCs w:val="18"/>
          <w:lang w:val="es-BO"/>
        </w:rPr>
        <w:pPrChange w:id="4311" w:author="Asus" w:date="2025-01-24T12:40:00Z">
          <w:pPr>
            <w:autoSpaceDE w:val="0"/>
            <w:autoSpaceDN w:val="0"/>
            <w:adjustRightInd w:val="0"/>
          </w:pPr>
        </w:pPrChange>
      </w:pPr>
    </w:p>
    <w:p w14:paraId="611994C2" w14:textId="51FC0817" w:rsidR="00E3511B" w:rsidRPr="00D011A8" w:rsidDel="00C812B4" w:rsidRDefault="00E3511B">
      <w:pPr>
        <w:jc w:val="center"/>
        <w:rPr>
          <w:del w:id="4312" w:author="Asus" w:date="2025-01-24T12:39:00Z"/>
          <w:bCs/>
          <w:szCs w:val="18"/>
          <w:lang w:val="es-BO"/>
        </w:rPr>
        <w:pPrChange w:id="4313" w:author="Asus" w:date="2025-01-24T12:40:00Z">
          <w:pPr/>
        </w:pPrChange>
      </w:pPr>
      <w:del w:id="4314" w:author="Asus" w:date="2025-01-24T12:39:00Z">
        <w:r w:rsidRPr="00D011A8" w:rsidDel="00C812B4">
          <w:rPr>
            <w:b/>
            <w:szCs w:val="18"/>
            <w:lang w:val="es-BO"/>
          </w:rPr>
          <w:delText xml:space="preserve">VIGÉSIMA SEGUNDA.- (CERTIFICADO DE LIQUIDACIÓN FINAL) </w:delText>
        </w:r>
        <w:r w:rsidRPr="00D011A8" w:rsidDel="00C812B4">
          <w:rPr>
            <w:bCs/>
            <w:szCs w:val="18"/>
            <w:lang w:val="es-BO"/>
          </w:rPr>
          <w:delText xml:space="preserve">Dentro de los diez (10) días calendario, siguientes a la fecha de conclusión de la consultoría (entrega del producto final o finalización del plazo del servicio) o a la terminación del contrato por resolución, el </w:delText>
        </w:r>
        <w:r w:rsidRPr="00D011A8" w:rsidDel="00C812B4">
          <w:rPr>
            <w:b/>
            <w:bCs/>
            <w:szCs w:val="18"/>
            <w:lang w:val="es-BO"/>
          </w:rPr>
          <w:delText>CONSULTOR</w:delText>
        </w:r>
        <w:r w:rsidRPr="00D011A8" w:rsidDel="00C812B4">
          <w:rPr>
            <w:bCs/>
            <w:szCs w:val="18"/>
            <w:lang w:val="es-BO"/>
          </w:rPr>
          <w:delText xml:space="preserve">, elaborará y presentará el Certificado de Liquidación Final del servicio de </w:delText>
        </w:r>
        <w:r w:rsidRPr="00D011A8" w:rsidDel="00C812B4">
          <w:rPr>
            <w:b/>
            <w:bCs/>
            <w:szCs w:val="18"/>
            <w:lang w:val="es-BO"/>
          </w:rPr>
          <w:delText xml:space="preserve">CONSULTORÍA, </w:delText>
        </w:r>
        <w:r w:rsidRPr="00D011A8" w:rsidDel="00C812B4">
          <w:rPr>
            <w:bCs/>
            <w:szCs w:val="18"/>
            <w:lang w:val="es-BO"/>
          </w:rPr>
          <w:delText xml:space="preserve">con fecha y la firma del representante del consultor a la </w:delText>
        </w:r>
        <w:r w:rsidRPr="00D011A8" w:rsidDel="00C812B4">
          <w:rPr>
            <w:b/>
            <w:szCs w:val="18"/>
            <w:lang w:val="es-BO"/>
          </w:rPr>
          <w:delText>CONTRAPARTE</w:delText>
        </w:r>
        <w:r w:rsidRPr="00D011A8" w:rsidDel="00C812B4">
          <w:rPr>
            <w:bCs/>
            <w:szCs w:val="18"/>
            <w:lang w:val="es-BO"/>
          </w:rPr>
          <w:delText xml:space="preserve"> para su aprobación. La </w:delText>
        </w:r>
        <w:r w:rsidRPr="00D011A8" w:rsidDel="00C812B4">
          <w:rPr>
            <w:b/>
            <w:bCs/>
            <w:szCs w:val="18"/>
            <w:lang w:val="es-BO"/>
          </w:rPr>
          <w:delText>ENTIDAD</w:delText>
        </w:r>
        <w:r w:rsidRPr="00D011A8" w:rsidDel="00C812B4">
          <w:rPr>
            <w:bCs/>
            <w:szCs w:val="18"/>
            <w:lang w:val="es-BO"/>
          </w:rPr>
          <w:delText xml:space="preserve"> a través de la </w:delText>
        </w:r>
        <w:r w:rsidRPr="00D011A8" w:rsidDel="00C812B4">
          <w:rPr>
            <w:b/>
            <w:bCs/>
            <w:szCs w:val="18"/>
            <w:lang w:val="es-BO"/>
          </w:rPr>
          <w:delText xml:space="preserve">CONTRAPARTE </w:delText>
        </w:r>
        <w:r w:rsidRPr="00D011A8" w:rsidDel="00C812B4">
          <w:rPr>
            <w:bCs/>
            <w:szCs w:val="18"/>
            <w:lang w:val="es-BO"/>
          </w:rPr>
          <w:delText>se reserva el derecho de realizar los ajustes que considere pertinentes previa a la aprobación del certificado de liquidación final.</w:delText>
        </w:r>
        <w:r w:rsidRPr="00D011A8" w:rsidDel="00C812B4">
          <w:rPr>
            <w:b/>
            <w:bCs/>
            <w:szCs w:val="18"/>
            <w:lang w:val="es-BO"/>
          </w:rPr>
          <w:delText xml:space="preserve"> </w:delText>
        </w:r>
        <w:r w:rsidRPr="00D011A8" w:rsidDel="00C812B4">
          <w:rPr>
            <w:bCs/>
            <w:szCs w:val="18"/>
            <w:lang w:val="es-BO"/>
          </w:rPr>
          <w:delText xml:space="preserve"> </w:delText>
        </w:r>
      </w:del>
    </w:p>
    <w:p w14:paraId="2D6CC645" w14:textId="4CCF3073" w:rsidR="00E3511B" w:rsidRPr="00D011A8" w:rsidDel="00C812B4" w:rsidRDefault="00E3511B">
      <w:pPr>
        <w:jc w:val="center"/>
        <w:rPr>
          <w:del w:id="4315" w:author="Asus" w:date="2025-01-24T12:39:00Z"/>
          <w:bCs/>
          <w:szCs w:val="18"/>
          <w:lang w:val="es-BO"/>
        </w:rPr>
        <w:pPrChange w:id="4316" w:author="Asus" w:date="2025-01-24T12:40:00Z">
          <w:pPr/>
        </w:pPrChange>
      </w:pPr>
    </w:p>
    <w:p w14:paraId="40FF1F35" w14:textId="5E638A40" w:rsidR="00E3511B" w:rsidRPr="00D011A8" w:rsidDel="00C812B4" w:rsidRDefault="00E3511B">
      <w:pPr>
        <w:jc w:val="center"/>
        <w:rPr>
          <w:del w:id="4317" w:author="Asus" w:date="2025-01-24T12:39:00Z"/>
          <w:b/>
          <w:szCs w:val="18"/>
          <w:lang w:val="es-BO"/>
        </w:rPr>
        <w:pPrChange w:id="4318" w:author="Asus" w:date="2025-01-24T12:40:00Z">
          <w:pPr/>
        </w:pPrChange>
      </w:pPr>
      <w:del w:id="4319" w:author="Asus" w:date="2025-01-24T12:39:00Z">
        <w:r w:rsidRPr="00D011A8" w:rsidDel="00C812B4">
          <w:rPr>
            <w:szCs w:val="18"/>
            <w:lang w:val="es-BO"/>
          </w:rPr>
          <w:delText>En caso de que el</w:delText>
        </w:r>
        <w:r w:rsidRPr="00D011A8" w:rsidDel="00C812B4">
          <w:rPr>
            <w:b/>
            <w:szCs w:val="18"/>
            <w:lang w:val="es-BO"/>
          </w:rPr>
          <w:delText xml:space="preserve"> </w:delText>
        </w:r>
        <w:r w:rsidRPr="00D011A8" w:rsidDel="00C812B4">
          <w:rPr>
            <w:b/>
            <w:bCs/>
            <w:szCs w:val="18"/>
            <w:lang w:val="es-BO"/>
          </w:rPr>
          <w:delText>CONSULTOR</w:delText>
        </w:r>
        <w:r w:rsidRPr="00D011A8" w:rsidDel="00C812B4">
          <w:rPr>
            <w:szCs w:val="18"/>
            <w:lang w:val="es-BO"/>
          </w:rPr>
          <w:delText xml:space="preserve">, no presente a la </w:delText>
        </w:r>
        <w:r w:rsidRPr="00D011A8" w:rsidDel="00C812B4">
          <w:rPr>
            <w:b/>
            <w:szCs w:val="18"/>
            <w:lang w:val="es-BO"/>
          </w:rPr>
          <w:delText>CONTRAPARTE</w:delText>
        </w:r>
        <w:r w:rsidRPr="00D011A8" w:rsidDel="00C812B4">
          <w:rPr>
            <w:szCs w:val="18"/>
            <w:lang w:val="es-BO"/>
          </w:rPr>
          <w:delText xml:space="preserve"> el Certificado de Liquidación Final dentro del plazo previsto, la </w:delText>
        </w:r>
        <w:r w:rsidRPr="00D011A8" w:rsidDel="00C812B4">
          <w:rPr>
            <w:b/>
            <w:bCs/>
            <w:szCs w:val="18"/>
            <w:lang w:val="es-BO"/>
          </w:rPr>
          <w:delText>CONTRAPARTE</w:delText>
        </w:r>
        <w:r w:rsidRPr="00D011A8" w:rsidDel="00C812B4">
          <w:rPr>
            <w:szCs w:val="18"/>
            <w:lang w:val="es-BO"/>
          </w:rPr>
          <w:delText xml:space="preserve"> deberá elaborar y aprobar el Certificado de Liquidación Final, el cual será notificado al </w:delText>
        </w:r>
        <w:r w:rsidRPr="00D011A8" w:rsidDel="00C812B4">
          <w:rPr>
            <w:b/>
            <w:szCs w:val="18"/>
            <w:lang w:val="es-BO"/>
          </w:rPr>
          <w:delText>CONSULTOR.</w:delText>
        </w:r>
      </w:del>
    </w:p>
    <w:p w14:paraId="165CFB70" w14:textId="2BBBACB7" w:rsidR="00E3511B" w:rsidRPr="00D011A8" w:rsidDel="00C812B4" w:rsidRDefault="00E3511B">
      <w:pPr>
        <w:jc w:val="center"/>
        <w:rPr>
          <w:del w:id="4320" w:author="Asus" w:date="2025-01-24T12:39:00Z"/>
          <w:b/>
          <w:szCs w:val="18"/>
          <w:lang w:val="es-BO"/>
        </w:rPr>
        <w:pPrChange w:id="4321" w:author="Asus" w:date="2025-01-24T12:40:00Z">
          <w:pPr/>
        </w:pPrChange>
      </w:pPr>
    </w:p>
    <w:p w14:paraId="0826C099" w14:textId="59DDBECC" w:rsidR="00E3511B" w:rsidRPr="00D011A8" w:rsidDel="00C812B4" w:rsidRDefault="00E3511B">
      <w:pPr>
        <w:jc w:val="center"/>
        <w:rPr>
          <w:del w:id="4322" w:author="Asus" w:date="2025-01-24T12:39:00Z"/>
          <w:b/>
          <w:i/>
          <w:szCs w:val="18"/>
          <w:lang w:val="es-BO"/>
        </w:rPr>
        <w:pPrChange w:id="4323" w:author="Asus" w:date="2025-01-24T12:40:00Z">
          <w:pPr/>
        </w:pPrChange>
      </w:pPr>
      <w:del w:id="4324" w:author="Asus" w:date="2025-01-24T12:39:00Z">
        <w:r w:rsidRPr="00D011A8" w:rsidDel="00C812B4">
          <w:rPr>
            <w:b/>
            <w:i/>
            <w:szCs w:val="18"/>
            <w:lang w:val="es-BO"/>
          </w:rPr>
          <w:delText>(Incluir este párrafo para consultoría individual por producto)</w:delText>
        </w:r>
      </w:del>
    </w:p>
    <w:p w14:paraId="51B756F1" w14:textId="3DE55DAC" w:rsidR="00E3511B" w:rsidRPr="00D011A8" w:rsidDel="00C812B4" w:rsidRDefault="00E3511B">
      <w:pPr>
        <w:jc w:val="center"/>
        <w:rPr>
          <w:del w:id="4325" w:author="Asus" w:date="2025-01-24T12:39:00Z"/>
          <w:szCs w:val="18"/>
          <w:lang w:val="es-BO"/>
        </w:rPr>
        <w:pPrChange w:id="4326" w:author="Asus" w:date="2025-01-24T12:40:00Z">
          <w:pPr/>
        </w:pPrChange>
      </w:pPr>
      <w:del w:id="4327" w:author="Asus" w:date="2025-01-24T12:39:00Z">
        <w:r w:rsidRPr="00D011A8" w:rsidDel="00C812B4">
          <w:rPr>
            <w:szCs w:val="18"/>
            <w:lang w:val="es-BO"/>
          </w:rPr>
          <w:delTex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delText>
        </w:r>
      </w:del>
    </w:p>
    <w:p w14:paraId="018F3F96" w14:textId="23476761" w:rsidR="00E3511B" w:rsidRPr="00D011A8" w:rsidDel="00C812B4" w:rsidRDefault="00E3511B">
      <w:pPr>
        <w:jc w:val="center"/>
        <w:rPr>
          <w:del w:id="4328" w:author="Asus" w:date="2025-01-24T12:39:00Z"/>
          <w:b/>
          <w:i/>
          <w:szCs w:val="18"/>
          <w:lang w:val="es-BO"/>
        </w:rPr>
        <w:pPrChange w:id="4329" w:author="Asus" w:date="2025-01-24T12:40:00Z">
          <w:pPr/>
        </w:pPrChange>
      </w:pPr>
      <w:del w:id="4330" w:author="Asus" w:date="2025-01-24T12:39:00Z">
        <w:r w:rsidRPr="00D011A8" w:rsidDel="00C812B4">
          <w:rPr>
            <w:b/>
            <w:i/>
            <w:szCs w:val="18"/>
            <w:lang w:val="es-BO"/>
          </w:rPr>
          <w:delText>(Incluir este párrafo para consultoría individual de línea)</w:delText>
        </w:r>
      </w:del>
    </w:p>
    <w:p w14:paraId="6F86FD69" w14:textId="426EC4E2" w:rsidR="00E3511B" w:rsidRPr="00D011A8" w:rsidDel="00C812B4" w:rsidRDefault="00E3511B">
      <w:pPr>
        <w:jc w:val="center"/>
        <w:rPr>
          <w:del w:id="4331" w:author="Asus" w:date="2025-01-24T12:39:00Z"/>
          <w:szCs w:val="18"/>
          <w:lang w:val="es-BO"/>
        </w:rPr>
        <w:pPrChange w:id="4332" w:author="Asus" w:date="2025-01-24T12:40:00Z">
          <w:pPr/>
        </w:pPrChange>
      </w:pPr>
      <w:del w:id="4333" w:author="Asus" w:date="2025-01-24T12:39:00Z">
        <w:r w:rsidRPr="00D011A8" w:rsidDel="00C812B4">
          <w:rPr>
            <w:szCs w:val="18"/>
            <w:lang w:val="es-BO"/>
          </w:rPr>
          <w:delText>En la liquidación del contrato se establecerán los saldos a favor o en contra y todo otro aspecto que implique la liquidación de deudas y acrecencias entre las partes por terminación del contrato por cumplimiento o resolución del mismo.</w:delText>
        </w:r>
      </w:del>
    </w:p>
    <w:p w14:paraId="28B48D86" w14:textId="2E83FCF3" w:rsidR="00E3511B" w:rsidRPr="00D011A8" w:rsidDel="00C812B4" w:rsidRDefault="00E3511B">
      <w:pPr>
        <w:jc w:val="center"/>
        <w:rPr>
          <w:del w:id="4334" w:author="Asus" w:date="2025-01-24T12:39:00Z"/>
          <w:szCs w:val="18"/>
          <w:lang w:val="es-BO"/>
        </w:rPr>
        <w:pPrChange w:id="4335" w:author="Asus" w:date="2025-01-24T12:40:00Z">
          <w:pPr/>
        </w:pPrChange>
      </w:pPr>
    </w:p>
    <w:p w14:paraId="31A60DBF" w14:textId="2A0A0596" w:rsidR="00E3511B" w:rsidRPr="00D011A8" w:rsidDel="00C812B4" w:rsidRDefault="00E3511B">
      <w:pPr>
        <w:jc w:val="center"/>
        <w:rPr>
          <w:del w:id="4336" w:author="Asus" w:date="2025-01-24T12:39:00Z"/>
          <w:bCs/>
          <w:szCs w:val="18"/>
          <w:lang w:val="es-BO"/>
        </w:rPr>
        <w:pPrChange w:id="4337" w:author="Asus" w:date="2025-01-24T12:40:00Z">
          <w:pPr/>
        </w:pPrChange>
      </w:pPr>
      <w:del w:id="4338" w:author="Asus" w:date="2025-01-24T12:39:00Z">
        <w:r w:rsidRPr="00D011A8" w:rsidDel="00C812B4">
          <w:rPr>
            <w:bCs/>
            <w:szCs w:val="18"/>
            <w:lang w:val="es-BO"/>
          </w:rPr>
          <w:delText xml:space="preserve">El cierre de contrato deberá ser acreditado con un Certificado de Cumplimiento de Contrato, otorgado por la autoridad competente de </w:delText>
        </w:r>
        <w:r w:rsidRPr="00D011A8" w:rsidDel="00C812B4">
          <w:rPr>
            <w:b/>
            <w:bCs/>
            <w:szCs w:val="18"/>
            <w:lang w:val="es-BO"/>
          </w:rPr>
          <w:delText>LA</w:delText>
        </w:r>
        <w:r w:rsidRPr="00D011A8" w:rsidDel="00C812B4">
          <w:rPr>
            <w:bCs/>
            <w:szCs w:val="18"/>
            <w:lang w:val="es-BO"/>
          </w:rPr>
          <w:delText xml:space="preserve"> </w:delText>
        </w:r>
        <w:r w:rsidRPr="00D011A8" w:rsidDel="00C812B4">
          <w:rPr>
            <w:b/>
            <w:bCs/>
            <w:szCs w:val="18"/>
            <w:lang w:val="es-BO"/>
          </w:rPr>
          <w:delText>ENTIDAD</w:delText>
        </w:r>
        <w:r w:rsidRPr="00D011A8" w:rsidDel="00C812B4">
          <w:rPr>
            <w:bCs/>
            <w:szCs w:val="18"/>
            <w:lang w:val="es-BO"/>
          </w:rPr>
          <w:delText xml:space="preserve"> luego de concluido el trámite precedentemente especificado.</w:delText>
        </w:r>
      </w:del>
    </w:p>
    <w:p w14:paraId="4A6A177A" w14:textId="5D851080" w:rsidR="00E3511B" w:rsidRPr="00D011A8" w:rsidDel="00C812B4" w:rsidRDefault="00E3511B">
      <w:pPr>
        <w:jc w:val="center"/>
        <w:rPr>
          <w:del w:id="4339" w:author="Asus" w:date="2025-01-24T12:39:00Z"/>
          <w:b/>
          <w:szCs w:val="18"/>
          <w:lang w:val="es-BO"/>
        </w:rPr>
        <w:pPrChange w:id="4340" w:author="Asus" w:date="2025-01-24T12:40:00Z">
          <w:pPr/>
        </w:pPrChange>
      </w:pPr>
    </w:p>
    <w:p w14:paraId="63137AE9" w14:textId="0EC348B5" w:rsidR="00E3511B" w:rsidRPr="00D011A8" w:rsidDel="00C812B4" w:rsidRDefault="00E3511B">
      <w:pPr>
        <w:jc w:val="center"/>
        <w:rPr>
          <w:del w:id="4341" w:author="Asus" w:date="2025-01-24T12:39:00Z"/>
          <w:szCs w:val="18"/>
          <w:lang w:val="es-BO"/>
        </w:rPr>
        <w:pPrChange w:id="4342" w:author="Asus" w:date="2025-01-24T12:40:00Z">
          <w:pPr/>
        </w:pPrChange>
      </w:pPr>
      <w:del w:id="4343" w:author="Asus" w:date="2025-01-24T12:39:00Z">
        <w:r w:rsidRPr="00D011A8" w:rsidDel="00C812B4">
          <w:rPr>
            <w:szCs w:val="18"/>
            <w:lang w:val="es-BO"/>
          </w:rPr>
          <w:delText xml:space="preserve">Asimismo, el </w:delText>
        </w:r>
        <w:r w:rsidRPr="00D011A8" w:rsidDel="00C812B4">
          <w:rPr>
            <w:b/>
            <w:szCs w:val="18"/>
            <w:lang w:val="es-BO"/>
          </w:rPr>
          <w:delText>CONSULTOR</w:delText>
        </w:r>
        <w:r w:rsidRPr="00D011A8" w:rsidDel="00C812B4">
          <w:rPr>
            <w:szCs w:val="18"/>
            <w:lang w:val="es-BO"/>
          </w:rPr>
          <w:delText xml:space="preserve"> podrá establecer el importe de los pagos a los cuales considere tener derecho</w:delText>
        </w:r>
        <w:r w:rsidRPr="00D011A8" w:rsidDel="00C812B4">
          <w:rPr>
            <w:b/>
            <w:szCs w:val="18"/>
            <w:lang w:val="es-BO"/>
          </w:rPr>
          <w:delText>.</w:delText>
        </w:r>
      </w:del>
    </w:p>
    <w:p w14:paraId="7D5F2371" w14:textId="74C9129B" w:rsidR="00E3511B" w:rsidRPr="00D011A8" w:rsidDel="00C812B4" w:rsidRDefault="00E3511B">
      <w:pPr>
        <w:jc w:val="center"/>
        <w:rPr>
          <w:del w:id="4344" w:author="Asus" w:date="2025-01-24T12:39:00Z"/>
          <w:szCs w:val="18"/>
          <w:lang w:val="es-BO"/>
        </w:rPr>
        <w:pPrChange w:id="4345" w:author="Asus" w:date="2025-01-24T12:40:00Z">
          <w:pPr/>
        </w:pPrChange>
      </w:pPr>
    </w:p>
    <w:p w14:paraId="45DFAE58" w14:textId="0F912938" w:rsidR="00E3511B" w:rsidRPr="00D011A8" w:rsidDel="00C812B4" w:rsidRDefault="00E3511B">
      <w:pPr>
        <w:jc w:val="center"/>
        <w:rPr>
          <w:del w:id="4346" w:author="Asus" w:date="2025-01-24T12:39:00Z"/>
          <w:szCs w:val="18"/>
          <w:lang w:val="es-BO"/>
        </w:rPr>
        <w:pPrChange w:id="4347" w:author="Asus" w:date="2025-01-24T12:40:00Z">
          <w:pPr/>
        </w:pPrChange>
      </w:pPr>
      <w:del w:id="4348" w:author="Asus" w:date="2025-01-24T12:39:00Z">
        <w:r w:rsidRPr="00D011A8" w:rsidDel="00C812B4">
          <w:rPr>
            <w:szCs w:val="18"/>
            <w:lang w:val="es-BO"/>
          </w:rPr>
          <w:delText xml:space="preserve">Preparado así el Certificado de Liquidación Final y debidamente aprobado por </w:delText>
        </w:r>
        <w:r w:rsidRPr="00D011A8" w:rsidDel="00C812B4">
          <w:rPr>
            <w:b/>
            <w:szCs w:val="18"/>
            <w:lang w:val="es-BO"/>
          </w:rPr>
          <w:delText>LA</w:delText>
        </w:r>
        <w:r w:rsidRPr="00D011A8" w:rsidDel="00C812B4">
          <w:rPr>
            <w:szCs w:val="18"/>
            <w:lang w:val="es-BO"/>
          </w:rPr>
          <w:delText xml:space="preserve"> </w:delText>
        </w:r>
        <w:r w:rsidRPr="00D011A8" w:rsidDel="00C812B4">
          <w:rPr>
            <w:b/>
            <w:szCs w:val="18"/>
            <w:lang w:val="es-BO"/>
          </w:rPr>
          <w:delText>CONTRAPARTE</w:delText>
        </w:r>
        <w:r w:rsidRPr="00D011A8" w:rsidDel="00C812B4">
          <w:rPr>
            <w:szCs w:val="18"/>
            <w:lang w:val="es-BO"/>
          </w:rPr>
          <w:delText xml:space="preserve">, ésta lo remitirá a la dependencia de </w:delText>
        </w:r>
        <w:r w:rsidRPr="00D011A8" w:rsidDel="00C812B4">
          <w:rPr>
            <w:b/>
            <w:szCs w:val="18"/>
            <w:lang w:val="es-BO"/>
          </w:rPr>
          <w:delText>LA</w:delText>
        </w:r>
        <w:r w:rsidRPr="00D011A8" w:rsidDel="00C812B4">
          <w:rPr>
            <w:szCs w:val="18"/>
            <w:lang w:val="es-BO"/>
          </w:rPr>
          <w:delText xml:space="preserve"> </w:delText>
        </w:r>
        <w:r w:rsidRPr="00D011A8" w:rsidDel="00C812B4">
          <w:rPr>
            <w:b/>
            <w:szCs w:val="18"/>
            <w:lang w:val="es-BO"/>
          </w:rPr>
          <w:delText>ENTIDAD</w:delText>
        </w:r>
        <w:r w:rsidRPr="00D011A8" w:rsidDel="00C812B4">
          <w:rPr>
            <w:szCs w:val="18"/>
            <w:lang w:val="es-BO"/>
          </w:rPr>
          <w:delText xml:space="preserve"> que realiza el seguimiento del servicio, para su conocimiento, quien en su caso requerirá las aclaraciones que considere pertinentes; de no existir observación alguna para el procesamiento del pago, autorizará el mismo.</w:delText>
        </w:r>
      </w:del>
    </w:p>
    <w:p w14:paraId="31304F65" w14:textId="4EE70210" w:rsidR="00E3511B" w:rsidRPr="00D011A8" w:rsidDel="00C812B4" w:rsidRDefault="00E3511B">
      <w:pPr>
        <w:jc w:val="center"/>
        <w:rPr>
          <w:del w:id="4349" w:author="Asus" w:date="2025-01-24T12:39:00Z"/>
          <w:rFonts w:cs="Tahoma"/>
          <w:b/>
          <w:bCs/>
          <w:szCs w:val="18"/>
          <w:lang w:val="es-BO"/>
        </w:rPr>
        <w:pPrChange w:id="4350" w:author="Asus" w:date="2025-01-24T12:40:00Z">
          <w:pPr/>
        </w:pPrChange>
      </w:pPr>
    </w:p>
    <w:p w14:paraId="25629EF9" w14:textId="5E68B00A" w:rsidR="00E3511B" w:rsidRPr="00D011A8" w:rsidDel="00C812B4" w:rsidRDefault="00E3511B">
      <w:pPr>
        <w:jc w:val="center"/>
        <w:rPr>
          <w:del w:id="4351" w:author="Asus" w:date="2025-01-24T12:39:00Z"/>
          <w:rFonts w:cs="Tahoma"/>
          <w:b/>
          <w:szCs w:val="18"/>
          <w:lang w:val="es-BO"/>
        </w:rPr>
        <w:pPrChange w:id="4352" w:author="Asus" w:date="2025-01-24T12:40:00Z">
          <w:pPr/>
        </w:pPrChange>
      </w:pPr>
      <w:del w:id="4353" w:author="Asus" w:date="2025-01-24T12:39:00Z">
        <w:r w:rsidRPr="00D011A8" w:rsidDel="00C812B4">
          <w:rPr>
            <w:rFonts w:cs="Tahoma"/>
            <w:b/>
            <w:szCs w:val="18"/>
            <w:lang w:val="es-BO"/>
          </w:rPr>
          <w:delText>VIGÉSIMA TERCERA</w:delText>
        </w:r>
        <w:r w:rsidRPr="00D011A8" w:rsidDel="00C812B4">
          <w:rPr>
            <w:rFonts w:cs="Tahoma"/>
            <w:b/>
            <w:bCs/>
            <w:szCs w:val="18"/>
            <w:lang w:val="es-BO"/>
          </w:rPr>
          <w:delText xml:space="preserve">.- </w:delText>
        </w:r>
        <w:r w:rsidRPr="00D011A8" w:rsidDel="00C812B4">
          <w:rPr>
            <w:rFonts w:cs="Tahoma"/>
            <w:b/>
            <w:szCs w:val="18"/>
            <w:lang w:val="es-BO"/>
          </w:rPr>
          <w:delText xml:space="preserve">(CONSENTIMIENTO) </w:delText>
        </w:r>
        <w:r w:rsidRPr="00D011A8" w:rsidDel="00C812B4">
          <w:rPr>
            <w:rFonts w:cs="Tahoma"/>
            <w:szCs w:val="18"/>
            <w:lang w:val="es-BO"/>
          </w:rPr>
          <w:delText>En señal de conformidad y para su fiel y estricto cumplimiento, firmamos el presente Contrato en cuatro ejemplares de un mismo tenor y validez el/la señor(a) _________ (</w:delText>
        </w:r>
        <w:r w:rsidRPr="00D011A8" w:rsidDel="00C812B4">
          <w:rPr>
            <w:rFonts w:cs="Tahoma"/>
            <w:b/>
            <w:i/>
            <w:szCs w:val="18"/>
            <w:lang w:val="es-BO"/>
          </w:rPr>
          <w:delText xml:space="preserve">registrar el nombre de la MAE o del funcionario a quien se delega la competencia y responsabilidad para la suscripción del Contrato, y la Resolución correspondiente o documento de nombramiento), </w:delText>
        </w:r>
        <w:r w:rsidRPr="00D011A8" w:rsidDel="00C812B4">
          <w:rPr>
            <w:rFonts w:cs="Tahoma"/>
            <w:szCs w:val="18"/>
            <w:lang w:val="es-BO"/>
          </w:rPr>
          <w:delText xml:space="preserve">en representación legal de la </w:delText>
        </w:r>
        <w:r w:rsidRPr="00D011A8" w:rsidDel="00C812B4">
          <w:rPr>
            <w:rFonts w:cs="Tahoma"/>
            <w:b/>
            <w:szCs w:val="18"/>
            <w:lang w:val="es-BO"/>
          </w:rPr>
          <w:delText>ENTIDAD</w:delText>
        </w:r>
        <w:r w:rsidRPr="00D011A8" w:rsidDel="00C812B4">
          <w:rPr>
            <w:rFonts w:cs="Tahoma"/>
            <w:szCs w:val="18"/>
            <w:lang w:val="es-BO"/>
          </w:rPr>
          <w:delText xml:space="preserve">, y el/la señor(a) _____________ </w:delText>
        </w:r>
        <w:r w:rsidRPr="00D011A8" w:rsidDel="00C812B4">
          <w:rPr>
            <w:rFonts w:cs="Tahoma"/>
            <w:b/>
            <w:i/>
            <w:szCs w:val="18"/>
            <w:lang w:val="es-BO"/>
          </w:rPr>
          <w:delText>(registrar el nombre de la persona natural adjudicada)</w:delText>
        </w:r>
        <w:r w:rsidRPr="00D011A8" w:rsidDel="00C812B4">
          <w:rPr>
            <w:rFonts w:cs="Tahoma"/>
            <w:b/>
            <w:szCs w:val="18"/>
            <w:lang w:val="es-BO"/>
          </w:rPr>
          <w:delText xml:space="preserve"> como Consultor contratado</w:delText>
        </w:r>
        <w:r w:rsidRPr="00D011A8" w:rsidDel="00C812B4">
          <w:rPr>
            <w:rFonts w:cs="Tahoma"/>
            <w:szCs w:val="18"/>
            <w:lang w:val="es-BO"/>
          </w:rPr>
          <w:delText>.</w:delText>
        </w:r>
      </w:del>
    </w:p>
    <w:p w14:paraId="537982A9" w14:textId="71365349" w:rsidR="00E3511B" w:rsidRPr="00D011A8" w:rsidDel="00C812B4" w:rsidRDefault="00E3511B">
      <w:pPr>
        <w:jc w:val="center"/>
        <w:rPr>
          <w:del w:id="4354" w:author="Asus" w:date="2025-01-24T12:39:00Z"/>
          <w:rFonts w:cs="Tahoma"/>
          <w:szCs w:val="18"/>
          <w:lang w:val="es-BO"/>
        </w:rPr>
        <w:pPrChange w:id="4355" w:author="Asus" w:date="2025-01-24T12:40:00Z">
          <w:pPr/>
        </w:pPrChange>
      </w:pPr>
    </w:p>
    <w:p w14:paraId="77965CD1" w14:textId="4C261EB1" w:rsidR="00E3511B" w:rsidRPr="00D011A8" w:rsidDel="00C812B4" w:rsidRDefault="00E3511B">
      <w:pPr>
        <w:jc w:val="center"/>
        <w:rPr>
          <w:del w:id="4356" w:author="Asus" w:date="2025-01-24T12:39:00Z"/>
          <w:rFonts w:cs="Tahoma"/>
          <w:szCs w:val="18"/>
          <w:lang w:val="es-BO"/>
        </w:rPr>
        <w:pPrChange w:id="4357" w:author="Asus" w:date="2025-01-24T12:40:00Z">
          <w:pPr/>
        </w:pPrChange>
      </w:pPr>
      <w:del w:id="4358" w:author="Asus" w:date="2025-01-24T12:39:00Z">
        <w:r w:rsidRPr="00D011A8" w:rsidDel="00C812B4">
          <w:rPr>
            <w:rFonts w:cs="Tahoma"/>
            <w:szCs w:val="18"/>
            <w:lang w:val="es-BO"/>
          </w:rPr>
          <w:delText>Este documento, conforme a disposiciones legales de control fiscal vigentes, será registrado ante la Contraloría General del Estado en idioma español.</w:delText>
        </w:r>
      </w:del>
    </w:p>
    <w:p w14:paraId="5E73AC72" w14:textId="6D7439D9" w:rsidR="00E3511B" w:rsidRPr="00D011A8" w:rsidDel="00C812B4" w:rsidRDefault="00E3511B">
      <w:pPr>
        <w:jc w:val="center"/>
        <w:rPr>
          <w:del w:id="4359" w:author="Asus" w:date="2025-01-24T12:39:00Z"/>
          <w:rFonts w:cs="Tahoma"/>
          <w:szCs w:val="18"/>
          <w:lang w:val="es-BO"/>
        </w:rPr>
        <w:pPrChange w:id="4360" w:author="Asus" w:date="2025-01-24T12:40:00Z">
          <w:pPr/>
        </w:pPrChange>
      </w:pPr>
    </w:p>
    <w:p w14:paraId="16AB6842" w14:textId="01A85D3A" w:rsidR="00E3511B" w:rsidRPr="00D011A8" w:rsidDel="00C812B4" w:rsidRDefault="00E3511B">
      <w:pPr>
        <w:jc w:val="center"/>
        <w:rPr>
          <w:del w:id="4361" w:author="Asus" w:date="2025-01-24T12:39:00Z"/>
          <w:rFonts w:cs="Tahoma"/>
          <w:b/>
          <w:bCs/>
          <w:i/>
          <w:iCs/>
          <w:szCs w:val="18"/>
          <w:lang w:val="es-BO"/>
        </w:rPr>
        <w:pPrChange w:id="4362" w:author="Asus" w:date="2025-01-24T12:40:00Z">
          <w:pPr>
            <w:autoSpaceDE w:val="0"/>
            <w:autoSpaceDN w:val="0"/>
            <w:adjustRightInd w:val="0"/>
          </w:pPr>
        </w:pPrChange>
      </w:pPr>
      <w:del w:id="4363" w:author="Asus" w:date="2025-01-24T12:39:00Z">
        <w:r w:rsidRPr="00D011A8" w:rsidDel="00C812B4">
          <w:rPr>
            <w:rFonts w:cs="Tahoma"/>
            <w:b/>
            <w:bCs/>
            <w:i/>
            <w:iCs/>
            <w:szCs w:val="18"/>
            <w:lang w:val="es-BO"/>
          </w:rPr>
          <w:delText>_________ (Registrar la ciudad o localidad y fecha en que se suscribe el Contrato).</w:delText>
        </w:r>
      </w:del>
    </w:p>
    <w:p w14:paraId="48CB7375" w14:textId="330D18CB" w:rsidR="00E3511B" w:rsidRPr="00D011A8" w:rsidDel="00C812B4" w:rsidRDefault="00E3511B">
      <w:pPr>
        <w:jc w:val="center"/>
        <w:rPr>
          <w:del w:id="4364" w:author="Asus" w:date="2025-01-24T12:39:00Z"/>
          <w:rFonts w:cs="Tahoma"/>
          <w:b/>
          <w:bCs/>
          <w:i/>
          <w:iCs/>
          <w:szCs w:val="18"/>
          <w:lang w:val="es-BO"/>
        </w:rPr>
        <w:pPrChange w:id="4365" w:author="Asus" w:date="2025-01-24T12:40:00Z">
          <w:pPr>
            <w:autoSpaceDE w:val="0"/>
            <w:autoSpaceDN w:val="0"/>
            <w:adjustRightInd w:val="0"/>
          </w:pPr>
        </w:pPrChange>
      </w:pPr>
    </w:p>
    <w:p w14:paraId="40193448" w14:textId="187CE95C" w:rsidR="00E3511B" w:rsidRPr="00D011A8" w:rsidDel="00C812B4" w:rsidRDefault="00E3511B">
      <w:pPr>
        <w:jc w:val="center"/>
        <w:rPr>
          <w:del w:id="4366" w:author="Asus" w:date="2025-01-24T12:39:00Z"/>
          <w:rFonts w:cs="Tahoma"/>
          <w:b/>
          <w:bCs/>
          <w:i/>
          <w:iCs/>
          <w:szCs w:val="18"/>
          <w:lang w:val="es-BO"/>
        </w:rPr>
        <w:pPrChange w:id="4367" w:author="Asus" w:date="2025-01-24T12:40:00Z">
          <w:pPr>
            <w:autoSpaceDE w:val="0"/>
            <w:autoSpaceDN w:val="0"/>
            <w:adjustRightInd w:val="0"/>
          </w:pPr>
        </w:pPrChange>
      </w:pPr>
    </w:p>
    <w:p w14:paraId="21F793C3" w14:textId="0B112396" w:rsidR="00E3511B" w:rsidRPr="00D011A8" w:rsidDel="00C812B4" w:rsidRDefault="00E3511B">
      <w:pPr>
        <w:jc w:val="center"/>
        <w:rPr>
          <w:del w:id="4368" w:author="Asus" w:date="2025-01-24T12:39:00Z"/>
          <w:rFonts w:cs="Tahoma"/>
          <w:b/>
          <w:bCs/>
          <w:i/>
          <w:iCs/>
          <w:szCs w:val="18"/>
          <w:lang w:val="es-BO"/>
        </w:rPr>
        <w:pPrChange w:id="4369" w:author="Asus" w:date="2025-01-24T12:40:00Z">
          <w:pPr>
            <w:autoSpaceDE w:val="0"/>
            <w:autoSpaceDN w:val="0"/>
            <w:adjustRightInd w:val="0"/>
          </w:pPr>
        </w:pPrChange>
      </w:pPr>
    </w:p>
    <w:p w14:paraId="31EC5F01" w14:textId="2B8EF351" w:rsidR="00E3511B" w:rsidRPr="00D011A8" w:rsidDel="00C812B4" w:rsidRDefault="00E3511B">
      <w:pPr>
        <w:jc w:val="center"/>
        <w:rPr>
          <w:del w:id="4370" w:author="Asus" w:date="2025-01-24T12:39:00Z"/>
          <w:rFonts w:cs="Tahoma"/>
          <w:b/>
          <w:bCs/>
          <w:i/>
          <w:iCs/>
          <w:szCs w:val="18"/>
          <w:lang w:val="es-BO"/>
        </w:rPr>
        <w:pPrChange w:id="4371" w:author="Asus" w:date="2025-01-24T12:40:00Z">
          <w:pPr>
            <w:autoSpaceDE w:val="0"/>
            <w:autoSpaceDN w:val="0"/>
            <w:adjustRightInd w:val="0"/>
          </w:pPr>
        </w:pPrChange>
      </w:pPr>
    </w:p>
    <w:tbl>
      <w:tblPr>
        <w:tblW w:w="0" w:type="auto"/>
        <w:jc w:val="center"/>
        <w:tblLook w:val="04A0" w:firstRow="1" w:lastRow="0" w:firstColumn="1" w:lastColumn="0" w:noHBand="0" w:noVBand="1"/>
      </w:tblPr>
      <w:tblGrid>
        <w:gridCol w:w="3924"/>
        <w:gridCol w:w="235"/>
        <w:gridCol w:w="4487"/>
      </w:tblGrid>
      <w:tr w:rsidR="00D011A8" w:rsidRPr="00D011A8" w:rsidDel="00C812B4" w14:paraId="5C0E9AC5" w14:textId="017612C8" w:rsidTr="00512DB5">
        <w:trPr>
          <w:jc w:val="center"/>
          <w:del w:id="4372" w:author="Asus" w:date="2025-01-24T12:39:00Z"/>
        </w:trPr>
        <w:tc>
          <w:tcPr>
            <w:tcW w:w="4077" w:type="dxa"/>
            <w:tcBorders>
              <w:top w:val="nil"/>
              <w:left w:val="nil"/>
              <w:bottom w:val="dashed" w:sz="4" w:space="0" w:color="auto"/>
              <w:right w:val="nil"/>
            </w:tcBorders>
          </w:tcPr>
          <w:p w14:paraId="540587EC" w14:textId="26194700" w:rsidR="00E3511B" w:rsidRPr="00D011A8" w:rsidDel="00C812B4" w:rsidRDefault="00E3511B">
            <w:pPr>
              <w:jc w:val="center"/>
              <w:rPr>
                <w:del w:id="4373" w:author="Asus" w:date="2025-01-24T12:39:00Z"/>
                <w:rFonts w:cs="Verdana"/>
                <w:szCs w:val="18"/>
                <w:lang w:val="es-BO"/>
              </w:rPr>
              <w:pPrChange w:id="4374" w:author="Asus" w:date="2025-01-24T12:40:00Z">
                <w:pPr>
                  <w:autoSpaceDE w:val="0"/>
                  <w:autoSpaceDN w:val="0"/>
                  <w:adjustRightInd w:val="0"/>
                </w:pPr>
              </w:pPrChange>
            </w:pPr>
          </w:p>
          <w:p w14:paraId="733C4B6A" w14:textId="32C5A1A8" w:rsidR="00E3511B" w:rsidRPr="00D011A8" w:rsidDel="00C812B4" w:rsidRDefault="00E3511B">
            <w:pPr>
              <w:jc w:val="center"/>
              <w:rPr>
                <w:del w:id="4375" w:author="Asus" w:date="2025-01-24T12:39:00Z"/>
                <w:rFonts w:cs="Verdana"/>
                <w:szCs w:val="18"/>
                <w:lang w:val="es-BO"/>
              </w:rPr>
              <w:pPrChange w:id="4376" w:author="Asus" w:date="2025-01-24T12:40:00Z">
                <w:pPr>
                  <w:autoSpaceDE w:val="0"/>
                  <w:autoSpaceDN w:val="0"/>
                  <w:adjustRightInd w:val="0"/>
                </w:pPr>
              </w:pPrChange>
            </w:pPr>
          </w:p>
          <w:p w14:paraId="6B2603D0" w14:textId="62D77346" w:rsidR="00E3511B" w:rsidRPr="00D011A8" w:rsidDel="00C812B4" w:rsidRDefault="00E3511B">
            <w:pPr>
              <w:jc w:val="center"/>
              <w:rPr>
                <w:del w:id="4377" w:author="Asus" w:date="2025-01-24T12:39:00Z"/>
                <w:rFonts w:cs="Verdana"/>
                <w:szCs w:val="18"/>
                <w:lang w:val="es-BO"/>
              </w:rPr>
              <w:pPrChange w:id="4378" w:author="Asus" w:date="2025-01-24T12:40:00Z">
                <w:pPr>
                  <w:autoSpaceDE w:val="0"/>
                  <w:autoSpaceDN w:val="0"/>
                  <w:adjustRightInd w:val="0"/>
                </w:pPr>
              </w:pPrChange>
            </w:pPr>
          </w:p>
          <w:p w14:paraId="2C6D2864" w14:textId="7E6E2053" w:rsidR="00E3511B" w:rsidRPr="00D011A8" w:rsidDel="00C812B4" w:rsidRDefault="00E3511B">
            <w:pPr>
              <w:jc w:val="center"/>
              <w:rPr>
                <w:del w:id="4379" w:author="Asus" w:date="2025-01-24T12:39:00Z"/>
                <w:rFonts w:cs="Verdana"/>
                <w:szCs w:val="18"/>
                <w:lang w:val="es-BO"/>
              </w:rPr>
              <w:pPrChange w:id="4380" w:author="Asus" w:date="2025-01-24T12:40:00Z">
                <w:pPr>
                  <w:autoSpaceDE w:val="0"/>
                  <w:autoSpaceDN w:val="0"/>
                  <w:adjustRightInd w:val="0"/>
                </w:pPr>
              </w:pPrChange>
            </w:pPr>
          </w:p>
          <w:p w14:paraId="72B35878" w14:textId="61DB1B38" w:rsidR="00E3511B" w:rsidRPr="00D011A8" w:rsidDel="00C812B4" w:rsidRDefault="00E3511B">
            <w:pPr>
              <w:jc w:val="center"/>
              <w:rPr>
                <w:del w:id="4381" w:author="Asus" w:date="2025-01-24T12:39:00Z"/>
                <w:rFonts w:cs="Verdana"/>
                <w:szCs w:val="18"/>
                <w:lang w:val="es-BO"/>
              </w:rPr>
              <w:pPrChange w:id="4382" w:author="Asus" w:date="2025-01-24T12:40:00Z">
                <w:pPr>
                  <w:autoSpaceDE w:val="0"/>
                  <w:autoSpaceDN w:val="0"/>
                  <w:adjustRightInd w:val="0"/>
                </w:pPr>
              </w:pPrChange>
            </w:pPr>
          </w:p>
        </w:tc>
        <w:tc>
          <w:tcPr>
            <w:tcW w:w="236" w:type="dxa"/>
          </w:tcPr>
          <w:p w14:paraId="6555F31F" w14:textId="2DB011FB" w:rsidR="00E3511B" w:rsidRPr="00D011A8" w:rsidDel="00C812B4" w:rsidRDefault="00E3511B">
            <w:pPr>
              <w:jc w:val="center"/>
              <w:rPr>
                <w:del w:id="4383" w:author="Asus" w:date="2025-01-24T12:39:00Z"/>
                <w:rFonts w:cs="Verdana"/>
                <w:szCs w:val="18"/>
                <w:lang w:val="es-BO"/>
              </w:rPr>
              <w:pPrChange w:id="4384" w:author="Asus" w:date="2025-01-24T12:40:00Z">
                <w:pPr>
                  <w:autoSpaceDE w:val="0"/>
                  <w:autoSpaceDN w:val="0"/>
                  <w:adjustRightInd w:val="0"/>
                </w:pPr>
              </w:pPrChange>
            </w:pPr>
          </w:p>
        </w:tc>
        <w:tc>
          <w:tcPr>
            <w:tcW w:w="4665" w:type="dxa"/>
            <w:tcBorders>
              <w:top w:val="nil"/>
              <w:left w:val="nil"/>
              <w:bottom w:val="dashed" w:sz="4" w:space="0" w:color="auto"/>
              <w:right w:val="nil"/>
            </w:tcBorders>
          </w:tcPr>
          <w:p w14:paraId="2D5CCC19" w14:textId="56AE8D78" w:rsidR="00E3511B" w:rsidRPr="00D011A8" w:rsidDel="00C812B4" w:rsidRDefault="00E3511B">
            <w:pPr>
              <w:jc w:val="center"/>
              <w:rPr>
                <w:del w:id="4385" w:author="Asus" w:date="2025-01-24T12:39:00Z"/>
                <w:rFonts w:cs="Verdana"/>
                <w:szCs w:val="18"/>
                <w:lang w:val="es-BO"/>
              </w:rPr>
              <w:pPrChange w:id="4386" w:author="Asus" w:date="2025-01-24T12:40:00Z">
                <w:pPr>
                  <w:autoSpaceDE w:val="0"/>
                  <w:autoSpaceDN w:val="0"/>
                  <w:adjustRightInd w:val="0"/>
                </w:pPr>
              </w:pPrChange>
            </w:pPr>
          </w:p>
        </w:tc>
      </w:tr>
      <w:tr w:rsidR="00E3511B" w:rsidRPr="00D011A8" w:rsidDel="00C812B4" w14:paraId="5D5B5B97" w14:textId="4CB990F9" w:rsidTr="00512DB5">
        <w:trPr>
          <w:jc w:val="center"/>
          <w:del w:id="4387" w:author="Asus" w:date="2025-01-24T12:39:00Z"/>
        </w:trPr>
        <w:tc>
          <w:tcPr>
            <w:tcW w:w="4077" w:type="dxa"/>
            <w:tcBorders>
              <w:top w:val="dashed" w:sz="4" w:space="0" w:color="auto"/>
              <w:left w:val="nil"/>
              <w:bottom w:val="nil"/>
              <w:right w:val="nil"/>
            </w:tcBorders>
            <w:hideMark/>
          </w:tcPr>
          <w:p w14:paraId="3754608B" w14:textId="0FF2D2B0" w:rsidR="00E3511B" w:rsidRPr="00D011A8" w:rsidDel="00C812B4" w:rsidRDefault="00E3511B">
            <w:pPr>
              <w:jc w:val="center"/>
              <w:rPr>
                <w:del w:id="4388" w:author="Asus" w:date="2025-01-24T12:39:00Z"/>
                <w:rFonts w:cs="Verdana"/>
                <w:szCs w:val="18"/>
                <w:lang w:val="es-BO"/>
              </w:rPr>
              <w:pPrChange w:id="4389" w:author="Asus" w:date="2025-01-24T12:40:00Z">
                <w:pPr>
                  <w:autoSpaceDE w:val="0"/>
                  <w:autoSpaceDN w:val="0"/>
                  <w:adjustRightInd w:val="0"/>
                  <w:jc w:val="center"/>
                </w:pPr>
              </w:pPrChange>
            </w:pPr>
            <w:del w:id="4390" w:author="Asus" w:date="2025-01-24T12:39:00Z">
              <w:r w:rsidRPr="00D011A8" w:rsidDel="00C812B4">
                <w:rPr>
                  <w:rFonts w:cs="Verdana-BoldItalic"/>
                  <w:b/>
                  <w:bCs/>
                  <w:i/>
                  <w:iCs/>
                  <w:szCs w:val="18"/>
                  <w:lang w:val="es-BO"/>
                </w:rPr>
                <w:delText>(Registrar el nombre y cargo del Funcionario habilitado para la firma del contrato)</w:delText>
              </w:r>
            </w:del>
          </w:p>
        </w:tc>
        <w:tc>
          <w:tcPr>
            <w:tcW w:w="236" w:type="dxa"/>
          </w:tcPr>
          <w:p w14:paraId="3B087A54" w14:textId="71897307" w:rsidR="00E3511B" w:rsidRPr="00D011A8" w:rsidDel="00C812B4" w:rsidRDefault="00E3511B">
            <w:pPr>
              <w:jc w:val="center"/>
              <w:rPr>
                <w:del w:id="4391" w:author="Asus" w:date="2025-01-24T12:39:00Z"/>
                <w:rFonts w:cs="Verdana"/>
                <w:szCs w:val="18"/>
                <w:lang w:val="es-BO"/>
              </w:rPr>
              <w:pPrChange w:id="4392" w:author="Asus" w:date="2025-01-24T12:40:00Z">
                <w:pPr>
                  <w:autoSpaceDE w:val="0"/>
                  <w:autoSpaceDN w:val="0"/>
                  <w:adjustRightInd w:val="0"/>
                </w:pPr>
              </w:pPrChange>
            </w:pPr>
          </w:p>
        </w:tc>
        <w:tc>
          <w:tcPr>
            <w:tcW w:w="4665" w:type="dxa"/>
            <w:tcBorders>
              <w:top w:val="dashed" w:sz="4" w:space="0" w:color="auto"/>
              <w:left w:val="nil"/>
              <w:bottom w:val="nil"/>
              <w:right w:val="nil"/>
            </w:tcBorders>
            <w:hideMark/>
          </w:tcPr>
          <w:p w14:paraId="4F49CD72" w14:textId="6F167CAB" w:rsidR="00E3511B" w:rsidRPr="00D011A8" w:rsidDel="00C812B4" w:rsidRDefault="00E3511B">
            <w:pPr>
              <w:jc w:val="center"/>
              <w:rPr>
                <w:del w:id="4393" w:author="Asus" w:date="2025-01-24T12:39:00Z"/>
                <w:rFonts w:cs="Verdana"/>
                <w:szCs w:val="18"/>
                <w:lang w:val="es-BO"/>
              </w:rPr>
              <w:pPrChange w:id="4394" w:author="Asus" w:date="2025-01-24T12:40:00Z">
                <w:pPr>
                  <w:autoSpaceDE w:val="0"/>
                  <w:autoSpaceDN w:val="0"/>
                  <w:adjustRightInd w:val="0"/>
                  <w:jc w:val="center"/>
                </w:pPr>
              </w:pPrChange>
            </w:pPr>
            <w:del w:id="4395" w:author="Asus" w:date="2025-01-24T12:39:00Z">
              <w:r w:rsidRPr="00D011A8" w:rsidDel="00C812B4">
                <w:rPr>
                  <w:rFonts w:cs="Verdana-BoldItalic"/>
                  <w:b/>
                  <w:bCs/>
                  <w:i/>
                  <w:iCs/>
                  <w:szCs w:val="18"/>
                  <w:lang w:val="es-BO"/>
                </w:rPr>
                <w:delText>(Registrar el nombre del CONSULTOR)</w:delText>
              </w:r>
            </w:del>
          </w:p>
        </w:tc>
      </w:tr>
    </w:tbl>
    <w:p w14:paraId="14D58D25" w14:textId="05FB8D2F" w:rsidR="00E3511B" w:rsidRPr="00D011A8" w:rsidDel="00C812B4" w:rsidRDefault="00E3511B">
      <w:pPr>
        <w:jc w:val="center"/>
        <w:rPr>
          <w:del w:id="4396" w:author="Asus" w:date="2025-01-24T12:39:00Z"/>
          <w:rFonts w:cs="Tahoma"/>
          <w:b/>
          <w:bCs/>
          <w:i/>
          <w:iCs/>
          <w:szCs w:val="18"/>
          <w:lang w:val="es-BO"/>
        </w:rPr>
        <w:pPrChange w:id="4397" w:author="Asus" w:date="2025-01-24T12:40:00Z">
          <w:pPr>
            <w:autoSpaceDE w:val="0"/>
            <w:autoSpaceDN w:val="0"/>
            <w:adjustRightInd w:val="0"/>
          </w:pPr>
        </w:pPrChange>
      </w:pPr>
    </w:p>
    <w:p w14:paraId="5F947D63" w14:textId="1E63E6B2" w:rsidR="00E3511B" w:rsidRPr="00D011A8" w:rsidDel="00C812B4" w:rsidRDefault="00E3511B">
      <w:pPr>
        <w:jc w:val="center"/>
        <w:rPr>
          <w:del w:id="4398" w:author="Asus" w:date="2025-01-24T12:39:00Z"/>
          <w:rFonts w:cs="Tahoma"/>
          <w:b/>
          <w:bCs/>
          <w:i/>
          <w:iCs/>
          <w:szCs w:val="18"/>
          <w:lang w:val="es-BO"/>
        </w:rPr>
        <w:pPrChange w:id="4399" w:author="Asus" w:date="2025-01-24T12:40:00Z">
          <w:pPr>
            <w:autoSpaceDE w:val="0"/>
            <w:autoSpaceDN w:val="0"/>
            <w:adjustRightInd w:val="0"/>
          </w:pPr>
        </w:pPrChange>
      </w:pPr>
    </w:p>
    <w:p w14:paraId="5E9B1A9A" w14:textId="7995EAFD" w:rsidR="00E3511B" w:rsidRPr="00D011A8" w:rsidDel="00C812B4" w:rsidRDefault="00E3511B">
      <w:pPr>
        <w:jc w:val="center"/>
        <w:rPr>
          <w:del w:id="4400" w:author="Asus" w:date="2025-01-24T12:39:00Z"/>
          <w:rFonts w:cs="Tahoma"/>
          <w:b/>
          <w:bCs/>
          <w:i/>
          <w:iCs/>
          <w:szCs w:val="18"/>
          <w:lang w:val="es-BO"/>
        </w:rPr>
        <w:pPrChange w:id="4401" w:author="Asus" w:date="2025-01-24T12:40:00Z">
          <w:pPr>
            <w:autoSpaceDE w:val="0"/>
            <w:autoSpaceDN w:val="0"/>
            <w:adjustRightInd w:val="0"/>
          </w:pPr>
        </w:pPrChange>
      </w:pPr>
    </w:p>
    <w:p w14:paraId="3B0CC33B" w14:textId="7373BD3D" w:rsidR="00C96C4A" w:rsidRPr="00D011A8" w:rsidRDefault="00C96C4A">
      <w:pPr>
        <w:jc w:val="center"/>
        <w:rPr>
          <w:rFonts w:cs="Tahoma"/>
          <w:b/>
          <w:bCs/>
          <w:i/>
          <w:iCs/>
          <w:sz w:val="17"/>
          <w:szCs w:val="17"/>
          <w:lang w:val="es-BO"/>
        </w:rPr>
        <w:pPrChange w:id="4402" w:author="Asus" w:date="2025-01-24T12:40:00Z">
          <w:pPr>
            <w:autoSpaceDE w:val="0"/>
            <w:autoSpaceDN w:val="0"/>
            <w:adjustRightInd w:val="0"/>
          </w:pPr>
        </w:pPrChange>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333227" w14:textId="77777777" w:rsidR="00EC3FBC" w:rsidRDefault="00EC3FBC">
      <w:r>
        <w:separator/>
      </w:r>
    </w:p>
  </w:endnote>
  <w:endnote w:type="continuationSeparator" w:id="0">
    <w:p w14:paraId="70C4D161" w14:textId="77777777" w:rsidR="00EC3FBC" w:rsidRDefault="00EC3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27063F" w:rsidRDefault="0027063F"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27063F" w:rsidRDefault="0027063F"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41D0E70D" w:rsidR="0027063F" w:rsidRDefault="0027063F"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97BD2">
      <w:rPr>
        <w:rStyle w:val="Nmerodepgina"/>
        <w:noProof/>
      </w:rPr>
      <w:t>20</w:t>
    </w:r>
    <w:r>
      <w:rPr>
        <w:rStyle w:val="Nmerodepgina"/>
      </w:rPr>
      <w:fldChar w:fldCharType="end"/>
    </w:r>
  </w:p>
  <w:p w14:paraId="13E8EEFF" w14:textId="77777777" w:rsidR="0027063F" w:rsidRDefault="0027063F"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27063F" w:rsidRDefault="0027063F" w:rsidP="00811FDB">
    <w:pPr>
      <w:pStyle w:val="Piedepgina"/>
      <w:jc w:val="right"/>
      <w:rPr>
        <w:rStyle w:val="Nmerodepgina"/>
      </w:rPr>
    </w:pPr>
  </w:p>
  <w:p w14:paraId="4C79885C" w14:textId="77777777" w:rsidR="0027063F" w:rsidRDefault="0027063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3F14D1" w14:textId="77777777" w:rsidR="00EC3FBC" w:rsidRDefault="00EC3FBC">
      <w:r>
        <w:separator/>
      </w:r>
    </w:p>
  </w:footnote>
  <w:footnote w:type="continuationSeparator" w:id="0">
    <w:p w14:paraId="4032D4BF" w14:textId="77777777" w:rsidR="00EC3FBC" w:rsidRDefault="00EC3F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27063F" w:rsidRPr="00364BEB" w:rsidRDefault="0027063F"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27063F" w:rsidRDefault="0027063F"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7"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9"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0"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68F2CB8"/>
    <w:multiLevelType w:val="hybridMultilevel"/>
    <w:tmpl w:val="6F0468B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3"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4"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5"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21655A20"/>
    <w:multiLevelType w:val="hybridMultilevel"/>
    <w:tmpl w:val="9A4CCD58"/>
    <w:lvl w:ilvl="0" w:tplc="400A001B">
      <w:start w:val="1"/>
      <w:numFmt w:val="bullet"/>
      <w:lvlText w:val=""/>
      <w:lvlJc w:val="left"/>
      <w:pPr>
        <w:ind w:left="1119" w:hanging="360"/>
      </w:pPr>
      <w:rPr>
        <w:rFonts w:ascii="Wingdings" w:hAnsi="Wingdings" w:hint="default"/>
      </w:rPr>
    </w:lvl>
    <w:lvl w:ilvl="1" w:tplc="400A0003" w:tentative="1">
      <w:start w:val="1"/>
      <w:numFmt w:val="bullet"/>
      <w:lvlText w:val="o"/>
      <w:lvlJc w:val="left"/>
      <w:pPr>
        <w:ind w:left="1839" w:hanging="360"/>
      </w:pPr>
      <w:rPr>
        <w:rFonts w:ascii="Courier New" w:hAnsi="Courier New" w:cs="Courier New" w:hint="default"/>
      </w:rPr>
    </w:lvl>
    <w:lvl w:ilvl="2" w:tplc="400A0005" w:tentative="1">
      <w:start w:val="1"/>
      <w:numFmt w:val="bullet"/>
      <w:lvlText w:val=""/>
      <w:lvlJc w:val="left"/>
      <w:pPr>
        <w:ind w:left="2559" w:hanging="360"/>
      </w:pPr>
      <w:rPr>
        <w:rFonts w:ascii="Wingdings" w:hAnsi="Wingdings" w:hint="default"/>
      </w:rPr>
    </w:lvl>
    <w:lvl w:ilvl="3" w:tplc="400A0001" w:tentative="1">
      <w:start w:val="1"/>
      <w:numFmt w:val="bullet"/>
      <w:lvlText w:val=""/>
      <w:lvlJc w:val="left"/>
      <w:pPr>
        <w:ind w:left="3279" w:hanging="360"/>
      </w:pPr>
      <w:rPr>
        <w:rFonts w:ascii="Symbol" w:hAnsi="Symbol" w:hint="default"/>
      </w:rPr>
    </w:lvl>
    <w:lvl w:ilvl="4" w:tplc="400A0003" w:tentative="1">
      <w:start w:val="1"/>
      <w:numFmt w:val="bullet"/>
      <w:lvlText w:val="o"/>
      <w:lvlJc w:val="left"/>
      <w:pPr>
        <w:ind w:left="3999" w:hanging="360"/>
      </w:pPr>
      <w:rPr>
        <w:rFonts w:ascii="Courier New" w:hAnsi="Courier New" w:cs="Courier New" w:hint="default"/>
      </w:rPr>
    </w:lvl>
    <w:lvl w:ilvl="5" w:tplc="400A0005" w:tentative="1">
      <w:start w:val="1"/>
      <w:numFmt w:val="bullet"/>
      <w:lvlText w:val=""/>
      <w:lvlJc w:val="left"/>
      <w:pPr>
        <w:ind w:left="4719" w:hanging="360"/>
      </w:pPr>
      <w:rPr>
        <w:rFonts w:ascii="Wingdings" w:hAnsi="Wingdings" w:hint="default"/>
      </w:rPr>
    </w:lvl>
    <w:lvl w:ilvl="6" w:tplc="400A0001" w:tentative="1">
      <w:start w:val="1"/>
      <w:numFmt w:val="bullet"/>
      <w:lvlText w:val=""/>
      <w:lvlJc w:val="left"/>
      <w:pPr>
        <w:ind w:left="5439" w:hanging="360"/>
      </w:pPr>
      <w:rPr>
        <w:rFonts w:ascii="Symbol" w:hAnsi="Symbol" w:hint="default"/>
      </w:rPr>
    </w:lvl>
    <w:lvl w:ilvl="7" w:tplc="400A0003" w:tentative="1">
      <w:start w:val="1"/>
      <w:numFmt w:val="bullet"/>
      <w:lvlText w:val="o"/>
      <w:lvlJc w:val="left"/>
      <w:pPr>
        <w:ind w:left="6159" w:hanging="360"/>
      </w:pPr>
      <w:rPr>
        <w:rFonts w:ascii="Courier New" w:hAnsi="Courier New" w:cs="Courier New" w:hint="default"/>
      </w:rPr>
    </w:lvl>
    <w:lvl w:ilvl="8" w:tplc="400A0005" w:tentative="1">
      <w:start w:val="1"/>
      <w:numFmt w:val="bullet"/>
      <w:lvlText w:val=""/>
      <w:lvlJc w:val="left"/>
      <w:pPr>
        <w:ind w:left="6879" w:hanging="360"/>
      </w:pPr>
      <w:rPr>
        <w:rFonts w:ascii="Wingdings" w:hAnsi="Wingdings" w:hint="default"/>
      </w:rPr>
    </w:lvl>
  </w:abstractNum>
  <w:abstractNum w:abstractNumId="1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9"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3"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25"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6"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35CF7A8D"/>
    <w:multiLevelType w:val="hybridMultilevel"/>
    <w:tmpl w:val="971203B2"/>
    <w:lvl w:ilvl="0" w:tplc="54442F4A">
      <w:start w:val="1"/>
      <w:numFmt w:val="upperLetter"/>
      <w:lvlText w:val="%1."/>
      <w:lvlJc w:val="left"/>
      <w:pPr>
        <w:ind w:left="2340" w:hanging="360"/>
      </w:pPr>
      <w:rPr>
        <w:rFonts w:ascii="Arial" w:hAnsi="Arial" w:hint="default"/>
        <w:color w:val="000000"/>
        <w:sz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0" w15:restartNumberingAfterBreak="0">
    <w:nsid w:val="3C331F0B"/>
    <w:multiLevelType w:val="hybridMultilevel"/>
    <w:tmpl w:val="B1BC17CE"/>
    <w:lvl w:ilvl="0" w:tplc="C9AC3EB2">
      <w:start w:val="1"/>
      <w:numFmt w:val="bullet"/>
      <w:lvlText w:val="-"/>
      <w:lvlJc w:val="left"/>
      <w:pPr>
        <w:ind w:left="758" w:hanging="360"/>
      </w:pPr>
      <w:rPr>
        <w:rFonts w:ascii="Arial" w:eastAsia="Calibri" w:hAnsi="Arial" w:cs="Arial" w:hint="default"/>
      </w:rPr>
    </w:lvl>
    <w:lvl w:ilvl="1" w:tplc="080A0003" w:tentative="1">
      <w:start w:val="1"/>
      <w:numFmt w:val="bullet"/>
      <w:lvlText w:val="o"/>
      <w:lvlJc w:val="left"/>
      <w:pPr>
        <w:ind w:left="1478" w:hanging="360"/>
      </w:pPr>
      <w:rPr>
        <w:rFonts w:ascii="Courier New" w:hAnsi="Courier New" w:cs="Courier New" w:hint="default"/>
      </w:rPr>
    </w:lvl>
    <w:lvl w:ilvl="2" w:tplc="080A0005" w:tentative="1">
      <w:start w:val="1"/>
      <w:numFmt w:val="bullet"/>
      <w:lvlText w:val=""/>
      <w:lvlJc w:val="left"/>
      <w:pPr>
        <w:ind w:left="2198" w:hanging="360"/>
      </w:pPr>
      <w:rPr>
        <w:rFonts w:ascii="Wingdings" w:hAnsi="Wingdings" w:hint="default"/>
      </w:rPr>
    </w:lvl>
    <w:lvl w:ilvl="3" w:tplc="080A0001" w:tentative="1">
      <w:start w:val="1"/>
      <w:numFmt w:val="bullet"/>
      <w:lvlText w:val=""/>
      <w:lvlJc w:val="left"/>
      <w:pPr>
        <w:ind w:left="2918" w:hanging="360"/>
      </w:pPr>
      <w:rPr>
        <w:rFonts w:ascii="Symbol" w:hAnsi="Symbol" w:hint="default"/>
      </w:rPr>
    </w:lvl>
    <w:lvl w:ilvl="4" w:tplc="080A0003" w:tentative="1">
      <w:start w:val="1"/>
      <w:numFmt w:val="bullet"/>
      <w:lvlText w:val="o"/>
      <w:lvlJc w:val="left"/>
      <w:pPr>
        <w:ind w:left="3638" w:hanging="360"/>
      </w:pPr>
      <w:rPr>
        <w:rFonts w:ascii="Courier New" w:hAnsi="Courier New" w:cs="Courier New" w:hint="default"/>
      </w:rPr>
    </w:lvl>
    <w:lvl w:ilvl="5" w:tplc="080A0005" w:tentative="1">
      <w:start w:val="1"/>
      <w:numFmt w:val="bullet"/>
      <w:lvlText w:val=""/>
      <w:lvlJc w:val="left"/>
      <w:pPr>
        <w:ind w:left="4358" w:hanging="360"/>
      </w:pPr>
      <w:rPr>
        <w:rFonts w:ascii="Wingdings" w:hAnsi="Wingdings" w:hint="default"/>
      </w:rPr>
    </w:lvl>
    <w:lvl w:ilvl="6" w:tplc="080A0001" w:tentative="1">
      <w:start w:val="1"/>
      <w:numFmt w:val="bullet"/>
      <w:lvlText w:val=""/>
      <w:lvlJc w:val="left"/>
      <w:pPr>
        <w:ind w:left="5078" w:hanging="360"/>
      </w:pPr>
      <w:rPr>
        <w:rFonts w:ascii="Symbol" w:hAnsi="Symbol" w:hint="default"/>
      </w:rPr>
    </w:lvl>
    <w:lvl w:ilvl="7" w:tplc="080A0003" w:tentative="1">
      <w:start w:val="1"/>
      <w:numFmt w:val="bullet"/>
      <w:lvlText w:val="o"/>
      <w:lvlJc w:val="left"/>
      <w:pPr>
        <w:ind w:left="5798" w:hanging="360"/>
      </w:pPr>
      <w:rPr>
        <w:rFonts w:ascii="Courier New" w:hAnsi="Courier New" w:cs="Courier New" w:hint="default"/>
      </w:rPr>
    </w:lvl>
    <w:lvl w:ilvl="8" w:tplc="080A0005" w:tentative="1">
      <w:start w:val="1"/>
      <w:numFmt w:val="bullet"/>
      <w:lvlText w:val=""/>
      <w:lvlJc w:val="left"/>
      <w:pPr>
        <w:ind w:left="6518" w:hanging="360"/>
      </w:pPr>
      <w:rPr>
        <w:rFonts w:ascii="Wingdings" w:hAnsi="Wingdings" w:hint="default"/>
      </w:rPr>
    </w:lvl>
  </w:abstractNum>
  <w:abstractNum w:abstractNumId="31" w15:restartNumberingAfterBreak="0">
    <w:nsid w:val="3CDA41C8"/>
    <w:multiLevelType w:val="multilevel"/>
    <w:tmpl w:val="6F9C2C90"/>
    <w:lvl w:ilvl="0">
      <w:start w:val="1"/>
      <w:numFmt w:val="decimal"/>
      <w:lvlText w:val="%1."/>
      <w:lvlJc w:val="left"/>
      <w:pPr>
        <w:ind w:left="989" w:hanging="705"/>
      </w:pPr>
      <w:rPr>
        <w:rFonts w:hint="default"/>
        <w:b/>
        <w:sz w:val="18"/>
        <w:szCs w:val="1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33" w15:restartNumberingAfterBreak="0">
    <w:nsid w:val="417203C0"/>
    <w:multiLevelType w:val="hybridMultilevel"/>
    <w:tmpl w:val="33522812"/>
    <w:lvl w:ilvl="0" w:tplc="0C0A0005">
      <w:start w:val="1"/>
      <w:numFmt w:val="bullet"/>
      <w:lvlText w:val=""/>
      <w:lvlJc w:val="left"/>
      <w:pPr>
        <w:ind w:left="1854" w:hanging="360"/>
      </w:pPr>
      <w:rPr>
        <w:rFonts w:ascii="Wingdings" w:hAnsi="Wingding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4"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6" w15:restartNumberingAfterBreak="0">
    <w:nsid w:val="436A7F35"/>
    <w:multiLevelType w:val="hybridMultilevel"/>
    <w:tmpl w:val="BB8CA4B2"/>
    <w:lvl w:ilvl="0" w:tplc="400A001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45EF2E0A"/>
    <w:multiLevelType w:val="multilevel"/>
    <w:tmpl w:val="093EEDD2"/>
    <w:lvl w:ilvl="0">
      <w:start w:val="1"/>
      <w:numFmt w:val="bullet"/>
      <w:lvlText w:val=""/>
      <w:lvlJc w:val="left"/>
      <w:pPr>
        <w:ind w:left="989" w:hanging="705"/>
      </w:pPr>
      <w:rPr>
        <w:rFonts w:ascii="Symbol" w:hAnsi="Symbol"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9"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0"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1" w15:restartNumberingAfterBreak="0">
    <w:nsid w:val="5870195F"/>
    <w:multiLevelType w:val="singleLevel"/>
    <w:tmpl w:val="38C2B268"/>
    <w:lvl w:ilvl="0">
      <w:numFmt w:val="decimal"/>
      <w:pStyle w:val="Ttulo9"/>
      <w:lvlText w:val=""/>
      <w:lvlJc w:val="left"/>
    </w:lvl>
  </w:abstractNum>
  <w:abstractNum w:abstractNumId="42"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3" w15:restartNumberingAfterBreak="0">
    <w:nsid w:val="59997F27"/>
    <w:multiLevelType w:val="hybridMultilevel"/>
    <w:tmpl w:val="55643CD4"/>
    <w:lvl w:ilvl="0" w:tplc="760E5092">
      <w:start w:val="16"/>
      <w:numFmt w:val="bullet"/>
      <w:lvlText w:val="-"/>
      <w:lvlJc w:val="left"/>
      <w:pPr>
        <w:ind w:left="720" w:hanging="360"/>
      </w:pPr>
      <w:rPr>
        <w:rFonts w:ascii="Times New Roman" w:eastAsia="Calibr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6"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7" w15:restartNumberingAfterBreak="0">
    <w:nsid w:val="5D17752E"/>
    <w:multiLevelType w:val="hybridMultilevel"/>
    <w:tmpl w:val="5F2473C6"/>
    <w:lvl w:ilvl="0" w:tplc="400A001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8"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9"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1"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2"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3"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4"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5"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56"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57"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8"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9"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num w:numId="1">
    <w:abstractNumId w:val="10"/>
  </w:num>
  <w:num w:numId="2">
    <w:abstractNumId w:val="28"/>
  </w:num>
  <w:num w:numId="3">
    <w:abstractNumId w:val="46"/>
  </w:num>
  <w:num w:numId="4">
    <w:abstractNumId w:val="41"/>
  </w:num>
  <w:num w:numId="5">
    <w:abstractNumId w:val="9"/>
  </w:num>
  <w:num w:numId="6">
    <w:abstractNumId w:val="56"/>
  </w:num>
  <w:num w:numId="7">
    <w:abstractNumId w:val="40"/>
  </w:num>
  <w:num w:numId="8">
    <w:abstractNumId w:val="39"/>
  </w:num>
  <w:num w:numId="9">
    <w:abstractNumId w:val="0"/>
  </w:num>
  <w:num w:numId="10">
    <w:abstractNumId w:val="51"/>
  </w:num>
  <w:num w:numId="11">
    <w:abstractNumId w:val="29"/>
  </w:num>
  <w:num w:numId="12">
    <w:abstractNumId w:val="34"/>
  </w:num>
  <w:num w:numId="13">
    <w:abstractNumId w:val="3"/>
  </w:num>
  <w:num w:numId="14">
    <w:abstractNumId w:val="23"/>
  </w:num>
  <w:num w:numId="15">
    <w:abstractNumId w:val="54"/>
  </w:num>
  <w:num w:numId="16">
    <w:abstractNumId w:val="22"/>
  </w:num>
  <w:num w:numId="17">
    <w:abstractNumId w:val="13"/>
  </w:num>
  <w:num w:numId="18">
    <w:abstractNumId w:val="4"/>
  </w:num>
  <w:num w:numId="19">
    <w:abstractNumId w:val="24"/>
  </w:num>
  <w:num w:numId="20">
    <w:abstractNumId w:val="59"/>
  </w:num>
  <w:num w:numId="21">
    <w:abstractNumId w:val="8"/>
  </w:num>
  <w:num w:numId="22">
    <w:abstractNumId w:val="18"/>
  </w:num>
  <w:num w:numId="23">
    <w:abstractNumId w:val="1"/>
  </w:num>
  <w:num w:numId="24">
    <w:abstractNumId w:val="2"/>
  </w:num>
  <w:num w:numId="25">
    <w:abstractNumId w:val="5"/>
  </w:num>
  <w:num w:numId="26">
    <w:abstractNumId w:val="11"/>
  </w:num>
  <w:num w:numId="27">
    <w:abstractNumId w:val="7"/>
  </w:num>
  <w:num w:numId="28">
    <w:abstractNumId w:val="19"/>
  </w:num>
  <w:num w:numId="29">
    <w:abstractNumId w:val="45"/>
  </w:num>
  <w:num w:numId="30">
    <w:abstractNumId w:val="52"/>
  </w:num>
  <w:num w:numId="31">
    <w:abstractNumId w:val="38"/>
  </w:num>
  <w:num w:numId="32">
    <w:abstractNumId w:val="53"/>
  </w:num>
  <w:num w:numId="33">
    <w:abstractNumId w:val="42"/>
  </w:num>
  <w:num w:numId="34">
    <w:abstractNumId w:val="20"/>
  </w:num>
  <w:num w:numId="35">
    <w:abstractNumId w:val="49"/>
  </w:num>
  <w:num w:numId="36">
    <w:abstractNumId w:val="57"/>
  </w:num>
  <w:num w:numId="37">
    <w:abstractNumId w:val="26"/>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num>
  <w:num w:numId="40">
    <w:abstractNumId w:val="14"/>
  </w:num>
  <w:num w:numId="41">
    <w:abstractNumId w:val="25"/>
  </w:num>
  <w:num w:numId="42">
    <w:abstractNumId w:val="48"/>
  </w:num>
  <w:num w:numId="43">
    <w:abstractNumId w:val="55"/>
  </w:num>
  <w:num w:numId="44">
    <w:abstractNumId w:val="44"/>
  </w:num>
  <w:num w:numId="45">
    <w:abstractNumId w:val="17"/>
  </w:num>
  <w:num w:numId="46">
    <w:abstractNumId w:val="32"/>
  </w:num>
  <w:num w:numId="47">
    <w:abstractNumId w:val="6"/>
  </w:num>
  <w:num w:numId="48">
    <w:abstractNumId w:val="50"/>
  </w:num>
  <w:num w:numId="49">
    <w:abstractNumId w:val="58"/>
  </w:num>
  <w:num w:numId="50">
    <w:abstractNumId w:val="15"/>
  </w:num>
  <w:num w:numId="51">
    <w:abstractNumId w:val="11"/>
  </w:num>
  <w:num w:numId="52">
    <w:abstractNumId w:val="11"/>
  </w:num>
  <w:num w:numId="53">
    <w:abstractNumId w:val="11"/>
  </w:num>
  <w:num w:numId="5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7"/>
  </w:num>
  <w:num w:numId="56">
    <w:abstractNumId w:val="30"/>
  </w:num>
  <w:num w:numId="57">
    <w:abstractNumId w:val="12"/>
  </w:num>
  <w:num w:numId="58">
    <w:abstractNumId w:val="16"/>
  </w:num>
  <w:num w:numId="59">
    <w:abstractNumId w:val="47"/>
  </w:num>
  <w:num w:numId="60">
    <w:abstractNumId w:val="33"/>
  </w:num>
  <w:num w:numId="61">
    <w:abstractNumId w:val="36"/>
  </w:num>
  <w:num w:numId="62">
    <w:abstractNumId w:val="27"/>
  </w:num>
  <w:num w:numId="63">
    <w:abstractNumId w:val="43"/>
  </w:num>
  <w:numIdMacAtCleanup w:val="59"/>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sus">
    <w15:presenceInfo w15:providerId="None" w15:userId="Asus"/>
  </w15:person>
  <w15:person w15:author="PCDAFNE">
    <w15:presenceInfo w15:providerId="None" w15:userId="PCDAFNE"/>
  </w15:person>
  <w15:person w15:author="HP">
    <w15:presenceInfo w15:providerId="None" w15:userId="H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79D"/>
    <w:rsid w:val="00010EAD"/>
    <w:rsid w:val="00010F47"/>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3A63"/>
    <w:rsid w:val="000758FC"/>
    <w:rsid w:val="000764FA"/>
    <w:rsid w:val="00077376"/>
    <w:rsid w:val="00077D6F"/>
    <w:rsid w:val="00080002"/>
    <w:rsid w:val="000821C5"/>
    <w:rsid w:val="0008268A"/>
    <w:rsid w:val="00083A17"/>
    <w:rsid w:val="0008420A"/>
    <w:rsid w:val="000847BB"/>
    <w:rsid w:val="0008582F"/>
    <w:rsid w:val="00086275"/>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599"/>
    <w:rsid w:val="001A07A5"/>
    <w:rsid w:val="001A3160"/>
    <w:rsid w:val="001A4134"/>
    <w:rsid w:val="001A6E1E"/>
    <w:rsid w:val="001A754B"/>
    <w:rsid w:val="001B0D0E"/>
    <w:rsid w:val="001B1A5C"/>
    <w:rsid w:val="001B21F7"/>
    <w:rsid w:val="001B2591"/>
    <w:rsid w:val="001B5697"/>
    <w:rsid w:val="001B5E05"/>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6CDF"/>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063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61E9"/>
    <w:rsid w:val="002A66CA"/>
    <w:rsid w:val="002A67E0"/>
    <w:rsid w:val="002A79F7"/>
    <w:rsid w:val="002B1514"/>
    <w:rsid w:val="002B192F"/>
    <w:rsid w:val="002B21EE"/>
    <w:rsid w:val="002B408F"/>
    <w:rsid w:val="002B48BB"/>
    <w:rsid w:val="002B51D8"/>
    <w:rsid w:val="002B5CF9"/>
    <w:rsid w:val="002B671D"/>
    <w:rsid w:val="002B6D11"/>
    <w:rsid w:val="002B7748"/>
    <w:rsid w:val="002B7B5F"/>
    <w:rsid w:val="002C22F6"/>
    <w:rsid w:val="002C34DC"/>
    <w:rsid w:val="002D0632"/>
    <w:rsid w:val="002D07D2"/>
    <w:rsid w:val="002D209A"/>
    <w:rsid w:val="002D3130"/>
    <w:rsid w:val="002D49A4"/>
    <w:rsid w:val="002D5C11"/>
    <w:rsid w:val="002D65E5"/>
    <w:rsid w:val="002E1102"/>
    <w:rsid w:val="002E37A2"/>
    <w:rsid w:val="002E5AD4"/>
    <w:rsid w:val="002E64EB"/>
    <w:rsid w:val="002E767D"/>
    <w:rsid w:val="002F1204"/>
    <w:rsid w:val="002F1A6E"/>
    <w:rsid w:val="002F57A7"/>
    <w:rsid w:val="002F586C"/>
    <w:rsid w:val="002F615F"/>
    <w:rsid w:val="002F74EC"/>
    <w:rsid w:val="002F7749"/>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122"/>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0C7E"/>
    <w:rsid w:val="005413C0"/>
    <w:rsid w:val="00542073"/>
    <w:rsid w:val="00542711"/>
    <w:rsid w:val="00544571"/>
    <w:rsid w:val="00544883"/>
    <w:rsid w:val="00545C94"/>
    <w:rsid w:val="00546691"/>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3EB"/>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1EED"/>
    <w:rsid w:val="006A3787"/>
    <w:rsid w:val="006A46CD"/>
    <w:rsid w:val="006A7BAB"/>
    <w:rsid w:val="006B061B"/>
    <w:rsid w:val="006B0646"/>
    <w:rsid w:val="006B085E"/>
    <w:rsid w:val="006B15C2"/>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62EF"/>
    <w:rsid w:val="00780BA7"/>
    <w:rsid w:val="00780C42"/>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572E"/>
    <w:rsid w:val="007C6256"/>
    <w:rsid w:val="007C65BE"/>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48B"/>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6C50"/>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4120"/>
    <w:rsid w:val="00A15504"/>
    <w:rsid w:val="00A167F4"/>
    <w:rsid w:val="00A16EE5"/>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4215"/>
    <w:rsid w:val="00A76AD0"/>
    <w:rsid w:val="00A821D9"/>
    <w:rsid w:val="00A82580"/>
    <w:rsid w:val="00A83D93"/>
    <w:rsid w:val="00A85BD8"/>
    <w:rsid w:val="00A929A2"/>
    <w:rsid w:val="00A9307B"/>
    <w:rsid w:val="00A931F8"/>
    <w:rsid w:val="00A9370D"/>
    <w:rsid w:val="00A938EA"/>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5F05"/>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6783F"/>
    <w:rsid w:val="00B70BF7"/>
    <w:rsid w:val="00B715FC"/>
    <w:rsid w:val="00B71D8D"/>
    <w:rsid w:val="00B727D3"/>
    <w:rsid w:val="00B72E12"/>
    <w:rsid w:val="00B736B0"/>
    <w:rsid w:val="00B74BA4"/>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9BD"/>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0792B"/>
    <w:rsid w:val="00C10CAE"/>
    <w:rsid w:val="00C152ED"/>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1BD9"/>
    <w:rsid w:val="00C526A2"/>
    <w:rsid w:val="00C528A6"/>
    <w:rsid w:val="00C52D1D"/>
    <w:rsid w:val="00C56231"/>
    <w:rsid w:val="00C565D6"/>
    <w:rsid w:val="00C577AF"/>
    <w:rsid w:val="00C60109"/>
    <w:rsid w:val="00C603D3"/>
    <w:rsid w:val="00C60866"/>
    <w:rsid w:val="00C633D7"/>
    <w:rsid w:val="00C639D6"/>
    <w:rsid w:val="00C63DCB"/>
    <w:rsid w:val="00C64637"/>
    <w:rsid w:val="00C64D5C"/>
    <w:rsid w:val="00C65CC5"/>
    <w:rsid w:val="00C712C0"/>
    <w:rsid w:val="00C713DA"/>
    <w:rsid w:val="00C72820"/>
    <w:rsid w:val="00C73F0A"/>
    <w:rsid w:val="00C7427C"/>
    <w:rsid w:val="00C80985"/>
    <w:rsid w:val="00C80D11"/>
    <w:rsid w:val="00C812B4"/>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3AD"/>
    <w:rsid w:val="00CD444B"/>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EC1"/>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611"/>
    <w:rsid w:val="00D23A96"/>
    <w:rsid w:val="00D24266"/>
    <w:rsid w:val="00D25541"/>
    <w:rsid w:val="00D27797"/>
    <w:rsid w:val="00D308EB"/>
    <w:rsid w:val="00D313E4"/>
    <w:rsid w:val="00D317B1"/>
    <w:rsid w:val="00D31889"/>
    <w:rsid w:val="00D31A9E"/>
    <w:rsid w:val="00D32E72"/>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5CC"/>
    <w:rsid w:val="00DB2DBE"/>
    <w:rsid w:val="00DB2FB9"/>
    <w:rsid w:val="00DB3549"/>
    <w:rsid w:val="00DB3E77"/>
    <w:rsid w:val="00DB4302"/>
    <w:rsid w:val="00DB50C0"/>
    <w:rsid w:val="00DB6451"/>
    <w:rsid w:val="00DB64B4"/>
    <w:rsid w:val="00DB76A9"/>
    <w:rsid w:val="00DB7796"/>
    <w:rsid w:val="00DB79CB"/>
    <w:rsid w:val="00DC0B06"/>
    <w:rsid w:val="00DC26A1"/>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6F75"/>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48"/>
    <w:rsid w:val="00E77BBC"/>
    <w:rsid w:val="00E80A87"/>
    <w:rsid w:val="00E823E9"/>
    <w:rsid w:val="00E839AB"/>
    <w:rsid w:val="00E84473"/>
    <w:rsid w:val="00E85CBC"/>
    <w:rsid w:val="00E85D11"/>
    <w:rsid w:val="00E86114"/>
    <w:rsid w:val="00E8614F"/>
    <w:rsid w:val="00E8684D"/>
    <w:rsid w:val="00E86B79"/>
    <w:rsid w:val="00E9035F"/>
    <w:rsid w:val="00E91A4B"/>
    <w:rsid w:val="00E93472"/>
    <w:rsid w:val="00E93CD8"/>
    <w:rsid w:val="00E93E2B"/>
    <w:rsid w:val="00E94C50"/>
    <w:rsid w:val="00E96334"/>
    <w:rsid w:val="00E96F81"/>
    <w:rsid w:val="00E97A46"/>
    <w:rsid w:val="00E97BD2"/>
    <w:rsid w:val="00EA1201"/>
    <w:rsid w:val="00EA1CD3"/>
    <w:rsid w:val="00EA35F0"/>
    <w:rsid w:val="00EA48AF"/>
    <w:rsid w:val="00EA50B5"/>
    <w:rsid w:val="00EB056A"/>
    <w:rsid w:val="00EB1258"/>
    <w:rsid w:val="00EB1ED7"/>
    <w:rsid w:val="00EB1FFC"/>
    <w:rsid w:val="00EB2F26"/>
    <w:rsid w:val="00EB3844"/>
    <w:rsid w:val="00EB3E8A"/>
    <w:rsid w:val="00EB5650"/>
    <w:rsid w:val="00EB5811"/>
    <w:rsid w:val="00EB7467"/>
    <w:rsid w:val="00EB7AC0"/>
    <w:rsid w:val="00EC00FA"/>
    <w:rsid w:val="00EC299C"/>
    <w:rsid w:val="00EC3708"/>
    <w:rsid w:val="00EC3CCF"/>
    <w:rsid w:val="00EC3FBC"/>
    <w:rsid w:val="00EC48D7"/>
    <w:rsid w:val="00EC5B33"/>
    <w:rsid w:val="00EC635A"/>
    <w:rsid w:val="00EC6D96"/>
    <w:rsid w:val="00EC7727"/>
    <w:rsid w:val="00ED04E9"/>
    <w:rsid w:val="00ED21EE"/>
    <w:rsid w:val="00ED3B20"/>
    <w:rsid w:val="00ED462E"/>
    <w:rsid w:val="00ED48DB"/>
    <w:rsid w:val="00ED6123"/>
    <w:rsid w:val="00ED6982"/>
    <w:rsid w:val="00ED74DF"/>
    <w:rsid w:val="00EE0509"/>
    <w:rsid w:val="00EE1FC8"/>
    <w:rsid w:val="00EE2BF2"/>
    <w:rsid w:val="00EE39B1"/>
    <w:rsid w:val="00EE3D71"/>
    <w:rsid w:val="00EE4673"/>
    <w:rsid w:val="00EE6F3B"/>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92C"/>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B63A6"/>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522C66D9-6E38-4161-A749-26CF7AA24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C11"/>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GRÁFICO,titulo 5"/>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GRÁFICO Car,titulo 5 Car"/>
    <w:link w:val="Prrafodelista"/>
    <w:uiPriority w:val="34"/>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1DA33-5E87-4319-A1C0-B3F389DA6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31</Pages>
  <Words>17892</Words>
  <Characters>98412</Characters>
  <Application>Microsoft Office Word</Application>
  <DocSecurity>0</DocSecurity>
  <Lines>820</Lines>
  <Paragraphs>232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116072</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PCDAFNE</cp:lastModifiedBy>
  <cp:revision>3</cp:revision>
  <cp:lastPrinted>2021-08-26T22:25:00Z</cp:lastPrinted>
  <dcterms:created xsi:type="dcterms:W3CDTF">2026-02-27T18:31:00Z</dcterms:created>
  <dcterms:modified xsi:type="dcterms:W3CDTF">2026-02-27T19:00:00Z</dcterms:modified>
</cp:coreProperties>
</file>