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28474C" w14:textId="77777777" w:rsidR="00300646" w:rsidRDefault="00300646" w:rsidP="00300646">
      <w:pPr>
        <w:jc w:val="center"/>
        <w:rPr>
          <w:rFonts w:ascii="Century Gothic" w:hAnsi="Century Gothic"/>
          <w:b/>
          <w:color w:val="244061"/>
          <w:sz w:val="48"/>
          <w:szCs w:val="36"/>
        </w:rPr>
      </w:pPr>
      <w:r>
        <w:rPr>
          <w:rFonts w:ascii="Century Gothic" w:hAnsi="Century Gothic"/>
          <w:b/>
          <w:color w:val="244061"/>
          <w:sz w:val="48"/>
          <w:szCs w:val="36"/>
        </w:rPr>
        <w:t>MINISTERIO DE ECONOMÍA Y FINANZAS PÚBLICAS</w:t>
      </w:r>
    </w:p>
    <w:p w14:paraId="6E440839" w14:textId="77777777" w:rsidR="00300646" w:rsidRDefault="00300646" w:rsidP="00300646">
      <w:pPr>
        <w:jc w:val="center"/>
        <w:rPr>
          <w:rFonts w:ascii="Century Gothic" w:hAnsi="Century Gothic"/>
          <w:b/>
          <w:color w:val="244061"/>
          <w:sz w:val="44"/>
          <w:szCs w:val="36"/>
        </w:rPr>
      </w:pPr>
      <w:r>
        <w:rPr>
          <w:rFonts w:ascii="Century Gothic" w:hAnsi="Century Gothic"/>
          <w:b/>
          <w:color w:val="244061"/>
          <w:sz w:val="28"/>
          <w:szCs w:val="36"/>
        </w:rPr>
        <w:t>VICEMINISTERIO DE PRESUPUESTO Y CONTABILIDAD FISCAL</w:t>
      </w:r>
    </w:p>
    <w:p w14:paraId="42FC55D6" w14:textId="77777777" w:rsidR="00300646" w:rsidRDefault="00300646" w:rsidP="00300646">
      <w:pPr>
        <w:jc w:val="center"/>
        <w:rPr>
          <w:b/>
          <w:color w:val="244061"/>
          <w:sz w:val="28"/>
          <w:szCs w:val="36"/>
        </w:rPr>
      </w:pPr>
      <w:r>
        <w:rPr>
          <w:rFonts w:ascii="Century Gothic" w:hAnsi="Century Gothic"/>
          <w:b/>
          <w:color w:val="244061"/>
          <w:sz w:val="28"/>
          <w:szCs w:val="36"/>
        </w:rPr>
        <w:t>Dirección General de Normas de Gestión Pública</w:t>
      </w:r>
    </w:p>
    <w:p w14:paraId="6575D891" w14:textId="78D2D308" w:rsidR="00300646" w:rsidRDefault="00655413" w:rsidP="00300646">
      <w:pPr>
        <w:spacing w:after="160" w:line="256" w:lineRule="auto"/>
      </w:pPr>
      <w:r>
        <w:rPr>
          <w:noProof/>
          <w:lang w:val="es-BO" w:eastAsia="es-BO"/>
        </w:rPr>
        <w:drawing>
          <wp:anchor distT="0" distB="0" distL="114300" distR="114300" simplePos="0" relativeHeight="251659264" behindDoc="1" locked="0" layoutInCell="1" allowOverlap="1" wp14:anchorId="234B3D79" wp14:editId="7A7E0352">
            <wp:simplePos x="0" y="0"/>
            <wp:positionH relativeFrom="margin">
              <wp:align>center</wp:align>
            </wp:positionH>
            <wp:positionV relativeFrom="paragraph">
              <wp:posOffset>10602</wp:posOffset>
            </wp:positionV>
            <wp:extent cx="3468370" cy="3468370"/>
            <wp:effectExtent l="0" t="0" r="0" b="0"/>
            <wp:wrapTight wrapText="bothSides">
              <wp:wrapPolygon edited="0">
                <wp:start x="9610" y="1424"/>
                <wp:lineTo x="7474" y="2491"/>
                <wp:lineTo x="6051" y="3322"/>
                <wp:lineTo x="5695" y="4034"/>
                <wp:lineTo x="6051" y="5457"/>
                <wp:lineTo x="4390" y="7118"/>
                <wp:lineTo x="4390" y="8542"/>
                <wp:lineTo x="4864" y="9254"/>
                <wp:lineTo x="5576" y="9254"/>
                <wp:lineTo x="5695" y="11627"/>
                <wp:lineTo x="6288" y="12813"/>
                <wp:lineTo x="9610" y="13050"/>
                <wp:lineTo x="9610" y="13881"/>
                <wp:lineTo x="10321" y="14948"/>
                <wp:lineTo x="10796" y="14948"/>
                <wp:lineTo x="2847" y="15660"/>
                <wp:lineTo x="2373" y="16965"/>
                <wp:lineTo x="2373" y="20050"/>
                <wp:lineTo x="18982" y="20050"/>
                <wp:lineTo x="18626" y="15660"/>
                <wp:lineTo x="10796" y="14948"/>
                <wp:lineTo x="11271" y="14948"/>
                <wp:lineTo x="11982" y="13762"/>
                <wp:lineTo x="11864" y="13050"/>
                <wp:lineTo x="14592" y="12932"/>
                <wp:lineTo x="16016" y="11627"/>
                <wp:lineTo x="15542" y="11152"/>
                <wp:lineTo x="15897" y="9254"/>
                <wp:lineTo x="16728" y="9254"/>
                <wp:lineTo x="17321" y="8423"/>
                <wp:lineTo x="17321" y="7356"/>
                <wp:lineTo x="16847" y="6762"/>
                <wp:lineTo x="15423" y="5457"/>
                <wp:lineTo x="15897" y="4864"/>
                <wp:lineTo x="15897" y="4034"/>
                <wp:lineTo x="15542" y="3322"/>
                <wp:lineTo x="11864" y="1424"/>
                <wp:lineTo x="9610" y="1424"/>
              </wp:wrapPolygon>
            </wp:wrapTight>
            <wp:docPr id="5" name="Imagen 5" descr="IMAGEN GOBIERNO 2021 VERTICAL - 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descr="IMAGEN GOBIERNO 2021 VERTICAL - RGB"/>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468370" cy="3468370"/>
                    </a:xfrm>
                    <a:prstGeom prst="rect">
                      <a:avLst/>
                    </a:prstGeom>
                    <a:noFill/>
                  </pic:spPr>
                </pic:pic>
              </a:graphicData>
            </a:graphic>
            <wp14:sizeRelH relativeFrom="page">
              <wp14:pctWidth>0</wp14:pctWidth>
            </wp14:sizeRelH>
            <wp14:sizeRelV relativeFrom="page">
              <wp14:pctHeight>0</wp14:pctHeight>
            </wp14:sizeRelV>
          </wp:anchor>
        </w:drawing>
      </w:r>
    </w:p>
    <w:p w14:paraId="75022D1B" w14:textId="50D0290A" w:rsidR="00300646" w:rsidRDefault="00300646" w:rsidP="00300646"/>
    <w:p w14:paraId="6F895D5E" w14:textId="680EB048" w:rsidR="00300646" w:rsidRDefault="00352E8B" w:rsidP="00300646">
      <w:pPr>
        <w:spacing w:after="160" w:line="256" w:lineRule="auto"/>
      </w:pPr>
      <w:ins w:id="0" w:author="Usuario" w:date="2024-11-06T09:35:00Z">
        <w:r>
          <w:rPr>
            <w:noProof/>
            <w:lang w:val="es-BO" w:eastAsia="es-BO"/>
          </w:rPr>
          <mc:AlternateContent>
            <mc:Choice Requires="wps">
              <w:drawing>
                <wp:anchor distT="0" distB="0" distL="114300" distR="114300" simplePos="0" relativeHeight="251663360" behindDoc="0" locked="0" layoutInCell="1" allowOverlap="1" wp14:anchorId="7B7EE436" wp14:editId="3C14B6C6">
                  <wp:simplePos x="0" y="0"/>
                  <wp:positionH relativeFrom="margin">
                    <wp:posOffset>-674618</wp:posOffset>
                  </wp:positionH>
                  <wp:positionV relativeFrom="paragraph">
                    <wp:posOffset>4540360</wp:posOffset>
                  </wp:positionV>
                  <wp:extent cx="7112635" cy="1916265"/>
                  <wp:effectExtent l="0" t="0" r="0" b="8255"/>
                  <wp:wrapNone/>
                  <wp:docPr id="2"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12635" cy="1916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B70B4BF" w14:textId="77777777" w:rsidR="00C35628" w:rsidRDefault="00C35628">
                              <w:pPr>
                                <w:jc w:val="center"/>
                                <w:rPr>
                                  <w:ins w:id="1" w:author="Usuario" w:date="2026-01-19T18:49:00Z"/>
                                  <w:rFonts w:ascii="Century Gothic" w:hAnsi="Century Gothic"/>
                                  <w:b/>
                                  <w:sz w:val="36"/>
                                  <w:szCs w:val="36"/>
                                </w:rPr>
                              </w:pPr>
                            </w:p>
                            <w:p w14:paraId="3E91A6E2" w14:textId="2A7CF697" w:rsidR="00573BFC" w:rsidRPr="00352E8B" w:rsidDel="000374DF" w:rsidRDefault="009930B7">
                              <w:pPr>
                                <w:jc w:val="center"/>
                                <w:rPr>
                                  <w:del w:id="2" w:author="Usuario" w:date="2026-01-29T14:23:00Z"/>
                                  <w:rFonts w:ascii="Century Gothic" w:hAnsi="Century Gothic"/>
                                  <w:b/>
                                  <w:sz w:val="10"/>
                                  <w:szCs w:val="40"/>
                                  <w:rPrChange w:id="3" w:author="Usuario" w:date="2026-02-24T15:52:00Z">
                                    <w:rPr>
                                      <w:del w:id="4" w:author="Usuario" w:date="2026-01-29T14:23:00Z"/>
                                      <w:b/>
                                      <w:sz w:val="36"/>
                                      <w:szCs w:val="36"/>
                                    </w:rPr>
                                  </w:rPrChange>
                                </w:rPr>
                                <w:pPrChange w:id="5" w:author="Usuario" w:date="2025-01-17T19:49:00Z">
                                  <w:pPr/>
                                </w:pPrChange>
                              </w:pPr>
                              <w:ins w:id="6" w:author="Usuario" w:date="2026-02-24T15:51:00Z">
                                <w:r w:rsidRPr="00352E8B">
                                  <w:rPr>
                                    <w:rFonts w:ascii="Century Gothic" w:hAnsi="Century Gothic"/>
                                    <w:b/>
                                    <w:sz w:val="32"/>
                                    <w:szCs w:val="32"/>
                                    <w:rPrChange w:id="7" w:author="Usuario" w:date="2026-02-24T15:52:00Z">
                                      <w:rPr>
                                        <w:rFonts w:ascii="Century Gothic" w:hAnsi="Century Gothic"/>
                                        <w:b/>
                                        <w:sz w:val="40"/>
                                        <w:szCs w:val="40"/>
                                      </w:rPr>
                                    </w:rPrChange>
                                  </w:rPr>
                                  <w:t>CONTRATACIÓN DE CONSULTORES INDIVIDUAL DE LINEA – MEDICO ESPECIALISTA CIRUJANO II HOSPITAL 2DO NIVEL ENTRE RÍOS, MEDICO ANESTESIÓLOGO II HOSPITAL 2DO NIVEL ENTRE RÍOS Y MEDICO GENERAL III HOSPITAL 2DO NIVEL ENTRE RIOS</w:t>
                                </w:r>
                              </w:ins>
                              <w:ins w:id="8" w:author="AUX CONTRATACIONES" w:date="2026-01-19T10:30:00Z">
                                <w:del w:id="9" w:author="Usuario" w:date="2026-01-29T14:23:00Z">
                                  <w:r w:rsidR="00007BE9" w:rsidRPr="00352E8B" w:rsidDel="000374DF">
                                    <w:rPr>
                                      <w:rFonts w:ascii="Century Gothic" w:hAnsi="Century Gothic"/>
                                      <w:b/>
                                      <w:sz w:val="10"/>
                                      <w:szCs w:val="40"/>
                                      <w:rPrChange w:id="10" w:author="Usuario" w:date="2026-02-24T15:52:00Z">
                                        <w:rPr>
                                          <w:b/>
                                          <w:sz w:val="36"/>
                                          <w:szCs w:val="36"/>
                                        </w:rPr>
                                      </w:rPrChange>
                                    </w:rPr>
                                    <w:delText>CONTRATACIÓN DE CONSULTOR INDIVIDUAL DE LINEA (TÉCNICO URBANISMO Y CATASTRO CONCEJO)</w:delText>
                                  </w:r>
                                </w:del>
                              </w:ins>
                            </w:p>
                            <w:p w14:paraId="74BC1273" w14:textId="77777777" w:rsidR="00573BFC" w:rsidRPr="009930B7" w:rsidRDefault="00573BFC">
                              <w:pPr>
                                <w:jc w:val="center"/>
                                <w:rPr>
                                  <w:rFonts w:ascii="Century Gothic" w:hAnsi="Century Gothic"/>
                                  <w:b/>
                                  <w:sz w:val="8"/>
                                  <w:szCs w:val="36"/>
                                  <w:rPrChange w:id="11" w:author="Usuario" w:date="2026-02-24T15:52:00Z">
                                    <w:rPr>
                                      <w:b/>
                                      <w:sz w:val="44"/>
                                      <w:szCs w:val="36"/>
                                    </w:rPr>
                                  </w:rPrChange>
                                </w:rPr>
                                <w:pPrChange w:id="12" w:author="Usuario" w:date="2025-01-17T19:49:00Z">
                                  <w:pPr/>
                                </w:pPrChange>
                              </w:pPr>
                            </w:p>
                            <w:p w14:paraId="6E1CCA9F" w14:textId="77777777" w:rsidR="00573BFC" w:rsidRPr="00C35628" w:rsidRDefault="00573BFC" w:rsidP="00655413">
                              <w:pPr>
                                <w:jc w:val="center"/>
                                <w:rPr>
                                  <w:rFonts w:ascii="Century Gothic" w:hAnsi="Century Gothic"/>
                                  <w:b/>
                                  <w:sz w:val="8"/>
                                  <w:szCs w:val="36"/>
                                  <w:rPrChange w:id="13" w:author="Usuario" w:date="2026-01-19T18:49:00Z">
                                    <w:rPr>
                                      <w:b/>
                                      <w:sz w:val="8"/>
                                      <w:szCs w:val="36"/>
                                    </w:rPr>
                                  </w:rPrChange>
                                </w:rPr>
                              </w:pPr>
                            </w:p>
                            <w:p w14:paraId="619637E9" w14:textId="6449A7D8" w:rsidR="00573BFC" w:rsidRPr="00C35628" w:rsidDel="00655413" w:rsidRDefault="00573BFC" w:rsidP="00655413">
                              <w:pPr>
                                <w:jc w:val="center"/>
                                <w:rPr>
                                  <w:del w:id="14" w:author="Usuario" w:date="2024-11-06T09:35:00Z"/>
                                  <w:rFonts w:ascii="Century Gothic" w:hAnsi="Century Gothic"/>
                                  <w:b/>
                                  <w:color w:val="244061"/>
                                  <w:sz w:val="44"/>
                                  <w:szCs w:val="36"/>
                                </w:rPr>
                              </w:pPr>
                              <w:del w:id="15" w:author="Usuario" w:date="2024-11-06T09:35:00Z">
                                <w:r w:rsidRPr="00C35628" w:rsidDel="00655413">
                                  <w:rPr>
                                    <w:rFonts w:ascii="Century Gothic" w:hAnsi="Century Gothic"/>
                                    <w:b/>
                                    <w:color w:val="244061"/>
                                    <w:sz w:val="44"/>
                                    <w:szCs w:val="36"/>
                                  </w:rPr>
                                  <w:delText>MODELO DE DOCUMENTO BASE DE CONTRATACIÓN</w:delText>
                                </w:r>
                              </w:del>
                            </w:p>
                            <w:p w14:paraId="5AEBD31D" w14:textId="46DA73A2" w:rsidR="00573BFC" w:rsidRPr="00C35628" w:rsidDel="00655413" w:rsidRDefault="00573BFC" w:rsidP="00655413">
                              <w:pPr>
                                <w:jc w:val="center"/>
                                <w:rPr>
                                  <w:del w:id="16" w:author="Usuario" w:date="2024-11-06T09:35:00Z"/>
                                  <w:rFonts w:ascii="Century Gothic" w:hAnsi="Century Gothic"/>
                                  <w:b/>
                                  <w:color w:val="244061"/>
                                  <w:sz w:val="44"/>
                                  <w:szCs w:val="36"/>
                                </w:rPr>
                              </w:pPr>
                              <w:del w:id="17" w:author="Usuario" w:date="2024-11-06T09:35:00Z">
                                <w:r w:rsidRPr="00C35628" w:rsidDel="00655413">
                                  <w:rPr>
                                    <w:rFonts w:ascii="Century Gothic" w:hAnsi="Century Gothic"/>
                                    <w:b/>
                                    <w:color w:val="244061"/>
                                    <w:sz w:val="44"/>
                                    <w:szCs w:val="36"/>
                                  </w:rPr>
                                  <w:delText>DE SERVICIOS DE CONSULTORÍA INDIVIDUAL</w:delText>
                                </w:r>
                              </w:del>
                            </w:p>
                            <w:p w14:paraId="240EE7D6" w14:textId="4592EBE3" w:rsidR="00573BFC" w:rsidRPr="00C35628" w:rsidDel="00655413" w:rsidRDefault="00573BFC" w:rsidP="00655413">
                              <w:pPr>
                                <w:jc w:val="center"/>
                                <w:rPr>
                                  <w:del w:id="18" w:author="Usuario" w:date="2024-11-06T09:35:00Z"/>
                                  <w:rFonts w:ascii="Century Gothic" w:hAnsi="Century Gothic"/>
                                  <w:b/>
                                  <w:color w:val="244061"/>
                                  <w:sz w:val="36"/>
                                  <w:szCs w:val="36"/>
                                </w:rPr>
                              </w:pPr>
                            </w:p>
                            <w:p w14:paraId="6AE0D096" w14:textId="5CB04DB9" w:rsidR="00573BFC" w:rsidRPr="00C35628" w:rsidDel="00655413" w:rsidRDefault="00573BFC" w:rsidP="00655413">
                              <w:pPr>
                                <w:jc w:val="center"/>
                                <w:rPr>
                                  <w:del w:id="19" w:author="Usuario" w:date="2024-11-06T09:35:00Z"/>
                                  <w:rFonts w:ascii="Century Gothic" w:hAnsi="Century Gothic"/>
                                  <w:b/>
                                  <w:color w:val="244061"/>
                                  <w:sz w:val="36"/>
                                  <w:szCs w:val="36"/>
                                </w:rPr>
                              </w:pPr>
                              <w:del w:id="20" w:author="Usuario" w:date="2024-11-06T09:35:00Z">
                                <w:r w:rsidRPr="00C35628" w:rsidDel="00655413">
                                  <w:rPr>
                                    <w:rFonts w:ascii="Century Gothic" w:hAnsi="Century Gothic"/>
                                    <w:b/>
                                    <w:color w:val="244061"/>
                                    <w:sz w:val="36"/>
                                    <w:szCs w:val="36"/>
                                  </w:rPr>
                                  <w:delText>APOYO NACIONAL A LA PRODUCCIÓN Y EMPLEO</w:delText>
                                </w:r>
                              </w:del>
                            </w:p>
                            <w:p w14:paraId="4DAEEE25" w14:textId="77777777" w:rsidR="00573BFC" w:rsidRPr="00C35628" w:rsidDel="00C35628" w:rsidRDefault="00573BFC" w:rsidP="00655413">
                              <w:pPr>
                                <w:ind w:right="13"/>
                                <w:jc w:val="center"/>
                                <w:rPr>
                                  <w:del w:id="21" w:author="Usuario" w:date="2026-01-19T18:49:00Z"/>
                                  <w:rFonts w:ascii="Century Gothic" w:hAnsi="Century Gothic"/>
                                  <w:b/>
                                  <w:color w:val="244061"/>
                                  <w:szCs w:val="18"/>
                                </w:rPr>
                              </w:pPr>
                            </w:p>
                            <w:p w14:paraId="4AF2F1C2" w14:textId="77777777" w:rsidR="00573BFC" w:rsidRPr="00C35628" w:rsidRDefault="00573BFC">
                              <w:pPr>
                                <w:ind w:right="931"/>
                                <w:rPr>
                                  <w:rFonts w:ascii="Century Gothic" w:hAnsi="Century Gothic"/>
                                  <w:u w:val="single"/>
                                  <w:rPrChange w:id="22" w:author="Usuario" w:date="2026-01-19T18:49:00Z">
                                    <w:rPr>
                                      <w:rFonts w:ascii="Comic Sans MS" w:hAnsi="Comic Sans MS"/>
                                      <w:u w:val="single"/>
                                    </w:rPr>
                                  </w:rPrChange>
                                </w:rPr>
                                <w:pPrChange w:id="23" w:author="Usuario" w:date="2026-01-19T18:49:00Z">
                                  <w:pPr>
                                    <w:ind w:left="567" w:right="931"/>
                                  </w:pPr>
                                </w:pPrChange>
                              </w:pPr>
                            </w:p>
                            <w:p w14:paraId="65318407" w14:textId="1103A4E2" w:rsidR="00573BFC" w:rsidRPr="00352E8B" w:rsidRDefault="0097180D">
                              <w:pPr>
                                <w:jc w:val="center"/>
                                <w:rPr>
                                  <w:b/>
                                  <w:color w:val="FF0000"/>
                                  <w:sz w:val="30"/>
                                  <w:szCs w:val="30"/>
                                  <w:rPrChange w:id="24" w:author="Usuario" w:date="2026-02-24T15:53:00Z">
                                    <w:rPr/>
                                  </w:rPrChange>
                                </w:rPr>
                                <w:pPrChange w:id="25" w:author="Usuario" w:date="2024-11-06T09:50:00Z">
                                  <w:pPr/>
                                </w:pPrChange>
                              </w:pPr>
                              <w:ins w:id="26" w:author="Usuario" w:date="2024-11-06T09:49:00Z">
                                <w:r w:rsidRPr="00352E8B">
                                  <w:rPr>
                                    <w:rFonts w:ascii="Century Gothic" w:hAnsi="Century Gothic"/>
                                    <w:b/>
                                    <w:color w:val="FF0000"/>
                                    <w:sz w:val="30"/>
                                    <w:szCs w:val="30"/>
                                    <w:rPrChange w:id="27" w:author="Usuario" w:date="2026-02-24T15:53:00Z">
                                      <w:rPr>
                                        <w:b/>
                                        <w:color w:val="FF0000"/>
                                        <w:sz w:val="28"/>
                                        <w:highlight w:val="yellow"/>
                                      </w:rPr>
                                    </w:rPrChange>
                                  </w:rPr>
                                  <w:t>UC-ANPE N</w:t>
                                </w:r>
                              </w:ins>
                              <w:ins w:id="28" w:author="Usuario" w:date="2026-01-19T16:09:00Z">
                                <w:r w:rsidR="001F5BDD" w:rsidRPr="00352E8B">
                                  <w:rPr>
                                    <w:rFonts w:ascii="Century Gothic" w:hAnsi="Century Gothic"/>
                                    <w:b/>
                                    <w:color w:val="FF0000"/>
                                    <w:sz w:val="30"/>
                                    <w:szCs w:val="30"/>
                                    <w:rPrChange w:id="29" w:author="Usuario" w:date="2026-02-24T15:53:00Z">
                                      <w:rPr>
                                        <w:b/>
                                        <w:color w:val="FF0000"/>
                                        <w:sz w:val="28"/>
                                      </w:rPr>
                                    </w:rPrChange>
                                  </w:rPr>
                                  <w:t xml:space="preserve"> </w:t>
                                </w:r>
                              </w:ins>
                              <w:ins w:id="30" w:author="Usuario" w:date="2024-11-06T09:49:00Z">
                                <w:r w:rsidRPr="00352E8B">
                                  <w:rPr>
                                    <w:rFonts w:ascii="Century Gothic" w:hAnsi="Century Gothic"/>
                                    <w:b/>
                                    <w:color w:val="FF0000"/>
                                    <w:sz w:val="30"/>
                                    <w:szCs w:val="30"/>
                                    <w:rPrChange w:id="31" w:author="Usuario" w:date="2026-02-24T15:53:00Z">
                                      <w:rPr>
                                        <w:b/>
                                        <w:color w:val="FF0000"/>
                                        <w:sz w:val="28"/>
                                        <w:highlight w:val="yellow"/>
                                      </w:rPr>
                                    </w:rPrChange>
                                  </w:rPr>
                                  <w:t>° 0</w:t>
                                </w:r>
                              </w:ins>
                              <w:ins w:id="32" w:author="Usuario" w:date="2026-02-24T15:50:00Z">
                                <w:r w:rsidR="009930B7" w:rsidRPr="00352E8B">
                                  <w:rPr>
                                    <w:rFonts w:ascii="Century Gothic" w:hAnsi="Century Gothic"/>
                                    <w:b/>
                                    <w:color w:val="FF0000"/>
                                    <w:sz w:val="30"/>
                                    <w:szCs w:val="30"/>
                                    <w:rPrChange w:id="33" w:author="Usuario" w:date="2026-02-24T15:53:00Z">
                                      <w:rPr>
                                        <w:rFonts w:ascii="Century Gothic" w:hAnsi="Century Gothic"/>
                                        <w:b/>
                                        <w:color w:val="FF0000"/>
                                        <w:sz w:val="32"/>
                                        <w:szCs w:val="18"/>
                                      </w:rPr>
                                    </w:rPrChange>
                                  </w:rPr>
                                  <w:t>14</w:t>
                                </w:r>
                              </w:ins>
                              <w:ins w:id="34" w:author="Usuario" w:date="2024-11-06T09:50:00Z">
                                <w:r w:rsidR="00573BFC" w:rsidRPr="00352E8B">
                                  <w:rPr>
                                    <w:rFonts w:ascii="Century Gothic" w:hAnsi="Century Gothic"/>
                                    <w:b/>
                                    <w:color w:val="FF0000"/>
                                    <w:sz w:val="30"/>
                                    <w:szCs w:val="30"/>
                                    <w:rPrChange w:id="35" w:author="Usuario" w:date="2026-02-24T15:53:00Z">
                                      <w:rPr/>
                                    </w:rPrChange>
                                  </w:rPr>
                                  <w:t>/202</w:t>
                                </w:r>
                              </w:ins>
                              <w:ins w:id="36" w:author="AUX CONTRATACIONES" w:date="2026-01-19T10:29:00Z">
                                <w:r w:rsidR="00007BE9" w:rsidRPr="00352E8B">
                                  <w:rPr>
                                    <w:rFonts w:ascii="Century Gothic" w:hAnsi="Century Gothic"/>
                                    <w:b/>
                                    <w:color w:val="FF0000"/>
                                    <w:sz w:val="30"/>
                                    <w:szCs w:val="30"/>
                                    <w:rPrChange w:id="37" w:author="Usuario" w:date="2026-02-24T15:53:00Z">
                                      <w:rPr>
                                        <w:b/>
                                        <w:color w:val="FF0000"/>
                                        <w:sz w:val="28"/>
                                      </w:rPr>
                                    </w:rPrChange>
                                  </w:rPr>
                                  <w:t>6</w:t>
                                </w:r>
                              </w:ins>
                              <w:ins w:id="38" w:author="Usuario" w:date="2025-01-17T19:49:00Z">
                                <w:del w:id="39" w:author="AUX CONTRATACIONES" w:date="2026-01-19T10:29:00Z">
                                  <w:r w:rsidRPr="00352E8B" w:rsidDel="00007BE9">
                                    <w:rPr>
                                      <w:b/>
                                      <w:color w:val="FF0000"/>
                                      <w:sz w:val="30"/>
                                      <w:szCs w:val="30"/>
                                      <w:rPrChange w:id="40" w:author="Usuario" w:date="2026-02-24T15:53:00Z">
                                        <w:rPr>
                                          <w:b/>
                                          <w:color w:val="FF0000"/>
                                          <w:sz w:val="28"/>
                                        </w:rPr>
                                      </w:rPrChange>
                                    </w:rPr>
                                    <w:delText>5</w:delText>
                                  </w:r>
                                </w:del>
                              </w:ins>
                            </w:p>
                            <w:p w14:paraId="37A2F79B" w14:textId="77777777" w:rsidR="00573BFC" w:rsidRDefault="00573BFC" w:rsidP="00655413"/>
                            <w:p w14:paraId="0201C0D7" w14:textId="77777777" w:rsidR="00573BFC" w:rsidRDefault="00573BFC" w:rsidP="00655413"/>
                            <w:p w14:paraId="184FAF2E" w14:textId="77777777" w:rsidR="00573BFC" w:rsidRDefault="00573BFC" w:rsidP="00655413"/>
                            <w:p w14:paraId="44003E98" w14:textId="77777777" w:rsidR="00573BFC" w:rsidRDefault="00573BFC" w:rsidP="00655413"/>
                            <w:p w14:paraId="586E379E" w14:textId="77777777" w:rsidR="00573BFC" w:rsidRDefault="00573BFC" w:rsidP="00655413"/>
                            <w:p w14:paraId="17587F8B" w14:textId="77777777" w:rsidR="00573BFC" w:rsidRDefault="00573BFC" w:rsidP="00655413"/>
                            <w:p w14:paraId="3921B47D" w14:textId="77777777" w:rsidR="00573BFC" w:rsidRDefault="00573BFC" w:rsidP="00655413"/>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B7EE436" id="_x0000_t202" coordsize="21600,21600" o:spt="202" path="m,l,21600r21600,l21600,xe">
                  <v:stroke joinstyle="miter"/>
                  <v:path gradientshapeok="t" o:connecttype="rect"/>
                </v:shapetype>
                <v:shape id="Cuadro de texto 2" o:spid="_x0000_s1026" type="#_x0000_t202" style="position:absolute;left:0;text-align:left;margin-left:-53.1pt;margin-top:357.5pt;width:560.05pt;height:150.9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" filled="f" stroked="f">
                  <v:textbox>
                    <w:txbxContent>
                      <w:p w14:paraId="1B70B4BF" w14:textId="77777777" w:rsidR="00C35628" w:rsidRDefault="00C35628">
                        <w:pPr>
                          <w:jc w:val="center"/>
                          <w:rPr>
                            <w:ins w:id="41" w:author="Usuario" w:date="2026-01-19T18:49:00Z"/>
                            <w:rFonts w:ascii="Century Gothic" w:hAnsi="Century Gothic"/>
                            <w:b/>
                            <w:sz w:val="36"/>
                            <w:szCs w:val="36"/>
                          </w:rPr>
                        </w:pPr>
                      </w:p>
                      <w:p w14:paraId="3E91A6E2" w14:textId="2A7CF697" w:rsidR="00573BFC" w:rsidRPr="00352E8B" w:rsidDel="000374DF" w:rsidRDefault="009930B7">
                        <w:pPr>
                          <w:jc w:val="center"/>
                          <w:rPr>
                            <w:del w:id="42" w:author="Usuario" w:date="2026-01-29T14:23:00Z"/>
                            <w:rFonts w:ascii="Century Gothic" w:hAnsi="Century Gothic"/>
                            <w:b/>
                            <w:sz w:val="10"/>
                            <w:szCs w:val="40"/>
                            <w:rPrChange w:id="43" w:author="Usuario" w:date="2026-02-24T15:52:00Z">
                              <w:rPr>
                                <w:del w:id="44" w:author="Usuario" w:date="2026-01-29T14:23:00Z"/>
                                <w:b/>
                                <w:sz w:val="36"/>
                                <w:szCs w:val="36"/>
                              </w:rPr>
                            </w:rPrChange>
                          </w:rPr>
                          <w:pPrChange w:id="45" w:author="Usuario" w:date="2025-01-17T19:49:00Z">
                            <w:pPr/>
                          </w:pPrChange>
                        </w:pPr>
                        <w:ins w:id="46" w:author="Usuario" w:date="2026-02-24T15:51:00Z">
                          <w:r w:rsidRPr="00352E8B">
                            <w:rPr>
                              <w:rFonts w:ascii="Century Gothic" w:hAnsi="Century Gothic"/>
                              <w:b/>
                              <w:sz w:val="32"/>
                              <w:szCs w:val="32"/>
                              <w:rPrChange w:id="47" w:author="Usuario" w:date="2026-02-24T15:52:00Z">
                                <w:rPr>
                                  <w:rFonts w:ascii="Century Gothic" w:hAnsi="Century Gothic"/>
                                  <w:b/>
                                  <w:sz w:val="40"/>
                                  <w:szCs w:val="40"/>
                                </w:rPr>
                              </w:rPrChange>
                            </w:rPr>
                            <w:t>CONTRATACIÓN DE CONSULTORES INDIVIDUAL DE LINEA – MEDICO ESPECIALISTA CIRUJANO II HOSPITAL 2DO NIVEL ENTRE RÍOS, MEDICO ANESTESIÓLOGO II HOSPITAL 2DO NIVEL ENTRE RÍOS Y MEDICO GENERAL III HOSPITAL 2DO NIVEL ENTRE RIOS</w:t>
                          </w:r>
                        </w:ins>
                        <w:ins w:id="48" w:author="AUX CONTRATACIONES" w:date="2026-01-19T10:30:00Z">
                          <w:del w:id="49" w:author="Usuario" w:date="2026-01-29T14:23:00Z">
                            <w:r w:rsidR="00007BE9" w:rsidRPr="00352E8B" w:rsidDel="000374DF">
                              <w:rPr>
                                <w:rFonts w:ascii="Century Gothic" w:hAnsi="Century Gothic"/>
                                <w:b/>
                                <w:sz w:val="10"/>
                                <w:szCs w:val="40"/>
                                <w:rPrChange w:id="50" w:author="Usuario" w:date="2026-02-24T15:52:00Z">
                                  <w:rPr>
                                    <w:b/>
                                    <w:sz w:val="36"/>
                                    <w:szCs w:val="36"/>
                                  </w:rPr>
                                </w:rPrChange>
                              </w:rPr>
                              <w:delText>CONTRATACIÓN DE CONSULTOR INDIVIDUAL DE LINEA (TÉCNICO URBANISMO Y CATASTRO CONCEJO)</w:delText>
                            </w:r>
                          </w:del>
                        </w:ins>
                      </w:p>
                      <w:p w14:paraId="74BC1273" w14:textId="77777777" w:rsidR="00573BFC" w:rsidRPr="009930B7" w:rsidRDefault="00573BFC">
                        <w:pPr>
                          <w:jc w:val="center"/>
                          <w:rPr>
                            <w:rFonts w:ascii="Century Gothic" w:hAnsi="Century Gothic"/>
                            <w:b/>
                            <w:sz w:val="8"/>
                            <w:szCs w:val="36"/>
                            <w:rPrChange w:id="51" w:author="Usuario" w:date="2026-02-24T15:52:00Z">
                              <w:rPr>
                                <w:b/>
                                <w:sz w:val="44"/>
                                <w:szCs w:val="36"/>
                              </w:rPr>
                            </w:rPrChange>
                          </w:rPr>
                          <w:pPrChange w:id="52" w:author="Usuario" w:date="2025-01-17T19:49:00Z">
                            <w:pPr/>
                          </w:pPrChange>
                        </w:pPr>
                      </w:p>
                      <w:p w14:paraId="6E1CCA9F" w14:textId="77777777" w:rsidR="00573BFC" w:rsidRPr="00C35628" w:rsidRDefault="00573BFC" w:rsidP="00655413">
                        <w:pPr>
                          <w:jc w:val="center"/>
                          <w:rPr>
                            <w:rFonts w:ascii="Century Gothic" w:hAnsi="Century Gothic"/>
                            <w:b/>
                            <w:sz w:val="8"/>
                            <w:szCs w:val="36"/>
                            <w:rPrChange w:id="53" w:author="Usuario" w:date="2026-01-19T18:49:00Z">
                              <w:rPr>
                                <w:b/>
                                <w:sz w:val="8"/>
                                <w:szCs w:val="36"/>
                              </w:rPr>
                            </w:rPrChange>
                          </w:rPr>
                        </w:pPr>
                      </w:p>
                      <w:p w14:paraId="619637E9" w14:textId="6449A7D8" w:rsidR="00573BFC" w:rsidRPr="00C35628" w:rsidDel="00655413" w:rsidRDefault="00573BFC" w:rsidP="00655413">
                        <w:pPr>
                          <w:jc w:val="center"/>
                          <w:rPr>
                            <w:del w:id="54" w:author="Usuario" w:date="2024-11-06T09:35:00Z"/>
                            <w:rFonts w:ascii="Century Gothic" w:hAnsi="Century Gothic"/>
                            <w:b/>
                            <w:color w:val="244061"/>
                            <w:sz w:val="44"/>
                            <w:szCs w:val="36"/>
                          </w:rPr>
                        </w:pPr>
                        <w:del w:id="55" w:author="Usuario" w:date="2024-11-06T09:35:00Z">
                          <w:r w:rsidRPr="00C35628" w:rsidDel="00655413">
                            <w:rPr>
                              <w:rFonts w:ascii="Century Gothic" w:hAnsi="Century Gothic"/>
                              <w:b/>
                              <w:color w:val="244061"/>
                              <w:sz w:val="44"/>
                              <w:szCs w:val="36"/>
                            </w:rPr>
                            <w:delText>MODELO DE DOCUMENTO BASE DE CONTRATACIÓN</w:delText>
                          </w:r>
                        </w:del>
                      </w:p>
                      <w:p w14:paraId="5AEBD31D" w14:textId="46DA73A2" w:rsidR="00573BFC" w:rsidRPr="00C35628" w:rsidDel="00655413" w:rsidRDefault="00573BFC" w:rsidP="00655413">
                        <w:pPr>
                          <w:jc w:val="center"/>
                          <w:rPr>
                            <w:del w:id="56" w:author="Usuario" w:date="2024-11-06T09:35:00Z"/>
                            <w:rFonts w:ascii="Century Gothic" w:hAnsi="Century Gothic"/>
                            <w:b/>
                            <w:color w:val="244061"/>
                            <w:sz w:val="44"/>
                            <w:szCs w:val="36"/>
                          </w:rPr>
                        </w:pPr>
                        <w:del w:id="57" w:author="Usuario" w:date="2024-11-06T09:35:00Z">
                          <w:r w:rsidRPr="00C35628" w:rsidDel="00655413">
                            <w:rPr>
                              <w:rFonts w:ascii="Century Gothic" w:hAnsi="Century Gothic"/>
                              <w:b/>
                              <w:color w:val="244061"/>
                              <w:sz w:val="44"/>
                              <w:szCs w:val="36"/>
                            </w:rPr>
                            <w:delText>DE SERVICIOS DE CONSULTORÍA INDIVIDUAL</w:delText>
                          </w:r>
                        </w:del>
                      </w:p>
                      <w:p w14:paraId="240EE7D6" w14:textId="4592EBE3" w:rsidR="00573BFC" w:rsidRPr="00C35628" w:rsidDel="00655413" w:rsidRDefault="00573BFC" w:rsidP="00655413">
                        <w:pPr>
                          <w:jc w:val="center"/>
                          <w:rPr>
                            <w:del w:id="58" w:author="Usuario" w:date="2024-11-06T09:35:00Z"/>
                            <w:rFonts w:ascii="Century Gothic" w:hAnsi="Century Gothic"/>
                            <w:b/>
                            <w:color w:val="244061"/>
                            <w:sz w:val="36"/>
                            <w:szCs w:val="36"/>
                          </w:rPr>
                        </w:pPr>
                      </w:p>
                      <w:p w14:paraId="6AE0D096" w14:textId="5CB04DB9" w:rsidR="00573BFC" w:rsidRPr="00C35628" w:rsidDel="00655413" w:rsidRDefault="00573BFC" w:rsidP="00655413">
                        <w:pPr>
                          <w:jc w:val="center"/>
                          <w:rPr>
                            <w:del w:id="59" w:author="Usuario" w:date="2024-11-06T09:35:00Z"/>
                            <w:rFonts w:ascii="Century Gothic" w:hAnsi="Century Gothic"/>
                            <w:b/>
                            <w:color w:val="244061"/>
                            <w:sz w:val="36"/>
                            <w:szCs w:val="36"/>
                          </w:rPr>
                        </w:pPr>
                        <w:del w:id="60" w:author="Usuario" w:date="2024-11-06T09:35:00Z">
                          <w:r w:rsidRPr="00C35628" w:rsidDel="00655413">
                            <w:rPr>
                              <w:rFonts w:ascii="Century Gothic" w:hAnsi="Century Gothic"/>
                              <w:b/>
                              <w:color w:val="244061"/>
                              <w:sz w:val="36"/>
                              <w:szCs w:val="36"/>
                            </w:rPr>
                            <w:delText>APOYO NACIONAL A LA PRODUCCIÓN Y EMPLEO</w:delText>
                          </w:r>
                        </w:del>
                      </w:p>
                      <w:p w14:paraId="4DAEEE25" w14:textId="77777777" w:rsidR="00573BFC" w:rsidRPr="00C35628" w:rsidDel="00C35628" w:rsidRDefault="00573BFC" w:rsidP="00655413">
                        <w:pPr>
                          <w:ind w:right="13"/>
                          <w:jc w:val="center"/>
                          <w:rPr>
                            <w:del w:id="61" w:author="Usuario" w:date="2026-01-19T18:49:00Z"/>
                            <w:rFonts w:ascii="Century Gothic" w:hAnsi="Century Gothic"/>
                            <w:b/>
                            <w:color w:val="244061"/>
                            <w:szCs w:val="18"/>
                          </w:rPr>
                        </w:pPr>
                      </w:p>
                      <w:p w14:paraId="4AF2F1C2" w14:textId="77777777" w:rsidR="00573BFC" w:rsidRPr="00C35628" w:rsidRDefault="00573BFC">
                        <w:pPr>
                          <w:ind w:right="931"/>
                          <w:rPr>
                            <w:rFonts w:ascii="Century Gothic" w:hAnsi="Century Gothic"/>
                            <w:u w:val="single"/>
                            <w:rPrChange w:id="62" w:author="Usuario" w:date="2026-01-19T18:49:00Z">
                              <w:rPr>
                                <w:rFonts w:ascii="Comic Sans MS" w:hAnsi="Comic Sans MS"/>
                                <w:u w:val="single"/>
                              </w:rPr>
                            </w:rPrChange>
                          </w:rPr>
                          <w:pPrChange w:id="63" w:author="Usuario" w:date="2026-01-19T18:49:00Z">
                            <w:pPr>
                              <w:ind w:left="567" w:right="931"/>
                            </w:pPr>
                          </w:pPrChange>
                        </w:pPr>
                      </w:p>
                      <w:p w14:paraId="65318407" w14:textId="1103A4E2" w:rsidR="00573BFC" w:rsidRPr="00352E8B" w:rsidRDefault="0097180D">
                        <w:pPr>
                          <w:jc w:val="center"/>
                          <w:rPr>
                            <w:b/>
                            <w:color w:val="FF0000"/>
                            <w:sz w:val="30"/>
                            <w:szCs w:val="30"/>
                            <w:rPrChange w:id="64" w:author="Usuario" w:date="2026-02-24T15:53:00Z">
                              <w:rPr/>
                            </w:rPrChange>
                          </w:rPr>
                          <w:pPrChange w:id="65" w:author="Usuario" w:date="2024-11-06T09:50:00Z">
                            <w:pPr/>
                          </w:pPrChange>
                        </w:pPr>
                        <w:ins w:id="66" w:author="Usuario" w:date="2024-11-06T09:49:00Z">
                          <w:r w:rsidRPr="00352E8B">
                            <w:rPr>
                              <w:rFonts w:ascii="Century Gothic" w:hAnsi="Century Gothic"/>
                              <w:b/>
                              <w:color w:val="FF0000"/>
                              <w:sz w:val="30"/>
                              <w:szCs w:val="30"/>
                              <w:rPrChange w:id="67" w:author="Usuario" w:date="2026-02-24T15:53:00Z">
                                <w:rPr>
                                  <w:b/>
                                  <w:color w:val="FF0000"/>
                                  <w:sz w:val="28"/>
                                  <w:highlight w:val="yellow"/>
                                </w:rPr>
                              </w:rPrChange>
                            </w:rPr>
                            <w:t>UC-ANPE N</w:t>
                          </w:r>
                        </w:ins>
                        <w:ins w:id="68" w:author="Usuario" w:date="2026-01-19T16:09:00Z">
                          <w:r w:rsidR="001F5BDD" w:rsidRPr="00352E8B">
                            <w:rPr>
                              <w:rFonts w:ascii="Century Gothic" w:hAnsi="Century Gothic"/>
                              <w:b/>
                              <w:color w:val="FF0000"/>
                              <w:sz w:val="30"/>
                              <w:szCs w:val="30"/>
                              <w:rPrChange w:id="69" w:author="Usuario" w:date="2026-02-24T15:53:00Z">
                                <w:rPr>
                                  <w:b/>
                                  <w:color w:val="FF0000"/>
                                  <w:sz w:val="28"/>
                                </w:rPr>
                              </w:rPrChange>
                            </w:rPr>
                            <w:t xml:space="preserve"> </w:t>
                          </w:r>
                        </w:ins>
                        <w:ins w:id="70" w:author="Usuario" w:date="2024-11-06T09:49:00Z">
                          <w:r w:rsidRPr="00352E8B">
                            <w:rPr>
                              <w:rFonts w:ascii="Century Gothic" w:hAnsi="Century Gothic"/>
                              <w:b/>
                              <w:color w:val="FF0000"/>
                              <w:sz w:val="30"/>
                              <w:szCs w:val="30"/>
                              <w:rPrChange w:id="71" w:author="Usuario" w:date="2026-02-24T15:53:00Z">
                                <w:rPr>
                                  <w:b/>
                                  <w:color w:val="FF0000"/>
                                  <w:sz w:val="28"/>
                                  <w:highlight w:val="yellow"/>
                                </w:rPr>
                              </w:rPrChange>
                            </w:rPr>
                            <w:t>° 0</w:t>
                          </w:r>
                        </w:ins>
                        <w:ins w:id="72" w:author="Usuario" w:date="2026-02-24T15:50:00Z">
                          <w:r w:rsidR="009930B7" w:rsidRPr="00352E8B">
                            <w:rPr>
                              <w:rFonts w:ascii="Century Gothic" w:hAnsi="Century Gothic"/>
                              <w:b/>
                              <w:color w:val="FF0000"/>
                              <w:sz w:val="30"/>
                              <w:szCs w:val="30"/>
                              <w:rPrChange w:id="73" w:author="Usuario" w:date="2026-02-24T15:53:00Z">
                                <w:rPr>
                                  <w:rFonts w:ascii="Century Gothic" w:hAnsi="Century Gothic"/>
                                  <w:b/>
                                  <w:color w:val="FF0000"/>
                                  <w:sz w:val="32"/>
                                  <w:szCs w:val="18"/>
                                </w:rPr>
                              </w:rPrChange>
                            </w:rPr>
                            <w:t>14</w:t>
                          </w:r>
                        </w:ins>
                        <w:ins w:id="74" w:author="Usuario" w:date="2024-11-06T09:50:00Z">
                          <w:r w:rsidR="00573BFC" w:rsidRPr="00352E8B">
                            <w:rPr>
                              <w:rFonts w:ascii="Century Gothic" w:hAnsi="Century Gothic"/>
                              <w:b/>
                              <w:color w:val="FF0000"/>
                              <w:sz w:val="30"/>
                              <w:szCs w:val="30"/>
                              <w:rPrChange w:id="75" w:author="Usuario" w:date="2026-02-24T15:53:00Z">
                                <w:rPr/>
                              </w:rPrChange>
                            </w:rPr>
                            <w:t>/202</w:t>
                          </w:r>
                        </w:ins>
                        <w:ins w:id="76" w:author="AUX CONTRATACIONES" w:date="2026-01-19T10:29:00Z">
                          <w:r w:rsidR="00007BE9" w:rsidRPr="00352E8B">
                            <w:rPr>
                              <w:rFonts w:ascii="Century Gothic" w:hAnsi="Century Gothic"/>
                              <w:b/>
                              <w:color w:val="FF0000"/>
                              <w:sz w:val="30"/>
                              <w:szCs w:val="30"/>
                              <w:rPrChange w:id="77" w:author="Usuario" w:date="2026-02-24T15:53:00Z">
                                <w:rPr>
                                  <w:b/>
                                  <w:color w:val="FF0000"/>
                                  <w:sz w:val="28"/>
                                </w:rPr>
                              </w:rPrChange>
                            </w:rPr>
                            <w:t>6</w:t>
                          </w:r>
                        </w:ins>
                        <w:ins w:id="78" w:author="Usuario" w:date="2025-01-17T19:49:00Z">
                          <w:del w:id="79" w:author="AUX CONTRATACIONES" w:date="2026-01-19T10:29:00Z">
                            <w:r w:rsidRPr="00352E8B" w:rsidDel="00007BE9">
                              <w:rPr>
                                <w:b/>
                                <w:color w:val="FF0000"/>
                                <w:sz w:val="30"/>
                                <w:szCs w:val="30"/>
                                <w:rPrChange w:id="80" w:author="Usuario" w:date="2026-02-24T15:53:00Z">
                                  <w:rPr>
                                    <w:b/>
                                    <w:color w:val="FF0000"/>
                                    <w:sz w:val="28"/>
                                  </w:rPr>
                                </w:rPrChange>
                              </w:rPr>
                              <w:delText>5</w:delText>
                            </w:r>
                          </w:del>
                        </w:ins>
                      </w:p>
                      <w:p w14:paraId="37A2F79B" w14:textId="77777777" w:rsidR="00573BFC" w:rsidRDefault="00573BFC" w:rsidP="00655413"/>
                      <w:p w14:paraId="0201C0D7" w14:textId="77777777" w:rsidR="00573BFC" w:rsidRDefault="00573BFC" w:rsidP="00655413"/>
                      <w:p w14:paraId="184FAF2E" w14:textId="77777777" w:rsidR="00573BFC" w:rsidRDefault="00573BFC" w:rsidP="00655413"/>
                      <w:p w14:paraId="44003E98" w14:textId="77777777" w:rsidR="00573BFC" w:rsidRDefault="00573BFC" w:rsidP="00655413"/>
                      <w:p w14:paraId="586E379E" w14:textId="77777777" w:rsidR="00573BFC" w:rsidRDefault="00573BFC" w:rsidP="00655413"/>
                      <w:p w14:paraId="17587F8B" w14:textId="77777777" w:rsidR="00573BFC" w:rsidRDefault="00573BFC" w:rsidP="00655413"/>
                      <w:p w14:paraId="3921B47D" w14:textId="77777777" w:rsidR="00573BFC" w:rsidRDefault="00573BFC" w:rsidP="00655413"/>
                    </w:txbxContent>
                  </v:textbox>
                  <w10:wrap anchorx="margin"/>
                </v:shape>
              </w:pict>
            </mc:Fallback>
          </mc:AlternateContent>
        </w:r>
      </w:ins>
      <w:r>
        <w:rPr>
          <w:noProof/>
          <w:lang w:val="es-BO" w:eastAsia="es-BO"/>
        </w:rPr>
        <mc:AlternateContent>
          <mc:Choice Requires="wps">
            <w:drawing>
              <wp:anchor distT="0" distB="0" distL="114300" distR="114300" simplePos="0" relativeHeight="251660288" behindDoc="0" locked="0" layoutInCell="1" allowOverlap="1" wp14:anchorId="2CF18184" wp14:editId="581F2266">
                <wp:simplePos x="0" y="0"/>
                <wp:positionH relativeFrom="page">
                  <wp:align>center</wp:align>
                </wp:positionH>
                <wp:positionV relativeFrom="paragraph">
                  <wp:posOffset>2789666</wp:posOffset>
                </wp:positionV>
                <wp:extent cx="7112635" cy="1771650"/>
                <wp:effectExtent l="0" t="0" r="0" b="0"/>
                <wp:wrapNone/>
                <wp:docPr id="10" name="Cuadro de texto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12635" cy="1771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882003C" w14:textId="77777777" w:rsidR="00573BFC" w:rsidDel="00655413" w:rsidRDefault="00573BFC" w:rsidP="00300646">
                            <w:pPr>
                              <w:rPr>
                                <w:del w:id="41" w:author="Usuario" w:date="2024-11-06T09:35:00Z"/>
                                <w:b/>
                                <w:sz w:val="36"/>
                                <w:szCs w:val="36"/>
                              </w:rPr>
                            </w:pPr>
                          </w:p>
                          <w:p w14:paraId="4E4FB6E4" w14:textId="77777777" w:rsidR="00573BFC" w:rsidRDefault="00573BFC" w:rsidP="00300646">
                            <w:pPr>
                              <w:rPr>
                                <w:b/>
                                <w:sz w:val="44"/>
                                <w:szCs w:val="36"/>
                              </w:rPr>
                            </w:pPr>
                          </w:p>
                          <w:p w14:paraId="63283266" w14:textId="77777777" w:rsidR="00573BFC" w:rsidRDefault="00573BFC" w:rsidP="00300646">
                            <w:pPr>
                              <w:jc w:val="center"/>
                              <w:rPr>
                                <w:b/>
                                <w:sz w:val="8"/>
                                <w:szCs w:val="36"/>
                              </w:rPr>
                            </w:pPr>
                          </w:p>
                          <w:p w14:paraId="182270A3" w14:textId="77777777" w:rsidR="00573BFC" w:rsidRDefault="00573BFC" w:rsidP="00300646">
                            <w:pPr>
                              <w:jc w:val="center"/>
                              <w:rPr>
                                <w:rFonts w:ascii="Century Gothic" w:hAnsi="Century Gothic"/>
                                <w:b/>
                                <w:color w:val="244061"/>
                                <w:sz w:val="44"/>
                                <w:szCs w:val="36"/>
                              </w:rPr>
                            </w:pPr>
                            <w:r>
                              <w:rPr>
                                <w:rFonts w:ascii="Century Gothic" w:hAnsi="Century Gothic"/>
                                <w:b/>
                                <w:color w:val="244061"/>
                                <w:sz w:val="44"/>
                                <w:szCs w:val="36"/>
                              </w:rPr>
                              <w:t>MODELO DE DOCUMENTO BASE DE CONTRATACIÓN</w:t>
                            </w:r>
                          </w:p>
                          <w:p w14:paraId="7C47E12C" w14:textId="0117CEBE" w:rsidR="00573BFC" w:rsidRDefault="00573BFC" w:rsidP="00300646">
                            <w:pPr>
                              <w:jc w:val="center"/>
                              <w:rPr>
                                <w:rFonts w:ascii="Century Gothic" w:hAnsi="Century Gothic"/>
                                <w:b/>
                                <w:color w:val="244061"/>
                                <w:sz w:val="44"/>
                                <w:szCs w:val="36"/>
                              </w:rPr>
                            </w:pPr>
                            <w:r w:rsidRPr="00300646">
                              <w:rPr>
                                <w:rFonts w:ascii="Century Gothic" w:hAnsi="Century Gothic"/>
                                <w:b/>
                                <w:color w:val="244061"/>
                                <w:sz w:val="44"/>
                                <w:szCs w:val="36"/>
                              </w:rPr>
                              <w:t>DE SERV</w:t>
                            </w:r>
                            <w:r>
                              <w:rPr>
                                <w:rFonts w:ascii="Century Gothic" w:hAnsi="Century Gothic"/>
                                <w:b/>
                                <w:color w:val="244061"/>
                                <w:sz w:val="44"/>
                                <w:szCs w:val="36"/>
                              </w:rPr>
                              <w:t>ICIOS DE CONSULTORÍA INDIVIDUAL</w:t>
                            </w:r>
                          </w:p>
                          <w:p w14:paraId="6C964B85" w14:textId="77777777" w:rsidR="00573BFC" w:rsidRDefault="00573BFC" w:rsidP="00300646">
                            <w:pPr>
                              <w:jc w:val="center"/>
                              <w:rPr>
                                <w:rFonts w:ascii="Century Gothic" w:hAnsi="Century Gothic"/>
                                <w:b/>
                                <w:color w:val="244061"/>
                                <w:sz w:val="36"/>
                                <w:szCs w:val="36"/>
                              </w:rPr>
                            </w:pPr>
                          </w:p>
                          <w:p w14:paraId="5CDC14F1" w14:textId="77777777" w:rsidR="00573BFC" w:rsidRDefault="00573BFC" w:rsidP="00300646">
                            <w:pPr>
                              <w:jc w:val="center"/>
                              <w:rPr>
                                <w:rFonts w:ascii="Century Gothic" w:hAnsi="Century Gothic"/>
                                <w:b/>
                                <w:color w:val="244061"/>
                                <w:sz w:val="36"/>
                                <w:szCs w:val="36"/>
                              </w:rPr>
                            </w:pPr>
                            <w:r>
                              <w:rPr>
                                <w:rFonts w:ascii="Century Gothic" w:hAnsi="Century Gothic"/>
                                <w:b/>
                                <w:color w:val="244061"/>
                                <w:sz w:val="36"/>
                                <w:szCs w:val="36"/>
                              </w:rPr>
                              <w:t>APOYO NACIONAL A LA PRODUCCIÓN Y EMPLEO</w:t>
                            </w:r>
                          </w:p>
                          <w:p w14:paraId="021C437C" w14:textId="77777777" w:rsidR="00573BFC" w:rsidRDefault="00573BFC" w:rsidP="00300646">
                            <w:pPr>
                              <w:ind w:right="13"/>
                              <w:jc w:val="center"/>
                              <w:rPr>
                                <w:rFonts w:ascii="Century Gothic" w:hAnsi="Century Gothic"/>
                                <w:b/>
                                <w:color w:val="244061"/>
                                <w:szCs w:val="18"/>
                              </w:rPr>
                            </w:pPr>
                          </w:p>
                          <w:p w14:paraId="1F28AE96" w14:textId="77777777" w:rsidR="00573BFC" w:rsidRDefault="00573BFC" w:rsidP="00300646">
                            <w:pPr>
                              <w:ind w:left="567" w:right="931"/>
                              <w:rPr>
                                <w:rFonts w:ascii="Comic Sans MS" w:hAnsi="Comic Sans MS"/>
                                <w:u w:val="single"/>
                              </w:rPr>
                            </w:pPr>
                          </w:p>
                          <w:p w14:paraId="76BE7174" w14:textId="77777777" w:rsidR="00573BFC" w:rsidRDefault="00573BFC" w:rsidP="00300646"/>
                          <w:p w14:paraId="03135B7E" w14:textId="77777777" w:rsidR="00573BFC" w:rsidRDefault="00573BFC" w:rsidP="00300646"/>
                          <w:p w14:paraId="18A99711" w14:textId="77777777" w:rsidR="00573BFC" w:rsidRDefault="00573BFC" w:rsidP="00300646"/>
                          <w:p w14:paraId="3D1513B0" w14:textId="77777777" w:rsidR="00573BFC" w:rsidRDefault="00573BFC" w:rsidP="00300646"/>
                          <w:p w14:paraId="6CA10D5E" w14:textId="77777777" w:rsidR="00573BFC" w:rsidRDefault="00573BFC" w:rsidP="00300646"/>
                          <w:p w14:paraId="798AC575" w14:textId="77777777" w:rsidR="00573BFC" w:rsidRDefault="00573BFC" w:rsidP="00300646"/>
                          <w:p w14:paraId="5BC61283" w14:textId="77777777" w:rsidR="00573BFC" w:rsidRDefault="00573BFC" w:rsidP="00300646"/>
                          <w:p w14:paraId="58C112EA" w14:textId="77777777" w:rsidR="00573BFC" w:rsidRDefault="00573BFC" w:rsidP="00300646"/>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CF18184" id="Cuadro de texto 10" o:spid="_x0000_s1027" type="#_x0000_t202" style="position:absolute;left:0;text-align:left;margin-left:0;margin-top:219.65pt;width:560.05pt;height:139.5pt;z-index:251660288;visibility:visible;mso-wrap-style:square;mso-width-percent:0;mso-height-percent:0;mso-wrap-distance-left:9pt;mso-wrap-distance-top:0;mso-wrap-distance-right:9pt;mso-wrap-distance-bottom:0;mso-position-horizontal:center;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" filled="f" stroked="f">
                <v:textbox>
                  <w:txbxContent>
                    <w:p w14:paraId="1882003C" w14:textId="77777777" w:rsidR="00573BFC" w:rsidDel="00655413" w:rsidRDefault="00573BFC" w:rsidP="00300646">
                      <w:pPr>
                        <w:rPr>
                          <w:del w:id="82" w:author="Usuario" w:date="2024-11-06T09:35:00Z"/>
                          <w:b/>
                          <w:sz w:val="36"/>
                          <w:szCs w:val="36"/>
                        </w:rPr>
                      </w:pPr>
                    </w:p>
                    <w:p w14:paraId="4E4FB6E4" w14:textId="77777777" w:rsidR="00573BFC" w:rsidRDefault="00573BFC" w:rsidP="00300646">
                      <w:pPr>
                        <w:rPr>
                          <w:b/>
                          <w:sz w:val="44"/>
                          <w:szCs w:val="36"/>
                        </w:rPr>
                      </w:pPr>
                    </w:p>
                    <w:p w14:paraId="63283266" w14:textId="77777777" w:rsidR="00573BFC" w:rsidRDefault="00573BFC" w:rsidP="00300646">
                      <w:pPr>
                        <w:jc w:val="center"/>
                        <w:rPr>
                          <w:b/>
                          <w:sz w:val="8"/>
                          <w:szCs w:val="36"/>
                        </w:rPr>
                      </w:pPr>
                    </w:p>
                    <w:p w14:paraId="182270A3" w14:textId="77777777" w:rsidR="00573BFC" w:rsidRDefault="00573BFC" w:rsidP="00300646">
                      <w:pPr>
                        <w:jc w:val="center"/>
                        <w:rPr>
                          <w:rFonts w:ascii="Century Gothic" w:hAnsi="Century Gothic"/>
                          <w:b/>
                          <w:color w:val="244061"/>
                          <w:sz w:val="44"/>
                          <w:szCs w:val="36"/>
                        </w:rPr>
                      </w:pPr>
                      <w:r>
                        <w:rPr>
                          <w:rFonts w:ascii="Century Gothic" w:hAnsi="Century Gothic"/>
                          <w:b/>
                          <w:color w:val="244061"/>
                          <w:sz w:val="44"/>
                          <w:szCs w:val="36"/>
                        </w:rPr>
                        <w:t>MODELO DE DOCUMENTO BASE DE CONTRATACIÓN</w:t>
                      </w:r>
                    </w:p>
                    <w:p w14:paraId="7C47E12C" w14:textId="0117CEBE" w:rsidR="00573BFC" w:rsidRDefault="00573BFC" w:rsidP="00300646">
                      <w:pPr>
                        <w:jc w:val="center"/>
                        <w:rPr>
                          <w:rFonts w:ascii="Century Gothic" w:hAnsi="Century Gothic"/>
                          <w:b/>
                          <w:color w:val="244061"/>
                          <w:sz w:val="44"/>
                          <w:szCs w:val="36"/>
                        </w:rPr>
                      </w:pPr>
                      <w:r w:rsidRPr="00300646">
                        <w:rPr>
                          <w:rFonts w:ascii="Century Gothic" w:hAnsi="Century Gothic"/>
                          <w:b/>
                          <w:color w:val="244061"/>
                          <w:sz w:val="44"/>
                          <w:szCs w:val="36"/>
                        </w:rPr>
                        <w:t>DE SERV</w:t>
                      </w:r>
                      <w:r>
                        <w:rPr>
                          <w:rFonts w:ascii="Century Gothic" w:hAnsi="Century Gothic"/>
                          <w:b/>
                          <w:color w:val="244061"/>
                          <w:sz w:val="44"/>
                          <w:szCs w:val="36"/>
                        </w:rPr>
                        <w:t>ICIOS DE CONSULTORÍA INDIVIDUAL</w:t>
                      </w:r>
                    </w:p>
                    <w:p w14:paraId="6C964B85" w14:textId="77777777" w:rsidR="00573BFC" w:rsidRDefault="00573BFC" w:rsidP="00300646">
                      <w:pPr>
                        <w:jc w:val="center"/>
                        <w:rPr>
                          <w:rFonts w:ascii="Century Gothic" w:hAnsi="Century Gothic"/>
                          <w:b/>
                          <w:color w:val="244061"/>
                          <w:sz w:val="36"/>
                          <w:szCs w:val="36"/>
                        </w:rPr>
                      </w:pPr>
                    </w:p>
                    <w:p w14:paraId="5CDC14F1" w14:textId="77777777" w:rsidR="00573BFC" w:rsidRDefault="00573BFC" w:rsidP="00300646">
                      <w:pPr>
                        <w:jc w:val="center"/>
                        <w:rPr>
                          <w:rFonts w:ascii="Century Gothic" w:hAnsi="Century Gothic"/>
                          <w:b/>
                          <w:color w:val="244061"/>
                          <w:sz w:val="36"/>
                          <w:szCs w:val="36"/>
                        </w:rPr>
                      </w:pPr>
                      <w:r>
                        <w:rPr>
                          <w:rFonts w:ascii="Century Gothic" w:hAnsi="Century Gothic"/>
                          <w:b/>
                          <w:color w:val="244061"/>
                          <w:sz w:val="36"/>
                          <w:szCs w:val="36"/>
                        </w:rPr>
                        <w:t>APOYO NACIONAL A LA PRODUCCIÓN Y EMPLEO</w:t>
                      </w:r>
                    </w:p>
                    <w:p w14:paraId="021C437C" w14:textId="77777777" w:rsidR="00573BFC" w:rsidRDefault="00573BFC" w:rsidP="00300646">
                      <w:pPr>
                        <w:ind w:right="13"/>
                        <w:jc w:val="center"/>
                        <w:rPr>
                          <w:rFonts w:ascii="Century Gothic" w:hAnsi="Century Gothic"/>
                          <w:b/>
                          <w:color w:val="244061"/>
                          <w:szCs w:val="18"/>
                        </w:rPr>
                      </w:pPr>
                    </w:p>
                    <w:p w14:paraId="1F28AE96" w14:textId="77777777" w:rsidR="00573BFC" w:rsidRDefault="00573BFC" w:rsidP="00300646">
                      <w:pPr>
                        <w:ind w:left="567" w:right="931"/>
                        <w:rPr>
                          <w:rFonts w:ascii="Comic Sans MS" w:hAnsi="Comic Sans MS"/>
                          <w:u w:val="single"/>
                        </w:rPr>
                      </w:pPr>
                    </w:p>
                    <w:p w14:paraId="76BE7174" w14:textId="77777777" w:rsidR="00573BFC" w:rsidRDefault="00573BFC" w:rsidP="00300646"/>
                    <w:p w14:paraId="03135B7E" w14:textId="77777777" w:rsidR="00573BFC" w:rsidRDefault="00573BFC" w:rsidP="00300646"/>
                    <w:p w14:paraId="18A99711" w14:textId="77777777" w:rsidR="00573BFC" w:rsidRDefault="00573BFC" w:rsidP="00300646"/>
                    <w:p w14:paraId="3D1513B0" w14:textId="77777777" w:rsidR="00573BFC" w:rsidRDefault="00573BFC" w:rsidP="00300646"/>
                    <w:p w14:paraId="6CA10D5E" w14:textId="77777777" w:rsidR="00573BFC" w:rsidRDefault="00573BFC" w:rsidP="00300646"/>
                    <w:p w14:paraId="798AC575" w14:textId="77777777" w:rsidR="00573BFC" w:rsidRDefault="00573BFC" w:rsidP="00300646"/>
                    <w:p w14:paraId="5BC61283" w14:textId="77777777" w:rsidR="00573BFC" w:rsidRDefault="00573BFC" w:rsidP="00300646"/>
                    <w:p w14:paraId="58C112EA" w14:textId="77777777" w:rsidR="00573BFC" w:rsidRDefault="00573BFC" w:rsidP="00300646"/>
                  </w:txbxContent>
                </v:textbox>
                <w10:wrap anchorx="page"/>
              </v:shape>
            </w:pict>
          </mc:Fallback>
        </mc:AlternateContent>
      </w:r>
      <w:r w:rsidR="00300646">
        <w:rPr>
          <w:noProof/>
          <w:lang w:val="es-BO" w:eastAsia="es-BO"/>
        </w:rPr>
        <mc:AlternateContent>
          <mc:Choice Requires="wps">
            <w:drawing>
              <wp:anchor distT="0" distB="0" distL="114300" distR="114300" simplePos="0" relativeHeight="251661312" behindDoc="0" locked="0" layoutInCell="0" allowOverlap="1" wp14:anchorId="4802823D" wp14:editId="75093241">
                <wp:simplePos x="0" y="0"/>
                <wp:positionH relativeFrom="page">
                  <wp:posOffset>-87782</wp:posOffset>
                </wp:positionH>
                <wp:positionV relativeFrom="bottomMargin">
                  <wp:posOffset>-226111</wp:posOffset>
                </wp:positionV>
                <wp:extent cx="7856524" cy="900000"/>
                <wp:effectExtent l="0" t="0" r="0" b="0"/>
                <wp:wrapNone/>
                <wp:docPr id="9" name="Rectángulo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856524" cy="900000"/>
                        </a:xfrm>
                        <a:prstGeom prst="rect">
                          <a:avLst/>
                        </a:prstGeom>
                        <a:solidFill>
                          <a:srgbClr val="243F60">
                            <a:alpha val="61000"/>
                          </a:srgbClr>
                        </a:solidFill>
                        <a:ln>
                          <a:noFill/>
                        </a:ln>
                        <a:extLst>
                          <a:ext uri="{91240B29-F687-4F45-9708-019B960494DF}">
                            <a14:hiddenLine xmlns:a14="http://schemas.microsoft.com/office/drawing/2010/main" w="9525">
                              <a:solidFill>
                                <a:srgbClr val="FFFFFF"/>
                              </a:solidFill>
                              <a:miter lim="800000"/>
                              <a:headEnd/>
                              <a:tailEnd/>
                            </a14:hiddenLine>
                          </a:ext>
                        </a:extLst>
                      </wps:spPr>
                      <wps:txbx>
                        <w:txbxContent>
                          <w:p w14:paraId="42F87A8F" w14:textId="41FABCE6" w:rsidR="00573BFC" w:rsidRDefault="00573BFC" w:rsidP="00300646">
                            <w:pPr>
                              <w:ind w:left="567" w:right="930"/>
                              <w:jc w:val="center"/>
                              <w:rPr>
                                <w:rFonts w:ascii="Arial Black" w:hAnsi="Arial Black"/>
                                <w:sz w:val="22"/>
                                <w:szCs w:val="18"/>
                              </w:rPr>
                            </w:pPr>
                            <w:r w:rsidRPr="00C22343">
                              <w:rPr>
                                <w:rFonts w:ascii="Arial Black" w:hAnsi="Arial Black"/>
                                <w:sz w:val="22"/>
                                <w:szCs w:val="18"/>
                              </w:rPr>
                              <w:t xml:space="preserve">Aprobado Mediante Resolución Ministerial </w:t>
                            </w:r>
                            <w:proofErr w:type="spellStart"/>
                            <w:r w:rsidRPr="00C22343">
                              <w:rPr>
                                <w:rFonts w:ascii="Arial Black" w:hAnsi="Arial Black"/>
                                <w:sz w:val="22"/>
                                <w:szCs w:val="18"/>
                              </w:rPr>
                              <w:t>N°</w:t>
                            </w:r>
                            <w:proofErr w:type="spellEnd"/>
                            <w:r w:rsidRPr="00C22343">
                              <w:rPr>
                                <w:rFonts w:ascii="Arial Black" w:hAnsi="Arial Black"/>
                                <w:sz w:val="22"/>
                                <w:szCs w:val="18"/>
                              </w:rPr>
                              <w:t xml:space="preserve"> </w:t>
                            </w:r>
                            <w:r>
                              <w:rPr>
                                <w:rFonts w:ascii="Arial Black" w:hAnsi="Arial Black"/>
                                <w:sz w:val="22"/>
                                <w:szCs w:val="18"/>
                              </w:rPr>
                              <w:t>021</w:t>
                            </w:r>
                            <w:r w:rsidRPr="00C22343">
                              <w:rPr>
                                <w:rFonts w:ascii="Arial Black" w:hAnsi="Arial Black"/>
                                <w:sz w:val="22"/>
                                <w:szCs w:val="18"/>
                              </w:rPr>
                              <w:t xml:space="preserve"> de </w:t>
                            </w:r>
                            <w:r>
                              <w:rPr>
                                <w:rFonts w:ascii="Arial Black" w:hAnsi="Arial Black"/>
                                <w:sz w:val="22"/>
                                <w:szCs w:val="18"/>
                              </w:rPr>
                              <w:t>2</w:t>
                            </w:r>
                            <w:r w:rsidRPr="00C22343">
                              <w:rPr>
                                <w:rFonts w:ascii="Arial Black" w:hAnsi="Arial Black"/>
                                <w:sz w:val="22"/>
                                <w:szCs w:val="18"/>
                              </w:rPr>
                              <w:t xml:space="preserve"> de </w:t>
                            </w:r>
                            <w:r>
                              <w:rPr>
                                <w:rFonts w:ascii="Arial Black" w:hAnsi="Arial Black"/>
                                <w:sz w:val="22"/>
                                <w:szCs w:val="18"/>
                              </w:rPr>
                              <w:t>febrero</w:t>
                            </w:r>
                            <w:r w:rsidRPr="00C22343">
                              <w:rPr>
                                <w:rFonts w:ascii="Arial Black" w:hAnsi="Arial Black"/>
                                <w:sz w:val="22"/>
                                <w:szCs w:val="18"/>
                              </w:rPr>
                              <w:t xml:space="preserve"> de 202</w:t>
                            </w:r>
                            <w:r>
                              <w:rPr>
                                <w:rFonts w:ascii="Arial Black" w:hAnsi="Arial Black"/>
                                <w:sz w:val="22"/>
                                <w:szCs w:val="18"/>
                              </w:rPr>
                              <w:t>2</w:t>
                            </w:r>
                          </w:p>
                          <w:p w14:paraId="282D588B" w14:textId="7B71E109" w:rsidR="00573BFC" w:rsidRDefault="00573BFC" w:rsidP="00300646">
                            <w:pPr>
                              <w:ind w:left="567" w:right="930"/>
                              <w:jc w:val="center"/>
                              <w:rPr>
                                <w:rFonts w:ascii="Arial Black" w:hAnsi="Arial Black"/>
                                <w:sz w:val="22"/>
                                <w:szCs w:val="18"/>
                              </w:rPr>
                            </w:pPr>
                            <w:r>
                              <w:rPr>
                                <w:rFonts w:ascii="Arial Black" w:hAnsi="Arial Black"/>
                                <w:sz w:val="22"/>
                                <w:szCs w:val="18"/>
                              </w:rPr>
                              <w:t xml:space="preserve">Elaborado en el marco del Decreto Supremo </w:t>
                            </w:r>
                            <w:proofErr w:type="spellStart"/>
                            <w:r>
                              <w:rPr>
                                <w:rFonts w:ascii="Arial Black" w:hAnsi="Arial Black"/>
                                <w:sz w:val="22"/>
                                <w:szCs w:val="18"/>
                              </w:rPr>
                              <w:t>N°</w:t>
                            </w:r>
                            <w:proofErr w:type="spellEnd"/>
                            <w:r>
                              <w:rPr>
                                <w:rFonts w:ascii="Arial Black" w:hAnsi="Arial Black"/>
                                <w:sz w:val="22"/>
                                <w:szCs w:val="18"/>
                              </w:rPr>
                              <w:t xml:space="preserve"> 181 de 28 de junio de 2009,</w:t>
                            </w:r>
                          </w:p>
                          <w:p w14:paraId="5182AB40" w14:textId="4B2D8E42" w:rsidR="00573BFC" w:rsidRDefault="00573BFC" w:rsidP="00300646">
                            <w:pPr>
                              <w:ind w:left="567" w:right="930"/>
                              <w:jc w:val="center"/>
                              <w:rPr>
                                <w:rFonts w:ascii="Arial Black" w:hAnsi="Arial Black"/>
                                <w:sz w:val="22"/>
                                <w:szCs w:val="18"/>
                              </w:rPr>
                            </w:pPr>
                            <w:r>
                              <w:rPr>
                                <w:rFonts w:ascii="Arial Black" w:hAnsi="Arial Black"/>
                                <w:sz w:val="22"/>
                                <w:szCs w:val="18"/>
                              </w:rPr>
                              <w:t>Normas Básicas del Sistema de Administración de Bienes y Servicios y sus modificaciones</w:t>
                            </w:r>
                          </w:p>
                          <w:p w14:paraId="1CF084ED" w14:textId="77777777" w:rsidR="00573BFC" w:rsidRDefault="00573BFC" w:rsidP="00300646"/>
                        </w:txbxContent>
                      </wps:txbx>
                      <wps:bodyPr rot="0" vert="horz" wrap="square" lIns="85725" tIns="47625" rIns="85725" bIns="47625" anchor="t" anchorCtr="0" upright="1">
                        <a:noAutofit/>
                      </wps:bodyPr>
                    </wps:wsp>
                  </a:graphicData>
                </a:graphic>
                <wp14:sizeRelH relativeFrom="page">
                  <wp14:pctWidth>0</wp14:pctWidth>
                </wp14:sizeRelH>
                <wp14:sizeRelV relativeFrom="topMargin">
                  <wp14:pctHeight>0</wp14:pctHeight>
                </wp14:sizeRelV>
              </wp:anchor>
            </w:drawing>
          </mc:Choice>
          <mc:Fallback>
            <w:pict>
              <v:rect w14:anchorId="4802823D" id="Rectángulo 9" o:spid="_x0000_s1028" style="position:absolute;left:0;text-align:left;margin-left:-6.9pt;margin-top:-17.8pt;width:618.6pt;height:70.85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bottom-margin-area;mso-width-percent:0;mso-height-percent:0;mso-width-relative:page;mso-height-relative:top-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" o:allowincell="f" fillcolor="#243f60" stroked="f" strokecolor="white">
                <v:fill opacity="40092f"/>
                <v:textbox inset="6.75pt,3.75pt,6.75pt,3.75pt">
                  <w:txbxContent>
                    <w:p w14:paraId="42F87A8F" w14:textId="41FABCE6" w:rsidR="00573BFC" w:rsidRDefault="00573BFC" w:rsidP="00300646">
                      <w:pPr>
                        <w:ind w:left="567" w:right="930"/>
                        <w:jc w:val="center"/>
                        <w:rPr>
                          <w:rFonts w:ascii="Arial Black" w:hAnsi="Arial Black"/>
                          <w:sz w:val="22"/>
                          <w:szCs w:val="18"/>
                        </w:rPr>
                      </w:pPr>
                      <w:r w:rsidRPr="00C22343">
                        <w:rPr>
                          <w:rFonts w:ascii="Arial Black" w:hAnsi="Arial Black"/>
                          <w:sz w:val="22"/>
                          <w:szCs w:val="18"/>
                        </w:rPr>
                        <w:t xml:space="preserve">Aprobado Mediante Resolución Ministerial </w:t>
                      </w:r>
                      <w:proofErr w:type="spellStart"/>
                      <w:r w:rsidRPr="00C22343">
                        <w:rPr>
                          <w:rFonts w:ascii="Arial Black" w:hAnsi="Arial Black"/>
                          <w:sz w:val="22"/>
                          <w:szCs w:val="18"/>
                        </w:rPr>
                        <w:t>N°</w:t>
                      </w:r>
                      <w:proofErr w:type="spellEnd"/>
                      <w:r w:rsidRPr="00C22343">
                        <w:rPr>
                          <w:rFonts w:ascii="Arial Black" w:hAnsi="Arial Black"/>
                          <w:sz w:val="22"/>
                          <w:szCs w:val="18"/>
                        </w:rPr>
                        <w:t xml:space="preserve"> </w:t>
                      </w:r>
                      <w:r>
                        <w:rPr>
                          <w:rFonts w:ascii="Arial Black" w:hAnsi="Arial Black"/>
                          <w:sz w:val="22"/>
                          <w:szCs w:val="18"/>
                        </w:rPr>
                        <w:t>021</w:t>
                      </w:r>
                      <w:r w:rsidRPr="00C22343">
                        <w:rPr>
                          <w:rFonts w:ascii="Arial Black" w:hAnsi="Arial Black"/>
                          <w:sz w:val="22"/>
                          <w:szCs w:val="18"/>
                        </w:rPr>
                        <w:t xml:space="preserve"> de </w:t>
                      </w:r>
                      <w:r>
                        <w:rPr>
                          <w:rFonts w:ascii="Arial Black" w:hAnsi="Arial Black"/>
                          <w:sz w:val="22"/>
                          <w:szCs w:val="18"/>
                        </w:rPr>
                        <w:t>2</w:t>
                      </w:r>
                      <w:r w:rsidRPr="00C22343">
                        <w:rPr>
                          <w:rFonts w:ascii="Arial Black" w:hAnsi="Arial Black"/>
                          <w:sz w:val="22"/>
                          <w:szCs w:val="18"/>
                        </w:rPr>
                        <w:t xml:space="preserve"> de </w:t>
                      </w:r>
                      <w:r>
                        <w:rPr>
                          <w:rFonts w:ascii="Arial Black" w:hAnsi="Arial Black"/>
                          <w:sz w:val="22"/>
                          <w:szCs w:val="18"/>
                        </w:rPr>
                        <w:t>febrero</w:t>
                      </w:r>
                      <w:r w:rsidRPr="00C22343">
                        <w:rPr>
                          <w:rFonts w:ascii="Arial Black" w:hAnsi="Arial Black"/>
                          <w:sz w:val="22"/>
                          <w:szCs w:val="18"/>
                        </w:rPr>
                        <w:t xml:space="preserve"> de 202</w:t>
                      </w:r>
                      <w:r>
                        <w:rPr>
                          <w:rFonts w:ascii="Arial Black" w:hAnsi="Arial Black"/>
                          <w:sz w:val="22"/>
                          <w:szCs w:val="18"/>
                        </w:rPr>
                        <w:t>2</w:t>
                      </w:r>
                    </w:p>
                    <w:p w14:paraId="282D588B" w14:textId="7B71E109" w:rsidR="00573BFC" w:rsidRDefault="00573BFC" w:rsidP="00300646">
                      <w:pPr>
                        <w:ind w:left="567" w:right="930"/>
                        <w:jc w:val="center"/>
                        <w:rPr>
                          <w:rFonts w:ascii="Arial Black" w:hAnsi="Arial Black"/>
                          <w:sz w:val="22"/>
                          <w:szCs w:val="18"/>
                        </w:rPr>
                      </w:pPr>
                      <w:r>
                        <w:rPr>
                          <w:rFonts w:ascii="Arial Black" w:hAnsi="Arial Black"/>
                          <w:sz w:val="22"/>
                          <w:szCs w:val="18"/>
                        </w:rPr>
                        <w:t xml:space="preserve">Elaborado en el marco del Decreto Supremo </w:t>
                      </w:r>
                      <w:proofErr w:type="spellStart"/>
                      <w:r>
                        <w:rPr>
                          <w:rFonts w:ascii="Arial Black" w:hAnsi="Arial Black"/>
                          <w:sz w:val="22"/>
                          <w:szCs w:val="18"/>
                        </w:rPr>
                        <w:t>N°</w:t>
                      </w:r>
                      <w:proofErr w:type="spellEnd"/>
                      <w:r>
                        <w:rPr>
                          <w:rFonts w:ascii="Arial Black" w:hAnsi="Arial Black"/>
                          <w:sz w:val="22"/>
                          <w:szCs w:val="18"/>
                        </w:rPr>
                        <w:t xml:space="preserve"> 181 de 28 de junio de 2009,</w:t>
                      </w:r>
                    </w:p>
                    <w:p w14:paraId="5182AB40" w14:textId="4B2D8E42" w:rsidR="00573BFC" w:rsidRDefault="00573BFC" w:rsidP="00300646">
                      <w:pPr>
                        <w:ind w:left="567" w:right="930"/>
                        <w:jc w:val="center"/>
                        <w:rPr>
                          <w:rFonts w:ascii="Arial Black" w:hAnsi="Arial Black"/>
                          <w:sz w:val="22"/>
                          <w:szCs w:val="18"/>
                        </w:rPr>
                      </w:pPr>
                      <w:r>
                        <w:rPr>
                          <w:rFonts w:ascii="Arial Black" w:hAnsi="Arial Black"/>
                          <w:sz w:val="22"/>
                          <w:szCs w:val="18"/>
                        </w:rPr>
                        <w:t>Normas Básicas del Sistema de Administración de Bienes y Servicios y sus modificaciones</w:t>
                      </w:r>
                    </w:p>
                    <w:p w14:paraId="1CF084ED" w14:textId="77777777" w:rsidR="00573BFC" w:rsidRDefault="00573BFC" w:rsidP="00300646"/>
                  </w:txbxContent>
                </v:textbox>
                <w10:wrap anchorx="page" anchory="margin"/>
              </v:rect>
            </w:pict>
          </mc:Fallback>
        </mc:AlternateContent>
      </w:r>
      <w:r w:rsidR="00300646">
        <w:br w:type="page"/>
      </w:r>
    </w:p>
    <w:p w14:paraId="00598991" w14:textId="3016D40B" w:rsidR="00FE0A19" w:rsidRPr="00D011A8" w:rsidDel="00A67AD2" w:rsidRDefault="007F5503" w:rsidP="00300646">
      <w:pPr>
        <w:jc w:val="center"/>
        <w:rPr>
          <w:del w:id="42" w:author="Usuario" w:date="2024-11-06T09:51:00Z"/>
          <w:rFonts w:cs="Verdana"/>
          <w:b/>
          <w:bCs/>
          <w:szCs w:val="18"/>
          <w:lang w:val="es-BO"/>
        </w:rPr>
      </w:pPr>
      <w:del w:id="43" w:author="Usuario" w:date="2024-11-06T09:51:00Z">
        <w:r w:rsidRPr="00D011A8" w:rsidDel="00A67AD2">
          <w:rPr>
            <w:rFonts w:cs="Verdana"/>
            <w:b/>
            <w:bCs/>
            <w:szCs w:val="18"/>
            <w:lang w:val="es-BO"/>
          </w:rPr>
          <w:lastRenderedPageBreak/>
          <w:delText>MODELO DE DOCUMENTO BASE DE CONTRATACIÓN</w:delText>
        </w:r>
      </w:del>
    </w:p>
    <w:p w14:paraId="05FF1F4D" w14:textId="3D963AB0" w:rsidR="007F5503" w:rsidRPr="00D011A8" w:rsidDel="00A67AD2" w:rsidRDefault="007F5503" w:rsidP="007F5503">
      <w:pPr>
        <w:autoSpaceDE w:val="0"/>
        <w:autoSpaceDN w:val="0"/>
        <w:adjustRightInd w:val="0"/>
        <w:jc w:val="center"/>
        <w:rPr>
          <w:del w:id="44" w:author="Usuario" w:date="2024-11-06T09:51:00Z"/>
          <w:rFonts w:cs="Verdana"/>
          <w:b/>
          <w:bCs/>
          <w:szCs w:val="18"/>
          <w:lang w:val="es-BO"/>
        </w:rPr>
      </w:pPr>
      <w:del w:id="45" w:author="Usuario" w:date="2024-11-06T09:51:00Z">
        <w:r w:rsidRPr="00D011A8" w:rsidDel="00A67AD2">
          <w:rPr>
            <w:rFonts w:cs="Verdana"/>
            <w:b/>
            <w:bCs/>
            <w:szCs w:val="18"/>
            <w:lang w:val="es-BO"/>
          </w:rPr>
          <w:delText>DE SERVICIOS DE CONSULTORÍA INDIVIDUAL EN LA MODALIDAD DE APOYO NACIONAL A LA PRODUCCIÓN Y EMPLEO</w:delText>
        </w:r>
        <w:r w:rsidR="0055684E" w:rsidDel="00A67AD2">
          <w:rPr>
            <w:rFonts w:cs="Verdana"/>
            <w:b/>
            <w:bCs/>
            <w:szCs w:val="18"/>
            <w:lang w:val="es-BO"/>
          </w:rPr>
          <w:delText xml:space="preserve"> - ANPE</w:delText>
        </w:r>
      </w:del>
    </w:p>
    <w:p w14:paraId="2760731D" w14:textId="47564ABA" w:rsidR="00C25D2C" w:rsidRPr="00D011A8" w:rsidDel="00A67AD2" w:rsidRDefault="00C25D2C" w:rsidP="00C25D2C">
      <w:pPr>
        <w:outlineLvl w:val="0"/>
        <w:rPr>
          <w:del w:id="46" w:author="Usuario" w:date="2024-11-06T09:51:00Z"/>
          <w:rFonts w:cs="Arial"/>
          <w:b/>
          <w:szCs w:val="18"/>
          <w:lang w:val="es-BO"/>
        </w:rPr>
      </w:pPr>
    </w:p>
    <w:bookmarkStart w:id="47" w:name="_Toc517543282"/>
    <w:bookmarkStart w:id="48" w:name="_Toc517543344"/>
    <w:p w14:paraId="3A2CF2D8" w14:textId="73272CA6" w:rsidR="006B061B" w:rsidRPr="00D011A8" w:rsidDel="00A67AD2" w:rsidRDefault="00BF42FD" w:rsidP="00DE7CCE">
      <w:pPr>
        <w:autoSpaceDE w:val="0"/>
        <w:autoSpaceDN w:val="0"/>
        <w:adjustRightInd w:val="0"/>
        <w:jc w:val="center"/>
        <w:rPr>
          <w:del w:id="49" w:author="Usuario" w:date="2024-11-06T09:51:00Z"/>
          <w:rFonts w:cs="Tahoma"/>
          <w:b/>
          <w:szCs w:val="18"/>
          <w:lang w:val="es-BO"/>
        </w:rPr>
      </w:pPr>
      <w:del w:id="50" w:author="Usuario" w:date="2024-11-06T09:51:00Z">
        <w:r w:rsidRPr="00D011A8" w:rsidDel="00A67AD2">
          <w:rPr>
            <w:rFonts w:cs="Arial"/>
            <w:b/>
            <w:i/>
            <w:noProof/>
            <w:szCs w:val="18"/>
            <w:lang w:val="es-BO" w:eastAsia="es-BO"/>
            <w:rPrChange w:id="51" w:author="Unknown">
              <w:rPr>
                <w:noProof/>
                <w:lang w:val="es-BO" w:eastAsia="es-BO"/>
              </w:rPr>
            </w:rPrChange>
          </w:rPr>
          <mc:AlternateContent>
            <mc:Choice Requires="wps">
              <w:drawing>
                <wp:anchor distT="0" distB="0" distL="114300" distR="114300" simplePos="0" relativeHeight="251656192" behindDoc="0" locked="0" layoutInCell="1" allowOverlap="1" wp14:anchorId="1018B44E" wp14:editId="1EC9CC62">
                  <wp:simplePos x="0" y="0"/>
                  <wp:positionH relativeFrom="column">
                    <wp:posOffset>40005</wp:posOffset>
                  </wp:positionH>
                  <wp:positionV relativeFrom="paragraph">
                    <wp:posOffset>-63500</wp:posOffset>
                  </wp:positionV>
                  <wp:extent cx="5737860" cy="266700"/>
                  <wp:effectExtent l="0" t="0" r="15240" b="19050"/>
                  <wp:wrapNone/>
                  <wp:docPr id="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37860" cy="266700"/>
                          </a:xfrm>
                          <a:prstGeom prst="rect">
                            <a:avLst/>
                          </a:prstGeom>
                          <a:solidFill>
                            <a:srgbClr val="FFFFFF"/>
                          </a:solidFill>
                          <a:ln w="9525">
                            <a:solidFill>
                              <a:srgbClr val="000000"/>
                            </a:solidFill>
                            <a:miter lim="800000"/>
                            <a:headEnd/>
                            <a:tailEnd/>
                          </a:ln>
                        </wps:spPr>
                        <wps:txbx>
                          <w:txbxContent>
                            <w:p w14:paraId="48D60CC2" w14:textId="77777777" w:rsidR="00573BFC" w:rsidRPr="00FE0A19" w:rsidRDefault="00573BFC" w:rsidP="00FE0A19">
                              <w:pPr>
                                <w:rPr>
                                  <w:b/>
                                  <w:i/>
                                </w:rPr>
                              </w:pPr>
                              <w:r w:rsidRPr="00FE0A19">
                                <w:rPr>
                                  <w:b/>
                                  <w:i/>
                                </w:rPr>
                                <w:t>Estas instrucciones deberán ser suprimidas de manera previa a la publicación del DBC</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018B44E" id="Rectangle 2" o:spid="_x0000_s1029" style="position:absolute;left:0;text-align:left;margin-left:3.15pt;margin-top:-5pt;width:451.8pt;height:21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">
                  <v:textbox>
                    <w:txbxContent>
                      <w:p w14:paraId="48D60CC2" w14:textId="77777777" w:rsidR="00573BFC" w:rsidRPr="00FE0A19" w:rsidRDefault="00573BFC" w:rsidP="00FE0A19">
                        <w:pPr>
                          <w:rPr>
                            <w:b/>
                            <w:i/>
                          </w:rPr>
                        </w:pPr>
                        <w:r w:rsidRPr="00FE0A19">
                          <w:rPr>
                            <w:b/>
                            <w:i/>
                          </w:rPr>
                          <w:t>Estas instrucciones deberán ser suprimidas de manera previa a la publicación del DBC</w:t>
                        </w:r>
                      </w:p>
                    </w:txbxContent>
                  </v:textbox>
                </v:rect>
              </w:pict>
            </mc:Fallback>
          </mc:AlternateContent>
        </w:r>
        <w:bookmarkEnd w:id="47"/>
        <w:bookmarkEnd w:id="48"/>
      </w:del>
    </w:p>
    <w:p w14:paraId="696D0AD1" w14:textId="449C7225" w:rsidR="006B061B" w:rsidRPr="00D011A8" w:rsidDel="00A67AD2" w:rsidRDefault="006B061B" w:rsidP="006B061B">
      <w:pPr>
        <w:rPr>
          <w:del w:id="52" w:author="Usuario" w:date="2024-11-06T09:51:00Z"/>
          <w:rFonts w:cs="Tahoma"/>
          <w:b/>
          <w:szCs w:val="18"/>
          <w:lang w:val="es-BO"/>
        </w:rPr>
      </w:pPr>
    </w:p>
    <w:p w14:paraId="1744DAE1" w14:textId="40D3D400" w:rsidR="006B061B" w:rsidRPr="00D011A8" w:rsidDel="00A67AD2" w:rsidRDefault="006B061B" w:rsidP="006B061B">
      <w:pPr>
        <w:rPr>
          <w:del w:id="53" w:author="Usuario" w:date="2024-11-06T09:51:00Z"/>
          <w:rFonts w:cs="Tahoma"/>
          <w:b/>
          <w:szCs w:val="18"/>
          <w:lang w:val="es-BO"/>
        </w:rPr>
      </w:pPr>
    </w:p>
    <w:p w14:paraId="478DB33E" w14:textId="1978E6AF" w:rsidR="006B061B" w:rsidRPr="00D011A8" w:rsidDel="00A67AD2" w:rsidRDefault="006B061B" w:rsidP="006B061B">
      <w:pPr>
        <w:rPr>
          <w:del w:id="54" w:author="Usuario" w:date="2024-11-06T09:51:00Z"/>
          <w:rFonts w:cs="Tahoma"/>
          <w:b/>
          <w:szCs w:val="18"/>
          <w:lang w:val="es-BO"/>
        </w:rPr>
      </w:pPr>
      <w:del w:id="55" w:author="Usuario" w:date="2024-11-06T09:51:00Z">
        <w:r w:rsidRPr="00D011A8" w:rsidDel="00A67AD2">
          <w:rPr>
            <w:rFonts w:cs="Tahoma"/>
            <w:b/>
            <w:szCs w:val="18"/>
            <w:lang w:val="es-BO"/>
          </w:rPr>
          <w:delText>INSTRUCCIONES GENERALES</w:delText>
        </w:r>
      </w:del>
    </w:p>
    <w:p w14:paraId="222232A2" w14:textId="4E368384" w:rsidR="006B061B" w:rsidRPr="00D011A8" w:rsidDel="00A67AD2" w:rsidRDefault="006B061B" w:rsidP="006B061B">
      <w:pPr>
        <w:rPr>
          <w:del w:id="56" w:author="Usuario" w:date="2024-11-06T09:51:00Z"/>
          <w:rFonts w:cs="Tahoma"/>
          <w:b/>
          <w:szCs w:val="18"/>
          <w:lang w:val="es-BO"/>
        </w:rPr>
      </w:pPr>
    </w:p>
    <w:p w14:paraId="14FD33EA" w14:textId="65A28980" w:rsidR="006B061B" w:rsidRPr="00D011A8" w:rsidDel="00A67AD2" w:rsidRDefault="006B061B" w:rsidP="003D3FFC">
      <w:pPr>
        <w:numPr>
          <w:ilvl w:val="0"/>
          <w:numId w:val="6"/>
        </w:numPr>
        <w:tabs>
          <w:tab w:val="clear" w:pos="1080"/>
          <w:tab w:val="num" w:pos="567"/>
        </w:tabs>
        <w:ind w:left="567" w:hanging="567"/>
        <w:rPr>
          <w:del w:id="57" w:author="Usuario" w:date="2024-11-06T09:51:00Z"/>
          <w:rFonts w:cs="Arial"/>
          <w:szCs w:val="18"/>
          <w:lang w:val="es-BO"/>
        </w:rPr>
      </w:pPr>
      <w:del w:id="58" w:author="Usuario" w:date="2024-11-06T09:51:00Z">
        <w:r w:rsidRPr="00D011A8" w:rsidDel="00A67AD2">
          <w:rPr>
            <w:rFonts w:cs="Arial"/>
            <w:szCs w:val="18"/>
            <w:lang w:val="es-BO"/>
          </w:rPr>
          <w:delText>El presente Modelo de Documento Base de Contratación (DBC)</w:delText>
        </w:r>
        <w:r w:rsidR="00F20BB8" w:rsidRPr="00D011A8" w:rsidDel="00A67AD2">
          <w:rPr>
            <w:rFonts w:cs="Arial"/>
            <w:szCs w:val="18"/>
            <w:lang w:val="es-BO"/>
          </w:rPr>
          <w:delText>,</w:delText>
        </w:r>
        <w:r w:rsidR="00C21788" w:rsidRPr="00D011A8" w:rsidDel="00A67AD2">
          <w:rPr>
            <w:rFonts w:cs="Arial"/>
            <w:szCs w:val="18"/>
            <w:lang w:val="es-BO"/>
          </w:rPr>
          <w:delText xml:space="preserve"> </w:delText>
        </w:r>
        <w:r w:rsidR="00117D5A" w:rsidRPr="00D011A8" w:rsidDel="00A67AD2">
          <w:rPr>
            <w:rFonts w:cs="Tahoma"/>
            <w:szCs w:val="18"/>
            <w:lang w:val="es-BO"/>
          </w:rPr>
          <w:delText xml:space="preserve">se aplicará para contrataciones por Solicitud de Propuestas, </w:delText>
        </w:r>
        <w:r w:rsidR="00E85CBC" w:rsidRPr="00D011A8" w:rsidDel="00A67AD2">
          <w:rPr>
            <w:rFonts w:cs="Tahoma"/>
            <w:szCs w:val="18"/>
            <w:lang w:val="es-BO"/>
          </w:rPr>
          <w:delText xml:space="preserve">mayores a </w:delText>
        </w:r>
        <w:r w:rsidR="00117D5A" w:rsidRPr="00D011A8" w:rsidDel="00A67AD2">
          <w:rPr>
            <w:rFonts w:cs="Tahoma"/>
            <w:szCs w:val="18"/>
            <w:lang w:val="es-BO"/>
          </w:rPr>
          <w:delText>Bs50</w:delText>
        </w:r>
        <w:r w:rsidR="00E85CBC" w:rsidRPr="00D011A8" w:rsidDel="00A67AD2">
          <w:rPr>
            <w:rFonts w:cs="Tahoma"/>
            <w:szCs w:val="18"/>
            <w:lang w:val="es-BO"/>
          </w:rPr>
          <w:delText>.00O</w:delText>
        </w:r>
        <w:r w:rsidR="00117D5A" w:rsidRPr="00D011A8" w:rsidDel="00A67AD2">
          <w:rPr>
            <w:rFonts w:cs="Tahoma"/>
            <w:szCs w:val="18"/>
            <w:lang w:val="es-BO"/>
          </w:rPr>
          <w:delText xml:space="preserve">.- (CINCUENTA MIL 00/100 BOLIVIANOS) hasta Bs1.000.000.- (UN </w:delText>
        </w:r>
        <w:r w:rsidR="004A4738" w:rsidRPr="00D011A8" w:rsidDel="00A67AD2">
          <w:rPr>
            <w:rFonts w:cs="Tahoma"/>
            <w:szCs w:val="18"/>
            <w:lang w:val="es-BO"/>
          </w:rPr>
          <w:delText>MILLÓN</w:delText>
        </w:r>
        <w:r w:rsidR="00117D5A" w:rsidRPr="00D011A8" w:rsidDel="00A67AD2">
          <w:rPr>
            <w:rFonts w:cs="Tahoma"/>
            <w:szCs w:val="18"/>
            <w:lang w:val="es-BO"/>
          </w:rPr>
          <w:delText xml:space="preserve"> 00/100 BOLIVIANOS)</w:delText>
        </w:r>
        <w:r w:rsidRPr="00D011A8" w:rsidDel="00A67AD2">
          <w:rPr>
            <w:rFonts w:cs="Arial"/>
            <w:szCs w:val="18"/>
            <w:lang w:val="es-BO"/>
          </w:rPr>
          <w:delText xml:space="preserve">, </w:delText>
        </w:r>
        <w:r w:rsidR="004B22C1" w:rsidRPr="00D011A8" w:rsidDel="00A67AD2">
          <w:rPr>
            <w:rFonts w:cs="Arial"/>
            <w:szCs w:val="18"/>
            <w:lang w:val="es-BO"/>
          </w:rPr>
          <w:delText xml:space="preserve">en </w:delText>
        </w:r>
        <w:r w:rsidRPr="00D011A8" w:rsidDel="00A67AD2">
          <w:rPr>
            <w:rFonts w:cs="Arial"/>
            <w:szCs w:val="18"/>
            <w:lang w:val="es-BO"/>
          </w:rPr>
          <w:delText>la modalidad de Apoyo Nacional a la Producción y Empleo (ANPE), de acuerdo con lo establecido en la Sección II, del Capítulo IV, del Decreto Supremo N° 0181, de 28 de junio de 2009, Normas Básicas del Sistema de Administración de Bienes y Servicios y sus modificaciones.</w:delText>
        </w:r>
      </w:del>
    </w:p>
    <w:p w14:paraId="50BD6149" w14:textId="2781EDB6" w:rsidR="006B061B" w:rsidRPr="00D011A8" w:rsidDel="00A67AD2" w:rsidRDefault="006B061B" w:rsidP="006B061B">
      <w:pPr>
        <w:rPr>
          <w:del w:id="59" w:author="Usuario" w:date="2024-11-06T09:51:00Z"/>
          <w:rFonts w:cs="Tahoma"/>
          <w:szCs w:val="18"/>
          <w:lang w:val="es-BO"/>
        </w:rPr>
      </w:pPr>
    </w:p>
    <w:p w14:paraId="0C4A2017" w14:textId="40514D9C" w:rsidR="006B061B" w:rsidRPr="00D011A8" w:rsidDel="00A67AD2" w:rsidRDefault="006B061B" w:rsidP="003D3FFC">
      <w:pPr>
        <w:numPr>
          <w:ilvl w:val="0"/>
          <w:numId w:val="6"/>
        </w:numPr>
        <w:tabs>
          <w:tab w:val="clear" w:pos="1080"/>
          <w:tab w:val="num" w:pos="567"/>
        </w:tabs>
        <w:ind w:left="567" w:hanging="567"/>
        <w:rPr>
          <w:del w:id="60" w:author="Usuario" w:date="2024-11-06T09:51:00Z"/>
          <w:rFonts w:cs="Tahoma"/>
          <w:szCs w:val="18"/>
          <w:lang w:val="es-BO"/>
        </w:rPr>
      </w:pPr>
      <w:del w:id="61" w:author="Usuario" w:date="2024-11-06T09:51:00Z">
        <w:r w:rsidRPr="00D011A8" w:rsidDel="00A67AD2">
          <w:rPr>
            <w:rFonts w:cs="Tahoma"/>
            <w:szCs w:val="18"/>
            <w:lang w:val="es-BO"/>
          </w:rPr>
          <w:delText xml:space="preserve">El </w:delText>
        </w:r>
        <w:r w:rsidR="004A4738" w:rsidRPr="00D011A8" w:rsidDel="00A67AD2">
          <w:rPr>
            <w:rFonts w:cs="Tahoma"/>
            <w:szCs w:val="18"/>
            <w:lang w:val="es-BO"/>
          </w:rPr>
          <w:delText>DBC</w:delText>
        </w:r>
        <w:r w:rsidRPr="00D011A8" w:rsidDel="00A67AD2">
          <w:rPr>
            <w:rFonts w:cs="Tahoma"/>
            <w:szCs w:val="18"/>
            <w:lang w:val="es-BO"/>
          </w:rPr>
          <w:delText>, establece aspectos de carácter obligatorio y referencial</w:delText>
        </w:r>
        <w:r w:rsidR="00C21788" w:rsidRPr="00D011A8" w:rsidDel="00A67AD2">
          <w:rPr>
            <w:rFonts w:cs="Tahoma"/>
            <w:szCs w:val="18"/>
            <w:lang w:val="es-BO"/>
          </w:rPr>
          <w:delText xml:space="preserve"> </w:delText>
        </w:r>
        <w:r w:rsidRPr="00D011A8" w:rsidDel="00A67AD2">
          <w:rPr>
            <w:rFonts w:cs="Arial"/>
            <w:szCs w:val="18"/>
            <w:lang w:val="es-BO"/>
          </w:rPr>
          <w:delText>(Anexo 2 y Anexo 3)</w:delText>
        </w:r>
        <w:r w:rsidRPr="00D011A8" w:rsidDel="00A67AD2">
          <w:rPr>
            <w:rFonts w:cs="Tahoma"/>
            <w:szCs w:val="18"/>
            <w:lang w:val="es-BO"/>
          </w:rPr>
          <w:delText>. Los aspectos de carácter referencial podrán ser modificados por la entidad convocante, sin que sea necesaria la autorización del Órgano Rector</w:delText>
        </w:r>
        <w:r w:rsidR="0055684E" w:rsidDel="00A67AD2">
          <w:rPr>
            <w:rFonts w:cs="Tahoma"/>
            <w:szCs w:val="18"/>
            <w:lang w:val="es-BO"/>
          </w:rPr>
          <w:delText xml:space="preserve"> del SABS</w:delText>
        </w:r>
        <w:r w:rsidRPr="00D011A8" w:rsidDel="00A67AD2">
          <w:rPr>
            <w:rFonts w:cs="Tahoma"/>
            <w:szCs w:val="18"/>
            <w:lang w:val="es-BO"/>
          </w:rPr>
          <w:delText xml:space="preserve">. </w:delText>
        </w:r>
      </w:del>
    </w:p>
    <w:p w14:paraId="12BDBB6B" w14:textId="0A1B2B0C" w:rsidR="006B061B" w:rsidRPr="00D011A8" w:rsidDel="00A67AD2" w:rsidRDefault="006B061B" w:rsidP="00674AB2">
      <w:pPr>
        <w:rPr>
          <w:del w:id="62" w:author="Usuario" w:date="2024-11-06T09:51:00Z"/>
          <w:rFonts w:cs="Tahoma"/>
          <w:szCs w:val="18"/>
          <w:lang w:val="es-BO"/>
        </w:rPr>
      </w:pPr>
    </w:p>
    <w:p w14:paraId="13CBC008" w14:textId="2ADFF816" w:rsidR="006B061B" w:rsidRPr="00D011A8" w:rsidDel="00A67AD2" w:rsidRDefault="006B061B" w:rsidP="006B061B">
      <w:pPr>
        <w:ind w:left="567"/>
        <w:rPr>
          <w:del w:id="63" w:author="Usuario" w:date="2024-11-06T09:51:00Z"/>
          <w:rFonts w:cs="Tahoma"/>
          <w:szCs w:val="18"/>
          <w:lang w:val="es-BO"/>
        </w:rPr>
      </w:pPr>
      <w:del w:id="64" w:author="Usuario" w:date="2024-11-06T09:51:00Z">
        <w:r w:rsidRPr="00D011A8" w:rsidDel="00A67AD2">
          <w:rPr>
            <w:rFonts w:cs="Tahoma"/>
            <w:szCs w:val="18"/>
            <w:lang w:val="es-BO"/>
          </w:rPr>
          <w:delText>Excepcionalmente, cuando se requiera introducir modificaciones a los aspectos de carácter obligatorio del Modelo de DBC, de manera previa a la publicación de la convocatoria, la entidad convocante solicitará la aprobación expresa del Órgano Rector, según lo regula el Artículo 46 del Decreto Supremo N° 0181.</w:delText>
        </w:r>
      </w:del>
    </w:p>
    <w:p w14:paraId="0A92A350" w14:textId="6D3D2E3E" w:rsidR="006B061B" w:rsidRPr="00D011A8" w:rsidDel="00A67AD2" w:rsidRDefault="006B061B" w:rsidP="00674AB2">
      <w:pPr>
        <w:rPr>
          <w:del w:id="65" w:author="Usuario" w:date="2024-11-06T09:51:00Z"/>
          <w:rFonts w:cs="Tahoma"/>
          <w:szCs w:val="18"/>
          <w:lang w:val="es-BO"/>
        </w:rPr>
      </w:pPr>
    </w:p>
    <w:p w14:paraId="368FF494" w14:textId="15416E54" w:rsidR="006B061B" w:rsidRPr="00D011A8" w:rsidDel="00A67AD2" w:rsidRDefault="006B061B" w:rsidP="006B061B">
      <w:pPr>
        <w:ind w:left="567"/>
        <w:rPr>
          <w:del w:id="66" w:author="Usuario" w:date="2024-11-06T09:51:00Z"/>
          <w:rFonts w:cs="Tahoma"/>
          <w:szCs w:val="18"/>
          <w:lang w:val="es-BO"/>
        </w:rPr>
      </w:pPr>
      <w:del w:id="67" w:author="Usuario" w:date="2024-11-06T09:51:00Z">
        <w:r w:rsidRPr="00D011A8" w:rsidDel="00A67AD2">
          <w:rPr>
            <w:rFonts w:cs="Tahoma"/>
            <w:szCs w:val="18"/>
            <w:lang w:val="es-BO"/>
          </w:rPr>
          <w:delText xml:space="preserve">Para la aprobación de estas modificaciones la entidad convocante deberá presentar su solicitud adjuntando la siguiente </w:delText>
        </w:r>
        <w:r w:rsidR="004A4738" w:rsidRPr="00D011A8" w:rsidDel="00A67AD2">
          <w:rPr>
            <w:rFonts w:cs="Tahoma"/>
            <w:szCs w:val="18"/>
            <w:lang w:val="es-BO"/>
          </w:rPr>
          <w:delText>documentación</w:delText>
        </w:r>
        <w:r w:rsidRPr="00D011A8" w:rsidDel="00A67AD2">
          <w:rPr>
            <w:rFonts w:cs="Tahoma"/>
            <w:szCs w:val="18"/>
            <w:lang w:val="es-BO"/>
          </w:rPr>
          <w:delText>:</w:delText>
        </w:r>
      </w:del>
    </w:p>
    <w:p w14:paraId="4BA6944D" w14:textId="0A3253A1" w:rsidR="006B061B" w:rsidRPr="00D011A8" w:rsidDel="00A67AD2" w:rsidRDefault="006B061B" w:rsidP="006B061B">
      <w:pPr>
        <w:rPr>
          <w:del w:id="68" w:author="Usuario" w:date="2024-11-06T09:51:00Z"/>
          <w:rFonts w:cs="Tahoma"/>
          <w:szCs w:val="18"/>
          <w:lang w:val="es-BO"/>
        </w:rPr>
      </w:pPr>
    </w:p>
    <w:p w14:paraId="50943333" w14:textId="3D0E7AEC" w:rsidR="006B061B" w:rsidRPr="00D011A8" w:rsidDel="00A67AD2" w:rsidRDefault="00F20BB8" w:rsidP="003D3FFC">
      <w:pPr>
        <w:numPr>
          <w:ilvl w:val="0"/>
          <w:numId w:val="7"/>
        </w:numPr>
        <w:ind w:left="1440" w:hanging="384"/>
        <w:rPr>
          <w:del w:id="69" w:author="Usuario" w:date="2024-11-06T09:51:00Z"/>
          <w:rFonts w:cs="Tahoma"/>
          <w:szCs w:val="18"/>
          <w:lang w:val="es-BO"/>
        </w:rPr>
      </w:pPr>
      <w:del w:id="70" w:author="Usuario" w:date="2024-11-06T09:51:00Z">
        <w:r w:rsidRPr="00D011A8" w:rsidDel="00A67AD2">
          <w:rPr>
            <w:rFonts w:cs="Tahoma"/>
            <w:szCs w:val="18"/>
            <w:lang w:val="es-BO"/>
          </w:rPr>
          <w:delText>Cuadro co</w:delText>
        </w:r>
        <w:r w:rsidR="006B061B" w:rsidRPr="00D011A8" w:rsidDel="00A67AD2">
          <w:rPr>
            <w:rFonts w:cs="Tahoma"/>
            <w:szCs w:val="18"/>
            <w:lang w:val="es-BO"/>
          </w:rPr>
          <w:delText>mparativo conteniendo texto del modelo vigente, texto propuesto y su respectiva justificación</w:delText>
        </w:r>
        <w:r w:rsidR="0055684E" w:rsidDel="00A67AD2">
          <w:rPr>
            <w:rFonts w:cs="Tahoma"/>
            <w:szCs w:val="18"/>
            <w:lang w:val="es-BO"/>
          </w:rPr>
          <w:delText>;</w:delText>
        </w:r>
      </w:del>
    </w:p>
    <w:p w14:paraId="607D1493" w14:textId="6F8E8CCB" w:rsidR="006B061B" w:rsidRPr="00D011A8" w:rsidDel="00A67AD2" w:rsidRDefault="006B061B" w:rsidP="003D3FFC">
      <w:pPr>
        <w:numPr>
          <w:ilvl w:val="0"/>
          <w:numId w:val="7"/>
        </w:numPr>
        <w:ind w:left="1440" w:hanging="384"/>
        <w:rPr>
          <w:del w:id="71" w:author="Usuario" w:date="2024-11-06T09:51:00Z"/>
          <w:rFonts w:cs="Tahoma"/>
          <w:szCs w:val="18"/>
          <w:lang w:val="es-BO"/>
        </w:rPr>
      </w:pPr>
      <w:del w:id="72" w:author="Usuario" w:date="2024-11-06T09:51:00Z">
        <w:r w:rsidRPr="00D011A8" w:rsidDel="00A67AD2">
          <w:rPr>
            <w:rFonts w:cs="Tahoma"/>
            <w:szCs w:val="18"/>
            <w:lang w:val="es-BO"/>
          </w:rPr>
          <w:delText>Informes técnico y legal.</w:delText>
        </w:r>
      </w:del>
    </w:p>
    <w:p w14:paraId="398B3E91" w14:textId="4ABC3883" w:rsidR="006B061B" w:rsidRPr="00D011A8" w:rsidDel="00A67AD2" w:rsidRDefault="006B061B" w:rsidP="006B061B">
      <w:pPr>
        <w:rPr>
          <w:del w:id="73" w:author="Usuario" w:date="2024-11-06T09:51:00Z"/>
          <w:rFonts w:cs="Tahoma"/>
          <w:szCs w:val="18"/>
          <w:lang w:val="es-BO"/>
        </w:rPr>
      </w:pPr>
    </w:p>
    <w:p w14:paraId="2DEC217C" w14:textId="5C375B77" w:rsidR="006B061B" w:rsidRPr="00D011A8" w:rsidDel="00A67AD2" w:rsidRDefault="00F20BB8" w:rsidP="003D3FFC">
      <w:pPr>
        <w:numPr>
          <w:ilvl w:val="0"/>
          <w:numId w:val="6"/>
        </w:numPr>
        <w:tabs>
          <w:tab w:val="clear" w:pos="1080"/>
          <w:tab w:val="num" w:pos="567"/>
        </w:tabs>
        <w:ind w:left="567" w:hanging="567"/>
        <w:rPr>
          <w:del w:id="74" w:author="Usuario" w:date="2024-11-06T09:51:00Z"/>
          <w:rFonts w:cs="Tahoma"/>
          <w:szCs w:val="18"/>
          <w:lang w:val="es-BO"/>
        </w:rPr>
      </w:pPr>
      <w:del w:id="75" w:author="Usuario" w:date="2024-11-06T09:51:00Z">
        <w:r w:rsidRPr="00D011A8" w:rsidDel="00A67AD2">
          <w:rPr>
            <w:rFonts w:cs="Tahoma"/>
            <w:szCs w:val="18"/>
            <w:lang w:val="es-BO"/>
          </w:rPr>
          <w:delText>El DBC</w:delText>
        </w:r>
        <w:r w:rsidR="006B061B" w:rsidRPr="00D011A8" w:rsidDel="00A67AD2">
          <w:rPr>
            <w:rFonts w:cs="Tahoma"/>
            <w:szCs w:val="18"/>
            <w:lang w:val="es-BO"/>
          </w:rPr>
          <w:delText xml:space="preserve"> publicado en el SICOES, es el documento oficial que rige el proceso de contratación, no pudiendo efectuarse modificaciones o enmiendas posteriores a su publicación.</w:delText>
        </w:r>
      </w:del>
    </w:p>
    <w:p w14:paraId="56CD5F99" w14:textId="52BCD346" w:rsidR="006B061B" w:rsidRPr="00D011A8" w:rsidDel="00A67AD2" w:rsidRDefault="006B061B" w:rsidP="006B061B">
      <w:pPr>
        <w:ind w:left="567"/>
        <w:rPr>
          <w:del w:id="76" w:author="Usuario" w:date="2024-11-06T09:51:00Z"/>
          <w:rFonts w:cs="Tahoma"/>
          <w:szCs w:val="18"/>
          <w:lang w:val="es-BO"/>
        </w:rPr>
      </w:pPr>
    </w:p>
    <w:p w14:paraId="1FD94A59" w14:textId="6BF2CED1" w:rsidR="006B061B" w:rsidRPr="00D011A8" w:rsidDel="00A67AD2" w:rsidRDefault="006B061B" w:rsidP="003D3FFC">
      <w:pPr>
        <w:numPr>
          <w:ilvl w:val="0"/>
          <w:numId w:val="6"/>
        </w:numPr>
        <w:tabs>
          <w:tab w:val="clear" w:pos="1080"/>
          <w:tab w:val="num" w:pos="567"/>
        </w:tabs>
        <w:ind w:left="567" w:hanging="567"/>
        <w:rPr>
          <w:del w:id="77" w:author="Usuario" w:date="2024-11-06T09:51:00Z"/>
          <w:rFonts w:cs="Tahoma"/>
          <w:szCs w:val="18"/>
          <w:lang w:val="es-BO"/>
        </w:rPr>
      </w:pPr>
      <w:del w:id="78" w:author="Usuario" w:date="2024-11-06T09:51:00Z">
        <w:r w:rsidRPr="00D011A8" w:rsidDel="00A67AD2">
          <w:rPr>
            <w:rFonts w:cs="Tahoma"/>
            <w:szCs w:val="18"/>
            <w:lang w:val="es-BO"/>
          </w:rPr>
          <w:delText>Para la contratación del Servicio de Consultoría</w:delText>
        </w:r>
        <w:r w:rsidR="0055684E" w:rsidRPr="0055684E" w:rsidDel="00A67AD2">
          <w:rPr>
            <w:rFonts w:cs="Tahoma"/>
            <w:szCs w:val="18"/>
            <w:lang w:val="es-BO"/>
          </w:rPr>
          <w:delText xml:space="preserve"> </w:delText>
        </w:r>
        <w:r w:rsidR="0055684E" w:rsidRPr="00D011A8" w:rsidDel="00A67AD2">
          <w:rPr>
            <w:rFonts w:cs="Tahoma"/>
            <w:szCs w:val="18"/>
            <w:lang w:val="es-BO"/>
          </w:rPr>
          <w:delText>Individual</w:delText>
        </w:r>
        <w:r w:rsidRPr="00D011A8" w:rsidDel="00A67AD2">
          <w:rPr>
            <w:rFonts w:cs="Tahoma"/>
            <w:szCs w:val="18"/>
            <w:lang w:val="es-BO"/>
          </w:rPr>
          <w:delText>, se debe tomar en cuenta lo siguiente:</w:delText>
        </w:r>
      </w:del>
    </w:p>
    <w:p w14:paraId="6E060308" w14:textId="5CF51A31" w:rsidR="006B061B" w:rsidRPr="00D011A8" w:rsidDel="00A67AD2" w:rsidRDefault="006B061B" w:rsidP="00FE0A19">
      <w:pPr>
        <w:rPr>
          <w:del w:id="79" w:author="Usuario" w:date="2024-11-06T09:51:00Z"/>
          <w:lang w:val="es-BO"/>
        </w:rPr>
      </w:pPr>
    </w:p>
    <w:p w14:paraId="77AF4DC7" w14:textId="476A5BFE" w:rsidR="006B061B" w:rsidRPr="00D011A8" w:rsidDel="00A67AD2" w:rsidRDefault="006B061B" w:rsidP="003D3FFC">
      <w:pPr>
        <w:numPr>
          <w:ilvl w:val="0"/>
          <w:numId w:val="24"/>
        </w:numPr>
        <w:rPr>
          <w:del w:id="80" w:author="Usuario" w:date="2024-11-06T09:51:00Z"/>
          <w:rFonts w:cs="Tahoma"/>
          <w:szCs w:val="18"/>
          <w:lang w:val="es-BO"/>
        </w:rPr>
      </w:pPr>
      <w:del w:id="81" w:author="Usuario" w:date="2024-11-06T09:51:00Z">
        <w:r w:rsidRPr="00D011A8" w:rsidDel="00A67AD2">
          <w:rPr>
            <w:rFonts w:cs="Tahoma"/>
            <w:szCs w:val="18"/>
            <w:lang w:val="es-BO"/>
          </w:rPr>
          <w:delText xml:space="preserve">Esta convocatoria está dirigida a consultores individuales: profesionales, técnicos o de apoyo administrativo, no pudiendo participar empresas consultoras. </w:delText>
        </w:r>
      </w:del>
    </w:p>
    <w:p w14:paraId="1B47BF82" w14:textId="5657F06B" w:rsidR="006B061B" w:rsidRPr="00D011A8" w:rsidDel="00A67AD2" w:rsidRDefault="006B061B" w:rsidP="00674AB2">
      <w:pPr>
        <w:rPr>
          <w:del w:id="82" w:author="Usuario" w:date="2024-11-06T09:51:00Z"/>
          <w:rFonts w:cs="Tahoma"/>
          <w:szCs w:val="18"/>
          <w:lang w:val="es-BO"/>
        </w:rPr>
      </w:pPr>
    </w:p>
    <w:p w14:paraId="2A8AAD94" w14:textId="70D669A5" w:rsidR="006B061B" w:rsidRPr="00D011A8" w:rsidDel="00A67AD2" w:rsidRDefault="006B061B" w:rsidP="003D3FFC">
      <w:pPr>
        <w:numPr>
          <w:ilvl w:val="0"/>
          <w:numId w:val="24"/>
        </w:numPr>
        <w:rPr>
          <w:del w:id="83" w:author="Usuario" w:date="2024-11-06T09:51:00Z"/>
          <w:rFonts w:cs="Tahoma"/>
          <w:szCs w:val="18"/>
          <w:lang w:val="es-BO"/>
        </w:rPr>
      </w:pPr>
      <w:del w:id="84" w:author="Usuario" w:date="2024-11-06T09:51:00Z">
        <w:r w:rsidRPr="00D011A8" w:rsidDel="00A67AD2">
          <w:rPr>
            <w:rFonts w:cs="Tahoma"/>
            <w:szCs w:val="18"/>
            <w:lang w:val="es-BO"/>
          </w:rPr>
          <w:delText>Los servicios de consultoría individual de profesionales</w:delText>
        </w:r>
        <w:r w:rsidR="004A4738" w:rsidRPr="00D011A8" w:rsidDel="00A67AD2">
          <w:rPr>
            <w:rFonts w:cs="Tahoma"/>
            <w:szCs w:val="18"/>
            <w:lang w:val="es-BO"/>
          </w:rPr>
          <w:delText xml:space="preserve"> o técnicos </w:delText>
        </w:r>
        <w:r w:rsidRPr="00D011A8" w:rsidDel="00A67AD2">
          <w:rPr>
            <w:rFonts w:cs="Tahoma"/>
            <w:szCs w:val="18"/>
            <w:lang w:val="es-BO"/>
          </w:rPr>
          <w:delText>que se contratarán, serán de línea o por producto.</w:delText>
        </w:r>
      </w:del>
    </w:p>
    <w:p w14:paraId="2531C7F5" w14:textId="6C9FC391" w:rsidR="006B061B" w:rsidRPr="00D011A8" w:rsidDel="00A67AD2" w:rsidRDefault="006B061B" w:rsidP="00674AB2">
      <w:pPr>
        <w:rPr>
          <w:del w:id="85" w:author="Usuario" w:date="2024-11-06T09:51:00Z"/>
          <w:rFonts w:cs="Tahoma"/>
          <w:szCs w:val="18"/>
          <w:lang w:val="es-BO"/>
        </w:rPr>
      </w:pPr>
    </w:p>
    <w:p w14:paraId="2E4DA3EC" w14:textId="577EBA1B" w:rsidR="006B061B" w:rsidRPr="00D011A8" w:rsidDel="00A67AD2" w:rsidRDefault="006B061B" w:rsidP="003D3FFC">
      <w:pPr>
        <w:numPr>
          <w:ilvl w:val="0"/>
          <w:numId w:val="24"/>
        </w:numPr>
        <w:rPr>
          <w:del w:id="86" w:author="Usuario" w:date="2024-11-06T09:51:00Z"/>
          <w:rFonts w:cs="Tahoma"/>
          <w:szCs w:val="18"/>
          <w:lang w:val="es-BO"/>
        </w:rPr>
      </w:pPr>
      <w:del w:id="87" w:author="Usuario" w:date="2024-11-06T09:51:00Z">
        <w:r w:rsidRPr="00D011A8" w:rsidDel="00A67AD2">
          <w:rPr>
            <w:rFonts w:cs="Tahoma"/>
            <w:szCs w:val="18"/>
            <w:lang w:val="es-BO"/>
          </w:rPr>
          <w:delText>En caso que se requiera contratar dos o más consultorías individuales con Términos de Referencia iguales, se podrá realizar un solo proceso de contratación seleccionando a las propuestas mejor evaluadas.</w:delText>
        </w:r>
      </w:del>
    </w:p>
    <w:p w14:paraId="739658D7" w14:textId="33B67E78" w:rsidR="006B061B" w:rsidRPr="00D011A8" w:rsidDel="00A67AD2" w:rsidRDefault="006B061B" w:rsidP="00674AB2">
      <w:pPr>
        <w:rPr>
          <w:del w:id="88" w:author="Usuario" w:date="2024-11-06T09:51:00Z"/>
          <w:rFonts w:cs="Tahoma"/>
          <w:szCs w:val="18"/>
          <w:lang w:val="es-BO"/>
        </w:rPr>
      </w:pPr>
    </w:p>
    <w:p w14:paraId="69DB3494" w14:textId="7B1E8134" w:rsidR="006B061B" w:rsidRPr="00D011A8" w:rsidDel="00A67AD2" w:rsidRDefault="006B061B" w:rsidP="003D3FFC">
      <w:pPr>
        <w:numPr>
          <w:ilvl w:val="0"/>
          <w:numId w:val="6"/>
        </w:numPr>
        <w:tabs>
          <w:tab w:val="clear" w:pos="1080"/>
          <w:tab w:val="num" w:pos="567"/>
        </w:tabs>
        <w:ind w:left="567" w:hanging="567"/>
        <w:rPr>
          <w:del w:id="89" w:author="Usuario" w:date="2024-11-06T09:51:00Z"/>
          <w:rFonts w:cs="Tahoma"/>
          <w:szCs w:val="18"/>
          <w:lang w:val="es-BO"/>
        </w:rPr>
      </w:pPr>
      <w:del w:id="90" w:author="Usuario" w:date="2024-11-06T09:51:00Z">
        <w:r w:rsidRPr="00D011A8" w:rsidDel="00A67AD2">
          <w:rPr>
            <w:rFonts w:cs="Tahoma"/>
            <w:szCs w:val="18"/>
            <w:lang w:val="es-BO"/>
          </w:rPr>
          <w:delText>El DBC contiene:</w:delText>
        </w:r>
      </w:del>
    </w:p>
    <w:p w14:paraId="197CF101" w14:textId="5C4FB042" w:rsidR="006B061B" w:rsidRPr="00D011A8" w:rsidDel="00A67AD2" w:rsidRDefault="006B061B" w:rsidP="006B061B">
      <w:pPr>
        <w:jc w:val="center"/>
        <w:outlineLvl w:val="0"/>
        <w:rPr>
          <w:del w:id="91" w:author="Usuario" w:date="2024-11-06T09:51:00Z"/>
          <w:rFonts w:cs="Tahoma"/>
          <w:b/>
          <w:szCs w:val="18"/>
          <w:lang w:val="es-BO"/>
        </w:rPr>
      </w:pPr>
    </w:p>
    <w:p w14:paraId="693661AB" w14:textId="5AF663C0" w:rsidR="006B061B" w:rsidRPr="00D011A8" w:rsidDel="00A67AD2" w:rsidRDefault="006B061B" w:rsidP="0055684E">
      <w:pPr>
        <w:tabs>
          <w:tab w:val="left" w:pos="1276"/>
        </w:tabs>
        <w:ind w:left="1080"/>
        <w:rPr>
          <w:del w:id="92" w:author="Usuario" w:date="2024-11-06T09:51:00Z"/>
          <w:rFonts w:cs="Tahoma"/>
          <w:szCs w:val="18"/>
          <w:lang w:val="es-BO"/>
        </w:rPr>
      </w:pPr>
      <w:del w:id="93" w:author="Usuario" w:date="2024-11-06T09:51:00Z">
        <w:r w:rsidRPr="00D011A8" w:rsidDel="00A67AD2">
          <w:rPr>
            <w:rFonts w:cs="Tahoma"/>
            <w:szCs w:val="18"/>
            <w:lang w:val="es-BO"/>
          </w:rPr>
          <w:delText xml:space="preserve">Parte I: </w:delText>
        </w:r>
        <w:r w:rsidR="00E97A46" w:rsidRPr="00D011A8" w:rsidDel="00A67AD2">
          <w:rPr>
            <w:rFonts w:cs="Tahoma"/>
            <w:szCs w:val="18"/>
            <w:lang w:val="es-BO"/>
          </w:rPr>
          <w:tab/>
        </w:r>
        <w:r w:rsidRPr="00D011A8" w:rsidDel="00A67AD2">
          <w:rPr>
            <w:rFonts w:cs="Tahoma"/>
            <w:szCs w:val="18"/>
            <w:lang w:val="es-BO"/>
          </w:rPr>
          <w:delText>Inform</w:delText>
        </w:r>
        <w:r w:rsidR="00C63DCB" w:rsidRPr="00D011A8" w:rsidDel="00A67AD2">
          <w:rPr>
            <w:rFonts w:cs="Tahoma"/>
            <w:szCs w:val="18"/>
            <w:lang w:val="es-BO"/>
          </w:rPr>
          <w:delText>ación General a los Proponentes.</w:delText>
        </w:r>
      </w:del>
    </w:p>
    <w:p w14:paraId="664DC0B3" w14:textId="56954741" w:rsidR="006B061B" w:rsidRPr="00D011A8" w:rsidDel="00A67AD2" w:rsidRDefault="006B061B" w:rsidP="0055684E">
      <w:pPr>
        <w:tabs>
          <w:tab w:val="left" w:pos="1276"/>
        </w:tabs>
        <w:ind w:left="1080"/>
        <w:rPr>
          <w:del w:id="94" w:author="Usuario" w:date="2024-11-06T09:51:00Z"/>
          <w:rFonts w:cs="Tahoma"/>
          <w:szCs w:val="18"/>
          <w:lang w:val="es-BO"/>
        </w:rPr>
      </w:pPr>
      <w:del w:id="95" w:author="Usuario" w:date="2024-11-06T09:51:00Z">
        <w:r w:rsidRPr="00D011A8" w:rsidDel="00A67AD2">
          <w:rPr>
            <w:rFonts w:cs="Tahoma"/>
            <w:szCs w:val="18"/>
            <w:lang w:val="es-BO"/>
          </w:rPr>
          <w:delText xml:space="preserve">Parte II: </w:delText>
        </w:r>
        <w:r w:rsidR="00E97A46" w:rsidRPr="00D011A8" w:rsidDel="00A67AD2">
          <w:rPr>
            <w:rFonts w:cs="Tahoma"/>
            <w:szCs w:val="18"/>
            <w:lang w:val="es-BO"/>
          </w:rPr>
          <w:tab/>
        </w:r>
        <w:r w:rsidRPr="00D011A8" w:rsidDel="00A67AD2">
          <w:rPr>
            <w:rFonts w:cs="Tahoma"/>
            <w:szCs w:val="18"/>
            <w:lang w:val="es-BO"/>
          </w:rPr>
          <w:delText>Informa</w:delText>
        </w:r>
        <w:r w:rsidR="00C63DCB" w:rsidRPr="00D011A8" w:rsidDel="00A67AD2">
          <w:rPr>
            <w:rFonts w:cs="Tahoma"/>
            <w:szCs w:val="18"/>
            <w:lang w:val="es-BO"/>
          </w:rPr>
          <w:delText>ción Técnica de la Contratación.</w:delText>
        </w:r>
        <w:r w:rsidRPr="00D011A8" w:rsidDel="00A67AD2">
          <w:rPr>
            <w:rFonts w:cs="Tahoma"/>
            <w:szCs w:val="18"/>
            <w:lang w:val="es-BO"/>
          </w:rPr>
          <w:delText xml:space="preserve"> </w:delText>
        </w:r>
      </w:del>
    </w:p>
    <w:p w14:paraId="4FE67C3A" w14:textId="6E62802F" w:rsidR="006B061B" w:rsidRPr="00D011A8" w:rsidDel="00A67AD2" w:rsidRDefault="006B061B" w:rsidP="00292221">
      <w:pPr>
        <w:tabs>
          <w:tab w:val="left" w:pos="1276"/>
        </w:tabs>
        <w:ind w:left="375" w:firstLine="705"/>
        <w:rPr>
          <w:del w:id="96" w:author="Usuario" w:date="2024-11-06T09:51:00Z"/>
          <w:rFonts w:cs="Tahoma"/>
          <w:szCs w:val="18"/>
          <w:lang w:val="es-BO"/>
        </w:rPr>
      </w:pPr>
      <w:del w:id="97" w:author="Usuario" w:date="2024-11-06T09:51:00Z">
        <w:r w:rsidRPr="00D011A8" w:rsidDel="00A67AD2">
          <w:rPr>
            <w:rFonts w:cs="Tahoma"/>
            <w:szCs w:val="18"/>
            <w:lang w:val="es-BO"/>
          </w:rPr>
          <w:delText xml:space="preserve">Parte III: </w:delText>
        </w:r>
        <w:r w:rsidR="00292221" w:rsidDel="00A67AD2">
          <w:rPr>
            <w:rFonts w:cs="Tahoma"/>
            <w:szCs w:val="18"/>
            <w:lang w:val="es-419"/>
          </w:rPr>
          <w:delText xml:space="preserve">   </w:delText>
        </w:r>
        <w:r w:rsidRPr="00D011A8" w:rsidDel="00A67AD2">
          <w:rPr>
            <w:rFonts w:cs="Tahoma"/>
            <w:szCs w:val="18"/>
            <w:lang w:val="es-BO"/>
          </w:rPr>
          <w:delText>Anexos.</w:delText>
        </w:r>
      </w:del>
    </w:p>
    <w:p w14:paraId="583897CF" w14:textId="53DC7566" w:rsidR="00FE0A19" w:rsidRPr="00D011A8" w:rsidDel="00A67AD2" w:rsidRDefault="00FE0A19" w:rsidP="00674AB2">
      <w:pPr>
        <w:rPr>
          <w:del w:id="98" w:author="Usuario" w:date="2024-11-06T09:51:00Z"/>
          <w:rFonts w:cs="Tahoma"/>
          <w:b/>
          <w:szCs w:val="18"/>
          <w:lang w:val="es-BO"/>
        </w:rPr>
      </w:pPr>
    </w:p>
    <w:p w14:paraId="0E24B8C5" w14:textId="29B8E5B6" w:rsidR="006B061B" w:rsidRPr="00D011A8" w:rsidDel="00A67AD2" w:rsidRDefault="006B061B" w:rsidP="006B061B">
      <w:pPr>
        <w:ind w:left="567"/>
        <w:rPr>
          <w:del w:id="99" w:author="Usuario" w:date="2024-11-06T09:51:00Z"/>
          <w:rFonts w:cs="Tahoma"/>
          <w:szCs w:val="18"/>
          <w:lang w:val="es-BO"/>
        </w:rPr>
      </w:pPr>
      <w:del w:id="100" w:author="Usuario" w:date="2024-11-06T09:51:00Z">
        <w:r w:rsidRPr="00D011A8" w:rsidDel="00A67AD2">
          <w:rPr>
            <w:rFonts w:cs="Tahoma"/>
            <w:szCs w:val="18"/>
            <w:lang w:val="es-BO"/>
          </w:rPr>
          <w:delText xml:space="preserve">La Parte I, Información General a los Proponentes, establece las </w:delText>
        </w:r>
        <w:r w:rsidR="0055684E" w:rsidDel="00A67AD2">
          <w:rPr>
            <w:rFonts w:cs="Tahoma"/>
            <w:szCs w:val="18"/>
            <w:lang w:val="es-BO"/>
          </w:rPr>
          <w:delText>c</w:delText>
        </w:r>
        <w:r w:rsidR="00E97A46" w:rsidRPr="00D011A8" w:rsidDel="00A67AD2">
          <w:rPr>
            <w:rFonts w:cs="Tahoma"/>
            <w:szCs w:val="18"/>
            <w:lang w:val="es-BO"/>
          </w:rPr>
          <w:delText xml:space="preserve">ondiciones </w:delText>
        </w:r>
        <w:r w:rsidR="0055684E" w:rsidDel="00A67AD2">
          <w:rPr>
            <w:rFonts w:cs="Tahoma"/>
            <w:szCs w:val="18"/>
            <w:lang w:val="es-BO"/>
          </w:rPr>
          <w:delText>g</w:delText>
        </w:r>
        <w:r w:rsidR="00E97A46" w:rsidRPr="00D011A8" w:rsidDel="00A67AD2">
          <w:rPr>
            <w:rFonts w:cs="Tahoma"/>
            <w:szCs w:val="18"/>
            <w:lang w:val="es-BO"/>
          </w:rPr>
          <w:delText xml:space="preserve">enerales </w:delText>
        </w:r>
        <w:r w:rsidRPr="00D011A8" w:rsidDel="00A67AD2">
          <w:rPr>
            <w:rFonts w:cs="Tahoma"/>
            <w:szCs w:val="18"/>
            <w:lang w:val="es-BO"/>
          </w:rPr>
          <w:delText>del proceso de contratación.</w:delText>
        </w:r>
      </w:del>
    </w:p>
    <w:p w14:paraId="31D10581" w14:textId="35513DED" w:rsidR="006B061B" w:rsidRPr="00D011A8" w:rsidDel="00A67AD2" w:rsidRDefault="006B061B" w:rsidP="006B061B">
      <w:pPr>
        <w:ind w:left="567"/>
        <w:rPr>
          <w:del w:id="101" w:author="Usuario" w:date="2024-11-06T09:51:00Z"/>
          <w:rFonts w:cs="Tahoma"/>
          <w:szCs w:val="18"/>
          <w:lang w:val="es-BO"/>
        </w:rPr>
      </w:pPr>
    </w:p>
    <w:p w14:paraId="3ACCF896" w14:textId="57277D0C" w:rsidR="006B061B" w:rsidRPr="00D011A8" w:rsidDel="00A67AD2" w:rsidRDefault="006B061B" w:rsidP="006B061B">
      <w:pPr>
        <w:ind w:left="567"/>
        <w:rPr>
          <w:del w:id="102" w:author="Usuario" w:date="2024-11-06T09:51:00Z"/>
          <w:rFonts w:cs="Tahoma"/>
          <w:szCs w:val="18"/>
          <w:lang w:val="es-BO"/>
        </w:rPr>
      </w:pPr>
      <w:del w:id="103" w:author="Usuario" w:date="2024-11-06T09:51:00Z">
        <w:r w:rsidRPr="00D011A8" w:rsidDel="00A67AD2">
          <w:rPr>
            <w:rFonts w:cs="Tahoma"/>
            <w:szCs w:val="18"/>
            <w:lang w:val="es-BO"/>
          </w:rPr>
          <w:delText>La Parte II, Información Técnica de la Contratación, establece las particularidades del proceso de contratación que deben ser elaboradas y proporcionadas por la entidad convocante y que deben contemplar el objeto de la contratación, el plazo de entrega de los productos de la consultoría</w:delText>
        </w:r>
        <w:r w:rsidR="00E97A46" w:rsidRPr="00D011A8" w:rsidDel="00A67AD2">
          <w:rPr>
            <w:rFonts w:cs="Tahoma"/>
            <w:szCs w:val="18"/>
            <w:lang w:val="es-BO"/>
          </w:rPr>
          <w:delText xml:space="preserve"> o el plazo de prestación del s</w:delText>
        </w:r>
        <w:r w:rsidRPr="00D011A8" w:rsidDel="00A67AD2">
          <w:rPr>
            <w:rFonts w:cs="Tahoma"/>
            <w:szCs w:val="18"/>
            <w:lang w:val="es-BO"/>
          </w:rPr>
          <w:delText>ervicio (según corresponda), los Términos de Referencia, el Cronograma de Plazos del Proceso de Contratación, los datos particulares de la entidad convocante y toda otra información que se considere necesaria para el desarrollo de la consultoría.</w:delText>
        </w:r>
      </w:del>
    </w:p>
    <w:p w14:paraId="64695A59" w14:textId="20F52528" w:rsidR="006B061B" w:rsidRPr="00D011A8" w:rsidDel="00A67AD2" w:rsidRDefault="006B061B" w:rsidP="006B061B">
      <w:pPr>
        <w:ind w:left="1080" w:hanging="705"/>
        <w:rPr>
          <w:del w:id="104" w:author="Usuario" w:date="2024-11-06T09:51:00Z"/>
          <w:rFonts w:cs="Tahoma"/>
          <w:szCs w:val="18"/>
          <w:lang w:val="es-BO"/>
        </w:rPr>
      </w:pPr>
    </w:p>
    <w:p w14:paraId="7A2A2FEB" w14:textId="779F234E" w:rsidR="006B061B" w:rsidRPr="00D011A8" w:rsidDel="00A67AD2" w:rsidRDefault="006B061B" w:rsidP="006B061B">
      <w:pPr>
        <w:ind w:left="567"/>
        <w:rPr>
          <w:del w:id="105" w:author="Usuario" w:date="2024-11-06T09:51:00Z"/>
          <w:rFonts w:cs="Tahoma"/>
          <w:szCs w:val="18"/>
          <w:lang w:val="es-BO"/>
        </w:rPr>
      </w:pPr>
      <w:del w:id="106" w:author="Usuario" w:date="2024-11-06T09:51:00Z">
        <w:r w:rsidRPr="00D011A8" w:rsidDel="00A67AD2">
          <w:rPr>
            <w:rFonts w:cs="Tahoma"/>
            <w:szCs w:val="18"/>
            <w:lang w:val="es-BO"/>
          </w:rPr>
          <w:delText>La Parte III, contiene los siguientes Anexos:</w:delText>
        </w:r>
      </w:del>
    </w:p>
    <w:p w14:paraId="3F7D3DFC" w14:textId="2F1A54E2" w:rsidR="006B061B" w:rsidRPr="00D011A8" w:rsidDel="00A67AD2" w:rsidRDefault="006B061B" w:rsidP="006B061B">
      <w:pPr>
        <w:ind w:left="375" w:firstLine="705"/>
        <w:rPr>
          <w:del w:id="107" w:author="Usuario" w:date="2024-11-06T09:51:00Z"/>
          <w:rFonts w:cs="Tahoma"/>
          <w:szCs w:val="18"/>
          <w:lang w:val="es-BO"/>
        </w:rPr>
      </w:pPr>
    </w:p>
    <w:p w14:paraId="42BFD0E0" w14:textId="6EF281F6" w:rsidR="006B061B" w:rsidRPr="00D011A8" w:rsidDel="00A67AD2" w:rsidRDefault="006B061B" w:rsidP="006B061B">
      <w:pPr>
        <w:ind w:left="2499" w:hanging="1416"/>
        <w:rPr>
          <w:del w:id="108" w:author="Usuario" w:date="2024-11-06T09:51:00Z"/>
          <w:rFonts w:cs="Tahoma"/>
          <w:szCs w:val="18"/>
          <w:lang w:val="es-BO"/>
        </w:rPr>
      </w:pPr>
      <w:del w:id="109" w:author="Usuario" w:date="2024-11-06T09:51:00Z">
        <w:r w:rsidRPr="00D011A8" w:rsidDel="00A67AD2">
          <w:rPr>
            <w:rFonts w:cs="Tahoma"/>
            <w:szCs w:val="18"/>
            <w:lang w:val="es-BO"/>
          </w:rPr>
          <w:delText xml:space="preserve">Anexo 1.- </w:delText>
        </w:r>
        <w:r w:rsidRPr="00D011A8" w:rsidDel="00A67AD2">
          <w:rPr>
            <w:rFonts w:cs="Tahoma"/>
            <w:szCs w:val="18"/>
            <w:lang w:val="es-BO"/>
          </w:rPr>
          <w:tab/>
        </w:r>
        <w:r w:rsidRPr="00D011A8" w:rsidDel="00A67AD2">
          <w:rPr>
            <w:rFonts w:cs="Arial"/>
            <w:szCs w:val="18"/>
            <w:lang w:val="es-BO"/>
          </w:rPr>
          <w:delText xml:space="preserve">Formularios para la Presentación de Propuestas, que deben ser utilizados por los proponentes. </w:delText>
        </w:r>
      </w:del>
    </w:p>
    <w:p w14:paraId="53BD0388" w14:textId="628A1E85" w:rsidR="006B061B" w:rsidRPr="00D011A8" w:rsidDel="00A67AD2" w:rsidRDefault="006B061B" w:rsidP="006B061B">
      <w:pPr>
        <w:ind w:left="2499" w:hanging="1416"/>
        <w:rPr>
          <w:del w:id="110" w:author="Usuario" w:date="2024-11-06T09:51:00Z"/>
          <w:rFonts w:cs="Tahoma"/>
          <w:szCs w:val="18"/>
          <w:lang w:val="es-BO"/>
        </w:rPr>
      </w:pPr>
      <w:del w:id="111" w:author="Usuario" w:date="2024-11-06T09:51:00Z">
        <w:r w:rsidRPr="00D011A8" w:rsidDel="00A67AD2">
          <w:rPr>
            <w:rFonts w:cs="Tahoma"/>
            <w:szCs w:val="18"/>
            <w:lang w:val="es-BO"/>
          </w:rPr>
          <w:delText>Anexo 2.-</w:delText>
        </w:r>
        <w:r w:rsidRPr="00D011A8" w:rsidDel="00A67AD2">
          <w:rPr>
            <w:rFonts w:cs="Tahoma"/>
            <w:szCs w:val="18"/>
            <w:lang w:val="es-BO"/>
          </w:rPr>
          <w:tab/>
        </w:r>
        <w:r w:rsidRPr="00D011A8" w:rsidDel="00A67AD2">
          <w:rPr>
            <w:rFonts w:cs="Arial"/>
            <w:szCs w:val="18"/>
            <w:lang w:val="es-BO"/>
          </w:rPr>
          <w:delText xml:space="preserve">Formularios Referenciales de </w:delText>
        </w:r>
        <w:r w:rsidR="0055684E" w:rsidDel="00A67AD2">
          <w:rPr>
            <w:rFonts w:cs="Arial"/>
            <w:szCs w:val="18"/>
            <w:lang w:val="es-BO"/>
          </w:rPr>
          <w:delText>v</w:delText>
        </w:r>
        <w:r w:rsidR="00F20BB8" w:rsidRPr="00D011A8" w:rsidDel="00A67AD2">
          <w:rPr>
            <w:rFonts w:cs="Arial"/>
            <w:szCs w:val="18"/>
            <w:lang w:val="es-BO"/>
          </w:rPr>
          <w:delText xml:space="preserve">erificación, </w:delText>
        </w:r>
        <w:r w:rsidR="0055684E" w:rsidDel="00A67AD2">
          <w:rPr>
            <w:rFonts w:cs="Arial"/>
            <w:szCs w:val="18"/>
            <w:lang w:val="es-BO"/>
          </w:rPr>
          <w:delText>e</w:delText>
        </w:r>
        <w:r w:rsidR="00F20BB8" w:rsidRPr="00D011A8" w:rsidDel="00A67AD2">
          <w:rPr>
            <w:rFonts w:cs="Arial"/>
            <w:szCs w:val="18"/>
            <w:lang w:val="es-BO"/>
          </w:rPr>
          <w:delText xml:space="preserve">valuación y </w:delText>
        </w:r>
        <w:r w:rsidR="0055684E" w:rsidDel="00A67AD2">
          <w:rPr>
            <w:rFonts w:cs="Arial"/>
            <w:szCs w:val="18"/>
            <w:lang w:val="es-BO"/>
          </w:rPr>
          <w:delText>c</w:delText>
        </w:r>
        <w:r w:rsidR="00F20BB8" w:rsidRPr="00D011A8" w:rsidDel="00A67AD2">
          <w:rPr>
            <w:rFonts w:cs="Arial"/>
            <w:szCs w:val="18"/>
            <w:lang w:val="es-BO"/>
          </w:rPr>
          <w:delText xml:space="preserve">alificación </w:delText>
        </w:r>
        <w:r w:rsidRPr="00D011A8" w:rsidDel="00A67AD2">
          <w:rPr>
            <w:rFonts w:cs="Arial"/>
            <w:szCs w:val="18"/>
            <w:lang w:val="es-BO"/>
          </w:rPr>
          <w:delText xml:space="preserve">de propuestas. </w:delText>
        </w:r>
      </w:del>
    </w:p>
    <w:p w14:paraId="153D504D" w14:textId="67C1C708" w:rsidR="006B061B" w:rsidRPr="00D011A8" w:rsidDel="00A67AD2" w:rsidRDefault="006B061B" w:rsidP="006B061B">
      <w:pPr>
        <w:ind w:left="2499" w:hanging="1419"/>
        <w:rPr>
          <w:del w:id="112" w:author="Usuario" w:date="2024-11-06T09:51:00Z"/>
          <w:rFonts w:cs="Tahoma"/>
          <w:szCs w:val="18"/>
          <w:lang w:val="es-BO"/>
        </w:rPr>
      </w:pPr>
      <w:del w:id="113" w:author="Usuario" w:date="2024-11-06T09:51:00Z">
        <w:r w:rsidRPr="00D011A8" w:rsidDel="00A67AD2">
          <w:rPr>
            <w:rFonts w:cs="Tahoma"/>
            <w:szCs w:val="18"/>
            <w:lang w:val="es-BO"/>
          </w:rPr>
          <w:delText xml:space="preserve">Anexo 3.- </w:delText>
        </w:r>
        <w:r w:rsidRPr="00D011A8" w:rsidDel="00A67AD2">
          <w:rPr>
            <w:rFonts w:cs="Tahoma"/>
            <w:szCs w:val="18"/>
            <w:lang w:val="es-BO"/>
          </w:rPr>
          <w:tab/>
          <w:delText>Modelo Referencial de Contrato.</w:delText>
        </w:r>
      </w:del>
    </w:p>
    <w:p w14:paraId="6C3E4FEB" w14:textId="0FFD5B45" w:rsidR="006B061B" w:rsidRPr="00D011A8" w:rsidDel="00A67AD2" w:rsidRDefault="006B061B" w:rsidP="006B061B">
      <w:pPr>
        <w:tabs>
          <w:tab w:val="left" w:pos="426"/>
          <w:tab w:val="left" w:pos="1134"/>
          <w:tab w:val="left" w:pos="1416"/>
          <w:tab w:val="left" w:pos="2124"/>
          <w:tab w:val="left" w:pos="3540"/>
          <w:tab w:val="left" w:pos="4248"/>
          <w:tab w:val="center" w:pos="5553"/>
        </w:tabs>
        <w:ind w:left="426"/>
        <w:rPr>
          <w:del w:id="114" w:author="Usuario" w:date="2024-11-06T09:51:00Z"/>
          <w:rFonts w:cs="Arial"/>
          <w:szCs w:val="18"/>
          <w:lang w:val="es-BO"/>
        </w:rPr>
      </w:pPr>
    </w:p>
    <w:p w14:paraId="2D8CE22F" w14:textId="72B9E43D" w:rsidR="006B061B" w:rsidDel="00A67AD2" w:rsidRDefault="006B061B" w:rsidP="006B061B">
      <w:pPr>
        <w:tabs>
          <w:tab w:val="left" w:pos="426"/>
          <w:tab w:val="left" w:pos="1134"/>
          <w:tab w:val="left" w:pos="1416"/>
          <w:tab w:val="left" w:pos="2124"/>
          <w:tab w:val="left" w:pos="3540"/>
          <w:tab w:val="left" w:pos="4248"/>
          <w:tab w:val="center" w:pos="5553"/>
        </w:tabs>
        <w:ind w:left="426"/>
        <w:rPr>
          <w:del w:id="115" w:author="Usuario" w:date="2024-11-06T09:51:00Z"/>
          <w:rFonts w:cs="Arial"/>
          <w:b/>
          <w:i/>
          <w:szCs w:val="18"/>
          <w:lang w:val="es-BO"/>
        </w:rPr>
      </w:pPr>
      <w:del w:id="116" w:author="Usuario" w:date="2024-11-06T09:51:00Z">
        <w:r w:rsidRPr="003C37BF" w:rsidDel="00A67AD2">
          <w:rPr>
            <w:rFonts w:cs="Arial"/>
            <w:b/>
            <w:i/>
            <w:szCs w:val="18"/>
            <w:lang w:val="es-BO"/>
          </w:rPr>
          <w:delText xml:space="preserve">NOTA: Los textos escritos entre paréntesis, en negrillas y cursivas, sirven de guía y apoyo para la elaboración del documento, por lo que deberán ser suprimidos </w:delText>
        </w:r>
        <w:r w:rsidR="00C04BB4" w:rsidRPr="003C37BF" w:rsidDel="00A67AD2">
          <w:rPr>
            <w:rFonts w:cs="Arial"/>
            <w:b/>
            <w:i/>
            <w:szCs w:val="18"/>
            <w:lang w:val="es-BO"/>
          </w:rPr>
          <w:delText xml:space="preserve">del </w:delText>
        </w:r>
        <w:r w:rsidRPr="003C37BF" w:rsidDel="00A67AD2">
          <w:rPr>
            <w:rFonts w:cs="Arial"/>
            <w:b/>
            <w:i/>
            <w:szCs w:val="18"/>
            <w:lang w:val="es-BO"/>
          </w:rPr>
          <w:delText xml:space="preserve">DBC que será publicado en </w:delText>
        </w:r>
        <w:r w:rsidR="00472C6E" w:rsidRPr="003C37BF" w:rsidDel="00A67AD2">
          <w:rPr>
            <w:rFonts w:cs="Arial"/>
            <w:b/>
            <w:i/>
            <w:szCs w:val="18"/>
            <w:lang w:val="es-BO"/>
          </w:rPr>
          <w:delText>el SICOES</w:delText>
        </w:r>
        <w:r w:rsidR="00C04BB4" w:rsidRPr="003C37BF" w:rsidDel="00A67AD2">
          <w:rPr>
            <w:rFonts w:cs="Arial"/>
            <w:b/>
            <w:i/>
            <w:szCs w:val="18"/>
            <w:lang w:val="es-BO"/>
          </w:rPr>
          <w:delText>.</w:delText>
        </w:r>
      </w:del>
    </w:p>
    <w:p w14:paraId="180BD21F" w14:textId="6DEFB788" w:rsidR="006C5E4E" w:rsidRPr="006C5E4E" w:rsidDel="00A67AD2" w:rsidRDefault="006C5E4E" w:rsidP="006B061B">
      <w:pPr>
        <w:tabs>
          <w:tab w:val="left" w:pos="426"/>
          <w:tab w:val="left" w:pos="1134"/>
          <w:tab w:val="left" w:pos="1416"/>
          <w:tab w:val="left" w:pos="2124"/>
          <w:tab w:val="left" w:pos="3540"/>
          <w:tab w:val="left" w:pos="4248"/>
          <w:tab w:val="center" w:pos="5553"/>
        </w:tabs>
        <w:ind w:left="426"/>
        <w:rPr>
          <w:del w:id="117" w:author="Usuario" w:date="2024-11-06T09:51:00Z"/>
          <w:rFonts w:cs="Tahoma"/>
          <w:b/>
          <w:i/>
          <w:szCs w:val="18"/>
          <w:lang w:val="es-419"/>
        </w:rPr>
      </w:pPr>
    </w:p>
    <w:p w14:paraId="093CFBA8" w14:textId="2060C7B5" w:rsidR="006B061B" w:rsidRPr="00D011A8" w:rsidDel="00A67AD2" w:rsidRDefault="006B061B" w:rsidP="00FE0A19">
      <w:pPr>
        <w:rPr>
          <w:del w:id="118" w:author="Usuario" w:date="2024-11-06T09:51:00Z"/>
          <w:b/>
          <w:lang w:val="es-BO"/>
        </w:rPr>
      </w:pPr>
    </w:p>
    <w:p w14:paraId="038F0C97" w14:textId="3BDA226D" w:rsidR="006B061B" w:rsidRPr="00D011A8" w:rsidDel="00A67AD2" w:rsidRDefault="006B061B" w:rsidP="00FE0A19">
      <w:pPr>
        <w:rPr>
          <w:del w:id="119" w:author="Usuario" w:date="2024-11-06T09:51:00Z"/>
          <w:b/>
          <w:lang w:val="es-BO"/>
        </w:rPr>
      </w:pPr>
    </w:p>
    <w:p w14:paraId="21E2A4F2" w14:textId="3A6787DD" w:rsidR="006B061B" w:rsidRPr="00D011A8" w:rsidDel="00A67AD2" w:rsidRDefault="006B061B" w:rsidP="00FE0A19">
      <w:pPr>
        <w:rPr>
          <w:del w:id="120" w:author="Usuario" w:date="2024-11-06T09:51:00Z"/>
          <w:b/>
          <w:lang w:val="es-BO"/>
        </w:rPr>
      </w:pPr>
    </w:p>
    <w:p w14:paraId="0EDE9236" w14:textId="30D40214" w:rsidR="006B061B" w:rsidRPr="00D011A8" w:rsidDel="00A67AD2" w:rsidRDefault="006B061B" w:rsidP="00FE0A19">
      <w:pPr>
        <w:rPr>
          <w:del w:id="121" w:author="Usuario" w:date="2024-11-06T09:51:00Z"/>
          <w:b/>
          <w:lang w:val="es-BO"/>
        </w:rPr>
      </w:pPr>
    </w:p>
    <w:p w14:paraId="0B9BE13C" w14:textId="5060761B" w:rsidR="006B061B" w:rsidRPr="00D011A8" w:rsidDel="00A67AD2" w:rsidRDefault="006B061B" w:rsidP="00FE0A19">
      <w:pPr>
        <w:rPr>
          <w:del w:id="122" w:author="Usuario" w:date="2024-11-06T09:51:00Z"/>
          <w:b/>
          <w:lang w:val="es-BO"/>
        </w:rPr>
      </w:pPr>
    </w:p>
    <w:p w14:paraId="761C7670" w14:textId="1F9FD688" w:rsidR="006B061B" w:rsidRPr="00D011A8" w:rsidDel="00A67AD2" w:rsidRDefault="006B061B" w:rsidP="00FE0A19">
      <w:pPr>
        <w:rPr>
          <w:del w:id="123" w:author="Usuario" w:date="2024-11-06T09:51:00Z"/>
          <w:b/>
          <w:lang w:val="es-BO"/>
        </w:rPr>
      </w:pPr>
    </w:p>
    <w:p w14:paraId="3CF89701" w14:textId="51F5E863" w:rsidR="006B061B" w:rsidRPr="00D011A8" w:rsidDel="00A67AD2" w:rsidRDefault="006B061B" w:rsidP="00FE0A19">
      <w:pPr>
        <w:rPr>
          <w:del w:id="124" w:author="Usuario" w:date="2024-11-06T09:51:00Z"/>
          <w:b/>
          <w:lang w:val="es-BO"/>
        </w:rPr>
      </w:pPr>
    </w:p>
    <w:p w14:paraId="27C5E5FE" w14:textId="61E0F4A8" w:rsidR="006B061B" w:rsidRPr="00D011A8" w:rsidDel="00A67AD2" w:rsidRDefault="006B061B" w:rsidP="00FE0A19">
      <w:pPr>
        <w:rPr>
          <w:del w:id="125" w:author="Usuario" w:date="2024-11-06T09:51:00Z"/>
          <w:b/>
          <w:lang w:val="es-BO"/>
        </w:rPr>
      </w:pPr>
    </w:p>
    <w:p w14:paraId="6E1518F0" w14:textId="0E16B0F1" w:rsidR="006B061B" w:rsidRPr="00D011A8" w:rsidDel="00A67AD2" w:rsidRDefault="006B061B" w:rsidP="00FE0A19">
      <w:pPr>
        <w:rPr>
          <w:del w:id="126" w:author="Usuario" w:date="2024-11-06T09:51:00Z"/>
          <w:b/>
          <w:lang w:val="es-BO"/>
        </w:rPr>
      </w:pPr>
    </w:p>
    <w:p w14:paraId="3A6A9CF5" w14:textId="178ED436" w:rsidR="006B061B" w:rsidRPr="00D011A8" w:rsidDel="00A67AD2" w:rsidRDefault="006B061B" w:rsidP="00FE0A19">
      <w:pPr>
        <w:rPr>
          <w:del w:id="127" w:author="Usuario" w:date="2024-11-06T09:51:00Z"/>
          <w:b/>
          <w:lang w:val="es-BO"/>
        </w:rPr>
      </w:pPr>
    </w:p>
    <w:p w14:paraId="271440E4" w14:textId="5D6FDA1B" w:rsidR="006B061B" w:rsidRPr="00D011A8" w:rsidDel="00A67AD2" w:rsidRDefault="006B061B" w:rsidP="00FE0A19">
      <w:pPr>
        <w:rPr>
          <w:del w:id="128" w:author="Usuario" w:date="2024-11-06T09:51:00Z"/>
          <w:b/>
          <w:lang w:val="es-BO"/>
        </w:rPr>
      </w:pPr>
    </w:p>
    <w:p w14:paraId="4F0A3528" w14:textId="270F2A62" w:rsidR="006B061B" w:rsidRPr="00D011A8" w:rsidDel="00A67AD2" w:rsidRDefault="006B061B" w:rsidP="00FE0A19">
      <w:pPr>
        <w:rPr>
          <w:del w:id="129" w:author="Usuario" w:date="2024-11-06T09:51:00Z"/>
          <w:b/>
          <w:lang w:val="es-BO"/>
        </w:rPr>
      </w:pPr>
    </w:p>
    <w:p w14:paraId="55A62090" w14:textId="0BD9ACA6" w:rsidR="006B061B" w:rsidRPr="00D011A8" w:rsidDel="00A67AD2" w:rsidRDefault="006B061B" w:rsidP="00FE0A19">
      <w:pPr>
        <w:rPr>
          <w:del w:id="130" w:author="Usuario" w:date="2024-11-06T09:51:00Z"/>
          <w:b/>
          <w:lang w:val="es-BO"/>
        </w:rPr>
      </w:pPr>
    </w:p>
    <w:p w14:paraId="613C16C4" w14:textId="38C114E0" w:rsidR="006B061B" w:rsidRPr="00D011A8" w:rsidDel="00A67AD2" w:rsidRDefault="006B061B" w:rsidP="00FE0A19">
      <w:pPr>
        <w:rPr>
          <w:del w:id="131" w:author="Usuario" w:date="2024-11-06T09:51:00Z"/>
          <w:b/>
          <w:lang w:val="es-BO"/>
        </w:rPr>
      </w:pPr>
    </w:p>
    <w:p w14:paraId="594250F7" w14:textId="624AB488" w:rsidR="006B061B" w:rsidRPr="00D011A8" w:rsidDel="00A67AD2" w:rsidRDefault="006B061B" w:rsidP="00FE0A19">
      <w:pPr>
        <w:rPr>
          <w:del w:id="132" w:author="Usuario" w:date="2024-11-06T09:51:00Z"/>
          <w:b/>
          <w:lang w:val="es-BO"/>
        </w:rPr>
      </w:pPr>
    </w:p>
    <w:p w14:paraId="602905EB" w14:textId="66FCB978" w:rsidR="00FE0A19" w:rsidRPr="00D011A8" w:rsidDel="00A67AD2" w:rsidRDefault="00FE0A19" w:rsidP="00FE0A19">
      <w:pPr>
        <w:rPr>
          <w:del w:id="133" w:author="Usuario" w:date="2024-11-06T09:51:00Z"/>
          <w:b/>
          <w:lang w:val="es-BO"/>
        </w:rPr>
      </w:pPr>
    </w:p>
    <w:p w14:paraId="20D501AF" w14:textId="0864184C" w:rsidR="00FE0A19" w:rsidRPr="00D011A8" w:rsidDel="00A67AD2" w:rsidRDefault="00FE0A19" w:rsidP="00FE0A19">
      <w:pPr>
        <w:rPr>
          <w:del w:id="134" w:author="Usuario" w:date="2024-11-06T09:51:00Z"/>
          <w:b/>
          <w:lang w:val="es-BO"/>
        </w:rPr>
      </w:pPr>
    </w:p>
    <w:p w14:paraId="26AE4CF9" w14:textId="0304DE13" w:rsidR="00FE0A19" w:rsidRPr="00D011A8" w:rsidDel="00A67AD2" w:rsidRDefault="00FE0A19" w:rsidP="00FE0A19">
      <w:pPr>
        <w:rPr>
          <w:del w:id="135" w:author="Usuario" w:date="2024-11-06T09:51:00Z"/>
          <w:b/>
          <w:lang w:val="es-BO"/>
        </w:rPr>
      </w:pPr>
    </w:p>
    <w:p w14:paraId="07CBC15B" w14:textId="6CC836CC" w:rsidR="006C70E4" w:rsidRPr="00D011A8" w:rsidDel="00A67AD2" w:rsidRDefault="006C70E4" w:rsidP="00FE0A19">
      <w:pPr>
        <w:rPr>
          <w:del w:id="136" w:author="Usuario" w:date="2024-11-06T09:51:00Z"/>
          <w:b/>
          <w:lang w:val="es-BO"/>
        </w:rPr>
      </w:pPr>
    </w:p>
    <w:p w14:paraId="2EC56BD1" w14:textId="57EB1D48" w:rsidR="006C70E4" w:rsidRPr="00D011A8" w:rsidDel="00A67AD2" w:rsidRDefault="006C70E4" w:rsidP="00FE0A19">
      <w:pPr>
        <w:rPr>
          <w:del w:id="137" w:author="Usuario" w:date="2024-11-06T09:51:00Z"/>
          <w:b/>
          <w:lang w:val="es-BO"/>
        </w:rPr>
      </w:pPr>
    </w:p>
    <w:p w14:paraId="66C60DC3" w14:textId="71CF3695" w:rsidR="006C70E4" w:rsidRPr="00D011A8" w:rsidDel="00A67AD2" w:rsidRDefault="006C70E4" w:rsidP="00FE0A19">
      <w:pPr>
        <w:rPr>
          <w:del w:id="138" w:author="Usuario" w:date="2024-11-06T09:51:00Z"/>
          <w:b/>
          <w:lang w:val="es-BO"/>
        </w:rPr>
      </w:pPr>
    </w:p>
    <w:p w14:paraId="570ACDB3" w14:textId="356DF3C1" w:rsidR="006C70E4" w:rsidRPr="00D011A8" w:rsidDel="00A67AD2" w:rsidRDefault="006C70E4" w:rsidP="00FE0A19">
      <w:pPr>
        <w:rPr>
          <w:del w:id="139" w:author="Usuario" w:date="2024-11-06T09:51:00Z"/>
          <w:b/>
          <w:lang w:val="es-BO"/>
        </w:rPr>
      </w:pPr>
    </w:p>
    <w:p w14:paraId="4511031D" w14:textId="562D163E" w:rsidR="00DE7CCE" w:rsidRPr="00D011A8" w:rsidDel="00A67AD2" w:rsidRDefault="00DE7CCE" w:rsidP="00FE0A19">
      <w:pPr>
        <w:rPr>
          <w:del w:id="140" w:author="Usuario" w:date="2024-11-06T09:51:00Z"/>
          <w:b/>
          <w:lang w:val="es-BO"/>
        </w:rPr>
      </w:pPr>
    </w:p>
    <w:p w14:paraId="38B15AE8" w14:textId="1ABB2E47" w:rsidR="00DE7CCE" w:rsidRPr="00D011A8" w:rsidDel="00A67AD2" w:rsidRDefault="00DE7CCE" w:rsidP="00FE0A19">
      <w:pPr>
        <w:rPr>
          <w:del w:id="141" w:author="Usuario" w:date="2024-11-06T09:51:00Z"/>
          <w:b/>
          <w:lang w:val="es-BO"/>
        </w:rPr>
      </w:pPr>
    </w:p>
    <w:p w14:paraId="06F95B4A" w14:textId="19EB26E6" w:rsidR="00DE7CCE" w:rsidRPr="00D011A8" w:rsidDel="00A67AD2" w:rsidRDefault="00DE7CCE" w:rsidP="00FE0A19">
      <w:pPr>
        <w:rPr>
          <w:del w:id="142" w:author="Usuario" w:date="2024-11-06T09:51:00Z"/>
          <w:b/>
          <w:lang w:val="es-BO"/>
        </w:rPr>
      </w:pPr>
    </w:p>
    <w:p w14:paraId="272FD3AA" w14:textId="6D3FF582" w:rsidR="00DE7CCE" w:rsidRPr="00D011A8" w:rsidDel="00A67AD2" w:rsidRDefault="00DE7CCE" w:rsidP="00FE0A19">
      <w:pPr>
        <w:rPr>
          <w:del w:id="143" w:author="Usuario" w:date="2024-11-06T09:51:00Z"/>
          <w:b/>
          <w:lang w:val="es-BO"/>
        </w:rPr>
      </w:pPr>
    </w:p>
    <w:p w14:paraId="70D7F9EB" w14:textId="49BA5FA8" w:rsidR="00DE7CCE" w:rsidRPr="00D011A8" w:rsidDel="00A67AD2" w:rsidRDefault="00DE7CCE" w:rsidP="00FE0A19">
      <w:pPr>
        <w:rPr>
          <w:del w:id="144" w:author="Usuario" w:date="2024-11-06T09:51:00Z"/>
          <w:b/>
          <w:lang w:val="es-BO"/>
        </w:rPr>
      </w:pPr>
    </w:p>
    <w:p w14:paraId="289BB26B" w14:textId="0DF48B5F" w:rsidR="00DE7CCE" w:rsidRPr="00D011A8" w:rsidDel="00A67AD2" w:rsidRDefault="00DE7CCE" w:rsidP="00FE0A19">
      <w:pPr>
        <w:rPr>
          <w:del w:id="145" w:author="Usuario" w:date="2024-11-06T09:51:00Z"/>
          <w:b/>
          <w:lang w:val="es-BO"/>
        </w:rPr>
      </w:pPr>
    </w:p>
    <w:p w14:paraId="78188B0F" w14:textId="79937F18" w:rsidR="00DE7CCE" w:rsidRPr="00D011A8" w:rsidDel="00A67AD2" w:rsidRDefault="00DE7CCE" w:rsidP="00FE0A19">
      <w:pPr>
        <w:rPr>
          <w:del w:id="146" w:author="Usuario" w:date="2024-11-06T09:51:00Z"/>
          <w:b/>
          <w:lang w:val="es-BO"/>
        </w:rPr>
      </w:pPr>
    </w:p>
    <w:p w14:paraId="609BB6A2" w14:textId="2A7FB5C7" w:rsidR="00DE7CCE" w:rsidRPr="00D011A8" w:rsidDel="00A67AD2" w:rsidRDefault="00DE7CCE" w:rsidP="00FE0A19">
      <w:pPr>
        <w:rPr>
          <w:del w:id="147" w:author="Usuario" w:date="2024-11-06T09:51:00Z"/>
          <w:b/>
          <w:lang w:val="es-BO"/>
        </w:rPr>
      </w:pPr>
    </w:p>
    <w:p w14:paraId="54824064" w14:textId="006D6917" w:rsidR="006C70E4" w:rsidDel="00A67AD2" w:rsidRDefault="006C70E4" w:rsidP="00FE0A19">
      <w:pPr>
        <w:rPr>
          <w:del w:id="148" w:author="Usuario" w:date="2024-11-06T09:51:00Z"/>
          <w:b/>
          <w:lang w:val="es-BO"/>
        </w:rPr>
      </w:pPr>
    </w:p>
    <w:p w14:paraId="49ACA345" w14:textId="00654A03" w:rsidR="006C5E4E" w:rsidRPr="00D011A8" w:rsidDel="00A67AD2" w:rsidRDefault="006C5E4E" w:rsidP="00FE0A19">
      <w:pPr>
        <w:rPr>
          <w:del w:id="149" w:author="Usuario" w:date="2024-11-06T09:51:00Z"/>
          <w:b/>
          <w:lang w:val="es-BO"/>
        </w:rPr>
      </w:pPr>
    </w:p>
    <w:p w14:paraId="23ED198A" w14:textId="48D50079" w:rsidR="006C70E4" w:rsidRPr="00D011A8" w:rsidDel="00A67AD2" w:rsidRDefault="006C70E4" w:rsidP="00FE0A19">
      <w:pPr>
        <w:rPr>
          <w:del w:id="150" w:author="Usuario" w:date="2024-11-06T09:51:00Z"/>
          <w:b/>
          <w:lang w:val="es-BO"/>
        </w:rPr>
      </w:pPr>
    </w:p>
    <w:p w14:paraId="7B739701" w14:textId="2E800DD1" w:rsidR="00F34A09" w:rsidDel="00A67AD2" w:rsidRDefault="00F34A09" w:rsidP="006C70E4">
      <w:pPr>
        <w:jc w:val="center"/>
        <w:rPr>
          <w:del w:id="151" w:author="Usuario" w:date="2024-11-06T09:51:00Z"/>
          <w:b/>
          <w:lang w:val="es-BO"/>
        </w:rPr>
      </w:pPr>
    </w:p>
    <w:p w14:paraId="4FF5078F" w14:textId="019ECF90" w:rsidR="00F34A09" w:rsidDel="00A67AD2" w:rsidRDefault="00F34A09" w:rsidP="006C70E4">
      <w:pPr>
        <w:jc w:val="center"/>
        <w:rPr>
          <w:del w:id="152" w:author="Usuario" w:date="2024-11-06T09:51:00Z"/>
          <w:b/>
          <w:lang w:val="es-BO"/>
        </w:rPr>
      </w:pPr>
    </w:p>
    <w:p w14:paraId="72381241" w14:textId="77777777" w:rsidR="00F34A09" w:rsidDel="00A67AD2" w:rsidRDefault="00F34A09" w:rsidP="006C70E4">
      <w:pPr>
        <w:jc w:val="center"/>
        <w:rPr>
          <w:del w:id="153" w:author="Usuario" w:date="2024-11-06T09:51:00Z"/>
          <w:b/>
          <w:lang w:val="es-BO"/>
        </w:rPr>
      </w:pPr>
    </w:p>
    <w:p w14:paraId="4FA27E94" w14:textId="77777777" w:rsidR="00F34A09" w:rsidDel="00A67AD2" w:rsidRDefault="00F34A09" w:rsidP="006C70E4">
      <w:pPr>
        <w:jc w:val="center"/>
        <w:rPr>
          <w:del w:id="154" w:author="Usuario" w:date="2024-11-06T09:51:00Z"/>
          <w:b/>
          <w:lang w:val="es-BO"/>
        </w:rPr>
      </w:pPr>
    </w:p>
    <w:p w14:paraId="289C8F54" w14:textId="77777777" w:rsidR="00F34A09" w:rsidDel="00A67AD2" w:rsidRDefault="00F34A09" w:rsidP="006C70E4">
      <w:pPr>
        <w:jc w:val="center"/>
        <w:rPr>
          <w:del w:id="155" w:author="Usuario" w:date="2024-11-06T09:51:00Z"/>
          <w:b/>
          <w:lang w:val="es-BO"/>
        </w:rPr>
      </w:pPr>
    </w:p>
    <w:p w14:paraId="61104768" w14:textId="77777777" w:rsidR="00F34A09" w:rsidRDefault="00F34A09">
      <w:pPr>
        <w:rPr>
          <w:b/>
          <w:lang w:val="es-BO"/>
        </w:rPr>
        <w:pPrChange w:id="156" w:author="Usuario" w:date="2024-11-06T09:51:00Z">
          <w:pPr>
            <w:jc w:val="center"/>
          </w:pPr>
        </w:pPrChange>
      </w:pPr>
    </w:p>
    <w:p w14:paraId="600338FC" w14:textId="77777777" w:rsidR="00F34A09" w:rsidRDefault="00F34A09" w:rsidP="006C70E4">
      <w:pPr>
        <w:jc w:val="center"/>
        <w:rPr>
          <w:b/>
          <w:lang w:val="es-BO"/>
        </w:rPr>
      </w:pPr>
    </w:p>
    <w:p w14:paraId="0C43D647" w14:textId="77777777" w:rsidR="00F34A09" w:rsidRDefault="00F34A09" w:rsidP="006C70E4">
      <w:pPr>
        <w:jc w:val="center"/>
        <w:rPr>
          <w:b/>
          <w:lang w:val="es-BO"/>
        </w:rPr>
      </w:pPr>
    </w:p>
    <w:p w14:paraId="59F99B79" w14:textId="76AE0006" w:rsidR="00FE0A19" w:rsidRPr="00D011A8" w:rsidRDefault="006C70E4" w:rsidP="006C70E4">
      <w:pPr>
        <w:jc w:val="center"/>
        <w:rPr>
          <w:b/>
          <w:lang w:val="es-BO"/>
        </w:rPr>
      </w:pPr>
      <w:r w:rsidRPr="00D011A8">
        <w:rPr>
          <w:b/>
          <w:lang w:val="es-BO"/>
        </w:rPr>
        <w:t>CONTENIDO</w:t>
      </w:r>
    </w:p>
    <w:p w14:paraId="7432B51A" w14:textId="5165D4BA" w:rsidR="00D011A8" w:rsidRPr="00D011A8" w:rsidRDefault="00674AB2" w:rsidP="003B0865">
      <w:pPr>
        <w:pStyle w:val="TDC1"/>
        <w:rPr>
          <w:rFonts w:asciiTheme="minorHAnsi" w:eastAsiaTheme="minorEastAsia" w:hAnsiTheme="minorHAnsi" w:cstheme="minorBidi"/>
          <w:noProof/>
          <w:sz w:val="22"/>
          <w:lang w:val="es-BO" w:eastAsia="es-BO"/>
        </w:rPr>
      </w:pPr>
      <w:r w:rsidRPr="00D011A8">
        <w:rPr>
          <w:rFonts w:cs="Tahoma"/>
          <w:b/>
          <w:szCs w:val="18"/>
          <w:lang w:val="es-BO"/>
        </w:rPr>
        <w:fldChar w:fldCharType="begin"/>
      </w:r>
      <w:r w:rsidRPr="00D011A8">
        <w:rPr>
          <w:rFonts w:cs="Tahoma"/>
          <w:b/>
          <w:szCs w:val="18"/>
          <w:lang w:val="es-BO"/>
        </w:rPr>
        <w:instrText xml:space="preserve"> TOC \o "1-1" \h \z \u </w:instrText>
      </w:r>
      <w:r w:rsidRPr="00D011A8">
        <w:rPr>
          <w:rFonts w:cs="Tahoma"/>
          <w:b/>
          <w:szCs w:val="18"/>
          <w:lang w:val="es-BO"/>
        </w:rPr>
        <w:fldChar w:fldCharType="separate"/>
      </w:r>
      <w:r w:rsidR="00D011A8">
        <w:fldChar w:fldCharType="begin"/>
      </w:r>
      <w:r w:rsidR="00D011A8">
        <w:instrText>HYPERLINK \l "_Toc61867777"</w:instrText>
      </w:r>
      <w:r w:rsidR="00D011A8">
        <w:fldChar w:fldCharType="separate"/>
      </w:r>
      <w:r w:rsidR="00D011A8" w:rsidRPr="00D011A8">
        <w:rPr>
          <w:rStyle w:val="Hipervnculo"/>
          <w:rFonts w:ascii="Verdana" w:hAnsi="Verdana"/>
          <w:noProof/>
          <w:color w:val="auto"/>
          <w:lang w:val="es-BO"/>
        </w:rPr>
        <w:t>1</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NORMATIVA APLICABLE AL PROCESO DE CONTRATACIÓN</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_Toc61867777 \h </w:instrText>
      </w:r>
      <w:r w:rsidR="00D011A8" w:rsidRPr="00D011A8">
        <w:rPr>
          <w:noProof/>
          <w:webHidden/>
        </w:rPr>
      </w:r>
      <w:r w:rsidR="00D011A8" w:rsidRPr="00D011A8">
        <w:rPr>
          <w:noProof/>
          <w:webHidden/>
        </w:rPr>
        <w:fldChar w:fldCharType="separate"/>
      </w:r>
      <w:r w:rsidR="00EC3CCF">
        <w:rPr>
          <w:noProof/>
          <w:webHidden/>
        </w:rPr>
        <w:t>5</w:t>
      </w:r>
      <w:r w:rsidR="00D011A8" w:rsidRPr="00D011A8">
        <w:rPr>
          <w:noProof/>
          <w:webHidden/>
        </w:rPr>
        <w:fldChar w:fldCharType="end"/>
      </w:r>
      <w:r w:rsidR="00D011A8">
        <w:fldChar w:fldCharType="end"/>
      </w:r>
    </w:p>
    <w:p w14:paraId="585A95B6" w14:textId="6A6EBEC7"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"_Toc61867778"</w:instrText>
      </w:r>
      <w:r>
        <w:fldChar w:fldCharType="separate"/>
      </w:r>
      <w:r w:rsidRPr="00D011A8">
        <w:rPr>
          <w:rStyle w:val="Hipervnculo"/>
          <w:rFonts w:ascii="Verdana" w:hAnsi="Verdana"/>
          <w:noProof/>
          <w:color w:val="auto"/>
          <w:lang w:val="es-BO"/>
        </w:rPr>
        <w:t>2</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PROPONENTES ELEGIBLES</w:t>
      </w:r>
      <w:r w:rsidRPr="00D011A8">
        <w:rPr>
          <w:noProof/>
          <w:webHidden/>
        </w:rPr>
        <w:tab/>
      </w:r>
      <w:r w:rsidRPr="00D011A8">
        <w:rPr>
          <w:noProof/>
          <w:webHidden/>
        </w:rPr>
        <w:fldChar w:fldCharType="begin"/>
      </w:r>
      <w:r w:rsidRPr="00D011A8">
        <w:rPr>
          <w:noProof/>
          <w:webHidden/>
        </w:rPr>
        <w:instrText xml:space="preserve"> PAGEREF _Toc61867778 \h </w:instrText>
      </w:r>
      <w:r w:rsidRPr="00D011A8">
        <w:rPr>
          <w:noProof/>
          <w:webHidden/>
        </w:rPr>
      </w:r>
      <w:r w:rsidRPr="00D011A8">
        <w:rPr>
          <w:noProof/>
          <w:webHidden/>
        </w:rPr>
        <w:fldChar w:fldCharType="separate"/>
      </w:r>
      <w:r w:rsidR="00EC3CCF">
        <w:rPr>
          <w:noProof/>
          <w:webHidden/>
        </w:rPr>
        <w:t>5</w:t>
      </w:r>
      <w:r w:rsidRPr="00D011A8">
        <w:rPr>
          <w:noProof/>
          <w:webHidden/>
        </w:rPr>
        <w:fldChar w:fldCharType="end"/>
      </w:r>
      <w:r>
        <w:fldChar w:fldCharType="end"/>
      </w:r>
    </w:p>
    <w:p w14:paraId="262E5D48" w14:textId="3C0AA1CB"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"_Toc61867779"</w:instrText>
      </w:r>
      <w:r>
        <w:fldChar w:fldCharType="separate"/>
      </w:r>
      <w:r w:rsidRPr="00D011A8">
        <w:rPr>
          <w:rStyle w:val="Hipervnculo"/>
          <w:rFonts w:ascii="Verdana" w:hAnsi="Verdana"/>
          <w:noProof/>
          <w:color w:val="auto"/>
          <w:lang w:val="es-BO"/>
        </w:rPr>
        <w:t>3</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ACTIVIDADES ADMINISTRATIVAS PREVIAS A LA PRESENTACIÓN DE PROPUESTAS</w:t>
      </w:r>
      <w:r w:rsidRPr="00D011A8">
        <w:rPr>
          <w:noProof/>
          <w:webHidden/>
        </w:rPr>
        <w:tab/>
      </w:r>
      <w:r w:rsidRPr="00D011A8">
        <w:rPr>
          <w:noProof/>
          <w:webHidden/>
        </w:rPr>
        <w:fldChar w:fldCharType="begin"/>
      </w:r>
      <w:r w:rsidRPr="00D011A8">
        <w:rPr>
          <w:noProof/>
          <w:webHidden/>
        </w:rPr>
        <w:instrText xml:space="preserve"> PAGEREF _Toc61867779 \h </w:instrText>
      </w:r>
      <w:r w:rsidRPr="00D011A8">
        <w:rPr>
          <w:noProof/>
          <w:webHidden/>
        </w:rPr>
      </w:r>
      <w:r w:rsidRPr="00D011A8">
        <w:rPr>
          <w:noProof/>
          <w:webHidden/>
        </w:rPr>
        <w:fldChar w:fldCharType="separate"/>
      </w:r>
      <w:r w:rsidR="00EC3CCF">
        <w:rPr>
          <w:noProof/>
          <w:webHidden/>
        </w:rPr>
        <w:t>5</w:t>
      </w:r>
      <w:r w:rsidRPr="00D011A8">
        <w:rPr>
          <w:noProof/>
          <w:webHidden/>
        </w:rPr>
        <w:fldChar w:fldCharType="end"/>
      </w:r>
      <w:r>
        <w:fldChar w:fldCharType="end"/>
      </w:r>
    </w:p>
    <w:p w14:paraId="5BBD57CA" w14:textId="32E7C4C5"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"_Toc61867780"</w:instrText>
      </w:r>
      <w:r>
        <w:fldChar w:fldCharType="separate"/>
      </w:r>
      <w:r w:rsidRPr="00D011A8">
        <w:rPr>
          <w:rStyle w:val="Hipervnculo"/>
          <w:rFonts w:ascii="Verdana" w:hAnsi="Verdana"/>
          <w:noProof/>
          <w:color w:val="auto"/>
          <w:lang w:val="es-BO"/>
        </w:rPr>
        <w:t>4</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GARANTÍAS</w:t>
      </w:r>
      <w:r w:rsidRPr="00D011A8">
        <w:rPr>
          <w:noProof/>
          <w:webHidden/>
        </w:rPr>
        <w:tab/>
      </w:r>
      <w:r w:rsidRPr="00D011A8">
        <w:rPr>
          <w:noProof/>
          <w:webHidden/>
        </w:rPr>
        <w:fldChar w:fldCharType="begin"/>
      </w:r>
      <w:r w:rsidRPr="00D011A8">
        <w:rPr>
          <w:noProof/>
          <w:webHidden/>
        </w:rPr>
        <w:instrText xml:space="preserve"> PAGEREF _Toc61867780 \h </w:instrText>
      </w:r>
      <w:r w:rsidRPr="00D011A8">
        <w:rPr>
          <w:noProof/>
          <w:webHidden/>
        </w:rPr>
      </w:r>
      <w:r w:rsidRPr="00D011A8">
        <w:rPr>
          <w:noProof/>
          <w:webHidden/>
        </w:rPr>
        <w:fldChar w:fldCharType="separate"/>
      </w:r>
      <w:r w:rsidR="00EC3CCF">
        <w:rPr>
          <w:noProof/>
          <w:webHidden/>
        </w:rPr>
        <w:t>5</w:t>
      </w:r>
      <w:r w:rsidRPr="00D011A8">
        <w:rPr>
          <w:noProof/>
          <w:webHidden/>
        </w:rPr>
        <w:fldChar w:fldCharType="end"/>
      </w:r>
      <w:r>
        <w:fldChar w:fldCharType="end"/>
      </w:r>
    </w:p>
    <w:p w14:paraId="09DDC8E9" w14:textId="624A5ED5"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"_Toc61867781"</w:instrText>
      </w:r>
      <w:r>
        <w:fldChar w:fldCharType="separate"/>
      </w:r>
      <w:r w:rsidRPr="00D011A8">
        <w:rPr>
          <w:rStyle w:val="Hipervnculo"/>
          <w:rFonts w:ascii="Verdana" w:hAnsi="Verdana"/>
          <w:noProof/>
          <w:color w:val="auto"/>
          <w:lang w:val="es-BO"/>
        </w:rPr>
        <w:t>5</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RECHAZO Y DESCALIFICACIÓN DE PROPUESTAS</w:t>
      </w:r>
      <w:r w:rsidRPr="00D011A8">
        <w:rPr>
          <w:noProof/>
          <w:webHidden/>
        </w:rPr>
        <w:tab/>
      </w:r>
      <w:r w:rsidRPr="00D011A8">
        <w:rPr>
          <w:noProof/>
          <w:webHidden/>
        </w:rPr>
        <w:fldChar w:fldCharType="begin"/>
      </w:r>
      <w:r w:rsidRPr="00D011A8">
        <w:rPr>
          <w:noProof/>
          <w:webHidden/>
        </w:rPr>
        <w:instrText xml:space="preserve"> PAGEREF _Toc61867781 \h </w:instrText>
      </w:r>
      <w:r w:rsidRPr="00D011A8">
        <w:rPr>
          <w:noProof/>
          <w:webHidden/>
        </w:rPr>
      </w:r>
      <w:r w:rsidRPr="00D011A8">
        <w:rPr>
          <w:noProof/>
          <w:webHidden/>
        </w:rPr>
        <w:fldChar w:fldCharType="separate"/>
      </w:r>
      <w:r w:rsidR="00EC3CCF">
        <w:rPr>
          <w:noProof/>
          <w:webHidden/>
        </w:rPr>
        <w:t>7</w:t>
      </w:r>
      <w:r w:rsidRPr="00D011A8">
        <w:rPr>
          <w:noProof/>
          <w:webHidden/>
        </w:rPr>
        <w:fldChar w:fldCharType="end"/>
      </w:r>
      <w:r>
        <w:fldChar w:fldCharType="end"/>
      </w:r>
    </w:p>
    <w:p w14:paraId="1C715509" w14:textId="2C60C2B4"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"_Toc61867782"</w:instrText>
      </w:r>
      <w:r>
        <w:fldChar w:fldCharType="separate"/>
      </w:r>
      <w:r w:rsidRPr="00D011A8">
        <w:rPr>
          <w:rStyle w:val="Hipervnculo"/>
          <w:rFonts w:ascii="Verdana" w:hAnsi="Verdana"/>
          <w:noProof/>
          <w:color w:val="auto"/>
          <w:lang w:val="es-BO"/>
        </w:rPr>
        <w:t>6</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CRITERIOS DE SUBSANABILIDAD Y ERRORES NO SUBSANABLES</w:t>
      </w:r>
      <w:r w:rsidRPr="00D011A8">
        <w:rPr>
          <w:noProof/>
          <w:webHidden/>
        </w:rPr>
        <w:tab/>
      </w:r>
      <w:r w:rsidRPr="00D011A8">
        <w:rPr>
          <w:noProof/>
          <w:webHidden/>
        </w:rPr>
        <w:fldChar w:fldCharType="begin"/>
      </w:r>
      <w:r w:rsidRPr="00D011A8">
        <w:rPr>
          <w:noProof/>
          <w:webHidden/>
        </w:rPr>
        <w:instrText xml:space="preserve"> PAGEREF _Toc61867782 \h </w:instrText>
      </w:r>
      <w:r w:rsidRPr="00D011A8">
        <w:rPr>
          <w:noProof/>
          <w:webHidden/>
        </w:rPr>
      </w:r>
      <w:r w:rsidRPr="00D011A8">
        <w:rPr>
          <w:noProof/>
          <w:webHidden/>
        </w:rPr>
        <w:fldChar w:fldCharType="separate"/>
      </w:r>
      <w:r w:rsidR="00EC3CCF">
        <w:rPr>
          <w:noProof/>
          <w:webHidden/>
        </w:rPr>
        <w:t>7</w:t>
      </w:r>
      <w:r w:rsidRPr="00D011A8">
        <w:rPr>
          <w:noProof/>
          <w:webHidden/>
        </w:rPr>
        <w:fldChar w:fldCharType="end"/>
      </w:r>
      <w:r>
        <w:fldChar w:fldCharType="end"/>
      </w:r>
    </w:p>
    <w:p w14:paraId="42D7EB33" w14:textId="7C111C1D"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"_Toc61867783"</w:instrText>
      </w:r>
      <w:r>
        <w:fldChar w:fldCharType="separate"/>
      </w:r>
      <w:r w:rsidRPr="00D011A8">
        <w:rPr>
          <w:rStyle w:val="Hipervnculo"/>
          <w:rFonts w:ascii="Verdana" w:hAnsi="Verdana"/>
          <w:noProof/>
          <w:color w:val="auto"/>
          <w:lang w:val="es-BO"/>
        </w:rPr>
        <w:t>7</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DECLARATORIA DESIERTA</w:t>
      </w:r>
      <w:r w:rsidRPr="00D011A8">
        <w:rPr>
          <w:noProof/>
          <w:webHidden/>
        </w:rPr>
        <w:tab/>
      </w:r>
      <w:r w:rsidRPr="00D011A8">
        <w:rPr>
          <w:noProof/>
          <w:webHidden/>
        </w:rPr>
        <w:fldChar w:fldCharType="begin"/>
      </w:r>
      <w:r w:rsidRPr="00D011A8">
        <w:rPr>
          <w:noProof/>
          <w:webHidden/>
        </w:rPr>
        <w:instrText xml:space="preserve"> PAGEREF _Toc61867783 \h </w:instrText>
      </w:r>
      <w:r w:rsidRPr="00D011A8">
        <w:rPr>
          <w:noProof/>
          <w:webHidden/>
        </w:rPr>
      </w:r>
      <w:r w:rsidRPr="00D011A8">
        <w:rPr>
          <w:noProof/>
          <w:webHidden/>
        </w:rPr>
        <w:fldChar w:fldCharType="separate"/>
      </w:r>
      <w:r w:rsidR="00EC3CCF">
        <w:rPr>
          <w:noProof/>
          <w:webHidden/>
        </w:rPr>
        <w:t>8</w:t>
      </w:r>
      <w:r w:rsidRPr="00D011A8">
        <w:rPr>
          <w:noProof/>
          <w:webHidden/>
        </w:rPr>
        <w:fldChar w:fldCharType="end"/>
      </w:r>
      <w:r>
        <w:fldChar w:fldCharType="end"/>
      </w:r>
    </w:p>
    <w:p w14:paraId="7066CE74" w14:textId="37706C16"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"_Toc61867784"</w:instrText>
      </w:r>
      <w:r>
        <w:fldChar w:fldCharType="separate"/>
      </w:r>
      <w:r w:rsidRPr="00D011A8">
        <w:rPr>
          <w:rStyle w:val="Hipervnculo"/>
          <w:rFonts w:ascii="Verdana" w:hAnsi="Verdana"/>
          <w:noProof/>
          <w:color w:val="auto"/>
          <w:lang w:val="es-BO"/>
        </w:rPr>
        <w:t>8</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CANCELACIÓN, SUSPENSIÓN Y ANULACIÓN DEL PROCESO DE CONTRATACIÓN</w:t>
      </w:r>
      <w:r w:rsidRPr="00D011A8">
        <w:rPr>
          <w:noProof/>
          <w:webHidden/>
        </w:rPr>
        <w:tab/>
      </w:r>
      <w:r w:rsidRPr="00D011A8">
        <w:rPr>
          <w:noProof/>
          <w:webHidden/>
        </w:rPr>
        <w:fldChar w:fldCharType="begin"/>
      </w:r>
      <w:r w:rsidRPr="00D011A8">
        <w:rPr>
          <w:noProof/>
          <w:webHidden/>
        </w:rPr>
        <w:instrText xml:space="preserve"> PAGEREF _Toc61867784 \h </w:instrText>
      </w:r>
      <w:r w:rsidRPr="00D011A8">
        <w:rPr>
          <w:noProof/>
          <w:webHidden/>
        </w:rPr>
      </w:r>
      <w:r w:rsidRPr="00D011A8">
        <w:rPr>
          <w:noProof/>
          <w:webHidden/>
        </w:rPr>
        <w:fldChar w:fldCharType="separate"/>
      </w:r>
      <w:r w:rsidR="00EC3CCF">
        <w:rPr>
          <w:noProof/>
          <w:webHidden/>
        </w:rPr>
        <w:t>8</w:t>
      </w:r>
      <w:r w:rsidRPr="00D011A8">
        <w:rPr>
          <w:noProof/>
          <w:webHidden/>
        </w:rPr>
        <w:fldChar w:fldCharType="end"/>
      </w:r>
      <w:r>
        <w:fldChar w:fldCharType="end"/>
      </w:r>
    </w:p>
    <w:p w14:paraId="330B2A8F" w14:textId="20069F50"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"_Toc61867785"</w:instrText>
      </w:r>
      <w:r>
        <w:fldChar w:fldCharType="separate"/>
      </w:r>
      <w:r w:rsidRPr="00D011A8">
        <w:rPr>
          <w:rStyle w:val="Hipervnculo"/>
          <w:rFonts w:ascii="Verdana" w:hAnsi="Verdana"/>
          <w:noProof/>
          <w:color w:val="auto"/>
          <w:lang w:val="es-BO"/>
        </w:rPr>
        <w:t>9</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RESOLUCIONES RECURRIBLES</w:t>
      </w:r>
      <w:r w:rsidRPr="00D011A8">
        <w:rPr>
          <w:noProof/>
          <w:webHidden/>
        </w:rPr>
        <w:tab/>
      </w:r>
      <w:r w:rsidRPr="00D011A8">
        <w:rPr>
          <w:noProof/>
          <w:webHidden/>
        </w:rPr>
        <w:fldChar w:fldCharType="begin"/>
      </w:r>
      <w:r w:rsidRPr="00D011A8">
        <w:rPr>
          <w:noProof/>
          <w:webHidden/>
        </w:rPr>
        <w:instrText xml:space="preserve"> PAGEREF _Toc61867785 \h </w:instrText>
      </w:r>
      <w:r w:rsidRPr="00D011A8">
        <w:rPr>
          <w:noProof/>
          <w:webHidden/>
        </w:rPr>
      </w:r>
      <w:r w:rsidRPr="00D011A8">
        <w:rPr>
          <w:noProof/>
          <w:webHidden/>
        </w:rPr>
        <w:fldChar w:fldCharType="separate"/>
      </w:r>
      <w:r w:rsidR="00EC3CCF">
        <w:rPr>
          <w:noProof/>
          <w:webHidden/>
        </w:rPr>
        <w:t>9</w:t>
      </w:r>
      <w:r w:rsidRPr="00D011A8">
        <w:rPr>
          <w:noProof/>
          <w:webHidden/>
        </w:rPr>
        <w:fldChar w:fldCharType="end"/>
      </w:r>
      <w:r>
        <w:fldChar w:fldCharType="end"/>
      </w:r>
    </w:p>
    <w:p w14:paraId="4E6C7183" w14:textId="21C51081"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"_Toc61867786"</w:instrText>
      </w:r>
      <w:r>
        <w:fldChar w:fldCharType="separate"/>
      </w:r>
      <w:r w:rsidRPr="00D011A8">
        <w:rPr>
          <w:rStyle w:val="Hipervnculo"/>
          <w:rFonts w:ascii="Verdana" w:hAnsi="Verdana"/>
          <w:noProof/>
          <w:color w:val="auto"/>
          <w:lang w:val="es-BO"/>
        </w:rPr>
        <w:t>10</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PREPARACIÓN DE PROPUESTAS</w:t>
      </w:r>
      <w:r w:rsidRPr="00D011A8">
        <w:rPr>
          <w:noProof/>
          <w:webHidden/>
        </w:rPr>
        <w:tab/>
      </w:r>
      <w:r w:rsidRPr="00D011A8">
        <w:rPr>
          <w:noProof/>
          <w:webHidden/>
        </w:rPr>
        <w:fldChar w:fldCharType="begin"/>
      </w:r>
      <w:r w:rsidRPr="00D011A8">
        <w:rPr>
          <w:noProof/>
          <w:webHidden/>
        </w:rPr>
        <w:instrText xml:space="preserve"> PAGEREF _Toc61867786 \h </w:instrText>
      </w:r>
      <w:r w:rsidRPr="00D011A8">
        <w:rPr>
          <w:noProof/>
          <w:webHidden/>
        </w:rPr>
      </w:r>
      <w:r w:rsidRPr="00D011A8">
        <w:rPr>
          <w:noProof/>
          <w:webHidden/>
        </w:rPr>
        <w:fldChar w:fldCharType="separate"/>
      </w:r>
      <w:r w:rsidR="00EC3CCF">
        <w:rPr>
          <w:noProof/>
          <w:webHidden/>
        </w:rPr>
        <w:t>9</w:t>
      </w:r>
      <w:r w:rsidRPr="00D011A8">
        <w:rPr>
          <w:noProof/>
          <w:webHidden/>
        </w:rPr>
        <w:fldChar w:fldCharType="end"/>
      </w:r>
      <w:r>
        <w:fldChar w:fldCharType="end"/>
      </w:r>
    </w:p>
    <w:p w14:paraId="314B85F5" w14:textId="7B72BDC6"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"_Toc61867787"</w:instrText>
      </w:r>
      <w:r>
        <w:fldChar w:fldCharType="separate"/>
      </w:r>
      <w:r w:rsidRPr="00D011A8">
        <w:rPr>
          <w:rStyle w:val="Hipervnculo"/>
          <w:rFonts w:ascii="Verdana" w:hAnsi="Verdana"/>
          <w:noProof/>
          <w:color w:val="auto"/>
          <w:lang w:val="es-BO"/>
        </w:rPr>
        <w:t>11</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DOCUMENTOS QUE DEBE PRESENTAR EL PROPONENTE</w:t>
      </w:r>
      <w:r w:rsidRPr="00D011A8">
        <w:rPr>
          <w:noProof/>
          <w:webHidden/>
        </w:rPr>
        <w:tab/>
      </w:r>
      <w:r w:rsidRPr="00D011A8">
        <w:rPr>
          <w:noProof/>
          <w:webHidden/>
        </w:rPr>
        <w:fldChar w:fldCharType="begin"/>
      </w:r>
      <w:r w:rsidRPr="00D011A8">
        <w:rPr>
          <w:noProof/>
          <w:webHidden/>
        </w:rPr>
        <w:instrText xml:space="preserve"> PAGEREF _Toc61867787 \h </w:instrText>
      </w:r>
      <w:r w:rsidRPr="00D011A8">
        <w:rPr>
          <w:noProof/>
          <w:webHidden/>
        </w:rPr>
      </w:r>
      <w:r w:rsidRPr="00D011A8">
        <w:rPr>
          <w:noProof/>
          <w:webHidden/>
        </w:rPr>
        <w:fldChar w:fldCharType="separate"/>
      </w:r>
      <w:r w:rsidR="00EC3CCF">
        <w:rPr>
          <w:noProof/>
          <w:webHidden/>
        </w:rPr>
        <w:t>9</w:t>
      </w:r>
      <w:r w:rsidRPr="00D011A8">
        <w:rPr>
          <w:noProof/>
          <w:webHidden/>
        </w:rPr>
        <w:fldChar w:fldCharType="end"/>
      </w:r>
      <w:r>
        <w:fldChar w:fldCharType="end"/>
      </w:r>
    </w:p>
    <w:p w14:paraId="7D107F0E" w14:textId="3453A14E"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"_Toc61867790"</w:instrText>
      </w:r>
      <w:r>
        <w:fldChar w:fldCharType="separate"/>
      </w:r>
      <w:r w:rsidRPr="00D011A8">
        <w:rPr>
          <w:rStyle w:val="Hipervnculo"/>
          <w:rFonts w:ascii="Verdana" w:hAnsi="Verdana"/>
          <w:noProof/>
          <w:color w:val="auto"/>
          <w:lang w:val="es-BO"/>
        </w:rPr>
        <w:t>12</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PRESENTACIÓN DE PROPUESTAS</w:t>
      </w:r>
      <w:r w:rsidRPr="00D011A8">
        <w:rPr>
          <w:noProof/>
          <w:webHidden/>
        </w:rPr>
        <w:tab/>
      </w:r>
      <w:r w:rsidRPr="00D011A8">
        <w:rPr>
          <w:noProof/>
          <w:webHidden/>
        </w:rPr>
        <w:fldChar w:fldCharType="begin"/>
      </w:r>
      <w:r w:rsidRPr="00D011A8">
        <w:rPr>
          <w:noProof/>
          <w:webHidden/>
        </w:rPr>
        <w:instrText xml:space="preserve"> PAGEREF _Toc61867790 \h </w:instrText>
      </w:r>
      <w:r w:rsidRPr="00D011A8">
        <w:rPr>
          <w:noProof/>
          <w:webHidden/>
        </w:rPr>
      </w:r>
      <w:r w:rsidRPr="00D011A8">
        <w:rPr>
          <w:noProof/>
          <w:webHidden/>
        </w:rPr>
        <w:fldChar w:fldCharType="separate"/>
      </w:r>
      <w:r w:rsidR="00EC3CCF">
        <w:rPr>
          <w:noProof/>
          <w:webHidden/>
        </w:rPr>
        <w:t>10</w:t>
      </w:r>
      <w:r w:rsidRPr="00D011A8">
        <w:rPr>
          <w:noProof/>
          <w:webHidden/>
        </w:rPr>
        <w:fldChar w:fldCharType="end"/>
      </w:r>
      <w:r>
        <w:fldChar w:fldCharType="end"/>
      </w:r>
    </w:p>
    <w:p w14:paraId="3A63D97D" w14:textId="6EEF6307"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"_Toc61867826"</w:instrText>
      </w:r>
      <w:r>
        <w:fldChar w:fldCharType="separate"/>
      </w:r>
      <w:r w:rsidRPr="00D011A8">
        <w:rPr>
          <w:rStyle w:val="Hipervnculo"/>
          <w:rFonts w:ascii="Verdana" w:hAnsi="Verdana"/>
          <w:noProof/>
          <w:color w:val="auto"/>
          <w:lang w:val="es-BO"/>
        </w:rPr>
        <w:t>13</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APERTURA DE PROPUESTAS</w:t>
      </w:r>
      <w:r w:rsidRPr="00D011A8">
        <w:rPr>
          <w:noProof/>
          <w:webHidden/>
        </w:rPr>
        <w:tab/>
      </w:r>
      <w:r w:rsidRPr="00D011A8">
        <w:rPr>
          <w:noProof/>
          <w:webHidden/>
        </w:rPr>
        <w:fldChar w:fldCharType="begin"/>
      </w:r>
      <w:r w:rsidRPr="00D011A8">
        <w:rPr>
          <w:noProof/>
          <w:webHidden/>
        </w:rPr>
        <w:instrText xml:space="preserve"> PAGEREF _Toc61867826 \h </w:instrText>
      </w:r>
      <w:r w:rsidRPr="00D011A8">
        <w:rPr>
          <w:noProof/>
          <w:webHidden/>
        </w:rPr>
      </w:r>
      <w:r w:rsidRPr="00D011A8">
        <w:rPr>
          <w:noProof/>
          <w:webHidden/>
        </w:rPr>
        <w:fldChar w:fldCharType="separate"/>
      </w:r>
      <w:r w:rsidR="00EC3CCF">
        <w:rPr>
          <w:noProof/>
          <w:webHidden/>
        </w:rPr>
        <w:t>11</w:t>
      </w:r>
      <w:r w:rsidRPr="00D011A8">
        <w:rPr>
          <w:noProof/>
          <w:webHidden/>
        </w:rPr>
        <w:fldChar w:fldCharType="end"/>
      </w:r>
      <w:r>
        <w:fldChar w:fldCharType="end"/>
      </w:r>
    </w:p>
    <w:p w14:paraId="48AC26FA" w14:textId="70B6F7FB"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"_Toc61867849"</w:instrText>
      </w:r>
      <w:r>
        <w:fldChar w:fldCharType="separate"/>
      </w:r>
      <w:r w:rsidRPr="00D011A8">
        <w:rPr>
          <w:rStyle w:val="Hipervnculo"/>
          <w:rFonts w:ascii="Verdana" w:hAnsi="Verdana"/>
          <w:noProof/>
          <w:color w:val="auto"/>
          <w:lang w:val="es-BO"/>
        </w:rPr>
        <w:t>14</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EVALUACIÓN DE PROPUESTAS</w:t>
      </w:r>
      <w:r w:rsidRPr="00D011A8">
        <w:rPr>
          <w:noProof/>
          <w:webHidden/>
        </w:rPr>
        <w:tab/>
      </w:r>
      <w:r w:rsidRPr="00D011A8">
        <w:rPr>
          <w:noProof/>
          <w:webHidden/>
        </w:rPr>
        <w:fldChar w:fldCharType="begin"/>
      </w:r>
      <w:r w:rsidRPr="00D011A8">
        <w:rPr>
          <w:noProof/>
          <w:webHidden/>
        </w:rPr>
        <w:instrText xml:space="preserve"> PAGEREF _Toc61867849 \h </w:instrText>
      </w:r>
      <w:r w:rsidRPr="00D011A8">
        <w:rPr>
          <w:noProof/>
          <w:webHidden/>
        </w:rPr>
      </w:r>
      <w:r w:rsidRPr="00D011A8">
        <w:rPr>
          <w:noProof/>
          <w:webHidden/>
        </w:rPr>
        <w:fldChar w:fldCharType="separate"/>
      </w:r>
      <w:r w:rsidR="00EC3CCF">
        <w:rPr>
          <w:noProof/>
          <w:webHidden/>
        </w:rPr>
        <w:t>12</w:t>
      </w:r>
      <w:r w:rsidRPr="00D011A8">
        <w:rPr>
          <w:noProof/>
          <w:webHidden/>
        </w:rPr>
        <w:fldChar w:fldCharType="end"/>
      </w:r>
      <w:r>
        <w:fldChar w:fldCharType="end"/>
      </w:r>
    </w:p>
    <w:p w14:paraId="0F601931" w14:textId="36543C83"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"_Toc61867850"</w:instrText>
      </w:r>
      <w:r>
        <w:fldChar w:fldCharType="separate"/>
      </w:r>
      <w:r w:rsidRPr="00D011A8">
        <w:rPr>
          <w:rStyle w:val="Hipervnculo"/>
          <w:rFonts w:ascii="Verdana" w:hAnsi="Verdana"/>
          <w:noProof/>
          <w:color w:val="auto"/>
          <w:lang w:val="es-BO"/>
        </w:rPr>
        <w:t>15</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EVALUACIÓN PRELIMINAR</w:t>
      </w:r>
      <w:r w:rsidRPr="00D011A8">
        <w:rPr>
          <w:noProof/>
          <w:webHidden/>
        </w:rPr>
        <w:tab/>
      </w:r>
      <w:r w:rsidRPr="00D011A8">
        <w:rPr>
          <w:noProof/>
          <w:webHidden/>
        </w:rPr>
        <w:fldChar w:fldCharType="begin"/>
      </w:r>
      <w:r w:rsidRPr="00D011A8">
        <w:rPr>
          <w:noProof/>
          <w:webHidden/>
        </w:rPr>
        <w:instrText xml:space="preserve"> PAGEREF _Toc61867850 \h </w:instrText>
      </w:r>
      <w:r w:rsidRPr="00D011A8">
        <w:rPr>
          <w:noProof/>
          <w:webHidden/>
        </w:rPr>
      </w:r>
      <w:r w:rsidRPr="00D011A8">
        <w:rPr>
          <w:noProof/>
          <w:webHidden/>
        </w:rPr>
        <w:fldChar w:fldCharType="separate"/>
      </w:r>
      <w:r w:rsidR="00EC3CCF">
        <w:rPr>
          <w:noProof/>
          <w:webHidden/>
        </w:rPr>
        <w:t>13</w:t>
      </w:r>
      <w:r w:rsidRPr="00D011A8">
        <w:rPr>
          <w:noProof/>
          <w:webHidden/>
        </w:rPr>
        <w:fldChar w:fldCharType="end"/>
      </w:r>
      <w:r>
        <w:fldChar w:fldCharType="end"/>
      </w:r>
    </w:p>
    <w:p w14:paraId="74B33481" w14:textId="58A24FD2"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"_Toc61867851"</w:instrText>
      </w:r>
      <w:r>
        <w:fldChar w:fldCharType="separate"/>
      </w:r>
      <w:r w:rsidRPr="00D011A8">
        <w:rPr>
          <w:rStyle w:val="Hipervnculo"/>
          <w:rFonts w:ascii="Verdana" w:hAnsi="Verdana"/>
          <w:noProof/>
          <w:color w:val="auto"/>
          <w:lang w:val="es-BO"/>
        </w:rPr>
        <w:t>16</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MÉTODO DE SELECCIÓN Y ADJUDICACIÓN CALIDAD, PROPUESTA TÉCNICA Y COSTO.</w:t>
      </w:r>
      <w:r w:rsidRPr="00D011A8">
        <w:rPr>
          <w:noProof/>
          <w:webHidden/>
        </w:rPr>
        <w:tab/>
      </w:r>
      <w:r w:rsidRPr="00D011A8">
        <w:rPr>
          <w:noProof/>
          <w:webHidden/>
        </w:rPr>
        <w:fldChar w:fldCharType="begin"/>
      </w:r>
      <w:r w:rsidRPr="00D011A8">
        <w:rPr>
          <w:noProof/>
          <w:webHidden/>
        </w:rPr>
        <w:instrText xml:space="preserve"> PAGEREF _Toc61867851 \h </w:instrText>
      </w:r>
      <w:r w:rsidRPr="00D011A8">
        <w:rPr>
          <w:noProof/>
          <w:webHidden/>
        </w:rPr>
      </w:r>
      <w:r w:rsidRPr="00D011A8">
        <w:rPr>
          <w:noProof/>
          <w:webHidden/>
        </w:rPr>
        <w:fldChar w:fldCharType="separate"/>
      </w:r>
      <w:r w:rsidR="00EC3CCF">
        <w:rPr>
          <w:noProof/>
          <w:webHidden/>
        </w:rPr>
        <w:t>13</w:t>
      </w:r>
      <w:r w:rsidRPr="00D011A8">
        <w:rPr>
          <w:noProof/>
          <w:webHidden/>
        </w:rPr>
        <w:fldChar w:fldCharType="end"/>
      </w:r>
      <w:r>
        <w:fldChar w:fldCharType="end"/>
      </w:r>
    </w:p>
    <w:p w14:paraId="19F2328D" w14:textId="65DD0A25"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"_Toc61867852"</w:instrText>
      </w:r>
      <w:r>
        <w:fldChar w:fldCharType="separate"/>
      </w:r>
      <w:r w:rsidRPr="00D011A8">
        <w:rPr>
          <w:rStyle w:val="Hipervnculo"/>
          <w:rFonts w:ascii="Verdana" w:hAnsi="Verdana"/>
          <w:noProof/>
          <w:color w:val="auto"/>
          <w:lang w:val="es-BO"/>
        </w:rPr>
        <w:t>17</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MÉTODO DE SELECCIÓN Y ADJUDICACIÓN CALIDAD</w:t>
      </w:r>
      <w:r w:rsidRPr="00D011A8">
        <w:rPr>
          <w:noProof/>
          <w:webHidden/>
        </w:rPr>
        <w:tab/>
      </w:r>
      <w:r w:rsidRPr="00D011A8">
        <w:rPr>
          <w:noProof/>
          <w:webHidden/>
        </w:rPr>
        <w:fldChar w:fldCharType="begin"/>
      </w:r>
      <w:r w:rsidRPr="00D011A8">
        <w:rPr>
          <w:noProof/>
          <w:webHidden/>
        </w:rPr>
        <w:instrText xml:space="preserve"> PAGEREF _Toc61867852 \h </w:instrText>
      </w:r>
      <w:r w:rsidRPr="00D011A8">
        <w:rPr>
          <w:noProof/>
          <w:webHidden/>
        </w:rPr>
      </w:r>
      <w:r w:rsidRPr="00D011A8">
        <w:rPr>
          <w:noProof/>
          <w:webHidden/>
        </w:rPr>
        <w:fldChar w:fldCharType="separate"/>
      </w:r>
      <w:r w:rsidR="00EC3CCF">
        <w:rPr>
          <w:noProof/>
          <w:webHidden/>
        </w:rPr>
        <w:t>15</w:t>
      </w:r>
      <w:r w:rsidRPr="00D011A8">
        <w:rPr>
          <w:noProof/>
          <w:webHidden/>
        </w:rPr>
        <w:fldChar w:fldCharType="end"/>
      </w:r>
      <w:r>
        <w:fldChar w:fldCharType="end"/>
      </w:r>
    </w:p>
    <w:p w14:paraId="7B89FE18" w14:textId="6BDB2BFE"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"_Toc61867853"</w:instrText>
      </w:r>
      <w:r>
        <w:fldChar w:fldCharType="separate"/>
      </w:r>
      <w:r w:rsidRPr="00D011A8">
        <w:rPr>
          <w:rStyle w:val="Hipervnculo"/>
          <w:rFonts w:ascii="Verdana" w:hAnsi="Verdana"/>
          <w:noProof/>
          <w:color w:val="auto"/>
          <w:lang w:val="es-BO"/>
        </w:rPr>
        <w:t>18</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MÉTODO DE SELECCIÓN Y ADJUDICACIÓN DE PRESUPUESTO FIJO</w:t>
      </w:r>
      <w:r w:rsidRPr="00D011A8">
        <w:rPr>
          <w:noProof/>
          <w:webHidden/>
        </w:rPr>
        <w:tab/>
      </w:r>
      <w:r w:rsidRPr="00D011A8">
        <w:rPr>
          <w:noProof/>
          <w:webHidden/>
        </w:rPr>
        <w:fldChar w:fldCharType="begin"/>
      </w:r>
      <w:r w:rsidRPr="00D011A8">
        <w:rPr>
          <w:noProof/>
          <w:webHidden/>
        </w:rPr>
        <w:instrText xml:space="preserve"> PAGEREF _Toc61867853 \h </w:instrText>
      </w:r>
      <w:r w:rsidRPr="00D011A8">
        <w:rPr>
          <w:noProof/>
          <w:webHidden/>
        </w:rPr>
      </w:r>
      <w:r w:rsidRPr="00D011A8">
        <w:rPr>
          <w:noProof/>
          <w:webHidden/>
        </w:rPr>
        <w:fldChar w:fldCharType="separate"/>
      </w:r>
      <w:r w:rsidR="00EC3CCF">
        <w:rPr>
          <w:noProof/>
          <w:webHidden/>
        </w:rPr>
        <w:t>16</w:t>
      </w:r>
      <w:r w:rsidRPr="00D011A8">
        <w:rPr>
          <w:noProof/>
          <w:webHidden/>
        </w:rPr>
        <w:fldChar w:fldCharType="end"/>
      </w:r>
      <w:r>
        <w:fldChar w:fldCharType="end"/>
      </w:r>
    </w:p>
    <w:p w14:paraId="77E5EBBB" w14:textId="5233A775"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"_Toc61867854"</w:instrText>
      </w:r>
      <w:r>
        <w:fldChar w:fldCharType="separate"/>
      </w:r>
      <w:r w:rsidRPr="00D011A8">
        <w:rPr>
          <w:rStyle w:val="Hipervnculo"/>
          <w:rFonts w:ascii="Verdana" w:hAnsi="Verdana"/>
          <w:noProof/>
          <w:color w:val="auto"/>
          <w:lang w:val="es-BO"/>
        </w:rPr>
        <w:t>19</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CONTENIDO DEL INFORME DE EVALUACIÓN Y RECOMENDACIÓN</w:t>
      </w:r>
      <w:r w:rsidRPr="00D011A8">
        <w:rPr>
          <w:noProof/>
          <w:webHidden/>
        </w:rPr>
        <w:tab/>
      </w:r>
      <w:r w:rsidRPr="00D011A8">
        <w:rPr>
          <w:noProof/>
          <w:webHidden/>
        </w:rPr>
        <w:fldChar w:fldCharType="begin"/>
      </w:r>
      <w:r w:rsidRPr="00D011A8">
        <w:rPr>
          <w:noProof/>
          <w:webHidden/>
        </w:rPr>
        <w:instrText xml:space="preserve"> PAGEREF _Toc61867854 \h </w:instrText>
      </w:r>
      <w:r w:rsidRPr="00D011A8">
        <w:rPr>
          <w:noProof/>
          <w:webHidden/>
        </w:rPr>
      </w:r>
      <w:r w:rsidRPr="00D011A8">
        <w:rPr>
          <w:noProof/>
          <w:webHidden/>
        </w:rPr>
        <w:fldChar w:fldCharType="separate"/>
      </w:r>
      <w:r w:rsidR="00EC3CCF">
        <w:rPr>
          <w:noProof/>
          <w:webHidden/>
        </w:rPr>
        <w:t>16</w:t>
      </w:r>
      <w:r w:rsidRPr="00D011A8">
        <w:rPr>
          <w:noProof/>
          <w:webHidden/>
        </w:rPr>
        <w:fldChar w:fldCharType="end"/>
      </w:r>
      <w:r>
        <w:fldChar w:fldCharType="end"/>
      </w:r>
    </w:p>
    <w:p w14:paraId="4A915F71" w14:textId="22AC1AD5"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"_Toc61867855"</w:instrText>
      </w:r>
      <w:r>
        <w:fldChar w:fldCharType="separate"/>
      </w:r>
      <w:r w:rsidRPr="00D011A8">
        <w:rPr>
          <w:rStyle w:val="Hipervnculo"/>
          <w:rFonts w:ascii="Verdana" w:hAnsi="Verdana"/>
          <w:noProof/>
          <w:color w:val="auto"/>
          <w:lang w:val="es-BO"/>
        </w:rPr>
        <w:t>20</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ADJUDICACIÓN O DECLARATORIA DESIERTA</w:t>
      </w:r>
      <w:r w:rsidRPr="00D011A8">
        <w:rPr>
          <w:noProof/>
          <w:webHidden/>
        </w:rPr>
        <w:tab/>
      </w:r>
      <w:r w:rsidRPr="00D011A8">
        <w:rPr>
          <w:noProof/>
          <w:webHidden/>
        </w:rPr>
        <w:fldChar w:fldCharType="begin"/>
      </w:r>
      <w:r w:rsidRPr="00D011A8">
        <w:rPr>
          <w:noProof/>
          <w:webHidden/>
        </w:rPr>
        <w:instrText xml:space="preserve"> PAGEREF _Toc61867855 \h </w:instrText>
      </w:r>
      <w:r w:rsidRPr="00D011A8">
        <w:rPr>
          <w:noProof/>
          <w:webHidden/>
        </w:rPr>
      </w:r>
      <w:r w:rsidRPr="00D011A8">
        <w:rPr>
          <w:noProof/>
          <w:webHidden/>
        </w:rPr>
        <w:fldChar w:fldCharType="separate"/>
      </w:r>
      <w:r w:rsidR="00EC3CCF">
        <w:rPr>
          <w:noProof/>
          <w:webHidden/>
        </w:rPr>
        <w:t>16</w:t>
      </w:r>
      <w:r w:rsidRPr="00D011A8">
        <w:rPr>
          <w:noProof/>
          <w:webHidden/>
        </w:rPr>
        <w:fldChar w:fldCharType="end"/>
      </w:r>
      <w:r>
        <w:fldChar w:fldCharType="end"/>
      </w:r>
    </w:p>
    <w:p w14:paraId="46074B4A" w14:textId="3F8E235D"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"_Toc61867856"</w:instrText>
      </w:r>
      <w:r>
        <w:fldChar w:fldCharType="separate"/>
      </w:r>
      <w:r w:rsidRPr="00D011A8">
        <w:rPr>
          <w:rStyle w:val="Hipervnculo"/>
          <w:rFonts w:ascii="Verdana" w:hAnsi="Verdana"/>
          <w:noProof/>
          <w:color w:val="auto"/>
          <w:lang w:val="es-BO"/>
        </w:rPr>
        <w:t>21</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SUSCRIPCIÓN DE CONTRATO</w:t>
      </w:r>
      <w:r w:rsidRPr="00D011A8">
        <w:rPr>
          <w:noProof/>
          <w:webHidden/>
        </w:rPr>
        <w:tab/>
      </w:r>
      <w:r w:rsidRPr="00D011A8">
        <w:rPr>
          <w:noProof/>
          <w:webHidden/>
        </w:rPr>
        <w:fldChar w:fldCharType="begin"/>
      </w:r>
      <w:r w:rsidRPr="00D011A8">
        <w:rPr>
          <w:noProof/>
          <w:webHidden/>
        </w:rPr>
        <w:instrText xml:space="preserve"> PAGEREF _Toc61867856 \h </w:instrText>
      </w:r>
      <w:r w:rsidRPr="00D011A8">
        <w:rPr>
          <w:noProof/>
          <w:webHidden/>
        </w:rPr>
      </w:r>
      <w:r w:rsidRPr="00D011A8">
        <w:rPr>
          <w:noProof/>
          <w:webHidden/>
        </w:rPr>
        <w:fldChar w:fldCharType="separate"/>
      </w:r>
      <w:r w:rsidR="00EC3CCF">
        <w:rPr>
          <w:noProof/>
          <w:webHidden/>
        </w:rPr>
        <w:t>17</w:t>
      </w:r>
      <w:r w:rsidRPr="00D011A8">
        <w:rPr>
          <w:noProof/>
          <w:webHidden/>
        </w:rPr>
        <w:fldChar w:fldCharType="end"/>
      </w:r>
      <w:r>
        <w:fldChar w:fldCharType="end"/>
      </w:r>
    </w:p>
    <w:p w14:paraId="20E03C89" w14:textId="4AEF7349"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"_Toc61867857"</w:instrText>
      </w:r>
      <w:r>
        <w:fldChar w:fldCharType="separate"/>
      </w:r>
      <w:r w:rsidRPr="00D011A8">
        <w:rPr>
          <w:rStyle w:val="Hipervnculo"/>
          <w:rFonts w:ascii="Verdana" w:hAnsi="Verdana"/>
          <w:noProof/>
          <w:color w:val="auto"/>
          <w:lang w:val="es-BO"/>
        </w:rPr>
        <w:t>22</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MODIFICACIONES AL CONTRATO</w:t>
      </w:r>
      <w:r w:rsidRPr="00D011A8">
        <w:rPr>
          <w:noProof/>
          <w:webHidden/>
        </w:rPr>
        <w:tab/>
      </w:r>
      <w:r w:rsidRPr="00D011A8">
        <w:rPr>
          <w:noProof/>
          <w:webHidden/>
        </w:rPr>
        <w:fldChar w:fldCharType="begin"/>
      </w:r>
      <w:r w:rsidRPr="00D011A8">
        <w:rPr>
          <w:noProof/>
          <w:webHidden/>
        </w:rPr>
        <w:instrText xml:space="preserve"> PAGEREF _Toc61867857 \h </w:instrText>
      </w:r>
      <w:r w:rsidRPr="00D011A8">
        <w:rPr>
          <w:noProof/>
          <w:webHidden/>
        </w:rPr>
      </w:r>
      <w:r w:rsidRPr="00D011A8">
        <w:rPr>
          <w:noProof/>
          <w:webHidden/>
        </w:rPr>
        <w:fldChar w:fldCharType="separate"/>
      </w:r>
      <w:r w:rsidR="00EC3CCF">
        <w:rPr>
          <w:noProof/>
          <w:webHidden/>
        </w:rPr>
        <w:t>18</w:t>
      </w:r>
      <w:r w:rsidRPr="00D011A8">
        <w:rPr>
          <w:noProof/>
          <w:webHidden/>
        </w:rPr>
        <w:fldChar w:fldCharType="end"/>
      </w:r>
      <w:r>
        <w:fldChar w:fldCharType="end"/>
      </w:r>
    </w:p>
    <w:p w14:paraId="557F27C3" w14:textId="5F26A2D1"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"_Toc61867858"</w:instrText>
      </w:r>
      <w:r>
        <w:fldChar w:fldCharType="separate"/>
      </w:r>
      <w:r w:rsidRPr="00D011A8">
        <w:rPr>
          <w:rStyle w:val="Hipervnculo"/>
          <w:rFonts w:ascii="Verdana" w:hAnsi="Verdana"/>
          <w:noProof/>
          <w:color w:val="auto"/>
          <w:lang w:val="es-BO"/>
        </w:rPr>
        <w:t>23</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CIERRE DEL CONTRATO Y PAGO</w:t>
      </w:r>
      <w:r w:rsidRPr="00D011A8">
        <w:rPr>
          <w:noProof/>
          <w:webHidden/>
        </w:rPr>
        <w:tab/>
      </w:r>
      <w:r w:rsidRPr="00D011A8">
        <w:rPr>
          <w:noProof/>
          <w:webHidden/>
        </w:rPr>
        <w:fldChar w:fldCharType="begin"/>
      </w:r>
      <w:r w:rsidRPr="00D011A8">
        <w:rPr>
          <w:noProof/>
          <w:webHidden/>
        </w:rPr>
        <w:instrText xml:space="preserve"> PAGEREF _Toc61867858 \h </w:instrText>
      </w:r>
      <w:r w:rsidRPr="00D011A8">
        <w:rPr>
          <w:noProof/>
          <w:webHidden/>
        </w:rPr>
      </w:r>
      <w:r w:rsidRPr="00D011A8">
        <w:rPr>
          <w:noProof/>
          <w:webHidden/>
        </w:rPr>
        <w:fldChar w:fldCharType="separate"/>
      </w:r>
      <w:r w:rsidR="00EC3CCF">
        <w:rPr>
          <w:noProof/>
          <w:webHidden/>
        </w:rPr>
        <w:t>19</w:t>
      </w:r>
      <w:r w:rsidRPr="00D011A8">
        <w:rPr>
          <w:noProof/>
          <w:webHidden/>
        </w:rPr>
        <w:fldChar w:fldCharType="end"/>
      </w:r>
      <w:r>
        <w:fldChar w:fldCharType="end"/>
      </w:r>
    </w:p>
    <w:p w14:paraId="0A25556F" w14:textId="684109F5"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"_Toc61867859"</w:instrText>
      </w:r>
      <w:r>
        <w:fldChar w:fldCharType="separate"/>
      </w:r>
      <w:r w:rsidRPr="00D011A8">
        <w:rPr>
          <w:rStyle w:val="Hipervnculo"/>
          <w:rFonts w:ascii="Verdana" w:hAnsi="Verdana"/>
          <w:noProof/>
          <w:color w:val="auto"/>
          <w:lang w:val="es-BO"/>
        </w:rPr>
        <w:t>24</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CONVOCATORIA Y DATOS GENERALES DE</w:t>
      </w:r>
      <w:r w:rsidR="0055684E">
        <w:rPr>
          <w:rStyle w:val="Hipervnculo"/>
          <w:rFonts w:ascii="Verdana" w:hAnsi="Verdana"/>
          <w:noProof/>
          <w:color w:val="auto"/>
          <w:lang w:val="es-BO"/>
        </w:rPr>
        <w:t xml:space="preserve"> LA</w:t>
      </w:r>
      <w:r w:rsidRPr="00D011A8">
        <w:rPr>
          <w:rStyle w:val="Hipervnculo"/>
          <w:rFonts w:ascii="Verdana" w:hAnsi="Verdana"/>
          <w:noProof/>
          <w:color w:val="auto"/>
          <w:lang w:val="es-BO"/>
        </w:rPr>
        <w:t xml:space="preserve"> CONTRATACIÓN</w:t>
      </w:r>
      <w:r w:rsidRPr="00D011A8">
        <w:rPr>
          <w:noProof/>
          <w:webHidden/>
        </w:rPr>
        <w:tab/>
      </w:r>
      <w:r w:rsidRPr="00D011A8">
        <w:rPr>
          <w:noProof/>
          <w:webHidden/>
        </w:rPr>
        <w:fldChar w:fldCharType="begin"/>
      </w:r>
      <w:r w:rsidRPr="00D011A8">
        <w:rPr>
          <w:noProof/>
          <w:webHidden/>
        </w:rPr>
        <w:instrText xml:space="preserve"> PAGEREF _Toc61867859 \h </w:instrText>
      </w:r>
      <w:r w:rsidRPr="00D011A8">
        <w:rPr>
          <w:noProof/>
          <w:webHidden/>
        </w:rPr>
      </w:r>
      <w:r w:rsidRPr="00D011A8">
        <w:rPr>
          <w:noProof/>
          <w:webHidden/>
        </w:rPr>
        <w:fldChar w:fldCharType="separate"/>
      </w:r>
      <w:r w:rsidR="00EC3CCF">
        <w:rPr>
          <w:noProof/>
          <w:webHidden/>
        </w:rPr>
        <w:t>20</w:t>
      </w:r>
      <w:r w:rsidRPr="00D011A8">
        <w:rPr>
          <w:noProof/>
          <w:webHidden/>
        </w:rPr>
        <w:fldChar w:fldCharType="end"/>
      </w:r>
      <w:r>
        <w:fldChar w:fldCharType="end"/>
      </w:r>
    </w:p>
    <w:p w14:paraId="554B44E3" w14:textId="2227FAA3"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"_Toc61867860"</w:instrText>
      </w:r>
      <w:r>
        <w:fldChar w:fldCharType="separate"/>
      </w:r>
      <w:r w:rsidRPr="00D011A8">
        <w:rPr>
          <w:rStyle w:val="Hipervnculo"/>
          <w:rFonts w:ascii="Verdana" w:hAnsi="Verdana"/>
          <w:noProof/>
          <w:color w:val="auto"/>
          <w:lang w:val="es-BO"/>
        </w:rPr>
        <w:t>25</w:t>
      </w:r>
      <w:r w:rsidRPr="00D011A8">
        <w:rPr>
          <w:rFonts w:asciiTheme="minorHAnsi" w:eastAsiaTheme="minorEastAsia" w:hAnsiTheme="minorHAnsi" w:cstheme="minorBidi"/>
          <w:noProof/>
          <w:sz w:val="22"/>
          <w:lang w:val="es-BO" w:eastAsia="es-BO"/>
        </w:rPr>
        <w:tab/>
      </w:r>
      <w:r w:rsidR="0055684E" w:rsidRPr="0055684E">
        <w:rPr>
          <w:rFonts w:asciiTheme="minorHAnsi" w:eastAsiaTheme="minorEastAsia" w:hAnsiTheme="minorHAnsi" w:cstheme="minorBidi"/>
          <w:noProof/>
          <w:sz w:val="22"/>
          <w:lang w:val="es-BO" w:eastAsia="es-BO"/>
        </w:rPr>
        <w:t>TÉRMINOS DE REFERENCIA</w:t>
      </w:r>
      <w:r w:rsidR="0055684E" w:rsidRPr="0055684E">
        <w:rPr>
          <w:rStyle w:val="Hipervnculo"/>
          <w:rFonts w:asciiTheme="minorHAnsi" w:eastAsiaTheme="minorEastAsia" w:hAnsiTheme="minorHAnsi" w:cstheme="minorBidi"/>
          <w:noProof/>
          <w:color w:val="auto"/>
          <w:sz w:val="22"/>
          <w:u w:val="none"/>
          <w:lang w:val="es-BO" w:eastAsia="es-BO"/>
        </w:rPr>
        <w:t xml:space="preserve"> </w:t>
      </w:r>
      <w:r w:rsidR="0055684E">
        <w:rPr>
          <w:rStyle w:val="Hipervnculo"/>
          <w:rFonts w:asciiTheme="minorHAnsi" w:eastAsiaTheme="minorEastAsia" w:hAnsiTheme="minorHAnsi" w:cstheme="minorBidi"/>
          <w:noProof/>
          <w:color w:val="auto"/>
          <w:sz w:val="22"/>
          <w:u w:val="none"/>
          <w:lang w:val="es-BO" w:eastAsia="es-BO"/>
        </w:rPr>
        <w:t xml:space="preserve">Y </w:t>
      </w:r>
      <w:r w:rsidRPr="00D011A8">
        <w:rPr>
          <w:rStyle w:val="Hipervnculo"/>
          <w:rFonts w:ascii="Verdana" w:hAnsi="Verdana"/>
          <w:noProof/>
          <w:color w:val="auto"/>
          <w:lang w:val="es-BO"/>
        </w:rPr>
        <w:t xml:space="preserve">CONDICIONES </w:t>
      </w:r>
      <w:r w:rsidR="0055684E">
        <w:rPr>
          <w:rStyle w:val="Hipervnculo"/>
          <w:rFonts w:ascii="Verdana" w:hAnsi="Verdana"/>
          <w:noProof/>
          <w:color w:val="auto"/>
          <w:lang w:val="es-BO"/>
        </w:rPr>
        <w:t xml:space="preserve">TÉCNICAS </w:t>
      </w:r>
      <w:r w:rsidRPr="00D011A8">
        <w:rPr>
          <w:rStyle w:val="Hipervnculo"/>
          <w:rFonts w:ascii="Verdana" w:hAnsi="Verdana"/>
          <w:noProof/>
          <w:color w:val="auto"/>
          <w:lang w:val="es-BO"/>
        </w:rPr>
        <w:t>REQUERID</w:t>
      </w:r>
      <w:r w:rsidR="0055684E">
        <w:rPr>
          <w:rStyle w:val="Hipervnculo"/>
          <w:rFonts w:ascii="Verdana" w:hAnsi="Verdana"/>
          <w:noProof/>
          <w:color w:val="auto"/>
          <w:lang w:val="es-BO"/>
        </w:rPr>
        <w:t>A</w:t>
      </w:r>
      <w:r w:rsidRPr="00D011A8">
        <w:rPr>
          <w:rStyle w:val="Hipervnculo"/>
          <w:rFonts w:ascii="Verdana" w:hAnsi="Verdana"/>
          <w:noProof/>
          <w:color w:val="auto"/>
          <w:lang w:val="es-BO"/>
        </w:rPr>
        <w:t xml:space="preserve">S PARA EL SERVICIO </w:t>
      </w:r>
      <w:r w:rsidR="003C37BF">
        <w:rPr>
          <w:rStyle w:val="Hipervnculo"/>
          <w:rFonts w:ascii="Verdana" w:hAnsi="Verdana"/>
          <w:noProof/>
          <w:color w:val="auto"/>
          <w:lang w:val="es-419"/>
        </w:rPr>
        <w:t xml:space="preserve">   </w:t>
      </w:r>
      <w:r w:rsidRPr="00D011A8">
        <w:rPr>
          <w:rStyle w:val="Hipervnculo"/>
          <w:rFonts w:ascii="Verdana" w:hAnsi="Verdana"/>
          <w:noProof/>
          <w:color w:val="auto"/>
          <w:lang w:val="es-BO"/>
        </w:rPr>
        <w:t>DE CONSULTORÍA</w:t>
      </w:r>
      <w:r w:rsidRPr="00D011A8">
        <w:rPr>
          <w:noProof/>
          <w:webHidden/>
        </w:rPr>
        <w:tab/>
      </w:r>
      <w:r w:rsidRPr="00D011A8">
        <w:rPr>
          <w:noProof/>
          <w:webHidden/>
        </w:rPr>
        <w:fldChar w:fldCharType="begin"/>
      </w:r>
      <w:r w:rsidRPr="00D011A8">
        <w:rPr>
          <w:noProof/>
          <w:webHidden/>
        </w:rPr>
        <w:instrText xml:space="preserve"> PAGEREF _Toc61867860 \h </w:instrText>
      </w:r>
      <w:r w:rsidRPr="00D011A8">
        <w:rPr>
          <w:noProof/>
          <w:webHidden/>
        </w:rPr>
      </w:r>
      <w:r w:rsidRPr="00D011A8">
        <w:rPr>
          <w:noProof/>
          <w:webHidden/>
        </w:rPr>
        <w:fldChar w:fldCharType="separate"/>
      </w:r>
      <w:r w:rsidR="00EC3CCF">
        <w:rPr>
          <w:noProof/>
          <w:webHidden/>
        </w:rPr>
        <w:t>22</w:t>
      </w:r>
      <w:r w:rsidRPr="00D011A8">
        <w:rPr>
          <w:noProof/>
          <w:webHidden/>
        </w:rPr>
        <w:fldChar w:fldCharType="end"/>
      </w:r>
      <w:r>
        <w:fldChar w:fldCharType="end"/>
      </w:r>
    </w:p>
    <w:p w14:paraId="612434A0" w14:textId="439E8FD5" w:rsidR="00FD5223" w:rsidRPr="00D011A8" w:rsidRDefault="00674AB2">
      <w:pPr>
        <w:rPr>
          <w:rFonts w:cs="Tahoma"/>
          <w:b/>
          <w:szCs w:val="18"/>
          <w:lang w:val="es-BO"/>
        </w:rPr>
      </w:pPr>
      <w:r w:rsidRPr="00D011A8">
        <w:rPr>
          <w:rFonts w:ascii="Calibri" w:hAnsi="Calibri" w:cs="Tahoma"/>
          <w:b/>
          <w:szCs w:val="18"/>
          <w:lang w:val="es-BO" w:eastAsia="en-US"/>
        </w:rPr>
        <w:fldChar w:fldCharType="end"/>
      </w:r>
      <w:r w:rsidR="00FD5223" w:rsidRPr="00D011A8">
        <w:rPr>
          <w:rFonts w:cs="Tahoma"/>
          <w:b/>
          <w:szCs w:val="18"/>
          <w:lang w:val="es-BO"/>
        </w:rPr>
        <w:br w:type="page"/>
      </w:r>
    </w:p>
    <w:p w14:paraId="4503CAC5" w14:textId="77777777" w:rsidR="00A72FB0" w:rsidRPr="00D011A8" w:rsidRDefault="00A72FB0" w:rsidP="00C63DCB">
      <w:pPr>
        <w:jc w:val="center"/>
        <w:rPr>
          <w:rFonts w:cs="Tahoma"/>
          <w:b/>
          <w:szCs w:val="18"/>
          <w:lang w:val="es-BO"/>
        </w:rPr>
      </w:pPr>
      <w:bookmarkStart w:id="157" w:name="_Toc347485762"/>
      <w:bookmarkStart w:id="158" w:name="_Toc355779851"/>
      <w:r w:rsidRPr="00D011A8">
        <w:rPr>
          <w:rFonts w:cs="Tahoma"/>
          <w:b/>
          <w:szCs w:val="18"/>
          <w:lang w:val="es-BO"/>
        </w:rPr>
        <w:lastRenderedPageBreak/>
        <w:t>PARTE I</w:t>
      </w:r>
      <w:bookmarkEnd w:id="157"/>
      <w:bookmarkEnd w:id="158"/>
    </w:p>
    <w:p w14:paraId="3D86CFF1" w14:textId="1C93993F" w:rsidR="00A72FB0" w:rsidRPr="00D011A8" w:rsidRDefault="00BD32B1" w:rsidP="00BD32B1">
      <w:pPr>
        <w:jc w:val="center"/>
        <w:rPr>
          <w:rFonts w:cs="Tahoma"/>
          <w:b/>
          <w:szCs w:val="18"/>
          <w:lang w:val="es-BO"/>
        </w:rPr>
      </w:pPr>
      <w:r w:rsidRPr="00D011A8">
        <w:rPr>
          <w:rFonts w:cs="Tahoma"/>
          <w:b/>
          <w:szCs w:val="18"/>
          <w:lang w:val="es-BO"/>
        </w:rPr>
        <w:t>INFORMACIÓN GENERAL A LOS PROPONENTES</w:t>
      </w:r>
    </w:p>
    <w:p w14:paraId="656AB683" w14:textId="77777777" w:rsidR="00FC228B" w:rsidRPr="00D011A8" w:rsidRDefault="00FC228B" w:rsidP="00BD32B1">
      <w:pPr>
        <w:jc w:val="center"/>
        <w:rPr>
          <w:rFonts w:cs="Tahoma"/>
          <w:b/>
          <w:szCs w:val="18"/>
          <w:lang w:val="es-BO"/>
        </w:rPr>
      </w:pPr>
    </w:p>
    <w:p w14:paraId="5657987E" w14:textId="77777777" w:rsidR="00FC228B" w:rsidRPr="00D011A8" w:rsidRDefault="00FC228B" w:rsidP="00FC228B">
      <w:pPr>
        <w:jc w:val="center"/>
        <w:rPr>
          <w:rFonts w:cs="Arial"/>
          <w:b/>
          <w:szCs w:val="18"/>
          <w:lang w:val="es-BO"/>
        </w:rPr>
      </w:pPr>
      <w:r w:rsidRPr="00D011A8">
        <w:rPr>
          <w:rFonts w:cs="Arial"/>
          <w:b/>
          <w:szCs w:val="18"/>
          <w:lang w:val="es-BO"/>
        </w:rPr>
        <w:t>SECCIÓN I</w:t>
      </w:r>
    </w:p>
    <w:p w14:paraId="7981EF1D" w14:textId="77777777" w:rsidR="00FC228B" w:rsidRPr="00D011A8" w:rsidRDefault="00FC228B" w:rsidP="00FC228B">
      <w:pPr>
        <w:jc w:val="center"/>
        <w:rPr>
          <w:rFonts w:cs="Arial"/>
          <w:b/>
          <w:szCs w:val="18"/>
          <w:lang w:val="es-BO"/>
        </w:rPr>
      </w:pPr>
      <w:r w:rsidRPr="00D011A8">
        <w:rPr>
          <w:rFonts w:cs="Arial"/>
          <w:b/>
          <w:szCs w:val="18"/>
          <w:lang w:val="es-BO"/>
        </w:rPr>
        <w:t>GENERALIDADES</w:t>
      </w:r>
    </w:p>
    <w:p w14:paraId="77E42B5C" w14:textId="77777777" w:rsidR="00BD32B1" w:rsidRPr="00D011A8" w:rsidRDefault="00BD32B1" w:rsidP="00BD32B1">
      <w:pPr>
        <w:jc w:val="center"/>
        <w:rPr>
          <w:rFonts w:cs="Tahoma"/>
          <w:b/>
          <w:szCs w:val="18"/>
          <w:lang w:val="es-BO"/>
        </w:rPr>
      </w:pPr>
    </w:p>
    <w:p w14:paraId="07606E53" w14:textId="77777777" w:rsidR="00C565D6" w:rsidRPr="00D011A8" w:rsidRDefault="00A72FB0" w:rsidP="003D3FFC">
      <w:pPr>
        <w:pStyle w:val="Ttulo"/>
        <w:numPr>
          <w:ilvl w:val="0"/>
          <w:numId w:val="23"/>
        </w:numPr>
        <w:spacing w:before="0" w:after="0"/>
        <w:jc w:val="left"/>
        <w:rPr>
          <w:rFonts w:ascii="Verdana" w:hAnsi="Verdana"/>
          <w:sz w:val="18"/>
          <w:szCs w:val="18"/>
          <w:lang w:val="es-BO"/>
        </w:rPr>
      </w:pPr>
      <w:bookmarkStart w:id="159" w:name="_Toc61867777"/>
      <w:r w:rsidRPr="00D011A8">
        <w:rPr>
          <w:rFonts w:ascii="Verdana" w:hAnsi="Verdana"/>
          <w:sz w:val="18"/>
          <w:szCs w:val="18"/>
          <w:lang w:val="es-BO"/>
        </w:rPr>
        <w:t>NORMATIVA APLICABLE AL PROCESO DE CONTRATACIÓN</w:t>
      </w:r>
      <w:bookmarkEnd w:id="159"/>
    </w:p>
    <w:p w14:paraId="19750A0C" w14:textId="77777777" w:rsidR="00291BC9" w:rsidRPr="00D011A8" w:rsidRDefault="00291BC9" w:rsidP="00291BC9">
      <w:pPr>
        <w:rPr>
          <w:rFonts w:cs="Tahoma"/>
          <w:szCs w:val="18"/>
          <w:lang w:val="es-BO"/>
        </w:rPr>
      </w:pPr>
    </w:p>
    <w:p w14:paraId="3A0F2210" w14:textId="77777777" w:rsidR="00291BC9" w:rsidRPr="00D011A8" w:rsidRDefault="005113EF" w:rsidP="00324391">
      <w:pPr>
        <w:ind w:left="426"/>
        <w:rPr>
          <w:rFonts w:cs="Tahoma"/>
          <w:szCs w:val="18"/>
          <w:lang w:val="es-BO"/>
        </w:rPr>
      </w:pPr>
      <w:r w:rsidRPr="00D011A8">
        <w:rPr>
          <w:rFonts w:cs="Tahoma"/>
          <w:szCs w:val="18"/>
          <w:lang w:val="es-BO"/>
        </w:rPr>
        <w:t xml:space="preserve">El proceso de contratación de </w:t>
      </w:r>
      <w:r w:rsidR="001D5B7A" w:rsidRPr="00D011A8">
        <w:rPr>
          <w:rFonts w:cs="Tahoma"/>
          <w:szCs w:val="18"/>
          <w:lang w:val="es-BO"/>
        </w:rPr>
        <w:t xml:space="preserve">Servicios de Consultoría Individual </w:t>
      </w:r>
      <w:r w:rsidRPr="00D011A8">
        <w:rPr>
          <w:rFonts w:cs="Tahoma"/>
          <w:szCs w:val="18"/>
          <w:lang w:val="es-BO"/>
        </w:rPr>
        <w:t xml:space="preserve">se rige por el Decreto Supremo </w:t>
      </w:r>
      <w:proofErr w:type="spellStart"/>
      <w:r w:rsidRPr="00D011A8">
        <w:rPr>
          <w:rFonts w:cs="Tahoma"/>
          <w:szCs w:val="18"/>
          <w:lang w:val="es-BO"/>
        </w:rPr>
        <w:t>N°</w:t>
      </w:r>
      <w:proofErr w:type="spellEnd"/>
      <w:r w:rsidRPr="00D011A8">
        <w:rPr>
          <w:rFonts w:cs="Tahoma"/>
          <w:szCs w:val="18"/>
          <w:lang w:val="es-BO"/>
        </w:rPr>
        <w:t xml:space="preserve"> 0181, de 28 de junio de 2009, de las Normas Básicas del Sistema de Administración de Bienes y Servicios (NB-SABS)</w:t>
      </w:r>
      <w:r w:rsidR="003C4025" w:rsidRPr="00D011A8">
        <w:rPr>
          <w:rFonts w:cs="Tahoma"/>
          <w:szCs w:val="18"/>
          <w:lang w:val="es-BO"/>
        </w:rPr>
        <w:t>, sus modificaciones</w:t>
      </w:r>
      <w:r w:rsidRPr="00D011A8">
        <w:rPr>
          <w:rFonts w:cs="Tahoma"/>
          <w:szCs w:val="18"/>
          <w:lang w:val="es-BO"/>
        </w:rPr>
        <w:t xml:space="preserve"> y el presente Documento Base de Contratación (DBC).</w:t>
      </w:r>
    </w:p>
    <w:p w14:paraId="719A8006" w14:textId="77777777" w:rsidR="005113EF" w:rsidRPr="00D011A8" w:rsidRDefault="005113EF" w:rsidP="005113EF">
      <w:pPr>
        <w:ind w:left="360"/>
        <w:rPr>
          <w:rFonts w:cs="Tahoma"/>
          <w:szCs w:val="18"/>
          <w:lang w:val="es-BO"/>
        </w:rPr>
      </w:pPr>
    </w:p>
    <w:p w14:paraId="4F2E5992" w14:textId="77777777" w:rsidR="005113EF" w:rsidRPr="00D011A8" w:rsidRDefault="00A72FB0" w:rsidP="003D3FFC">
      <w:pPr>
        <w:pStyle w:val="Ttulo"/>
        <w:numPr>
          <w:ilvl w:val="0"/>
          <w:numId w:val="23"/>
        </w:numPr>
        <w:spacing w:before="0" w:after="0"/>
        <w:jc w:val="left"/>
        <w:rPr>
          <w:rFonts w:ascii="Verdana" w:hAnsi="Verdana"/>
          <w:sz w:val="18"/>
          <w:szCs w:val="18"/>
          <w:lang w:val="es-BO"/>
        </w:rPr>
      </w:pPr>
      <w:bookmarkStart w:id="160" w:name="_Toc61867778"/>
      <w:r w:rsidRPr="00D011A8">
        <w:rPr>
          <w:rFonts w:ascii="Verdana" w:hAnsi="Verdana"/>
          <w:sz w:val="18"/>
          <w:szCs w:val="18"/>
          <w:lang w:val="es-BO"/>
        </w:rPr>
        <w:t>PROPONENTES ELEGIBLES</w:t>
      </w:r>
      <w:bookmarkEnd w:id="160"/>
    </w:p>
    <w:p w14:paraId="402F0563" w14:textId="77777777" w:rsidR="00BB4D46" w:rsidRPr="00D011A8" w:rsidRDefault="00BB4D46" w:rsidP="00BE2741">
      <w:pPr>
        <w:pStyle w:val="Ttulo"/>
        <w:spacing w:before="0" w:after="0"/>
        <w:ind w:left="432"/>
        <w:jc w:val="left"/>
        <w:rPr>
          <w:rFonts w:ascii="Verdana" w:hAnsi="Verdana"/>
          <w:sz w:val="18"/>
          <w:szCs w:val="18"/>
          <w:lang w:val="es-BO"/>
        </w:rPr>
      </w:pPr>
    </w:p>
    <w:p w14:paraId="66EE8E84" w14:textId="2F69FB0D" w:rsidR="00AE16EC" w:rsidRPr="00D011A8" w:rsidRDefault="005113EF" w:rsidP="00324391">
      <w:pPr>
        <w:ind w:left="426"/>
        <w:rPr>
          <w:rFonts w:cs="Tahoma"/>
          <w:szCs w:val="18"/>
          <w:lang w:val="es-BO"/>
        </w:rPr>
      </w:pPr>
      <w:r w:rsidRPr="00D011A8">
        <w:rPr>
          <w:rFonts w:cs="Tahoma"/>
          <w:szCs w:val="18"/>
          <w:lang w:val="es-BO"/>
        </w:rPr>
        <w:t xml:space="preserve">En esta convocatoria podrán participar únicamente </w:t>
      </w:r>
      <w:r w:rsidR="00A72FB0" w:rsidRPr="00D011A8">
        <w:rPr>
          <w:rFonts w:cs="Tahoma"/>
          <w:szCs w:val="18"/>
          <w:lang w:val="es-BO" w:eastAsia="en-US"/>
        </w:rPr>
        <w:t>personas naturales con capacidad de contratar.</w:t>
      </w:r>
    </w:p>
    <w:p w14:paraId="68DE38D7" w14:textId="77777777" w:rsidR="00D449C1" w:rsidRPr="00D011A8" w:rsidRDefault="00D449C1" w:rsidP="00D449C1">
      <w:pPr>
        <w:rPr>
          <w:rFonts w:cs="Tahoma"/>
          <w:szCs w:val="18"/>
          <w:lang w:val="es-BO"/>
        </w:rPr>
      </w:pPr>
    </w:p>
    <w:p w14:paraId="3037769C" w14:textId="77777777" w:rsidR="005113EF" w:rsidRPr="00D011A8" w:rsidRDefault="005113EF" w:rsidP="003D3FFC">
      <w:pPr>
        <w:pStyle w:val="Ttulo"/>
        <w:numPr>
          <w:ilvl w:val="0"/>
          <w:numId w:val="23"/>
        </w:numPr>
        <w:spacing w:before="0" w:after="0"/>
        <w:jc w:val="left"/>
        <w:rPr>
          <w:rFonts w:ascii="Verdana" w:hAnsi="Verdana"/>
          <w:sz w:val="18"/>
          <w:szCs w:val="18"/>
          <w:lang w:val="es-BO"/>
        </w:rPr>
      </w:pPr>
      <w:bookmarkStart w:id="161" w:name="_Toc61867779"/>
      <w:r w:rsidRPr="00D011A8">
        <w:rPr>
          <w:rFonts w:ascii="Verdana" w:hAnsi="Verdana"/>
          <w:sz w:val="18"/>
          <w:szCs w:val="18"/>
          <w:lang w:val="es-BO"/>
        </w:rPr>
        <w:t xml:space="preserve">ACTIVIDADES </w:t>
      </w:r>
      <w:r w:rsidR="00AF4FE3" w:rsidRPr="00D011A8">
        <w:rPr>
          <w:rFonts w:ascii="Verdana" w:hAnsi="Verdana"/>
          <w:sz w:val="18"/>
          <w:szCs w:val="18"/>
          <w:lang w:val="es-BO"/>
        </w:rPr>
        <w:t xml:space="preserve">ADMINISTRATIVAS </w:t>
      </w:r>
      <w:r w:rsidRPr="00D011A8">
        <w:rPr>
          <w:rFonts w:ascii="Verdana" w:hAnsi="Verdana"/>
          <w:sz w:val="18"/>
          <w:szCs w:val="18"/>
          <w:lang w:val="es-BO"/>
        </w:rPr>
        <w:t>PREVIAS A LA PRESENTACIÓN DE PROPUESTAS</w:t>
      </w:r>
      <w:bookmarkEnd w:id="161"/>
    </w:p>
    <w:p w14:paraId="5ACE04BB" w14:textId="77777777" w:rsidR="00807F82" w:rsidRPr="00D011A8" w:rsidRDefault="00807F82" w:rsidP="00BE2741">
      <w:pPr>
        <w:pStyle w:val="Ttulo"/>
        <w:spacing w:before="0" w:after="0"/>
        <w:ind w:left="432"/>
        <w:jc w:val="left"/>
        <w:rPr>
          <w:rFonts w:ascii="Verdana" w:hAnsi="Verdana"/>
          <w:sz w:val="18"/>
          <w:szCs w:val="18"/>
          <w:lang w:val="es-BO"/>
        </w:rPr>
      </w:pPr>
    </w:p>
    <w:p w14:paraId="2C984D68" w14:textId="1E98E9B7" w:rsidR="00BD6F5A" w:rsidRPr="00D011A8" w:rsidDel="00A67AD2" w:rsidRDefault="00BD6F5A" w:rsidP="00324391">
      <w:pPr>
        <w:ind w:left="426"/>
        <w:rPr>
          <w:del w:id="162" w:author="Usuario" w:date="2024-11-06T09:55:00Z"/>
          <w:rFonts w:cs="Tahoma"/>
          <w:b/>
          <w:i/>
          <w:szCs w:val="18"/>
          <w:lang w:val="es-BO"/>
        </w:rPr>
      </w:pPr>
      <w:del w:id="163" w:author="Usuario" w:date="2024-11-06T09:55:00Z">
        <w:r w:rsidRPr="00D011A8" w:rsidDel="00A67AD2">
          <w:rPr>
            <w:rFonts w:cs="Tahoma"/>
            <w:b/>
            <w:i/>
            <w:szCs w:val="18"/>
            <w:lang w:val="es-BO"/>
          </w:rPr>
          <w:delText>(Si la entidad convocante considera necesaria la realización de: Consultas Escritas, o Reunión Informativa de Aclaración,</w:delText>
        </w:r>
        <w:r w:rsidR="00631F3B" w:rsidRPr="00D011A8" w:rsidDel="00A67AD2">
          <w:rPr>
            <w:rFonts w:cs="Tahoma"/>
            <w:b/>
            <w:i/>
            <w:szCs w:val="18"/>
            <w:lang w:val="es-BO"/>
          </w:rPr>
          <w:delText xml:space="preserve"> para la </w:delText>
        </w:r>
        <w:r w:rsidR="00C80985" w:rsidRPr="00D011A8" w:rsidDel="00A67AD2">
          <w:rPr>
            <w:rFonts w:cs="Tahoma"/>
            <w:b/>
            <w:i/>
            <w:szCs w:val="18"/>
            <w:lang w:val="es-BO"/>
          </w:rPr>
          <w:delText xml:space="preserve">contratación </w:delText>
        </w:r>
        <w:r w:rsidR="00631F3B" w:rsidRPr="00D011A8" w:rsidDel="00A67AD2">
          <w:rPr>
            <w:rFonts w:cs="Tahoma"/>
            <w:b/>
            <w:i/>
            <w:szCs w:val="18"/>
            <w:lang w:val="es-BO"/>
          </w:rPr>
          <w:delText>de consultores individuales</w:delText>
        </w:r>
        <w:r w:rsidR="0008268A" w:rsidRPr="00D011A8" w:rsidDel="00A67AD2">
          <w:rPr>
            <w:rFonts w:cs="Tahoma"/>
            <w:b/>
            <w:i/>
            <w:szCs w:val="18"/>
            <w:lang w:val="es-BO"/>
          </w:rPr>
          <w:delText xml:space="preserve"> por producto</w:delText>
        </w:r>
        <w:r w:rsidR="00631F3B" w:rsidRPr="00D011A8" w:rsidDel="00A67AD2">
          <w:rPr>
            <w:rFonts w:cs="Tahoma"/>
            <w:b/>
            <w:i/>
            <w:szCs w:val="18"/>
            <w:lang w:val="es-BO"/>
          </w:rPr>
          <w:delText xml:space="preserve">, </w:delText>
        </w:r>
        <w:r w:rsidRPr="00D011A8" w:rsidDel="00A67AD2">
          <w:rPr>
            <w:rFonts w:cs="Tahoma"/>
            <w:b/>
            <w:i/>
            <w:szCs w:val="18"/>
            <w:lang w:val="es-BO"/>
          </w:rPr>
          <w:delText>podrá incluir uno o varios de los siguientes numerales. Caso contrario, deberá suprimirse el texto, manteniendo la numeración y colocando al lado del numeral, el título de “No corresponde”</w:delText>
        </w:r>
        <w:r w:rsidR="00F20BB8" w:rsidRPr="00D011A8" w:rsidDel="00A67AD2">
          <w:rPr>
            <w:rFonts w:cs="Tahoma"/>
            <w:b/>
            <w:i/>
            <w:szCs w:val="18"/>
            <w:lang w:val="es-BO"/>
          </w:rPr>
          <w:delText>. En caso de consultorías indivi</w:delText>
        </w:r>
        <w:r w:rsidR="00C528A6" w:rsidRPr="00D011A8" w:rsidDel="00A67AD2">
          <w:rPr>
            <w:rFonts w:cs="Tahoma"/>
            <w:b/>
            <w:i/>
            <w:szCs w:val="18"/>
            <w:lang w:val="es-BO"/>
          </w:rPr>
          <w:delText>duales de línea, no se realizará</w:delText>
        </w:r>
        <w:r w:rsidR="00F20BB8" w:rsidRPr="00D011A8" w:rsidDel="00A67AD2">
          <w:rPr>
            <w:rFonts w:cs="Tahoma"/>
            <w:b/>
            <w:i/>
            <w:szCs w:val="18"/>
            <w:lang w:val="es-BO"/>
          </w:rPr>
          <w:delText>n estas actividades</w:delText>
        </w:r>
        <w:r w:rsidRPr="00D011A8" w:rsidDel="00A67AD2">
          <w:rPr>
            <w:rFonts w:cs="Tahoma"/>
            <w:b/>
            <w:i/>
            <w:szCs w:val="18"/>
            <w:lang w:val="es-BO"/>
          </w:rPr>
          <w:delText>).</w:delText>
        </w:r>
      </w:del>
    </w:p>
    <w:p w14:paraId="69DE4F98" w14:textId="77777777" w:rsidR="00BD6F5A" w:rsidRPr="00D011A8" w:rsidRDefault="00BD6F5A" w:rsidP="003D3FFC">
      <w:pPr>
        <w:pStyle w:val="Prrafodelista"/>
        <w:numPr>
          <w:ilvl w:val="0"/>
          <w:numId w:val="12"/>
        </w:numPr>
        <w:tabs>
          <w:tab w:val="num" w:pos="1080"/>
        </w:tabs>
        <w:rPr>
          <w:rFonts w:ascii="Verdana" w:hAnsi="Verdana" w:cs="Tahoma"/>
          <w:vanish/>
          <w:sz w:val="18"/>
          <w:szCs w:val="18"/>
          <w:lang w:val="es-BO" w:eastAsia="es-ES"/>
        </w:rPr>
      </w:pPr>
    </w:p>
    <w:p w14:paraId="10A058A2" w14:textId="77777777" w:rsidR="00BD6F5A" w:rsidRPr="00D011A8" w:rsidRDefault="00BD6F5A" w:rsidP="003D3FFC">
      <w:pPr>
        <w:pStyle w:val="Prrafodelista"/>
        <w:numPr>
          <w:ilvl w:val="0"/>
          <w:numId w:val="12"/>
        </w:numPr>
        <w:tabs>
          <w:tab w:val="num" w:pos="1080"/>
        </w:tabs>
        <w:rPr>
          <w:rFonts w:ascii="Verdana" w:hAnsi="Verdana" w:cs="Tahoma"/>
          <w:vanish/>
          <w:sz w:val="18"/>
          <w:szCs w:val="18"/>
          <w:lang w:val="es-BO" w:eastAsia="es-ES"/>
        </w:rPr>
      </w:pPr>
    </w:p>
    <w:p w14:paraId="7274ED3B" w14:textId="77777777" w:rsidR="00BD6F5A" w:rsidRPr="00D011A8" w:rsidRDefault="00BD6F5A" w:rsidP="003D3FFC">
      <w:pPr>
        <w:pStyle w:val="Prrafodelista"/>
        <w:numPr>
          <w:ilvl w:val="0"/>
          <w:numId w:val="12"/>
        </w:numPr>
        <w:tabs>
          <w:tab w:val="num" w:pos="1080"/>
        </w:tabs>
        <w:rPr>
          <w:rFonts w:ascii="Verdana" w:hAnsi="Verdana" w:cs="Tahoma"/>
          <w:vanish/>
          <w:sz w:val="18"/>
          <w:szCs w:val="18"/>
          <w:lang w:val="es-BO" w:eastAsia="es-ES"/>
        </w:rPr>
      </w:pPr>
    </w:p>
    <w:p w14:paraId="0ABDDAFC" w14:textId="77777777" w:rsidR="00C63DCB" w:rsidRPr="00D011A8" w:rsidRDefault="00C63DCB" w:rsidP="00C63DCB">
      <w:pPr>
        <w:pStyle w:val="Ttulo"/>
        <w:spacing w:before="0" w:after="0"/>
        <w:jc w:val="left"/>
        <w:rPr>
          <w:rFonts w:cs="Tahoma"/>
          <w:b w:val="0"/>
          <w:bCs w:val="0"/>
          <w:kern w:val="0"/>
          <w:sz w:val="18"/>
          <w:szCs w:val="18"/>
          <w:lang w:val="es-BO" w:eastAsia="en-US"/>
        </w:rPr>
      </w:pPr>
      <w:bookmarkStart w:id="164" w:name="_Toc355779855"/>
    </w:p>
    <w:p w14:paraId="3086B46A" w14:textId="77777777" w:rsidR="00BE2741" w:rsidRPr="00D011A8" w:rsidRDefault="00BD6F5A" w:rsidP="006C70E4">
      <w:pPr>
        <w:pStyle w:val="SAUL"/>
        <w:ind w:left="1134" w:hanging="708"/>
        <w:rPr>
          <w:b/>
          <w:lang w:val="es-BO"/>
        </w:rPr>
      </w:pPr>
      <w:r w:rsidRPr="00D011A8">
        <w:rPr>
          <w:b/>
          <w:lang w:val="es-BO"/>
        </w:rPr>
        <w:t>Consultas escritas sobre el DBC</w:t>
      </w:r>
      <w:bookmarkEnd w:id="164"/>
    </w:p>
    <w:p w14:paraId="3AC40932" w14:textId="77777777" w:rsidR="00807F82" w:rsidRPr="00D011A8" w:rsidRDefault="00807F82" w:rsidP="00807F82">
      <w:pPr>
        <w:ind w:left="709"/>
        <w:rPr>
          <w:rFonts w:cs="Tahoma"/>
          <w:szCs w:val="18"/>
          <w:lang w:val="es-BO"/>
        </w:rPr>
      </w:pPr>
    </w:p>
    <w:p w14:paraId="0DA18FF8" w14:textId="50F01FB9" w:rsidR="00BD6F5A" w:rsidRPr="00A67AD2" w:rsidRDefault="00A67AD2" w:rsidP="006C70E4">
      <w:pPr>
        <w:pStyle w:val="SAUL"/>
        <w:numPr>
          <w:ilvl w:val="0"/>
          <w:numId w:val="0"/>
        </w:numPr>
        <w:ind w:left="1134"/>
        <w:rPr>
          <w:color w:val="FF0000"/>
          <w:szCs w:val="20"/>
          <w:lang w:val="es-BO"/>
          <w:rPrChange w:id="165" w:author="Usuario" w:date="2024-11-06T09:54:00Z">
            <w:rPr>
              <w:szCs w:val="20"/>
              <w:lang w:val="es-BO"/>
            </w:rPr>
          </w:rPrChange>
        </w:rPr>
      </w:pPr>
      <w:ins w:id="166" w:author="Usuario" w:date="2024-11-06T09:53:00Z">
        <w:r w:rsidRPr="00A67AD2">
          <w:rPr>
            <w:rFonts w:cs="Tahoma"/>
            <w:b/>
            <w:i/>
            <w:color w:val="FF0000"/>
            <w:szCs w:val="18"/>
            <w:highlight w:val="yellow"/>
            <w:lang w:val="es-BO"/>
            <w:rPrChange w:id="167" w:author="Usuario" w:date="2024-11-06T09:54:00Z">
              <w:rPr>
                <w:rFonts w:cs="Tahoma"/>
                <w:b/>
                <w:i/>
                <w:szCs w:val="18"/>
                <w:lang w:val="es-BO"/>
              </w:rPr>
            </w:rPrChange>
          </w:rPr>
          <w:t>“No corresponde”</w:t>
        </w:r>
      </w:ins>
      <w:del w:id="168" w:author="Usuario" w:date="2024-11-06T09:53:00Z">
        <w:r w:rsidR="00BD6F5A" w:rsidRPr="00A67AD2" w:rsidDel="00A67AD2">
          <w:rPr>
            <w:color w:val="FF0000"/>
            <w:szCs w:val="20"/>
            <w:highlight w:val="yellow"/>
            <w:lang w:val="es-BO"/>
            <w:rPrChange w:id="169" w:author="Usuario" w:date="2024-11-06T09:54:00Z">
              <w:rPr>
                <w:szCs w:val="20"/>
                <w:lang w:val="es-BO"/>
              </w:rPr>
            </w:rPrChange>
          </w:rPr>
          <w:delText>Cualquier potencial proponente podrá formular consultas escritas dirigidas al RPA,</w:delText>
        </w:r>
        <w:r w:rsidR="00FC228B" w:rsidRPr="00A67AD2" w:rsidDel="00A67AD2">
          <w:rPr>
            <w:rFonts w:cs="Arial"/>
            <w:color w:val="FF0000"/>
            <w:szCs w:val="18"/>
            <w:highlight w:val="yellow"/>
            <w:lang w:val="es-BO"/>
            <w:rPrChange w:id="170" w:author="Usuario" w:date="2024-11-06T09:54:00Z">
              <w:rPr>
                <w:rFonts w:cs="Arial"/>
                <w:szCs w:val="18"/>
                <w:lang w:val="es-BO"/>
              </w:rPr>
            </w:rPrChange>
          </w:rPr>
          <w:delText xml:space="preserve"> vía el correo electrónico institucional que la entidad disponga en la convocatoria o mediante nota,</w:delText>
        </w:r>
        <w:r w:rsidR="00FC228B" w:rsidRPr="00A67AD2" w:rsidDel="00A67AD2">
          <w:rPr>
            <w:color w:val="FF0000"/>
            <w:szCs w:val="18"/>
            <w:highlight w:val="yellow"/>
            <w:lang w:val="es-BO"/>
            <w:rPrChange w:id="171" w:author="Usuario" w:date="2024-11-06T09:54:00Z">
              <w:rPr>
                <w:szCs w:val="18"/>
                <w:lang w:val="es-BO"/>
              </w:rPr>
            </w:rPrChange>
          </w:rPr>
          <w:delText xml:space="preserve"> </w:delText>
        </w:r>
        <w:r w:rsidR="00BD6F5A" w:rsidRPr="00A67AD2" w:rsidDel="00A67AD2">
          <w:rPr>
            <w:color w:val="FF0000"/>
            <w:szCs w:val="20"/>
            <w:highlight w:val="yellow"/>
            <w:lang w:val="es-BO"/>
            <w:rPrChange w:id="172" w:author="Usuario" w:date="2024-11-06T09:54:00Z">
              <w:rPr>
                <w:szCs w:val="20"/>
                <w:lang w:val="es-BO"/>
              </w:rPr>
            </w:rPrChange>
          </w:rPr>
          <w:delText>hasta la fecha límite establecida en el presente DBC.</w:delText>
        </w:r>
      </w:del>
    </w:p>
    <w:p w14:paraId="0A1CD78B" w14:textId="77777777" w:rsidR="00BD6F5A" w:rsidRPr="00D011A8" w:rsidRDefault="00BD6F5A" w:rsidP="00BD6F5A">
      <w:pPr>
        <w:tabs>
          <w:tab w:val="num" w:pos="1134"/>
        </w:tabs>
        <w:ind w:left="1134" w:hanging="567"/>
        <w:rPr>
          <w:rFonts w:cs="Tahoma"/>
          <w:szCs w:val="18"/>
          <w:lang w:val="es-BO"/>
        </w:rPr>
      </w:pPr>
      <w:r w:rsidRPr="00D011A8">
        <w:rPr>
          <w:rFonts w:cs="Tahoma"/>
          <w:szCs w:val="18"/>
          <w:lang w:val="es-BO"/>
        </w:rPr>
        <w:tab/>
      </w:r>
    </w:p>
    <w:p w14:paraId="0F8596B0" w14:textId="77777777" w:rsidR="00DA3B2B" w:rsidRPr="00D011A8" w:rsidRDefault="00BD6F5A" w:rsidP="006C70E4">
      <w:pPr>
        <w:pStyle w:val="SAUL"/>
        <w:ind w:left="1134" w:hanging="708"/>
        <w:rPr>
          <w:b/>
          <w:lang w:val="es-BO"/>
        </w:rPr>
      </w:pPr>
      <w:bookmarkStart w:id="173" w:name="_Toc355779856"/>
      <w:r w:rsidRPr="00D011A8">
        <w:rPr>
          <w:b/>
          <w:lang w:val="es-BO"/>
        </w:rPr>
        <w:t>Reunión Informativa de Aclaración</w:t>
      </w:r>
      <w:bookmarkEnd w:id="173"/>
    </w:p>
    <w:p w14:paraId="12F29157" w14:textId="77777777" w:rsidR="00BE2741" w:rsidRPr="00D011A8" w:rsidRDefault="00BE2741" w:rsidP="00BE2741">
      <w:pPr>
        <w:tabs>
          <w:tab w:val="num" w:pos="1134"/>
        </w:tabs>
        <w:ind w:left="709"/>
        <w:rPr>
          <w:rFonts w:cs="Tahoma"/>
          <w:szCs w:val="18"/>
          <w:lang w:val="es-BO"/>
        </w:rPr>
      </w:pPr>
    </w:p>
    <w:p w14:paraId="7EBE814E" w14:textId="35B9EF4B" w:rsidR="00C63DCB" w:rsidRPr="00A67AD2" w:rsidDel="00A67AD2" w:rsidRDefault="00A67AD2">
      <w:pPr>
        <w:pStyle w:val="Ttulo3"/>
        <w:numPr>
          <w:ilvl w:val="0"/>
          <w:numId w:val="0"/>
        </w:numPr>
        <w:ind w:left="1134"/>
        <w:rPr>
          <w:del w:id="174" w:author="Usuario" w:date="2024-11-06T09:53:00Z"/>
          <w:color w:val="FF0000"/>
          <w:szCs w:val="18"/>
          <w:highlight w:val="yellow"/>
          <w:lang w:val="es-BO"/>
          <w:rPrChange w:id="175" w:author="Usuario" w:date="2024-11-06T09:54:00Z">
            <w:rPr>
              <w:del w:id="176" w:author="Usuario" w:date="2024-11-06T09:53:00Z"/>
              <w:szCs w:val="18"/>
              <w:lang w:val="es-BO"/>
            </w:rPr>
          </w:rPrChange>
        </w:rPr>
      </w:pPr>
      <w:ins w:id="177" w:author="Usuario" w:date="2024-11-06T09:53:00Z">
        <w:r w:rsidRPr="00A67AD2">
          <w:rPr>
            <w:rFonts w:cs="Tahoma"/>
            <w:b/>
            <w:i/>
            <w:color w:val="FF0000"/>
            <w:szCs w:val="18"/>
            <w:highlight w:val="yellow"/>
            <w:lang w:val="es-BO"/>
            <w:rPrChange w:id="178" w:author="Usuario" w:date="2024-11-06T09:54:00Z">
              <w:rPr>
                <w:rFonts w:cs="Tahoma"/>
                <w:b/>
                <w:i/>
                <w:szCs w:val="18"/>
                <w:lang w:val="es-BO"/>
              </w:rPr>
            </w:rPrChange>
          </w:rPr>
          <w:t>“No corresponde”</w:t>
        </w:r>
      </w:ins>
      <w:del w:id="179" w:author="Usuario" w:date="2024-11-06T09:53:00Z">
        <w:r w:rsidR="00C63DCB" w:rsidRPr="00A67AD2" w:rsidDel="00A67AD2">
          <w:rPr>
            <w:color w:val="FF0000"/>
            <w:szCs w:val="18"/>
            <w:highlight w:val="yellow"/>
            <w:lang w:val="es-BO"/>
            <w:rPrChange w:id="180" w:author="Usuario" w:date="2024-11-06T09:54:00Z">
              <w:rPr>
                <w:szCs w:val="18"/>
                <w:lang w:val="es-BO"/>
              </w:rPr>
            </w:rPrChange>
          </w:rPr>
          <w:delText>La Reunión Informativa de Aclaración se realizará, en la fecha, hora y lugar señalados en el presente DBC, en la que los potenciales proponentes podrán expresar sus consultas sobre el proceso de contratación.</w:delText>
        </w:r>
        <w:r w:rsidR="00FC228B" w:rsidRPr="00A67AD2" w:rsidDel="00A67AD2">
          <w:rPr>
            <w:rFonts w:cs="Arial"/>
            <w:color w:val="FF0000"/>
            <w:szCs w:val="18"/>
            <w:highlight w:val="yellow"/>
            <w:lang w:val="es-BO"/>
            <w:rPrChange w:id="181" w:author="Usuario" w:date="2024-11-06T09:54:00Z">
              <w:rPr>
                <w:rFonts w:cs="Arial"/>
                <w:szCs w:val="18"/>
                <w:lang w:val="es-BO"/>
              </w:rPr>
            </w:rPrChange>
          </w:rPr>
          <w:delText xml:space="preserve"> La </w:delText>
        </w:r>
        <w:r w:rsidR="00403F4B" w:rsidRPr="00A67AD2" w:rsidDel="00A67AD2">
          <w:rPr>
            <w:rFonts w:cs="Arial"/>
            <w:color w:val="FF0000"/>
            <w:szCs w:val="18"/>
            <w:highlight w:val="yellow"/>
            <w:lang w:val="es-BO"/>
            <w:rPrChange w:id="182" w:author="Usuario" w:date="2024-11-06T09:54:00Z">
              <w:rPr>
                <w:rFonts w:cs="Arial"/>
                <w:szCs w:val="18"/>
                <w:lang w:val="es-BO"/>
              </w:rPr>
            </w:rPrChange>
          </w:rPr>
          <w:delText>R</w:delText>
        </w:r>
        <w:r w:rsidR="00FC228B" w:rsidRPr="00A67AD2" w:rsidDel="00A67AD2">
          <w:rPr>
            <w:rFonts w:cs="Arial"/>
            <w:color w:val="FF0000"/>
            <w:szCs w:val="18"/>
            <w:highlight w:val="yellow"/>
            <w:lang w:val="es-BO"/>
            <w:rPrChange w:id="183" w:author="Usuario" w:date="2024-11-06T09:54:00Z">
              <w:rPr>
                <w:rFonts w:cs="Arial"/>
                <w:szCs w:val="18"/>
                <w:lang w:val="es-BO"/>
              </w:rPr>
            </w:rPrChange>
          </w:rPr>
          <w:delText>eunión</w:delText>
        </w:r>
        <w:r w:rsidR="0002008F" w:rsidRPr="00A67AD2" w:rsidDel="00A67AD2">
          <w:rPr>
            <w:rFonts w:cs="Arial"/>
            <w:color w:val="FF0000"/>
            <w:szCs w:val="18"/>
            <w:highlight w:val="yellow"/>
            <w:rPrChange w:id="184" w:author="Usuario" w:date="2024-11-06T09:54:00Z">
              <w:rPr>
                <w:rFonts w:cs="Arial"/>
                <w:szCs w:val="18"/>
              </w:rPr>
            </w:rPrChange>
          </w:rPr>
          <w:delText xml:space="preserve"> </w:delText>
        </w:r>
        <w:r w:rsidR="00403F4B" w:rsidRPr="00A67AD2" w:rsidDel="00A67AD2">
          <w:rPr>
            <w:rFonts w:cs="Arial"/>
            <w:color w:val="FF0000"/>
            <w:szCs w:val="18"/>
            <w:highlight w:val="yellow"/>
            <w:rPrChange w:id="185" w:author="Usuario" w:date="2024-11-06T09:54:00Z">
              <w:rPr>
                <w:rFonts w:cs="Arial"/>
                <w:szCs w:val="18"/>
              </w:rPr>
            </w:rPrChange>
          </w:rPr>
          <w:delText>I</w:delText>
        </w:r>
        <w:r w:rsidR="0002008F" w:rsidRPr="00A67AD2" w:rsidDel="00A67AD2">
          <w:rPr>
            <w:rFonts w:cs="Arial"/>
            <w:color w:val="FF0000"/>
            <w:szCs w:val="18"/>
            <w:highlight w:val="yellow"/>
            <w:rPrChange w:id="186" w:author="Usuario" w:date="2024-11-06T09:54:00Z">
              <w:rPr>
                <w:rFonts w:cs="Arial"/>
                <w:szCs w:val="18"/>
              </w:rPr>
            </w:rPrChange>
          </w:rPr>
          <w:delText>nformativa</w:delText>
        </w:r>
        <w:r w:rsidR="00FC228B" w:rsidRPr="00A67AD2" w:rsidDel="00A67AD2">
          <w:rPr>
            <w:rFonts w:cs="Arial"/>
            <w:color w:val="FF0000"/>
            <w:szCs w:val="18"/>
            <w:highlight w:val="yellow"/>
            <w:lang w:val="es-BO"/>
            <w:rPrChange w:id="187" w:author="Usuario" w:date="2024-11-06T09:54:00Z">
              <w:rPr>
                <w:rFonts w:cs="Arial"/>
                <w:szCs w:val="18"/>
                <w:lang w:val="es-BO"/>
              </w:rPr>
            </w:rPrChange>
          </w:rPr>
          <w:delText xml:space="preserve"> de </w:delText>
        </w:r>
        <w:r w:rsidR="00403F4B" w:rsidRPr="00A67AD2" w:rsidDel="00A67AD2">
          <w:rPr>
            <w:rFonts w:cs="Arial"/>
            <w:color w:val="FF0000"/>
            <w:szCs w:val="18"/>
            <w:highlight w:val="yellow"/>
            <w:lang w:val="es-BO"/>
            <w:rPrChange w:id="188" w:author="Usuario" w:date="2024-11-06T09:54:00Z">
              <w:rPr>
                <w:rFonts w:cs="Arial"/>
                <w:szCs w:val="18"/>
                <w:lang w:val="es-BO"/>
              </w:rPr>
            </w:rPrChange>
          </w:rPr>
          <w:delText>A</w:delText>
        </w:r>
        <w:r w:rsidR="00FC228B" w:rsidRPr="00A67AD2" w:rsidDel="00A67AD2">
          <w:rPr>
            <w:rFonts w:cs="Arial"/>
            <w:color w:val="FF0000"/>
            <w:szCs w:val="18"/>
            <w:highlight w:val="yellow"/>
            <w:lang w:val="es-BO"/>
            <w:rPrChange w:id="189" w:author="Usuario" w:date="2024-11-06T09:54:00Z">
              <w:rPr>
                <w:rFonts w:cs="Arial"/>
                <w:szCs w:val="18"/>
                <w:lang w:val="es-BO"/>
              </w:rPr>
            </w:rPrChange>
          </w:rPr>
          <w:delText>claración también se realizará mediante el uso de reuniones virtuales, conforme a la fecha, hora y enlace de conexión señalados en el cronograma de plazos.</w:delText>
        </w:r>
      </w:del>
    </w:p>
    <w:p w14:paraId="05969279" w14:textId="391DD0FC" w:rsidR="00BD6F5A" w:rsidRPr="00A67AD2" w:rsidDel="00A67AD2" w:rsidRDefault="00BD6F5A">
      <w:pPr>
        <w:pStyle w:val="Ttulo3"/>
        <w:numPr>
          <w:ilvl w:val="0"/>
          <w:numId w:val="0"/>
        </w:numPr>
        <w:ind w:left="1134"/>
        <w:rPr>
          <w:del w:id="190" w:author="Usuario" w:date="2024-11-06T09:53:00Z"/>
          <w:rFonts w:cs="Tahoma"/>
          <w:color w:val="FF0000"/>
          <w:szCs w:val="18"/>
          <w:highlight w:val="yellow"/>
          <w:lang w:val="es-BO"/>
          <w:rPrChange w:id="191" w:author="Usuario" w:date="2024-11-06T09:54:00Z">
            <w:rPr>
              <w:del w:id="192" w:author="Usuario" w:date="2024-11-06T09:53:00Z"/>
              <w:rFonts w:cs="Tahoma"/>
              <w:szCs w:val="18"/>
              <w:lang w:val="es-BO"/>
            </w:rPr>
          </w:rPrChange>
        </w:rPr>
        <w:pPrChange w:id="193" w:author="Usuario" w:date="2024-11-06T09:53:00Z">
          <w:pPr>
            <w:ind w:left="426"/>
          </w:pPr>
        </w:pPrChange>
      </w:pPr>
    </w:p>
    <w:p w14:paraId="7C7DD4F0" w14:textId="79E90A1A" w:rsidR="00BD6F5A" w:rsidRPr="00A67AD2" w:rsidDel="00A67AD2" w:rsidRDefault="00BD6F5A">
      <w:pPr>
        <w:pStyle w:val="Ttulo3"/>
        <w:numPr>
          <w:ilvl w:val="0"/>
          <w:numId w:val="0"/>
        </w:numPr>
        <w:ind w:left="1134"/>
        <w:rPr>
          <w:del w:id="194" w:author="Usuario" w:date="2024-11-06T09:53:00Z"/>
          <w:color w:val="FF0000"/>
          <w:highlight w:val="yellow"/>
          <w:lang w:val="es-BO"/>
          <w:rPrChange w:id="195" w:author="Usuario" w:date="2024-11-06T09:54:00Z">
            <w:rPr>
              <w:del w:id="196" w:author="Usuario" w:date="2024-11-06T09:53:00Z"/>
              <w:szCs w:val="20"/>
              <w:lang w:val="es-BO"/>
            </w:rPr>
          </w:rPrChange>
        </w:rPr>
        <w:pPrChange w:id="197" w:author="Usuario" w:date="2024-11-06T09:53:00Z">
          <w:pPr>
            <w:pStyle w:val="SAUL"/>
            <w:numPr>
              <w:numId w:val="0"/>
            </w:numPr>
            <w:ind w:left="1134" w:firstLine="0"/>
          </w:pPr>
        </w:pPrChange>
      </w:pPr>
      <w:del w:id="198" w:author="Usuario" w:date="2024-11-06T09:53:00Z">
        <w:r w:rsidRPr="00A67AD2" w:rsidDel="00A67AD2">
          <w:rPr>
            <w:color w:val="FF0000"/>
            <w:highlight w:val="yellow"/>
            <w:lang w:val="es-BO"/>
            <w:rPrChange w:id="199" w:author="Usuario" w:date="2024-11-06T09:54:00Z">
              <w:rPr>
                <w:szCs w:val="20"/>
                <w:lang w:val="es-BO"/>
              </w:rPr>
            </w:rPrChange>
          </w:rPr>
          <w:delText xml:space="preserve">Las solicitudes de aclaración, las consultas escritas y sus respuestas, deberán ser tratadas en la </w:delText>
        </w:r>
        <w:r w:rsidR="00116565" w:rsidRPr="00A67AD2" w:rsidDel="00A67AD2">
          <w:rPr>
            <w:color w:val="FF0000"/>
            <w:highlight w:val="yellow"/>
            <w:lang w:val="es-BO"/>
            <w:rPrChange w:id="200" w:author="Usuario" w:date="2024-11-06T09:54:00Z">
              <w:rPr>
                <w:szCs w:val="20"/>
                <w:lang w:val="es-BO"/>
              </w:rPr>
            </w:rPrChange>
          </w:rPr>
          <w:delText>Reunión Informativa de Aclaración</w:delText>
        </w:r>
        <w:r w:rsidRPr="00A67AD2" w:rsidDel="00A67AD2">
          <w:rPr>
            <w:color w:val="FF0000"/>
            <w:highlight w:val="yellow"/>
            <w:lang w:val="es-BO"/>
            <w:rPrChange w:id="201" w:author="Usuario" w:date="2024-11-06T09:54:00Z">
              <w:rPr>
                <w:szCs w:val="20"/>
                <w:lang w:val="es-BO"/>
              </w:rPr>
            </w:rPrChange>
          </w:rPr>
          <w:delText>.</w:delText>
        </w:r>
      </w:del>
    </w:p>
    <w:p w14:paraId="025F091B" w14:textId="7C35700B" w:rsidR="00BD6F5A" w:rsidRPr="00A67AD2" w:rsidDel="00A67AD2" w:rsidRDefault="00BD6F5A">
      <w:pPr>
        <w:pStyle w:val="Ttulo3"/>
        <w:numPr>
          <w:ilvl w:val="0"/>
          <w:numId w:val="0"/>
        </w:numPr>
        <w:ind w:left="1134"/>
        <w:rPr>
          <w:del w:id="202" w:author="Usuario" w:date="2024-11-06T09:53:00Z"/>
          <w:rFonts w:cs="Tahoma"/>
          <w:color w:val="FF0000"/>
          <w:szCs w:val="18"/>
          <w:highlight w:val="yellow"/>
          <w:lang w:val="es-BO"/>
          <w:rPrChange w:id="203" w:author="Usuario" w:date="2024-11-06T09:54:00Z">
            <w:rPr>
              <w:del w:id="204" w:author="Usuario" w:date="2024-11-06T09:53:00Z"/>
              <w:rFonts w:cs="Tahoma"/>
              <w:szCs w:val="18"/>
              <w:lang w:val="es-BO"/>
            </w:rPr>
          </w:rPrChange>
        </w:rPr>
        <w:pPrChange w:id="205" w:author="Usuario" w:date="2024-11-06T09:53:00Z">
          <w:pPr>
            <w:ind w:left="426"/>
          </w:pPr>
        </w:pPrChange>
      </w:pPr>
    </w:p>
    <w:p w14:paraId="12ED057C" w14:textId="05354D7B" w:rsidR="00D944A7" w:rsidRPr="00A67AD2" w:rsidRDefault="00BD6F5A">
      <w:pPr>
        <w:pStyle w:val="Ttulo3"/>
        <w:numPr>
          <w:ilvl w:val="0"/>
          <w:numId w:val="0"/>
        </w:numPr>
        <w:ind w:left="1134"/>
        <w:rPr>
          <w:rFonts w:cs="Tahoma"/>
          <w:color w:val="FF0000"/>
          <w:szCs w:val="18"/>
          <w:lang w:val="es-BO"/>
          <w:rPrChange w:id="206" w:author="Usuario" w:date="2024-11-06T09:54:00Z">
            <w:rPr>
              <w:rFonts w:cs="Tahoma"/>
              <w:szCs w:val="18"/>
              <w:lang w:val="es-BO"/>
            </w:rPr>
          </w:rPrChange>
        </w:rPr>
        <w:pPrChange w:id="207" w:author="Usuario" w:date="2024-11-06T09:53:00Z">
          <w:pPr>
            <w:pStyle w:val="SAUL"/>
            <w:numPr>
              <w:numId w:val="0"/>
            </w:numPr>
            <w:ind w:left="1134" w:firstLine="0"/>
          </w:pPr>
        </w:pPrChange>
      </w:pPr>
      <w:del w:id="208" w:author="Usuario" w:date="2024-11-06T09:53:00Z">
        <w:r w:rsidRPr="00A67AD2" w:rsidDel="00A67AD2">
          <w:rPr>
            <w:rFonts w:cs="Tahoma"/>
            <w:color w:val="FF0000"/>
            <w:szCs w:val="18"/>
            <w:highlight w:val="yellow"/>
            <w:lang w:val="es-BO"/>
            <w:rPrChange w:id="209" w:author="Usuario" w:date="2024-11-06T09:54:00Z">
              <w:rPr>
                <w:rFonts w:cs="Tahoma"/>
                <w:szCs w:val="18"/>
                <w:lang w:val="es-BO"/>
              </w:rPr>
            </w:rPrChange>
          </w:rPr>
          <w:delText xml:space="preserve">Al </w:delText>
        </w:r>
        <w:r w:rsidRPr="00A67AD2" w:rsidDel="00A67AD2">
          <w:rPr>
            <w:color w:val="FF0000"/>
            <w:szCs w:val="18"/>
            <w:highlight w:val="yellow"/>
            <w:lang w:val="es-BO"/>
            <w:rPrChange w:id="210" w:author="Usuario" w:date="2024-11-06T09:54:00Z">
              <w:rPr>
                <w:szCs w:val="18"/>
                <w:lang w:val="es-BO"/>
              </w:rPr>
            </w:rPrChange>
          </w:rPr>
          <w:delText>final</w:delText>
        </w:r>
        <w:r w:rsidRPr="00A67AD2" w:rsidDel="00A67AD2">
          <w:rPr>
            <w:rFonts w:cs="Tahoma"/>
            <w:color w:val="FF0000"/>
            <w:szCs w:val="18"/>
            <w:highlight w:val="yellow"/>
            <w:lang w:val="es-BO"/>
            <w:rPrChange w:id="211" w:author="Usuario" w:date="2024-11-06T09:54:00Z">
              <w:rPr>
                <w:rFonts w:cs="Tahoma"/>
                <w:szCs w:val="18"/>
                <w:lang w:val="es-BO"/>
              </w:rPr>
            </w:rPrChange>
          </w:rPr>
          <w:delText xml:space="preserve"> de la reunión, </w:delText>
        </w:r>
        <w:r w:rsidR="00C63DCB" w:rsidRPr="00A67AD2" w:rsidDel="00A67AD2">
          <w:rPr>
            <w:rFonts w:cs="Tahoma"/>
            <w:color w:val="FF0000"/>
            <w:szCs w:val="18"/>
            <w:highlight w:val="yellow"/>
            <w:lang w:val="es-BO"/>
            <w:rPrChange w:id="212" w:author="Usuario" w:date="2024-11-06T09:54:00Z">
              <w:rPr>
                <w:rFonts w:cs="Tahoma"/>
                <w:szCs w:val="18"/>
                <w:lang w:val="es-BO"/>
              </w:rPr>
            </w:rPrChange>
          </w:rPr>
          <w:delText xml:space="preserve">la entidad convocante </w:delText>
        </w:r>
        <w:r w:rsidRPr="00A67AD2" w:rsidDel="00A67AD2">
          <w:rPr>
            <w:rFonts w:cs="Tahoma"/>
            <w:color w:val="FF0000"/>
            <w:szCs w:val="18"/>
            <w:highlight w:val="yellow"/>
            <w:lang w:val="es-BO"/>
            <w:rPrChange w:id="213" w:author="Usuario" w:date="2024-11-06T09:54:00Z">
              <w:rPr>
                <w:rFonts w:cs="Tahoma"/>
                <w:szCs w:val="18"/>
                <w:lang w:val="es-BO"/>
              </w:rPr>
            </w:rPrChange>
          </w:rPr>
          <w:delText xml:space="preserve">entregará a cada uno de los potenciales </w:delText>
        </w:r>
        <w:r w:rsidRPr="00A67AD2" w:rsidDel="00A67AD2">
          <w:rPr>
            <w:color w:val="FF0000"/>
            <w:highlight w:val="yellow"/>
            <w:lang w:val="es-BO"/>
            <w:rPrChange w:id="214" w:author="Usuario" w:date="2024-11-06T09:54:00Z">
              <w:rPr>
                <w:lang w:val="es-BO"/>
              </w:rPr>
            </w:rPrChange>
          </w:rPr>
          <w:delText>proponentes</w:delText>
        </w:r>
        <w:r w:rsidRPr="00A67AD2" w:rsidDel="00A67AD2">
          <w:rPr>
            <w:rFonts w:cs="Tahoma"/>
            <w:color w:val="FF0000"/>
            <w:szCs w:val="18"/>
            <w:highlight w:val="yellow"/>
            <w:lang w:val="es-BO"/>
            <w:rPrChange w:id="215" w:author="Usuario" w:date="2024-11-06T09:54:00Z">
              <w:rPr>
                <w:rFonts w:cs="Tahoma"/>
                <w:szCs w:val="18"/>
                <w:lang w:val="es-BO"/>
              </w:rPr>
            </w:rPrChange>
          </w:rPr>
          <w:delText xml:space="preserve"> asistentes o aquellos que así lo soliciten, </w:delText>
        </w:r>
        <w:r w:rsidR="00F97B11" w:rsidRPr="00A67AD2" w:rsidDel="00A67AD2">
          <w:rPr>
            <w:rFonts w:cs="Tahoma"/>
            <w:color w:val="FF0000"/>
            <w:szCs w:val="18"/>
            <w:highlight w:val="yellow"/>
            <w:lang w:val="es-BO"/>
            <w:rPrChange w:id="216" w:author="Usuario" w:date="2024-11-06T09:54:00Z">
              <w:rPr>
                <w:rFonts w:cs="Tahoma"/>
                <w:szCs w:val="18"/>
                <w:lang w:val="es-BO"/>
              </w:rPr>
            </w:rPrChange>
          </w:rPr>
          <w:delText xml:space="preserve">copia o </w:delText>
        </w:r>
        <w:r w:rsidRPr="00A67AD2" w:rsidDel="00A67AD2">
          <w:rPr>
            <w:rFonts w:cs="Tahoma"/>
            <w:color w:val="FF0000"/>
            <w:szCs w:val="18"/>
            <w:highlight w:val="yellow"/>
            <w:lang w:val="es-BO"/>
            <w:rPrChange w:id="217" w:author="Usuario" w:date="2024-11-06T09:54:00Z">
              <w:rPr>
                <w:rFonts w:cs="Tahoma"/>
                <w:szCs w:val="18"/>
                <w:lang w:val="es-BO"/>
              </w:rPr>
            </w:rPrChange>
          </w:rPr>
          <w:delText xml:space="preserve">fotocopia del Acta de </w:delText>
        </w:r>
        <w:r w:rsidR="00116565" w:rsidRPr="00A67AD2" w:rsidDel="00A67AD2">
          <w:rPr>
            <w:rFonts w:cs="Tahoma"/>
            <w:color w:val="FF0000"/>
            <w:szCs w:val="18"/>
            <w:highlight w:val="yellow"/>
            <w:lang w:val="es-BO"/>
            <w:rPrChange w:id="218" w:author="Usuario" w:date="2024-11-06T09:54:00Z">
              <w:rPr>
                <w:rFonts w:cs="Tahoma"/>
                <w:szCs w:val="18"/>
                <w:lang w:val="es-BO"/>
              </w:rPr>
            </w:rPrChange>
          </w:rPr>
          <w:delText>Reunión</w:delText>
        </w:r>
        <w:r w:rsidRPr="00A67AD2" w:rsidDel="00A67AD2">
          <w:rPr>
            <w:rFonts w:cs="Tahoma"/>
            <w:color w:val="FF0000"/>
            <w:szCs w:val="18"/>
            <w:highlight w:val="yellow"/>
            <w:lang w:val="es-BO"/>
            <w:rPrChange w:id="219" w:author="Usuario" w:date="2024-11-06T09:54:00Z">
              <w:rPr>
                <w:rFonts w:cs="Tahoma"/>
                <w:szCs w:val="18"/>
                <w:lang w:val="es-BO"/>
              </w:rPr>
            </w:rPrChange>
          </w:rPr>
          <w:delText xml:space="preserve">, </w:delText>
        </w:r>
        <w:r w:rsidR="00C63DCB" w:rsidRPr="00A67AD2" w:rsidDel="00A67AD2">
          <w:rPr>
            <w:rFonts w:cs="Tahoma"/>
            <w:color w:val="FF0000"/>
            <w:szCs w:val="18"/>
            <w:highlight w:val="yellow"/>
            <w:lang w:val="es-BO"/>
            <w:rPrChange w:id="220" w:author="Usuario" w:date="2024-11-06T09:54:00Z">
              <w:rPr>
                <w:rFonts w:cs="Tahoma"/>
                <w:szCs w:val="18"/>
                <w:lang w:val="es-BO"/>
              </w:rPr>
            </w:rPrChange>
          </w:rPr>
          <w:delText xml:space="preserve">Informativa de Aclaración, suscrita por los </w:delText>
        </w:r>
        <w:r w:rsidR="00C63DCB" w:rsidRPr="00A67AD2" w:rsidDel="00A67AD2">
          <w:rPr>
            <w:rFonts w:cs="Arial"/>
            <w:color w:val="FF0000"/>
            <w:szCs w:val="18"/>
            <w:highlight w:val="yellow"/>
            <w:lang w:val="es-BO"/>
            <w:rPrChange w:id="221" w:author="Usuario" w:date="2024-11-06T09:54:00Z">
              <w:rPr>
                <w:rFonts w:cs="Arial"/>
                <w:szCs w:val="18"/>
                <w:lang w:val="es-BO"/>
              </w:rPr>
            </w:rPrChange>
          </w:rPr>
          <w:delText xml:space="preserve">representantes de la Unidad Administrativa, Unidad Solicitante y los asistentes que así lo deseen, no siendo obligatoria la firma de </w:delText>
        </w:r>
        <w:r w:rsidR="00512DB5" w:rsidRPr="00A67AD2" w:rsidDel="00A67AD2">
          <w:rPr>
            <w:rFonts w:cs="Arial"/>
            <w:color w:val="FF0000"/>
            <w:szCs w:val="18"/>
            <w:highlight w:val="yellow"/>
            <w:lang w:val="es-BO"/>
            <w:rPrChange w:id="222" w:author="Usuario" w:date="2024-11-06T09:54:00Z">
              <w:rPr>
                <w:rFonts w:cs="Arial"/>
                <w:szCs w:val="18"/>
                <w:lang w:val="es-BO"/>
              </w:rPr>
            </w:rPrChange>
          </w:rPr>
          <w:delText>é</w:delText>
        </w:r>
        <w:r w:rsidR="00C63DCB" w:rsidRPr="00A67AD2" w:rsidDel="00A67AD2">
          <w:rPr>
            <w:rFonts w:cs="Arial"/>
            <w:color w:val="FF0000"/>
            <w:szCs w:val="18"/>
            <w:highlight w:val="yellow"/>
            <w:lang w:val="es-BO"/>
            <w:rPrChange w:id="223" w:author="Usuario" w:date="2024-11-06T09:54:00Z">
              <w:rPr>
                <w:rFonts w:cs="Arial"/>
                <w:szCs w:val="18"/>
                <w:lang w:val="es-BO"/>
              </w:rPr>
            </w:rPrChange>
          </w:rPr>
          <w:delText>stos últimos.</w:delText>
        </w:r>
        <w:r w:rsidR="00403F4B" w:rsidRPr="00A67AD2" w:rsidDel="00A67AD2">
          <w:rPr>
            <w:rFonts w:cs="Arial"/>
            <w:color w:val="FF0000"/>
            <w:szCs w:val="18"/>
            <w:highlight w:val="yellow"/>
            <w:lang w:val="es-BO"/>
            <w:rPrChange w:id="224" w:author="Usuario" w:date="2024-11-06T09:54:00Z">
              <w:rPr>
                <w:rFonts w:cs="Arial"/>
                <w:szCs w:val="18"/>
                <w:lang w:val="es-BO"/>
              </w:rPr>
            </w:rPrChange>
          </w:rPr>
          <w:delText xml:space="preserve"> </w:delText>
        </w:r>
        <w:bookmarkStart w:id="225" w:name="_Hlk74233846"/>
        <w:r w:rsidR="00403F4B" w:rsidRPr="00A67AD2" w:rsidDel="00A67AD2">
          <w:rPr>
            <w:rFonts w:cs="Tahoma"/>
            <w:color w:val="FF0000"/>
            <w:szCs w:val="18"/>
            <w:highlight w:val="yellow"/>
            <w:rPrChange w:id="226" w:author="Usuario" w:date="2024-11-06T09:54:00Z">
              <w:rPr>
                <w:rFonts w:cs="Tahoma"/>
                <w:szCs w:val="18"/>
              </w:rPr>
            </w:rPrChange>
          </w:rPr>
          <w:delText xml:space="preserve">El Acta de la Reunión Informativa de Aclaración, deberá ser publicada en el SICOES. </w:delText>
        </w:r>
        <w:r w:rsidR="00504D69" w:rsidRPr="00A67AD2" w:rsidDel="00A67AD2">
          <w:rPr>
            <w:rFonts w:cs="Tahoma"/>
            <w:color w:val="FF0000"/>
            <w:szCs w:val="18"/>
            <w:highlight w:val="yellow"/>
            <w:rPrChange w:id="227" w:author="Usuario" w:date="2024-11-06T09:54:00Z">
              <w:rPr>
                <w:rFonts w:cs="Tahoma"/>
                <w:szCs w:val="18"/>
              </w:rPr>
            </w:rPrChange>
          </w:rPr>
          <w:delText>Y</w:delText>
        </w:r>
        <w:r w:rsidR="00403F4B" w:rsidRPr="00A67AD2" w:rsidDel="00A67AD2">
          <w:rPr>
            <w:rFonts w:cs="Tahoma"/>
            <w:color w:val="FF0000"/>
            <w:szCs w:val="18"/>
            <w:highlight w:val="yellow"/>
            <w:rPrChange w:id="228" w:author="Usuario" w:date="2024-11-06T09:54:00Z">
              <w:rPr>
                <w:rFonts w:cs="Tahoma"/>
                <w:szCs w:val="18"/>
              </w:rPr>
            </w:rPrChange>
          </w:rPr>
          <w:delText xml:space="preserve"> remitida a los participantes al correo electrónico desde el cual efectuaron las consultas.</w:delText>
        </w:r>
      </w:del>
      <w:r w:rsidR="00403F4B" w:rsidRPr="00A67AD2">
        <w:rPr>
          <w:rFonts w:cs="Tahoma"/>
          <w:color w:val="FF0000"/>
          <w:szCs w:val="18"/>
          <w:rPrChange w:id="229" w:author="Usuario" w:date="2024-11-06T09:54:00Z">
            <w:rPr>
              <w:rFonts w:cs="Tahoma"/>
              <w:szCs w:val="18"/>
            </w:rPr>
          </w:rPrChange>
        </w:rPr>
        <w:t xml:space="preserve"> </w:t>
      </w:r>
      <w:bookmarkEnd w:id="225"/>
    </w:p>
    <w:p w14:paraId="29F83420" w14:textId="77777777" w:rsidR="00D944A7" w:rsidRPr="00D011A8" w:rsidRDefault="00D944A7" w:rsidP="00324391">
      <w:pPr>
        <w:ind w:left="426"/>
        <w:rPr>
          <w:rFonts w:cs="Tahoma"/>
          <w:szCs w:val="18"/>
          <w:lang w:val="es-BO"/>
        </w:rPr>
      </w:pPr>
    </w:p>
    <w:p w14:paraId="31F48472" w14:textId="77777777" w:rsidR="00A72FB0" w:rsidRPr="00D011A8" w:rsidRDefault="00A72FB0" w:rsidP="003D3FFC">
      <w:pPr>
        <w:pStyle w:val="Ttulo"/>
        <w:numPr>
          <w:ilvl w:val="0"/>
          <w:numId w:val="12"/>
        </w:numPr>
        <w:spacing w:before="0" w:after="0"/>
        <w:jc w:val="left"/>
        <w:rPr>
          <w:rFonts w:ascii="Verdana" w:hAnsi="Verdana"/>
          <w:sz w:val="18"/>
          <w:szCs w:val="18"/>
          <w:lang w:val="es-BO"/>
        </w:rPr>
      </w:pPr>
      <w:bookmarkStart w:id="230" w:name="_Toc61867780"/>
      <w:r w:rsidRPr="00D011A8">
        <w:rPr>
          <w:rFonts w:ascii="Verdana" w:hAnsi="Verdana"/>
          <w:sz w:val="18"/>
          <w:szCs w:val="18"/>
          <w:lang w:val="es-BO"/>
        </w:rPr>
        <w:t>GARANTÍAS</w:t>
      </w:r>
      <w:bookmarkEnd w:id="230"/>
    </w:p>
    <w:p w14:paraId="0C89D492" w14:textId="77777777" w:rsidR="00A72FB0" w:rsidRPr="00D011A8" w:rsidRDefault="00A72FB0" w:rsidP="00A72FB0">
      <w:pPr>
        <w:rPr>
          <w:rFonts w:cs="Tahoma"/>
          <w:szCs w:val="18"/>
          <w:lang w:val="es-BO"/>
        </w:rPr>
      </w:pPr>
    </w:p>
    <w:p w14:paraId="1EAC9FA3" w14:textId="50D50A7F" w:rsidR="00FB02FF" w:rsidRPr="00D011A8" w:rsidRDefault="00FB02FF" w:rsidP="00FC228B">
      <w:pPr>
        <w:pStyle w:val="SAUL"/>
        <w:numPr>
          <w:ilvl w:val="0"/>
          <w:numId w:val="0"/>
        </w:numPr>
        <w:ind w:left="426"/>
        <w:rPr>
          <w:lang w:val="es-BO"/>
        </w:rPr>
      </w:pPr>
      <w:r w:rsidRPr="00D011A8">
        <w:rPr>
          <w:lang w:val="es-BO"/>
        </w:rPr>
        <w:t xml:space="preserve">De acuerdo con lo establecido en el Parágrafo II del Artículo 20 de las NB-SABS, el proponente decidirá el tipo de garantía a presentar entre: Boleta de Garantía, Garantía a Primer Requerimiento o Póliza de </w:t>
      </w:r>
      <w:r w:rsidR="005D1C5E" w:rsidRPr="00D011A8">
        <w:rPr>
          <w:lang w:val="es-BO"/>
        </w:rPr>
        <w:t xml:space="preserve">Seguro </w:t>
      </w:r>
      <w:r w:rsidRPr="00D011A8">
        <w:rPr>
          <w:lang w:val="es-BO"/>
        </w:rPr>
        <w:t>Caución a Primer Requerimiento.</w:t>
      </w:r>
    </w:p>
    <w:p w14:paraId="18009C2E" w14:textId="77777777" w:rsidR="00FC228B" w:rsidRPr="00D011A8" w:rsidRDefault="00FC228B" w:rsidP="00FC228B">
      <w:pPr>
        <w:pStyle w:val="SAUL"/>
        <w:numPr>
          <w:ilvl w:val="0"/>
          <w:numId w:val="0"/>
        </w:numPr>
        <w:ind w:left="426"/>
        <w:rPr>
          <w:lang w:val="es-BO"/>
        </w:rPr>
      </w:pPr>
    </w:p>
    <w:p w14:paraId="6540A54B" w14:textId="3EEF01B4" w:rsidR="00FC228B" w:rsidRPr="00D011A8" w:rsidRDefault="00117D6B" w:rsidP="00FC228B">
      <w:pPr>
        <w:ind w:left="426"/>
        <w:rPr>
          <w:rFonts w:cs="Tahoma"/>
          <w:szCs w:val="18"/>
          <w:lang w:val="es-BO"/>
        </w:rPr>
      </w:pPr>
      <w:r>
        <w:rPr>
          <w:rFonts w:cs="Arial"/>
          <w:szCs w:val="18"/>
          <w:lang w:val="es-BO"/>
        </w:rPr>
        <w:t>E</w:t>
      </w:r>
      <w:r w:rsidR="00FC228B" w:rsidRPr="00504D69">
        <w:rPr>
          <w:rFonts w:cs="Arial"/>
          <w:szCs w:val="18"/>
          <w:lang w:val="es-BO"/>
        </w:rPr>
        <w:t xml:space="preserve">l proponente podrá </w:t>
      </w:r>
      <w:r w:rsidRPr="00504D69">
        <w:rPr>
          <w:rFonts w:cs="Arial"/>
          <w:szCs w:val="18"/>
          <w:lang w:val="es-BO"/>
        </w:rPr>
        <w:t>realizar la presentación de uno de los tipos de garantía establecidos en el presente numeral</w:t>
      </w:r>
      <w:r>
        <w:rPr>
          <w:rFonts w:cs="Arial"/>
          <w:szCs w:val="18"/>
          <w:lang w:val="es-BO"/>
        </w:rPr>
        <w:t xml:space="preserve"> u </w:t>
      </w:r>
      <w:r w:rsidR="00FC228B" w:rsidRPr="00504D69">
        <w:rPr>
          <w:rFonts w:cs="Arial"/>
          <w:szCs w:val="18"/>
          <w:lang w:val="es-BO"/>
        </w:rPr>
        <w:t xml:space="preserve">optar por el </w:t>
      </w:r>
      <w:r w:rsidR="00403F4B" w:rsidRPr="00504D69">
        <w:rPr>
          <w:rFonts w:cs="Arial"/>
          <w:szCs w:val="18"/>
          <w:lang w:val="es-BO"/>
        </w:rPr>
        <w:t>d</w:t>
      </w:r>
      <w:r w:rsidR="00FC228B" w:rsidRPr="00504D69">
        <w:rPr>
          <w:rFonts w:cs="Arial"/>
          <w:szCs w:val="18"/>
          <w:lang w:val="es-BO"/>
        </w:rPr>
        <w:t xml:space="preserve">epósito a la cuenta corriente fiscal </w:t>
      </w:r>
      <w:bookmarkStart w:id="231" w:name="_Hlk74233988"/>
      <w:r w:rsidR="00403F4B" w:rsidRPr="00504D69">
        <w:rPr>
          <w:rFonts w:cs="Arial"/>
          <w:szCs w:val="18"/>
        </w:rPr>
        <w:t>de titularidad del Tesoro General de la Nación (TGN) dispuesta en el presente DBC</w:t>
      </w:r>
      <w:bookmarkEnd w:id="231"/>
      <w:r w:rsidR="00FC228B" w:rsidRPr="00504D69">
        <w:rPr>
          <w:rFonts w:cs="Arial"/>
          <w:szCs w:val="18"/>
          <w:lang w:val="es-BO"/>
        </w:rPr>
        <w:t>, en remplazo</w:t>
      </w:r>
      <w:r w:rsidR="00513587" w:rsidRPr="00504D69">
        <w:rPr>
          <w:rFonts w:cs="Arial"/>
          <w:szCs w:val="18"/>
          <w:lang w:val="es-BO"/>
        </w:rPr>
        <w:t xml:space="preserve"> </w:t>
      </w:r>
      <w:r w:rsidR="00FC228B" w:rsidRPr="00504D69">
        <w:rPr>
          <w:rFonts w:cs="Arial"/>
          <w:szCs w:val="18"/>
          <w:lang w:val="es-BO"/>
        </w:rPr>
        <w:t>de la Garantía de Seriedad de Propuesta</w:t>
      </w:r>
      <w:r w:rsidR="004445CA">
        <w:rPr>
          <w:rFonts w:cs="Arial"/>
          <w:szCs w:val="18"/>
          <w:lang w:val="es-BO"/>
        </w:rPr>
        <w:t>.</w:t>
      </w:r>
    </w:p>
    <w:p w14:paraId="4275BC1B" w14:textId="77777777" w:rsidR="00FC228B" w:rsidRPr="00D011A8" w:rsidRDefault="00FC228B" w:rsidP="00FC228B">
      <w:pPr>
        <w:pStyle w:val="SAUL"/>
        <w:numPr>
          <w:ilvl w:val="0"/>
          <w:numId w:val="0"/>
        </w:numPr>
        <w:ind w:left="426"/>
        <w:rPr>
          <w:lang w:val="es-BO"/>
        </w:rPr>
      </w:pPr>
    </w:p>
    <w:p w14:paraId="64D11970" w14:textId="32EC3A05" w:rsidR="008F063C" w:rsidRPr="00D011A8" w:rsidRDefault="00FC228B" w:rsidP="003D3FFC">
      <w:pPr>
        <w:pStyle w:val="SAUL"/>
        <w:numPr>
          <w:ilvl w:val="1"/>
          <w:numId w:val="12"/>
        </w:numPr>
        <w:tabs>
          <w:tab w:val="clear" w:pos="532"/>
        </w:tabs>
        <w:ind w:left="1134" w:hanging="708"/>
        <w:rPr>
          <w:b/>
          <w:bCs/>
          <w:szCs w:val="18"/>
          <w:lang w:val="es-BO"/>
        </w:rPr>
      </w:pPr>
      <w:r w:rsidRPr="00D011A8">
        <w:rPr>
          <w:b/>
          <w:bCs/>
          <w:szCs w:val="18"/>
          <w:lang w:val="es-BO"/>
        </w:rPr>
        <w:t>Las garantías requeridas, de acuerdo con el objeto, son</w:t>
      </w:r>
      <w:r w:rsidR="008F063C" w:rsidRPr="00D011A8">
        <w:rPr>
          <w:b/>
          <w:bCs/>
          <w:szCs w:val="18"/>
          <w:lang w:val="es-BO"/>
        </w:rPr>
        <w:t>:</w:t>
      </w:r>
    </w:p>
    <w:p w14:paraId="44C9DA85" w14:textId="77777777" w:rsidR="00394D09" w:rsidRPr="00D011A8" w:rsidRDefault="00394D09" w:rsidP="00394D09">
      <w:pPr>
        <w:pStyle w:val="SAUL"/>
        <w:numPr>
          <w:ilvl w:val="0"/>
          <w:numId w:val="0"/>
        </w:numPr>
        <w:ind w:left="1134"/>
        <w:rPr>
          <w:b/>
          <w:bCs/>
          <w:szCs w:val="18"/>
          <w:lang w:val="es-BO"/>
        </w:rPr>
      </w:pPr>
    </w:p>
    <w:p w14:paraId="0ED0EB53" w14:textId="28185A31" w:rsidR="00394D09" w:rsidRPr="00D011A8" w:rsidRDefault="00394D09" w:rsidP="003D3FFC">
      <w:pPr>
        <w:numPr>
          <w:ilvl w:val="0"/>
          <w:numId w:val="8"/>
        </w:numPr>
        <w:tabs>
          <w:tab w:val="clear" w:pos="957"/>
          <w:tab w:val="num" w:pos="45"/>
          <w:tab w:val="num" w:pos="2160"/>
        </w:tabs>
        <w:ind w:left="1701" w:hanging="425"/>
        <w:rPr>
          <w:rFonts w:cs="Arial"/>
          <w:szCs w:val="18"/>
          <w:lang w:val="es-BO"/>
        </w:rPr>
      </w:pPr>
      <w:r w:rsidRPr="00D011A8">
        <w:rPr>
          <w:rFonts w:cs="Arial"/>
          <w:b/>
          <w:szCs w:val="18"/>
          <w:lang w:val="es-BO"/>
        </w:rPr>
        <w:t xml:space="preserve">Garantía de Seriedad de Propuesta. </w:t>
      </w:r>
      <w:r w:rsidRPr="00D011A8">
        <w:rPr>
          <w:rFonts w:cs="Arial"/>
          <w:szCs w:val="18"/>
          <w:lang w:val="es-BO"/>
        </w:rPr>
        <w:t>La entidad convocante, cuando lo requiera, podrá solicitar la presentación de la Garantía de Seriedad de Propuesta</w:t>
      </w:r>
      <w:r w:rsidR="005B5817" w:rsidRPr="00D011A8">
        <w:rPr>
          <w:rFonts w:cs="Arial"/>
          <w:szCs w:val="18"/>
          <w:lang w:val="es-BO"/>
        </w:rPr>
        <w:t xml:space="preserve"> o depósito por este concepto</w:t>
      </w:r>
      <w:r w:rsidRPr="00D011A8">
        <w:rPr>
          <w:rFonts w:cs="Arial"/>
          <w:szCs w:val="18"/>
          <w:lang w:val="es-BO"/>
        </w:rPr>
        <w:t xml:space="preserve">, </w:t>
      </w:r>
      <w:bookmarkStart w:id="232" w:name="_Hlk76546499"/>
      <w:r w:rsidR="00403F4B" w:rsidRPr="008F554D">
        <w:rPr>
          <w:rFonts w:cs="Tahoma"/>
          <w:szCs w:val="18"/>
          <w:lang w:val="es-BO"/>
        </w:rPr>
        <w:t>equivalente al cero punto cinco por ciento (0.5%) del precio referencial de la contratación</w:t>
      </w:r>
      <w:bookmarkEnd w:id="232"/>
      <w:r w:rsidR="00403F4B">
        <w:rPr>
          <w:rFonts w:cs="Tahoma"/>
          <w:szCs w:val="18"/>
          <w:lang w:val="es-BO"/>
        </w:rPr>
        <w:t>,</w:t>
      </w:r>
      <w:r w:rsidR="00403F4B" w:rsidRPr="00D011A8">
        <w:rPr>
          <w:rFonts w:cs="Arial"/>
          <w:szCs w:val="18"/>
          <w:lang w:val="es-BO"/>
        </w:rPr>
        <w:t xml:space="preserve"> </w:t>
      </w:r>
      <w:r w:rsidRPr="00D011A8">
        <w:rPr>
          <w:rFonts w:cs="Arial"/>
          <w:szCs w:val="18"/>
          <w:lang w:val="es-BO"/>
        </w:rPr>
        <w:t>sólo para contrataciones con Precio Referencial mayor a Bs200.000.- (DOSCIENTOS MIL 00/100 BOLIVIANOS)</w:t>
      </w:r>
      <w:r w:rsidR="00403F4B">
        <w:rPr>
          <w:rFonts w:cs="Arial"/>
          <w:szCs w:val="18"/>
          <w:lang w:val="es-BO"/>
        </w:rPr>
        <w:t>;</w:t>
      </w:r>
    </w:p>
    <w:p w14:paraId="7FE07BCE" w14:textId="77777777" w:rsidR="00394D09" w:rsidRPr="00D011A8" w:rsidRDefault="00394D09" w:rsidP="00394D09">
      <w:pPr>
        <w:pStyle w:val="SAUL"/>
        <w:numPr>
          <w:ilvl w:val="0"/>
          <w:numId w:val="0"/>
        </w:numPr>
        <w:ind w:left="1134"/>
        <w:rPr>
          <w:szCs w:val="18"/>
          <w:lang w:val="es-BO"/>
        </w:rPr>
      </w:pPr>
    </w:p>
    <w:p w14:paraId="65A3564E" w14:textId="77777777" w:rsidR="00F81A2A" w:rsidRPr="00D011A8" w:rsidRDefault="008F063C" w:rsidP="003D3FFC">
      <w:pPr>
        <w:numPr>
          <w:ilvl w:val="0"/>
          <w:numId w:val="8"/>
        </w:numPr>
        <w:tabs>
          <w:tab w:val="clear" w:pos="957"/>
          <w:tab w:val="num" w:pos="45"/>
          <w:tab w:val="num" w:pos="2160"/>
        </w:tabs>
        <w:ind w:left="1701" w:hanging="425"/>
        <w:rPr>
          <w:rFonts w:cs="Tahoma"/>
          <w:szCs w:val="18"/>
          <w:lang w:val="es-BO"/>
        </w:rPr>
      </w:pPr>
      <w:r w:rsidRPr="00D011A8">
        <w:rPr>
          <w:rFonts w:cs="Arial"/>
          <w:b/>
          <w:szCs w:val="18"/>
          <w:lang w:val="es-BO"/>
        </w:rPr>
        <w:t>Garantía de Cumplimiento de Contrato</w:t>
      </w:r>
      <w:r w:rsidRPr="00D011A8">
        <w:rPr>
          <w:rFonts w:cs="Arial"/>
          <w:szCs w:val="18"/>
          <w:lang w:val="es-BO"/>
        </w:rPr>
        <w:t>. La entidad convocante solicitará la Garantía de Cumplimiento de Contrato equivalente al siete por ciento (7%) del monto del contrato.</w:t>
      </w:r>
    </w:p>
    <w:p w14:paraId="4632EE2A" w14:textId="77777777" w:rsidR="00F81A2A" w:rsidRPr="00D011A8" w:rsidRDefault="00F81A2A" w:rsidP="007B454D">
      <w:pPr>
        <w:tabs>
          <w:tab w:val="num" w:pos="2160"/>
        </w:tabs>
        <w:ind w:left="1701" w:hanging="425"/>
        <w:rPr>
          <w:rFonts w:cs="Arial"/>
          <w:b/>
          <w:szCs w:val="18"/>
          <w:lang w:val="es-BO"/>
        </w:rPr>
      </w:pPr>
    </w:p>
    <w:p w14:paraId="2AE79674" w14:textId="4B6B62D1" w:rsidR="00DB1329" w:rsidRPr="00D011A8" w:rsidRDefault="00DB1329" w:rsidP="007B454D">
      <w:pPr>
        <w:tabs>
          <w:tab w:val="num" w:pos="2160"/>
        </w:tabs>
        <w:ind w:left="1701" w:hanging="425"/>
        <w:rPr>
          <w:rFonts w:cs="Tahoma"/>
          <w:szCs w:val="18"/>
          <w:lang w:val="es-BO"/>
        </w:rPr>
      </w:pPr>
      <w:r w:rsidRPr="00D011A8">
        <w:rPr>
          <w:rFonts w:cs="Arial"/>
          <w:szCs w:val="18"/>
          <w:lang w:val="es-BO"/>
        </w:rPr>
        <w:tab/>
      </w:r>
      <w:r w:rsidR="00F81A2A" w:rsidRPr="00D011A8">
        <w:rPr>
          <w:rFonts w:cs="Arial"/>
          <w:szCs w:val="18"/>
          <w:lang w:val="es-BO"/>
        </w:rPr>
        <w:t>C</w:t>
      </w:r>
      <w:r w:rsidR="00F81A2A" w:rsidRPr="00D011A8">
        <w:rPr>
          <w:rFonts w:cs="Tahoma"/>
          <w:szCs w:val="18"/>
          <w:lang w:val="es-BO"/>
        </w:rPr>
        <w:t xml:space="preserve">uando se tengan programados pagos parciales, </w:t>
      </w:r>
      <w:r w:rsidRPr="00D011A8">
        <w:rPr>
          <w:rFonts w:cs="Tahoma"/>
          <w:szCs w:val="18"/>
          <w:lang w:val="es-BO"/>
        </w:rPr>
        <w:t xml:space="preserve">en sustitución de la </w:t>
      </w:r>
      <w:r w:rsidR="00403F4B">
        <w:rPr>
          <w:rFonts w:cs="Tahoma"/>
          <w:szCs w:val="18"/>
          <w:lang w:val="es-BO"/>
        </w:rPr>
        <w:t>G</w:t>
      </w:r>
      <w:r w:rsidRPr="00D011A8">
        <w:rPr>
          <w:rFonts w:cs="Tahoma"/>
          <w:szCs w:val="18"/>
          <w:lang w:val="es-BO"/>
        </w:rPr>
        <w:t xml:space="preserve">arantía de </w:t>
      </w:r>
      <w:r w:rsidR="00403F4B">
        <w:rPr>
          <w:rFonts w:cs="Tahoma"/>
          <w:szCs w:val="18"/>
          <w:lang w:val="es-BO"/>
        </w:rPr>
        <w:t>C</w:t>
      </w:r>
      <w:r w:rsidRPr="00D011A8">
        <w:rPr>
          <w:rFonts w:cs="Tahoma"/>
          <w:szCs w:val="18"/>
          <w:lang w:val="es-BO"/>
        </w:rPr>
        <w:t xml:space="preserve">umplimiento de </w:t>
      </w:r>
      <w:r w:rsidR="00403F4B">
        <w:rPr>
          <w:rFonts w:cs="Tahoma"/>
          <w:szCs w:val="18"/>
          <w:lang w:val="es-BO"/>
        </w:rPr>
        <w:t>C</w:t>
      </w:r>
      <w:r w:rsidRPr="00D011A8">
        <w:rPr>
          <w:rFonts w:cs="Tahoma"/>
          <w:szCs w:val="18"/>
          <w:lang w:val="es-BO"/>
        </w:rPr>
        <w:t>ontrato, se podrá prever una</w:t>
      </w:r>
      <w:r w:rsidR="00F81A2A" w:rsidRPr="00D011A8">
        <w:rPr>
          <w:rFonts w:cs="Tahoma"/>
          <w:szCs w:val="18"/>
          <w:lang w:val="es-BO"/>
        </w:rPr>
        <w:t xml:space="preserve"> retención del </w:t>
      </w:r>
      <w:r w:rsidRPr="00D011A8">
        <w:rPr>
          <w:rFonts w:cs="Arial"/>
          <w:szCs w:val="18"/>
          <w:lang w:val="es-BO"/>
        </w:rPr>
        <w:t xml:space="preserve">siete por ciento (7%) </w:t>
      </w:r>
      <w:r w:rsidRPr="00D011A8">
        <w:rPr>
          <w:rFonts w:cs="Tahoma"/>
          <w:szCs w:val="18"/>
          <w:lang w:val="es-BO"/>
        </w:rPr>
        <w:t>de cada pago</w:t>
      </w:r>
      <w:r w:rsidR="00403F4B">
        <w:rPr>
          <w:rFonts w:cs="Tahoma"/>
          <w:szCs w:val="18"/>
          <w:lang w:val="es-BO"/>
        </w:rPr>
        <w:t>;</w:t>
      </w:r>
    </w:p>
    <w:p w14:paraId="1183A7C6" w14:textId="77777777" w:rsidR="00F81A2A" w:rsidRPr="00D011A8" w:rsidRDefault="00F81A2A" w:rsidP="007B454D">
      <w:pPr>
        <w:tabs>
          <w:tab w:val="num" w:pos="2160"/>
        </w:tabs>
        <w:ind w:left="1701" w:hanging="425"/>
        <w:rPr>
          <w:rFonts w:cs="Tahoma"/>
          <w:szCs w:val="18"/>
          <w:lang w:val="es-BO"/>
        </w:rPr>
      </w:pPr>
    </w:p>
    <w:p w14:paraId="02C82349" w14:textId="77777777" w:rsidR="00C21788" w:rsidRPr="00D011A8" w:rsidRDefault="008F063C" w:rsidP="003D3FFC">
      <w:pPr>
        <w:numPr>
          <w:ilvl w:val="0"/>
          <w:numId w:val="8"/>
        </w:numPr>
        <w:tabs>
          <w:tab w:val="clear" w:pos="957"/>
          <w:tab w:val="num" w:pos="45"/>
          <w:tab w:val="num" w:pos="2160"/>
        </w:tabs>
        <w:ind w:left="1701" w:hanging="425"/>
        <w:rPr>
          <w:rFonts w:cs="Arial"/>
          <w:b/>
          <w:szCs w:val="18"/>
          <w:lang w:val="es-BO"/>
        </w:rPr>
      </w:pPr>
      <w:r w:rsidRPr="00D011A8">
        <w:rPr>
          <w:rFonts w:cs="Arial"/>
          <w:b/>
          <w:szCs w:val="18"/>
          <w:lang w:val="es-BO"/>
        </w:rPr>
        <w:t xml:space="preserve">Garantía de Correcta Inversión de Anticipo. </w:t>
      </w:r>
      <w:r w:rsidRPr="00D011A8">
        <w:rPr>
          <w:rFonts w:cs="Arial"/>
          <w:szCs w:val="18"/>
          <w:lang w:val="es-BO"/>
        </w:rPr>
        <w:t xml:space="preserve">En caso de convenirse anticipo, el proponente deberá presentar una Garantía de Correcta Inversión de Anticipo, </w:t>
      </w:r>
      <w:r w:rsidRPr="00D011A8">
        <w:rPr>
          <w:rFonts w:cs="Arial"/>
          <w:szCs w:val="18"/>
          <w:lang w:val="es-BO"/>
        </w:rPr>
        <w:lastRenderedPageBreak/>
        <w:t xml:space="preserve">equivalente al cien por ciento (100%) del anticipo otorgado. El monto total del anticipo no deberá exceder el veinte por ciento (20%) del monto total del contrato. </w:t>
      </w:r>
    </w:p>
    <w:p w14:paraId="25F35401" w14:textId="02EA7692" w:rsidR="00C60109" w:rsidRPr="00D011A8" w:rsidRDefault="00C60109" w:rsidP="007B454D">
      <w:pPr>
        <w:tabs>
          <w:tab w:val="num" w:pos="2160"/>
        </w:tabs>
        <w:ind w:left="1701" w:hanging="425"/>
        <w:rPr>
          <w:rFonts w:cs="Arial"/>
          <w:b/>
          <w:szCs w:val="18"/>
          <w:lang w:val="es-BO"/>
        </w:rPr>
      </w:pPr>
    </w:p>
    <w:p w14:paraId="19726808" w14:textId="77777777" w:rsidR="00C60109" w:rsidRPr="00D011A8" w:rsidRDefault="00C60109" w:rsidP="003D3FFC">
      <w:pPr>
        <w:pStyle w:val="SAUL"/>
        <w:numPr>
          <w:ilvl w:val="1"/>
          <w:numId w:val="12"/>
        </w:numPr>
        <w:tabs>
          <w:tab w:val="clear" w:pos="532"/>
        </w:tabs>
        <w:ind w:left="1134" w:hanging="708"/>
        <w:rPr>
          <w:rFonts w:cs="Arial"/>
          <w:b/>
          <w:szCs w:val="18"/>
          <w:lang w:val="es-BO"/>
        </w:rPr>
      </w:pPr>
      <w:r w:rsidRPr="00D011A8">
        <w:rPr>
          <w:rFonts w:cs="Arial"/>
          <w:b/>
          <w:szCs w:val="18"/>
          <w:lang w:val="es-BO"/>
        </w:rPr>
        <w:t>Ejecución de la Garantía de Seriedad de Propuesta</w:t>
      </w:r>
    </w:p>
    <w:p w14:paraId="0BA39D87" w14:textId="77777777" w:rsidR="00C60109" w:rsidRPr="00D011A8" w:rsidRDefault="00C60109" w:rsidP="00C60109">
      <w:pPr>
        <w:pStyle w:val="SAUL"/>
        <w:numPr>
          <w:ilvl w:val="0"/>
          <w:numId w:val="0"/>
        </w:numPr>
        <w:ind w:left="1134"/>
        <w:rPr>
          <w:rFonts w:cs="Arial"/>
          <w:b/>
          <w:szCs w:val="18"/>
          <w:lang w:val="es-BO"/>
        </w:rPr>
      </w:pPr>
    </w:p>
    <w:p w14:paraId="67E01871" w14:textId="2C23F253" w:rsidR="00C60109" w:rsidRPr="00D011A8" w:rsidRDefault="0002008F" w:rsidP="00C60109">
      <w:pPr>
        <w:pStyle w:val="SAUL"/>
        <w:numPr>
          <w:ilvl w:val="0"/>
          <w:numId w:val="0"/>
        </w:numPr>
        <w:ind w:left="1134"/>
        <w:rPr>
          <w:rFonts w:cs="Arial"/>
          <w:bCs/>
          <w:szCs w:val="18"/>
          <w:lang w:val="es-BO"/>
        </w:rPr>
      </w:pPr>
      <w:r w:rsidRPr="00D011A8">
        <w:rPr>
          <w:rFonts w:cs="Arial"/>
          <w:bCs/>
          <w:szCs w:val="18"/>
          <w:lang w:val="es-BO"/>
        </w:rPr>
        <w:t xml:space="preserve">En caso de haberse solicitado la Garantía de Seriedad de Propuesta, ésta será ejecutada o el monto del depósito por este concepto se consolidará a favor de la </w:t>
      </w:r>
      <w:r w:rsidR="00B96137" w:rsidRPr="006C5E4E">
        <w:rPr>
          <w:rFonts w:cs="Arial"/>
          <w:bCs/>
          <w:szCs w:val="18"/>
          <w:lang w:val="es-BO"/>
        </w:rPr>
        <w:t>Entidad o del TGN, según corresponda</w:t>
      </w:r>
      <w:r w:rsidRPr="006C5E4E">
        <w:rPr>
          <w:rFonts w:cs="Arial"/>
          <w:bCs/>
          <w:szCs w:val="18"/>
          <w:lang w:val="es-BO"/>
        </w:rPr>
        <w:t>, cuando</w:t>
      </w:r>
      <w:r w:rsidR="00C60109" w:rsidRPr="006C5E4E">
        <w:rPr>
          <w:rFonts w:cs="Arial"/>
          <w:bCs/>
          <w:szCs w:val="18"/>
          <w:lang w:val="es-BO"/>
        </w:rPr>
        <w:t>:</w:t>
      </w:r>
      <w:r w:rsidR="00C60109" w:rsidRPr="00D011A8">
        <w:rPr>
          <w:rFonts w:cs="Arial"/>
          <w:bCs/>
          <w:szCs w:val="18"/>
          <w:lang w:val="es-BO"/>
        </w:rPr>
        <w:t xml:space="preserve">  </w:t>
      </w:r>
    </w:p>
    <w:p w14:paraId="1B16A382" w14:textId="77777777" w:rsidR="00C60109" w:rsidRPr="00D011A8" w:rsidRDefault="00C60109" w:rsidP="00C60109">
      <w:pPr>
        <w:tabs>
          <w:tab w:val="num" w:pos="2160"/>
        </w:tabs>
        <w:ind w:left="1701" w:hanging="425"/>
        <w:rPr>
          <w:rFonts w:cs="Arial"/>
          <w:b/>
          <w:szCs w:val="18"/>
          <w:lang w:val="es-BO"/>
        </w:rPr>
      </w:pPr>
    </w:p>
    <w:p w14:paraId="58D72D60" w14:textId="2E93375A" w:rsidR="00C60109" w:rsidRPr="00D011A8" w:rsidRDefault="00C60109" w:rsidP="003D3FFC">
      <w:pPr>
        <w:pStyle w:val="Prrafodelista"/>
        <w:numPr>
          <w:ilvl w:val="0"/>
          <w:numId w:val="41"/>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Se compruebe falsedad en la información declarada en el Formulario de Presentación de Propuesta (Formulario A-1)</w:t>
      </w:r>
      <w:r w:rsidR="00DB6451">
        <w:rPr>
          <w:rFonts w:ascii="Verdana" w:hAnsi="Verdana" w:cs="Arial"/>
          <w:bCs/>
          <w:sz w:val="18"/>
          <w:szCs w:val="18"/>
          <w:lang w:val="es-BO" w:eastAsia="es-ES"/>
        </w:rPr>
        <w:t>;</w:t>
      </w:r>
    </w:p>
    <w:p w14:paraId="51F49DBB" w14:textId="733E12E7" w:rsidR="00C60109" w:rsidRPr="00D011A8" w:rsidRDefault="00C60109" w:rsidP="003D3FFC">
      <w:pPr>
        <w:pStyle w:val="Prrafodelista"/>
        <w:numPr>
          <w:ilvl w:val="0"/>
          <w:numId w:val="41"/>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Para la suscripción de contrato, la documentación presentada por el proponente adjudicado, no respalde lo señalado en el Formulario de Presentación de Propuesta (Formulario A-1)</w:t>
      </w:r>
      <w:r w:rsidR="00DB6451">
        <w:rPr>
          <w:rFonts w:ascii="Verdana" w:hAnsi="Verdana" w:cs="Arial"/>
          <w:bCs/>
          <w:sz w:val="18"/>
          <w:szCs w:val="18"/>
          <w:lang w:val="es-BO" w:eastAsia="es-ES"/>
        </w:rPr>
        <w:t>;</w:t>
      </w:r>
    </w:p>
    <w:p w14:paraId="3053F151" w14:textId="2F680BCC" w:rsidR="00C60109" w:rsidRPr="00D011A8" w:rsidRDefault="00C60109" w:rsidP="003D3FFC">
      <w:pPr>
        <w:pStyle w:val="Prrafodelista"/>
        <w:numPr>
          <w:ilvl w:val="0"/>
          <w:numId w:val="41"/>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El proponente adjudicado no presente para la suscripción de contrato, uno o más de los documentos señalados en el Formulario de Presentación de Propuesta (Formulario A-1), salvo que hubiese justificado oportunamente el retraso, por causas de fuerza mayor, caso fortuito u otras causas debidamente justificadas y aceptadas por la entidad</w:t>
      </w:r>
      <w:r w:rsidR="00DB6451">
        <w:rPr>
          <w:rFonts w:ascii="Verdana" w:hAnsi="Verdana" w:cs="Arial"/>
          <w:bCs/>
          <w:sz w:val="18"/>
          <w:szCs w:val="18"/>
          <w:lang w:val="es-BO" w:eastAsia="es-ES"/>
        </w:rPr>
        <w:t>;</w:t>
      </w:r>
    </w:p>
    <w:p w14:paraId="1F5D76DC" w14:textId="7FA9C4AA" w:rsidR="00C60109" w:rsidRDefault="00C60109" w:rsidP="003D3FFC">
      <w:pPr>
        <w:pStyle w:val="Prrafodelista"/>
        <w:numPr>
          <w:ilvl w:val="0"/>
          <w:numId w:val="41"/>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El proponente adjudicado desista, de manera expresa o tácita, de suscribir el   contrato en el plazo establecido, salvo por causas de fuerza mayor, caso fortuito u otras causas debidamente justificadas y aceptadas por la entidad.</w:t>
      </w:r>
    </w:p>
    <w:p w14:paraId="5FA5A5DE" w14:textId="77777777" w:rsidR="00C60109" w:rsidRPr="00D011A8" w:rsidRDefault="00C60109" w:rsidP="001E2FC3">
      <w:pPr>
        <w:tabs>
          <w:tab w:val="num" w:pos="2160"/>
        </w:tabs>
        <w:rPr>
          <w:rFonts w:cs="Arial"/>
          <w:b/>
          <w:szCs w:val="18"/>
          <w:lang w:val="es-BO"/>
        </w:rPr>
      </w:pPr>
    </w:p>
    <w:p w14:paraId="1ACA69BE" w14:textId="4F099858" w:rsidR="003C3CC5" w:rsidRPr="00D011A8" w:rsidRDefault="00C60109" w:rsidP="003D3FFC">
      <w:pPr>
        <w:pStyle w:val="SAUL"/>
        <w:numPr>
          <w:ilvl w:val="1"/>
          <w:numId w:val="12"/>
        </w:numPr>
        <w:tabs>
          <w:tab w:val="clear" w:pos="532"/>
        </w:tabs>
        <w:ind w:left="1134" w:hanging="708"/>
        <w:rPr>
          <w:rFonts w:cs="Arial"/>
          <w:b/>
          <w:szCs w:val="18"/>
          <w:lang w:val="es-BO"/>
        </w:rPr>
      </w:pPr>
      <w:r w:rsidRPr="00D011A8">
        <w:rPr>
          <w:rFonts w:cs="Arial"/>
          <w:b/>
          <w:szCs w:val="18"/>
          <w:lang w:val="es-BO"/>
        </w:rPr>
        <w:t>Devolución de la Garantía de Seriedad de Propuesta</w:t>
      </w:r>
    </w:p>
    <w:p w14:paraId="67C04E22" w14:textId="77777777" w:rsidR="003C3CC5" w:rsidRPr="00D011A8" w:rsidRDefault="003C3CC5" w:rsidP="003C3CC5">
      <w:pPr>
        <w:pStyle w:val="SAUL"/>
        <w:numPr>
          <w:ilvl w:val="0"/>
          <w:numId w:val="0"/>
        </w:numPr>
        <w:ind w:left="1134"/>
        <w:rPr>
          <w:rFonts w:cs="Arial"/>
          <w:b/>
          <w:szCs w:val="18"/>
          <w:lang w:val="es-BO"/>
        </w:rPr>
      </w:pPr>
    </w:p>
    <w:p w14:paraId="7419A7B7" w14:textId="2A66756A" w:rsidR="00C60109" w:rsidRPr="00D011A8" w:rsidRDefault="00C60109" w:rsidP="003C3CC5">
      <w:pPr>
        <w:pStyle w:val="SAUL"/>
        <w:numPr>
          <w:ilvl w:val="0"/>
          <w:numId w:val="0"/>
        </w:numPr>
        <w:ind w:left="1134"/>
        <w:rPr>
          <w:rFonts w:cs="Arial"/>
          <w:bCs/>
          <w:szCs w:val="18"/>
          <w:lang w:val="es-BO"/>
        </w:rPr>
      </w:pPr>
      <w:r w:rsidRPr="00D011A8">
        <w:rPr>
          <w:rFonts w:cs="Arial"/>
          <w:bCs/>
          <w:szCs w:val="18"/>
          <w:lang w:val="es-BO"/>
        </w:rPr>
        <w:t>La Garantía de Seriedad de Propuesta, en caso de haberse solicitado, será devuelt</w:t>
      </w:r>
      <w:r w:rsidR="00DB6451">
        <w:rPr>
          <w:rFonts w:cs="Arial"/>
          <w:bCs/>
          <w:szCs w:val="18"/>
          <w:lang w:val="es-BO"/>
        </w:rPr>
        <w:t>a</w:t>
      </w:r>
      <w:r w:rsidRPr="00D011A8">
        <w:rPr>
          <w:rFonts w:cs="Arial"/>
          <w:bCs/>
          <w:szCs w:val="18"/>
          <w:lang w:val="es-BO"/>
        </w:rPr>
        <w:t xml:space="preserve"> a los proponentes en un plazo no mayor a </w:t>
      </w:r>
      <w:r w:rsidR="00E11147">
        <w:rPr>
          <w:rFonts w:cs="Arial"/>
          <w:bCs/>
          <w:szCs w:val="18"/>
          <w:lang w:val="es-BO"/>
        </w:rPr>
        <w:t xml:space="preserve">cinco </w:t>
      </w:r>
      <w:r w:rsidRPr="00D011A8">
        <w:rPr>
          <w:rFonts w:cs="Arial"/>
          <w:bCs/>
          <w:szCs w:val="18"/>
          <w:lang w:val="es-BO"/>
        </w:rPr>
        <w:t>(</w:t>
      </w:r>
      <w:r w:rsidR="00E11147">
        <w:rPr>
          <w:rFonts w:cs="Arial"/>
          <w:bCs/>
          <w:szCs w:val="18"/>
          <w:lang w:val="es-BO"/>
        </w:rPr>
        <w:t>5</w:t>
      </w:r>
      <w:r w:rsidRPr="00D011A8">
        <w:rPr>
          <w:rFonts w:cs="Arial"/>
          <w:bCs/>
          <w:szCs w:val="18"/>
          <w:lang w:val="es-BO"/>
        </w:rPr>
        <w:t>) días hábiles, computables a partir del día siguiente hábil de la:</w:t>
      </w:r>
    </w:p>
    <w:p w14:paraId="17441510" w14:textId="77777777" w:rsidR="00C60109" w:rsidRPr="00D011A8" w:rsidRDefault="00C60109" w:rsidP="00C60109">
      <w:pPr>
        <w:tabs>
          <w:tab w:val="num" w:pos="2160"/>
        </w:tabs>
        <w:ind w:left="1701" w:hanging="425"/>
        <w:rPr>
          <w:rFonts w:cs="Arial"/>
          <w:b/>
          <w:szCs w:val="18"/>
          <w:lang w:val="es-BO"/>
        </w:rPr>
      </w:pPr>
    </w:p>
    <w:p w14:paraId="29E8CAC6" w14:textId="37B33974" w:rsidR="00C60109" w:rsidRPr="00D011A8" w:rsidRDefault="00C60109" w:rsidP="003D3FFC">
      <w:pPr>
        <w:pStyle w:val="Prrafodelista"/>
        <w:numPr>
          <w:ilvl w:val="0"/>
          <w:numId w:val="42"/>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Notificación con la Resolución de Declaratoria Desierta</w:t>
      </w:r>
      <w:r w:rsidR="00DB6451">
        <w:rPr>
          <w:rFonts w:ascii="Verdana" w:hAnsi="Verdana" w:cs="Arial"/>
          <w:bCs/>
          <w:sz w:val="18"/>
          <w:szCs w:val="18"/>
          <w:lang w:val="es-BO" w:eastAsia="es-ES"/>
        </w:rPr>
        <w:t>;</w:t>
      </w:r>
    </w:p>
    <w:p w14:paraId="62B7DE1A" w14:textId="71AFD7BA" w:rsidR="00C60109" w:rsidRPr="00D011A8" w:rsidRDefault="00C60109" w:rsidP="003D3FFC">
      <w:pPr>
        <w:pStyle w:val="Prrafodelista"/>
        <w:numPr>
          <w:ilvl w:val="0"/>
          <w:numId w:val="42"/>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Notificación de la Resolución que resuelve el Recurso Administrativo de Impugnación, si existiese Recurso Administrativo de Impugnación, en contrataciones con montos mayores a Bs200.000.- (DOSCIENTOS MIL 00/100 BOLIVIANOS)</w:t>
      </w:r>
      <w:r w:rsidR="00DB6451">
        <w:rPr>
          <w:rFonts w:ascii="Verdana" w:hAnsi="Verdana" w:cs="Arial"/>
          <w:bCs/>
          <w:sz w:val="18"/>
          <w:szCs w:val="18"/>
          <w:lang w:val="es-BO" w:eastAsia="es-ES"/>
        </w:rPr>
        <w:t>;</w:t>
      </w:r>
    </w:p>
    <w:p w14:paraId="42D072EC" w14:textId="01F3EA71" w:rsidR="00C60109" w:rsidRPr="00D011A8" w:rsidRDefault="00C60109" w:rsidP="003D3FFC">
      <w:pPr>
        <w:pStyle w:val="Prrafodelista"/>
        <w:numPr>
          <w:ilvl w:val="0"/>
          <w:numId w:val="42"/>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Comunicación del proponente rehusando aceptar la solicitud de la entidad convocante sobre la extensión del periodo de validez de propuestas</w:t>
      </w:r>
      <w:r w:rsidR="00DB6451">
        <w:rPr>
          <w:rFonts w:ascii="Verdana" w:hAnsi="Verdana" w:cs="Arial"/>
          <w:bCs/>
          <w:sz w:val="18"/>
          <w:szCs w:val="18"/>
          <w:lang w:val="es-BO" w:eastAsia="es-ES"/>
        </w:rPr>
        <w:t>;</w:t>
      </w:r>
    </w:p>
    <w:p w14:paraId="51D59BA7" w14:textId="0575ABE0" w:rsidR="00C60109" w:rsidRPr="00D011A8" w:rsidRDefault="00C60109" w:rsidP="003D3FFC">
      <w:pPr>
        <w:pStyle w:val="Prrafodelista"/>
        <w:numPr>
          <w:ilvl w:val="0"/>
          <w:numId w:val="42"/>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Notificación de la Resolución de Cancelación del Proceso de Contratación</w:t>
      </w:r>
      <w:r w:rsidR="00DB6451">
        <w:rPr>
          <w:rFonts w:ascii="Verdana" w:hAnsi="Verdana" w:cs="Arial"/>
          <w:bCs/>
          <w:sz w:val="18"/>
          <w:szCs w:val="18"/>
          <w:lang w:val="es-BO" w:eastAsia="es-ES"/>
        </w:rPr>
        <w:t>;</w:t>
      </w:r>
    </w:p>
    <w:p w14:paraId="0AC1404B" w14:textId="0E4F540C" w:rsidR="00C60109" w:rsidRPr="00D011A8" w:rsidRDefault="00C60109" w:rsidP="003D3FFC">
      <w:pPr>
        <w:pStyle w:val="Prrafodelista"/>
        <w:numPr>
          <w:ilvl w:val="0"/>
          <w:numId w:val="42"/>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Notificación de la Resolución de Anulación del Proceso de Contratación, cuando la anulación sea hasta antes de la publicación de la convocatoria</w:t>
      </w:r>
      <w:r w:rsidR="00DB6451">
        <w:rPr>
          <w:rFonts w:ascii="Verdana" w:hAnsi="Verdana" w:cs="Arial"/>
          <w:bCs/>
          <w:sz w:val="18"/>
          <w:szCs w:val="18"/>
          <w:lang w:val="es-BO" w:eastAsia="es-ES"/>
        </w:rPr>
        <w:t>;</w:t>
      </w:r>
    </w:p>
    <w:p w14:paraId="77D36819" w14:textId="063FFB9E" w:rsidR="00C60109" w:rsidRPr="00D011A8" w:rsidRDefault="00C60109" w:rsidP="003D3FFC">
      <w:pPr>
        <w:pStyle w:val="Prrafodelista"/>
        <w:numPr>
          <w:ilvl w:val="0"/>
          <w:numId w:val="42"/>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Suscripción del contrato con el proponente adjudicado.</w:t>
      </w:r>
    </w:p>
    <w:p w14:paraId="54911E77" w14:textId="77777777" w:rsidR="00C60109" w:rsidRPr="00D011A8" w:rsidRDefault="00C60109" w:rsidP="00C60109">
      <w:pPr>
        <w:pStyle w:val="SAUL"/>
        <w:numPr>
          <w:ilvl w:val="0"/>
          <w:numId w:val="0"/>
        </w:numPr>
        <w:ind w:left="1134"/>
        <w:rPr>
          <w:rFonts w:cs="Arial"/>
          <w:szCs w:val="18"/>
          <w:lang w:val="es-BO"/>
        </w:rPr>
      </w:pPr>
    </w:p>
    <w:p w14:paraId="736B3C54" w14:textId="1DD8C689" w:rsidR="003C3CC5" w:rsidRPr="00D011A8" w:rsidRDefault="003C3CC5" w:rsidP="003C3CC5">
      <w:pPr>
        <w:pStyle w:val="Prrafodelista"/>
        <w:ind w:left="1134"/>
        <w:rPr>
          <w:rFonts w:ascii="Verdana" w:hAnsi="Verdana" w:cs="Arial"/>
          <w:sz w:val="18"/>
          <w:szCs w:val="18"/>
          <w:lang w:val="es-BO"/>
        </w:rPr>
      </w:pPr>
      <w:r w:rsidRPr="001E2FC3">
        <w:rPr>
          <w:rFonts w:ascii="Verdana" w:hAnsi="Verdana" w:cs="Arial"/>
          <w:sz w:val="18"/>
          <w:szCs w:val="18"/>
          <w:lang w:val="es-BO"/>
        </w:rPr>
        <w:t xml:space="preserve">En caso del </w:t>
      </w:r>
      <w:r w:rsidR="00DB6451" w:rsidRPr="001E2FC3">
        <w:rPr>
          <w:rFonts w:ascii="Verdana" w:hAnsi="Verdana" w:cs="Arial"/>
          <w:sz w:val="18"/>
          <w:szCs w:val="18"/>
          <w:lang w:val="es-BO"/>
        </w:rPr>
        <w:t>d</w:t>
      </w:r>
      <w:r w:rsidRPr="001E2FC3">
        <w:rPr>
          <w:rFonts w:ascii="Verdana" w:hAnsi="Verdana" w:cs="Arial"/>
          <w:sz w:val="18"/>
          <w:szCs w:val="18"/>
          <w:lang w:val="es-BO"/>
        </w:rPr>
        <w:t xml:space="preserve">epósito por concepto de Garantía de Seriedad de Propuesta, </w:t>
      </w:r>
      <w:r w:rsidR="00DB6451" w:rsidRPr="001E2FC3">
        <w:rPr>
          <w:rFonts w:ascii="Verdana" w:hAnsi="Verdana" w:cs="Arial"/>
          <w:sz w:val="18"/>
          <w:szCs w:val="18"/>
        </w:rPr>
        <w:t xml:space="preserve">éste será devuelto en las condiciones establecidas en el Artículo 18 del Reglamento de Contrataciones con Apoyo de Medios Electrónicos, </w:t>
      </w:r>
      <w:r w:rsidRPr="001E2FC3">
        <w:rPr>
          <w:rFonts w:ascii="Verdana" w:hAnsi="Verdana" w:cs="Arial"/>
          <w:sz w:val="18"/>
          <w:szCs w:val="18"/>
          <w:lang w:val="es-BO"/>
        </w:rPr>
        <w:t>a la cuenta que señale el proponente para el efecto.</w:t>
      </w:r>
      <w:r w:rsidR="0002008F" w:rsidRPr="001E2FC3">
        <w:t xml:space="preserve"> </w:t>
      </w:r>
      <w:r w:rsidR="0002008F" w:rsidRPr="001E2FC3">
        <w:rPr>
          <w:rFonts w:ascii="Verdana" w:hAnsi="Verdana" w:cs="Arial"/>
          <w:sz w:val="18"/>
          <w:szCs w:val="18"/>
          <w:lang w:val="es-BO"/>
        </w:rPr>
        <w:t>Dicha cuenta debe estar registrada en el RUPE.</w:t>
      </w:r>
    </w:p>
    <w:p w14:paraId="5D572675" w14:textId="77777777" w:rsidR="003C3CC5" w:rsidRPr="00D011A8" w:rsidRDefault="003C3CC5" w:rsidP="003C3CC5">
      <w:pPr>
        <w:pStyle w:val="SAUL"/>
        <w:numPr>
          <w:ilvl w:val="0"/>
          <w:numId w:val="0"/>
        </w:numPr>
        <w:ind w:left="1134"/>
        <w:rPr>
          <w:rFonts w:cs="Arial"/>
          <w:szCs w:val="18"/>
          <w:lang w:val="es-BO"/>
        </w:rPr>
      </w:pPr>
    </w:p>
    <w:p w14:paraId="037CD43D" w14:textId="192FE454" w:rsidR="004F71E4" w:rsidRPr="00D011A8" w:rsidRDefault="008F063C" w:rsidP="003D3FFC">
      <w:pPr>
        <w:pStyle w:val="SAUL"/>
        <w:numPr>
          <w:ilvl w:val="1"/>
          <w:numId w:val="12"/>
        </w:numPr>
        <w:tabs>
          <w:tab w:val="clear" w:pos="532"/>
        </w:tabs>
        <w:ind w:left="1134" w:hanging="708"/>
        <w:rPr>
          <w:rFonts w:cs="Arial"/>
          <w:szCs w:val="18"/>
          <w:lang w:val="es-BO"/>
        </w:rPr>
      </w:pPr>
      <w:r w:rsidRPr="00D011A8">
        <w:rPr>
          <w:rFonts w:cs="Tahoma"/>
          <w:szCs w:val="18"/>
          <w:lang w:val="es-BO"/>
        </w:rPr>
        <w:t>El tratamiento de ejecución y devolución de la Garantía de Cumplimiento de Contrato y Garantía de Correcta Inversión de Anticipo, se establecerá en el Contrato.</w:t>
      </w:r>
    </w:p>
    <w:p w14:paraId="66E6C9F3" w14:textId="77777777" w:rsidR="008F063C" w:rsidRPr="00D011A8" w:rsidRDefault="008F063C" w:rsidP="008F063C">
      <w:pPr>
        <w:tabs>
          <w:tab w:val="left" w:pos="142"/>
          <w:tab w:val="left" w:pos="709"/>
        </w:tabs>
        <w:rPr>
          <w:rFonts w:cs="Tahoma"/>
          <w:szCs w:val="18"/>
          <w:lang w:val="es-BO"/>
        </w:rPr>
      </w:pPr>
    </w:p>
    <w:p w14:paraId="3EDE6C68" w14:textId="0137304F" w:rsidR="00F81A2A" w:rsidRPr="00D011A8" w:rsidRDefault="007B454D" w:rsidP="003D3FFC">
      <w:pPr>
        <w:pStyle w:val="SAUL"/>
        <w:numPr>
          <w:ilvl w:val="1"/>
          <w:numId w:val="12"/>
        </w:numPr>
        <w:tabs>
          <w:tab w:val="clear" w:pos="532"/>
        </w:tabs>
        <w:ind w:left="1134" w:hanging="708"/>
        <w:rPr>
          <w:rFonts w:cs="Tahoma"/>
          <w:szCs w:val="18"/>
          <w:lang w:val="es-BO" w:eastAsia="en-US"/>
        </w:rPr>
      </w:pPr>
      <w:r w:rsidRPr="00D011A8">
        <w:rPr>
          <w:rFonts w:cs="Tahoma"/>
          <w:szCs w:val="18"/>
          <w:lang w:val="es-BO"/>
        </w:rPr>
        <w:t xml:space="preserve">De acuerdo </w:t>
      </w:r>
      <w:r w:rsidR="00DB6451" w:rsidRPr="001E2FC3">
        <w:rPr>
          <w:rFonts w:cs="Tahoma"/>
          <w:szCs w:val="18"/>
          <w:lang w:val="es-BO"/>
        </w:rPr>
        <w:t>con</w:t>
      </w:r>
      <w:r w:rsidRPr="00D011A8">
        <w:rPr>
          <w:rFonts w:cs="Tahoma"/>
          <w:szCs w:val="18"/>
          <w:lang w:val="es-BO"/>
        </w:rPr>
        <w:t xml:space="preserve"> los incisos a) y b) del</w:t>
      </w:r>
      <w:r w:rsidRPr="00D011A8">
        <w:rPr>
          <w:szCs w:val="18"/>
          <w:lang w:val="es-BO"/>
        </w:rPr>
        <w:t xml:space="preserve"> Artículo 21 de las NB-SABS, </w:t>
      </w:r>
      <w:r w:rsidRPr="00D011A8">
        <w:rPr>
          <w:rFonts w:cs="Tahoma"/>
          <w:szCs w:val="18"/>
          <w:lang w:val="es-BO"/>
        </w:rPr>
        <w:t xml:space="preserve">para </w:t>
      </w:r>
      <w:r w:rsidR="00F81A2A" w:rsidRPr="00D011A8">
        <w:rPr>
          <w:rFonts w:cs="Tahoma"/>
          <w:szCs w:val="18"/>
          <w:lang w:val="es-BO"/>
        </w:rPr>
        <w:t xml:space="preserve">Consultorías Individuales de Línea no se </w:t>
      </w:r>
      <w:r w:rsidRPr="00D011A8">
        <w:rPr>
          <w:rFonts w:cs="Tahoma"/>
          <w:szCs w:val="18"/>
          <w:lang w:val="es-BO"/>
        </w:rPr>
        <w:t xml:space="preserve">solicitará ninguna garantía ni se </w:t>
      </w:r>
      <w:r w:rsidR="00F81A2A" w:rsidRPr="00D011A8">
        <w:rPr>
          <w:rFonts w:cs="Tahoma"/>
          <w:szCs w:val="18"/>
          <w:lang w:val="es-BO"/>
        </w:rPr>
        <w:t>realizará retenciones</w:t>
      </w:r>
      <w:r w:rsidR="00882DBA" w:rsidRPr="00D011A8">
        <w:rPr>
          <w:rFonts w:cs="Tahoma"/>
          <w:szCs w:val="18"/>
          <w:lang w:val="es-BO"/>
        </w:rPr>
        <w:t>.</w:t>
      </w:r>
      <w:r w:rsidR="00F81A2A" w:rsidRPr="00D011A8">
        <w:rPr>
          <w:rFonts w:cs="Tahoma"/>
          <w:szCs w:val="18"/>
          <w:lang w:val="es-BO"/>
        </w:rPr>
        <w:t xml:space="preserve"> </w:t>
      </w:r>
    </w:p>
    <w:p w14:paraId="75F1B8A8" w14:textId="77777777" w:rsidR="00882DBA" w:rsidRPr="00D011A8" w:rsidRDefault="00882DBA" w:rsidP="00882DBA">
      <w:pPr>
        <w:pStyle w:val="Prrafodelista"/>
        <w:rPr>
          <w:rFonts w:cs="Tahoma"/>
          <w:sz w:val="18"/>
          <w:szCs w:val="18"/>
          <w:lang w:val="es-BO"/>
        </w:rPr>
      </w:pPr>
    </w:p>
    <w:p w14:paraId="5545EDEE" w14:textId="63461B93" w:rsidR="00DA0420" w:rsidRPr="00D011A8" w:rsidRDefault="00C52D1D" w:rsidP="003D3FFC">
      <w:pPr>
        <w:pStyle w:val="Ttulo"/>
        <w:numPr>
          <w:ilvl w:val="0"/>
          <w:numId w:val="12"/>
        </w:numPr>
        <w:spacing w:before="0" w:after="0"/>
        <w:jc w:val="left"/>
        <w:rPr>
          <w:rFonts w:ascii="Verdana" w:hAnsi="Verdana"/>
          <w:sz w:val="18"/>
          <w:szCs w:val="18"/>
          <w:lang w:val="es-BO"/>
        </w:rPr>
      </w:pPr>
      <w:bookmarkStart w:id="233" w:name="_Toc61867781"/>
      <w:r w:rsidRPr="00D011A8">
        <w:rPr>
          <w:rFonts w:ascii="Verdana" w:hAnsi="Verdana"/>
          <w:sz w:val="18"/>
          <w:szCs w:val="18"/>
          <w:lang w:val="es-BO"/>
        </w:rPr>
        <w:t>DESCALIFICACIÓN DE PROPUESTAS</w:t>
      </w:r>
      <w:bookmarkEnd w:id="233"/>
    </w:p>
    <w:p w14:paraId="76C5A8B0" w14:textId="77777777" w:rsidR="00DA0420" w:rsidRPr="00D011A8" w:rsidRDefault="00DA0420" w:rsidP="00DA0420">
      <w:pPr>
        <w:rPr>
          <w:rFonts w:cs="Tahoma"/>
          <w:b/>
          <w:szCs w:val="18"/>
          <w:lang w:val="es-BO"/>
        </w:rPr>
      </w:pPr>
    </w:p>
    <w:p w14:paraId="42B9D4AB" w14:textId="77777777" w:rsidR="00DA0420" w:rsidRPr="0091654D" w:rsidRDefault="00DA0420" w:rsidP="00E34EBC">
      <w:pPr>
        <w:pStyle w:val="SAUL"/>
        <w:numPr>
          <w:ilvl w:val="0"/>
          <w:numId w:val="0"/>
        </w:numPr>
        <w:ind w:left="1134"/>
        <w:rPr>
          <w:rFonts w:cs="Tahoma"/>
          <w:b/>
          <w:szCs w:val="18"/>
          <w:lang w:val="es-BO"/>
        </w:rPr>
      </w:pPr>
      <w:bookmarkStart w:id="234" w:name="_Toc347485771"/>
      <w:bookmarkStart w:id="235" w:name="_Toc355779860"/>
      <w:r w:rsidRPr="0091654D">
        <w:rPr>
          <w:rFonts w:cs="Tahoma"/>
          <w:b/>
          <w:szCs w:val="18"/>
          <w:lang w:val="es-BO"/>
        </w:rPr>
        <w:t>Las causales de descalificación son:</w:t>
      </w:r>
      <w:bookmarkEnd w:id="234"/>
      <w:bookmarkEnd w:id="235"/>
    </w:p>
    <w:p w14:paraId="6E20696D" w14:textId="77777777" w:rsidR="00B92337" w:rsidRPr="00D011A8" w:rsidRDefault="00B92337" w:rsidP="00844625">
      <w:pPr>
        <w:pStyle w:val="SAUL"/>
        <w:numPr>
          <w:ilvl w:val="0"/>
          <w:numId w:val="0"/>
        </w:numPr>
        <w:ind w:left="1134"/>
        <w:rPr>
          <w:b/>
          <w:szCs w:val="18"/>
          <w:lang w:val="es-BO"/>
        </w:rPr>
      </w:pPr>
    </w:p>
    <w:p w14:paraId="6C797B79" w14:textId="1927E540" w:rsidR="00D62F77" w:rsidRPr="00D011A8" w:rsidRDefault="00D62F77" w:rsidP="003D3FFC">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t>Incumplimiento a la Declaración Jurada del Formulario de Presen</w:t>
      </w:r>
      <w:r w:rsidR="00882DBA" w:rsidRPr="00D011A8">
        <w:rPr>
          <w:rFonts w:ascii="Verdana" w:hAnsi="Verdana" w:cs="Arial"/>
          <w:sz w:val="18"/>
          <w:szCs w:val="18"/>
          <w:lang w:val="es-BO"/>
        </w:rPr>
        <w:t>tación de Propuesta</w:t>
      </w:r>
      <w:r w:rsidRPr="00D011A8">
        <w:rPr>
          <w:rFonts w:ascii="Verdana" w:hAnsi="Verdana" w:cs="Arial"/>
          <w:sz w:val="18"/>
          <w:szCs w:val="18"/>
          <w:lang w:val="es-BO"/>
        </w:rPr>
        <w:t xml:space="preserve"> (Formulario A-1)</w:t>
      </w:r>
      <w:r w:rsidR="00DB6451">
        <w:rPr>
          <w:rFonts w:ascii="Verdana" w:hAnsi="Verdana" w:cs="Arial"/>
          <w:sz w:val="18"/>
          <w:szCs w:val="18"/>
          <w:lang w:val="es-BO"/>
        </w:rPr>
        <w:t>;</w:t>
      </w:r>
    </w:p>
    <w:p w14:paraId="0B82BAFC" w14:textId="2A928325" w:rsidR="00164509" w:rsidRPr="00D011A8" w:rsidRDefault="00164509" w:rsidP="003D3FFC">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lastRenderedPageBreak/>
        <w:t xml:space="preserve">Cuando la propuesta </w:t>
      </w:r>
      <w:r w:rsidR="00F44566" w:rsidRPr="00D011A8">
        <w:rPr>
          <w:rFonts w:ascii="Verdana" w:hAnsi="Verdana" w:cs="Arial"/>
          <w:sz w:val="18"/>
          <w:szCs w:val="18"/>
          <w:lang w:val="es-BO"/>
        </w:rPr>
        <w:t>técnica y/o económica</w:t>
      </w:r>
      <w:r w:rsidR="00C21788" w:rsidRPr="00D011A8">
        <w:rPr>
          <w:rFonts w:ascii="Verdana" w:hAnsi="Verdana" w:cs="Arial"/>
          <w:sz w:val="18"/>
          <w:szCs w:val="18"/>
          <w:lang w:val="es-BO"/>
        </w:rPr>
        <w:t xml:space="preserve"> </w:t>
      </w:r>
      <w:r w:rsidRPr="00D011A8">
        <w:rPr>
          <w:rFonts w:ascii="Verdana" w:hAnsi="Verdana" w:cs="Arial"/>
          <w:sz w:val="18"/>
          <w:szCs w:val="18"/>
          <w:lang w:val="es-BO"/>
        </w:rPr>
        <w:t>no cumpla con las condiciones establecidas en el presente DBC</w:t>
      </w:r>
      <w:r w:rsidR="00DB6451">
        <w:rPr>
          <w:rFonts w:ascii="Verdana" w:hAnsi="Verdana" w:cs="Arial"/>
          <w:sz w:val="18"/>
          <w:szCs w:val="18"/>
          <w:lang w:val="es-BO"/>
        </w:rPr>
        <w:t>;</w:t>
      </w:r>
    </w:p>
    <w:p w14:paraId="314C09EC" w14:textId="51BDF370" w:rsidR="00882DBA" w:rsidRPr="00D011A8" w:rsidRDefault="00164509" w:rsidP="003D3FFC">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t>Cuando la propuesta económi</w:t>
      </w:r>
      <w:r w:rsidR="00882DBA" w:rsidRPr="00D011A8">
        <w:rPr>
          <w:rFonts w:ascii="Verdana" w:hAnsi="Verdana" w:cs="Arial"/>
          <w:sz w:val="18"/>
          <w:szCs w:val="18"/>
          <w:lang w:val="es-BO"/>
        </w:rPr>
        <w:t>ca exceda el Precio Referencial, excepto cuando la evaluación sea mediante el Método de Selección y Adjudicación Presupuesto Fijo, donde el proponente no presenta propuesta económica</w:t>
      </w:r>
      <w:r w:rsidR="00DB6451">
        <w:rPr>
          <w:rFonts w:ascii="Verdana" w:hAnsi="Verdana" w:cs="Arial"/>
          <w:sz w:val="18"/>
          <w:szCs w:val="18"/>
          <w:lang w:val="es-BO"/>
        </w:rPr>
        <w:t>;</w:t>
      </w:r>
    </w:p>
    <w:p w14:paraId="4D257B4D" w14:textId="71EE5821" w:rsidR="00882DBA" w:rsidRPr="00D011A8" w:rsidRDefault="00DB6451" w:rsidP="003D3FFC">
      <w:pPr>
        <w:pStyle w:val="Prrafodelista"/>
        <w:numPr>
          <w:ilvl w:val="0"/>
          <w:numId w:val="15"/>
        </w:numPr>
        <w:ind w:left="1560" w:hanging="426"/>
        <w:rPr>
          <w:rFonts w:ascii="Verdana" w:hAnsi="Verdana" w:cs="Arial"/>
          <w:sz w:val="18"/>
          <w:szCs w:val="18"/>
          <w:lang w:val="es-BO"/>
        </w:rPr>
      </w:pPr>
      <w:r w:rsidRPr="008F554D">
        <w:rPr>
          <w:rFonts w:ascii="Verdana" w:hAnsi="Verdana" w:cs="Arial"/>
          <w:sz w:val="18"/>
          <w:szCs w:val="18"/>
          <w:lang w:val="es-BO"/>
        </w:rPr>
        <w:t>Cuando producto de la revisión aritmética de la propuesta económica establecida en el Formulario B-1, existiera una diferencia absoluta superior al dos por ciento (2%)</w:t>
      </w:r>
      <w:r>
        <w:rPr>
          <w:rFonts w:ascii="Verdana" w:hAnsi="Verdana" w:cs="Arial"/>
          <w:sz w:val="18"/>
          <w:szCs w:val="18"/>
          <w:lang w:val="es-BO"/>
        </w:rPr>
        <w:t xml:space="preserve">, </w:t>
      </w:r>
      <w:r w:rsidR="00164509" w:rsidRPr="00D011A8">
        <w:rPr>
          <w:rFonts w:ascii="Verdana" w:hAnsi="Verdana" w:cs="Arial"/>
          <w:sz w:val="18"/>
          <w:szCs w:val="18"/>
          <w:lang w:val="es-BO"/>
        </w:rPr>
        <w:t>entre el monto expresado en numeral co</w:t>
      </w:r>
      <w:r w:rsidR="00882DBA" w:rsidRPr="00D011A8">
        <w:rPr>
          <w:rFonts w:ascii="Verdana" w:hAnsi="Verdana" w:cs="Arial"/>
          <w:sz w:val="18"/>
          <w:szCs w:val="18"/>
          <w:lang w:val="es-BO"/>
        </w:rPr>
        <w:t>n el monto expresado en literal, excepto cuando la evaluación sea mediante el Método de Selección y Adjudicación Presupuesto Fijo, donde el proponente no presenta propuesta económica</w:t>
      </w:r>
      <w:r>
        <w:rPr>
          <w:rFonts w:ascii="Verdana" w:hAnsi="Verdana" w:cs="Arial"/>
          <w:sz w:val="18"/>
          <w:szCs w:val="18"/>
          <w:lang w:val="es-BO"/>
        </w:rPr>
        <w:t>;</w:t>
      </w:r>
    </w:p>
    <w:p w14:paraId="797C7ACE" w14:textId="3005E8E5" w:rsidR="00066198" w:rsidRDefault="00C86E3B" w:rsidP="00066198">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t>Cuando el proponente no presente la Garantía de Seriedad de Propuesta, en contrataciones con Precio Referencial mayor a Bs200.000.- (DOSCIENTOS MIL 00/100 BOLIVIANOS), si ésta hubiese sido requerida</w:t>
      </w:r>
      <w:r w:rsidR="00DB6451">
        <w:rPr>
          <w:rFonts w:ascii="Verdana" w:hAnsi="Verdana" w:cs="Arial"/>
          <w:sz w:val="18"/>
          <w:szCs w:val="18"/>
          <w:lang w:val="es-BO"/>
        </w:rPr>
        <w:t>;</w:t>
      </w:r>
    </w:p>
    <w:p w14:paraId="18B88B6C" w14:textId="20CEF600" w:rsidR="00066198" w:rsidRPr="00066198" w:rsidRDefault="00066198" w:rsidP="00066198">
      <w:pPr>
        <w:pStyle w:val="Prrafodelista"/>
        <w:numPr>
          <w:ilvl w:val="0"/>
          <w:numId w:val="15"/>
        </w:numPr>
        <w:ind w:left="1560" w:hanging="426"/>
        <w:rPr>
          <w:rFonts w:ascii="Verdana" w:hAnsi="Verdana" w:cs="Arial"/>
          <w:sz w:val="18"/>
          <w:szCs w:val="18"/>
          <w:lang w:val="es-BO"/>
        </w:rPr>
      </w:pPr>
      <w:r w:rsidRPr="00066198">
        <w:rPr>
          <w:rFonts w:ascii="Verdana" w:hAnsi="Verdana" w:cs="Arial"/>
          <w:sz w:val="18"/>
          <w:szCs w:val="18"/>
          <w:lang w:val="es-BO"/>
        </w:rPr>
        <w:t xml:space="preserve">Cuando la Garantía de Seriedad de Propuesta o el </w:t>
      </w:r>
      <w:r w:rsidR="00DB6451">
        <w:rPr>
          <w:rFonts w:ascii="Verdana" w:hAnsi="Verdana" w:cs="Arial"/>
          <w:sz w:val="18"/>
          <w:szCs w:val="18"/>
          <w:lang w:val="es-BO"/>
        </w:rPr>
        <w:t>d</w:t>
      </w:r>
      <w:r w:rsidRPr="00066198">
        <w:rPr>
          <w:rFonts w:ascii="Verdana" w:hAnsi="Verdana" w:cs="Arial"/>
          <w:sz w:val="18"/>
          <w:szCs w:val="18"/>
          <w:lang w:val="es-BO"/>
        </w:rPr>
        <w:t>epósito por este concepto no cumpla con las condiciones establecidas en el presente DBC</w:t>
      </w:r>
      <w:r w:rsidR="00DB6451">
        <w:rPr>
          <w:rFonts w:ascii="Verdana" w:hAnsi="Verdana" w:cs="Arial"/>
          <w:sz w:val="18"/>
          <w:szCs w:val="18"/>
          <w:lang w:val="es-BO"/>
        </w:rPr>
        <w:t>;</w:t>
      </w:r>
    </w:p>
    <w:p w14:paraId="7A532F05" w14:textId="3EC01A2B" w:rsidR="00164509" w:rsidRPr="00D011A8" w:rsidRDefault="00164509" w:rsidP="003D3FFC">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t>Cuando el proponente presente dos o más alternativas</w:t>
      </w:r>
      <w:r w:rsidR="00F44566" w:rsidRPr="00D011A8">
        <w:rPr>
          <w:rFonts w:ascii="Verdana" w:hAnsi="Verdana" w:cs="Arial"/>
          <w:sz w:val="18"/>
          <w:szCs w:val="18"/>
          <w:lang w:val="es-BO"/>
        </w:rPr>
        <w:t xml:space="preserve"> en una misma propuesta</w:t>
      </w:r>
      <w:r w:rsidR="00DB6451">
        <w:rPr>
          <w:rFonts w:ascii="Verdana" w:hAnsi="Verdana" w:cs="Arial"/>
          <w:sz w:val="18"/>
          <w:szCs w:val="18"/>
          <w:lang w:val="es-BO"/>
        </w:rPr>
        <w:t>;</w:t>
      </w:r>
    </w:p>
    <w:p w14:paraId="00ABCBD7" w14:textId="4B7752FB" w:rsidR="00164509" w:rsidRPr="00D011A8" w:rsidRDefault="00164509" w:rsidP="003D3FFC">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t>Cuando la propuesta contenga textos entre líneas, borrones y tachaduras</w:t>
      </w:r>
      <w:r w:rsidR="00DB6451">
        <w:rPr>
          <w:rFonts w:ascii="Verdana" w:hAnsi="Verdana" w:cs="Arial"/>
          <w:sz w:val="18"/>
          <w:szCs w:val="18"/>
          <w:lang w:val="es-BO"/>
        </w:rPr>
        <w:t>;</w:t>
      </w:r>
    </w:p>
    <w:p w14:paraId="59B79FB7" w14:textId="3BB73A81" w:rsidR="00164509" w:rsidRPr="00D011A8" w:rsidRDefault="00164509" w:rsidP="003D3FFC">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t>Cuando la propuesta presente errores no subsanables</w:t>
      </w:r>
      <w:r w:rsidR="00DB6451">
        <w:rPr>
          <w:rFonts w:ascii="Verdana" w:hAnsi="Verdana" w:cs="Arial"/>
          <w:sz w:val="18"/>
          <w:szCs w:val="18"/>
          <w:lang w:val="es-BO"/>
        </w:rPr>
        <w:t>;</w:t>
      </w:r>
    </w:p>
    <w:p w14:paraId="74771A8D" w14:textId="7F4C4019" w:rsidR="00D62F77" w:rsidRPr="00D011A8" w:rsidRDefault="00D62F77" w:rsidP="003D3FFC">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t>Si para la suscripción del contrato, la documentación presentada por el proponente adjudicado</w:t>
      </w:r>
      <w:r w:rsidR="00882DBA" w:rsidRPr="00D011A8">
        <w:rPr>
          <w:rFonts w:ascii="Verdana" w:hAnsi="Verdana" w:cs="Arial"/>
          <w:sz w:val="18"/>
          <w:szCs w:val="18"/>
          <w:lang w:val="es-BO"/>
        </w:rPr>
        <w:t>, no respalde</w:t>
      </w:r>
      <w:r w:rsidR="00F44566" w:rsidRPr="00D011A8">
        <w:rPr>
          <w:rFonts w:ascii="Verdana" w:hAnsi="Verdana" w:cs="Arial"/>
          <w:sz w:val="18"/>
          <w:szCs w:val="18"/>
          <w:lang w:val="es-BO"/>
        </w:rPr>
        <w:t xml:space="preserve"> lo señalado en el </w:t>
      </w:r>
      <w:r w:rsidRPr="00D011A8">
        <w:rPr>
          <w:rFonts w:ascii="Verdana" w:hAnsi="Verdana" w:cs="Arial"/>
          <w:sz w:val="18"/>
          <w:szCs w:val="18"/>
          <w:lang w:val="es-BO"/>
        </w:rPr>
        <w:t>Formulario de Presentación de Propuesta (Formulario A-1)</w:t>
      </w:r>
      <w:r w:rsidR="00DB6451">
        <w:rPr>
          <w:rFonts w:ascii="Verdana" w:hAnsi="Verdana" w:cs="Arial"/>
          <w:sz w:val="18"/>
          <w:szCs w:val="18"/>
          <w:lang w:val="es-BO"/>
        </w:rPr>
        <w:t>;</w:t>
      </w:r>
    </w:p>
    <w:p w14:paraId="18428E2F" w14:textId="2B440C19" w:rsidR="00882DBA" w:rsidRPr="00D011A8" w:rsidRDefault="00164509" w:rsidP="003D3FFC">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t xml:space="preserve">Si para la suscripción del contrato la documentación solicitada, no fuera presentada dentro del plazo establecido para su verificación; </w:t>
      </w:r>
      <w:r w:rsidR="00882DBA" w:rsidRPr="00D011A8">
        <w:rPr>
          <w:rFonts w:ascii="Verdana" w:hAnsi="Verdana" w:cs="Arial"/>
          <w:sz w:val="18"/>
          <w:szCs w:val="18"/>
          <w:lang w:val="es-BO"/>
        </w:rPr>
        <w:t xml:space="preserve">salvo ampliación de plazo solicitada por el proponente adjudicado y aceptada por la entidad de acuerdo a lo previsto en el </w:t>
      </w:r>
      <w:proofErr w:type="spellStart"/>
      <w:r w:rsidR="001148B1" w:rsidRPr="00D011A8">
        <w:rPr>
          <w:rFonts w:ascii="Verdana" w:hAnsi="Verdana" w:cs="Arial"/>
          <w:sz w:val="18"/>
          <w:szCs w:val="18"/>
          <w:lang w:val="es-BO"/>
        </w:rPr>
        <w:t>subnumeral</w:t>
      </w:r>
      <w:proofErr w:type="spellEnd"/>
      <w:r w:rsidR="001148B1" w:rsidRPr="00D011A8">
        <w:rPr>
          <w:rFonts w:ascii="Verdana" w:hAnsi="Verdana" w:cs="Arial"/>
          <w:sz w:val="18"/>
          <w:szCs w:val="18"/>
          <w:lang w:val="es-BO"/>
        </w:rPr>
        <w:t xml:space="preserve"> 2</w:t>
      </w:r>
      <w:r w:rsidR="00D011A8" w:rsidRPr="00D011A8">
        <w:rPr>
          <w:rFonts w:ascii="Verdana" w:hAnsi="Verdana" w:cs="Arial"/>
          <w:sz w:val="18"/>
          <w:szCs w:val="18"/>
          <w:lang w:val="es-BO"/>
        </w:rPr>
        <w:t>1</w:t>
      </w:r>
      <w:r w:rsidR="00882DBA" w:rsidRPr="00D011A8">
        <w:rPr>
          <w:rFonts w:ascii="Verdana" w:hAnsi="Verdana" w:cs="Arial"/>
          <w:sz w:val="18"/>
          <w:szCs w:val="18"/>
          <w:lang w:val="es-BO"/>
        </w:rPr>
        <w:t>.1</w:t>
      </w:r>
      <w:r w:rsidR="00882DBA" w:rsidRPr="00D011A8">
        <w:rPr>
          <w:rFonts w:ascii="Verdana" w:hAnsi="Verdana" w:cs="Arial"/>
          <w:sz w:val="40"/>
          <w:szCs w:val="18"/>
          <w:lang w:val="es-BO"/>
        </w:rPr>
        <w:t xml:space="preserve"> </w:t>
      </w:r>
      <w:r w:rsidR="00882DBA" w:rsidRPr="00D011A8">
        <w:rPr>
          <w:rFonts w:ascii="Verdana" w:hAnsi="Verdana" w:cs="Arial"/>
          <w:sz w:val="18"/>
          <w:szCs w:val="18"/>
          <w:lang w:val="es-BO"/>
        </w:rPr>
        <w:t>del presente DBC</w:t>
      </w:r>
      <w:r w:rsidR="00DB6451">
        <w:rPr>
          <w:rFonts w:ascii="Verdana" w:hAnsi="Verdana" w:cs="Arial"/>
          <w:sz w:val="18"/>
          <w:szCs w:val="18"/>
          <w:lang w:val="es-BO"/>
        </w:rPr>
        <w:t>;</w:t>
      </w:r>
    </w:p>
    <w:p w14:paraId="4C555766" w14:textId="77777777" w:rsidR="00164509" w:rsidRPr="00D011A8" w:rsidRDefault="00164509" w:rsidP="003D3FFC">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t xml:space="preserve">Cuando el proponente desista de forma expresa o tácita de suscribir el contrato. </w:t>
      </w:r>
    </w:p>
    <w:p w14:paraId="0106B1FC" w14:textId="77777777" w:rsidR="00DA0420" w:rsidRPr="00D011A8" w:rsidRDefault="00DA0420" w:rsidP="00DA0420">
      <w:pPr>
        <w:pStyle w:val="Prrafodelista"/>
        <w:ind w:left="1701"/>
        <w:rPr>
          <w:rFonts w:ascii="Verdana" w:hAnsi="Verdana" w:cs="Arial"/>
          <w:sz w:val="18"/>
          <w:szCs w:val="18"/>
          <w:lang w:val="es-BO"/>
        </w:rPr>
      </w:pPr>
    </w:p>
    <w:p w14:paraId="78E6C06C" w14:textId="77777777" w:rsidR="00164509" w:rsidRPr="00D011A8" w:rsidRDefault="00D62F77" w:rsidP="00865CF7">
      <w:pPr>
        <w:pStyle w:val="SAUL"/>
        <w:numPr>
          <w:ilvl w:val="0"/>
          <w:numId w:val="0"/>
        </w:numPr>
        <w:ind w:left="1134"/>
        <w:rPr>
          <w:rFonts w:cs="Tahoma"/>
          <w:szCs w:val="18"/>
          <w:lang w:val="es-BO"/>
        </w:rPr>
      </w:pPr>
      <w:r w:rsidRPr="00D011A8">
        <w:rPr>
          <w:rFonts w:cs="Tahoma"/>
          <w:szCs w:val="18"/>
          <w:lang w:val="es-BO"/>
        </w:rPr>
        <w:t>La descalificación de propuestas deberá realizarse única y exclusivamente por las causales señaladas precedentemente.</w:t>
      </w:r>
    </w:p>
    <w:p w14:paraId="4770F20F" w14:textId="768A6BB4" w:rsidR="00D62F77" w:rsidDel="0026138F" w:rsidRDefault="00D62F77" w:rsidP="00300A0F">
      <w:pPr>
        <w:rPr>
          <w:del w:id="236" w:author="Usuario" w:date="2026-01-19T18:57:00Z"/>
          <w:rFonts w:cs="Tahoma"/>
          <w:szCs w:val="18"/>
          <w:lang w:val="es-BO"/>
        </w:rPr>
      </w:pPr>
    </w:p>
    <w:p w14:paraId="3752E16F" w14:textId="42501A22" w:rsidR="00E34EBC" w:rsidDel="0026138F" w:rsidRDefault="00E34EBC" w:rsidP="00300A0F">
      <w:pPr>
        <w:rPr>
          <w:del w:id="237" w:author="Usuario" w:date="2026-01-19T18:57:00Z"/>
          <w:rFonts w:cs="Tahoma"/>
          <w:szCs w:val="18"/>
          <w:lang w:val="es-BO"/>
        </w:rPr>
      </w:pPr>
    </w:p>
    <w:p w14:paraId="16075B47" w14:textId="4E60E3E3" w:rsidR="00E34EBC" w:rsidDel="0026138F" w:rsidRDefault="00E34EBC" w:rsidP="00300A0F">
      <w:pPr>
        <w:rPr>
          <w:del w:id="238" w:author="Usuario" w:date="2026-01-19T18:57:00Z"/>
          <w:rFonts w:cs="Tahoma"/>
          <w:szCs w:val="18"/>
          <w:lang w:val="es-BO"/>
        </w:rPr>
      </w:pPr>
    </w:p>
    <w:p w14:paraId="76135A19" w14:textId="3A531308" w:rsidR="00E34EBC" w:rsidRDefault="00E34EBC" w:rsidP="00300A0F">
      <w:pPr>
        <w:rPr>
          <w:rFonts w:cs="Tahoma"/>
          <w:szCs w:val="18"/>
          <w:lang w:val="es-BO"/>
        </w:rPr>
      </w:pPr>
    </w:p>
    <w:p w14:paraId="200DFF83" w14:textId="77777777" w:rsidR="00E34EBC" w:rsidRPr="00D011A8" w:rsidRDefault="00E34EBC" w:rsidP="00300A0F">
      <w:pPr>
        <w:rPr>
          <w:rFonts w:cs="Tahoma"/>
          <w:szCs w:val="18"/>
          <w:lang w:val="es-BO"/>
        </w:rPr>
      </w:pPr>
    </w:p>
    <w:p w14:paraId="5303145F" w14:textId="77777777" w:rsidR="00E413C1" w:rsidRPr="00D011A8" w:rsidRDefault="00E413C1" w:rsidP="003D3FFC">
      <w:pPr>
        <w:pStyle w:val="Ttulo"/>
        <w:numPr>
          <w:ilvl w:val="0"/>
          <w:numId w:val="12"/>
        </w:numPr>
        <w:spacing w:before="0" w:after="0"/>
        <w:jc w:val="left"/>
        <w:rPr>
          <w:rFonts w:ascii="Verdana" w:hAnsi="Verdana"/>
          <w:sz w:val="18"/>
          <w:szCs w:val="18"/>
          <w:lang w:val="es-BO"/>
        </w:rPr>
      </w:pPr>
      <w:bookmarkStart w:id="239" w:name="_Toc347253090"/>
      <w:bookmarkStart w:id="240" w:name="_Toc61867782"/>
      <w:bookmarkStart w:id="241" w:name="_Toc347248399"/>
      <w:r w:rsidRPr="00D011A8">
        <w:rPr>
          <w:rFonts w:ascii="Verdana" w:hAnsi="Verdana"/>
          <w:sz w:val="18"/>
          <w:lang w:val="es-BO"/>
        </w:rPr>
        <w:t>CRITERIOS DE SUBSANABILIDAD Y ERRORES NO SUBSANABLES</w:t>
      </w:r>
      <w:bookmarkEnd w:id="239"/>
      <w:bookmarkEnd w:id="240"/>
    </w:p>
    <w:bookmarkEnd w:id="241"/>
    <w:p w14:paraId="38316212" w14:textId="77777777" w:rsidR="00164509" w:rsidRPr="00D011A8" w:rsidRDefault="00164509" w:rsidP="00164509">
      <w:pPr>
        <w:ind w:left="3036"/>
        <w:rPr>
          <w:rFonts w:cs="Tahoma"/>
          <w:b/>
          <w:szCs w:val="18"/>
          <w:lang w:val="es-BO"/>
        </w:rPr>
      </w:pPr>
    </w:p>
    <w:p w14:paraId="598C130C" w14:textId="77777777" w:rsidR="00164509" w:rsidRPr="00D011A8" w:rsidRDefault="00164509" w:rsidP="003D3FFC">
      <w:pPr>
        <w:pStyle w:val="SAUL"/>
        <w:numPr>
          <w:ilvl w:val="1"/>
          <w:numId w:val="12"/>
        </w:numPr>
        <w:tabs>
          <w:tab w:val="clear" w:pos="532"/>
        </w:tabs>
        <w:ind w:left="1134" w:hanging="708"/>
        <w:rPr>
          <w:rFonts w:cs="Tahoma"/>
          <w:szCs w:val="18"/>
          <w:lang w:val="es-BO"/>
        </w:rPr>
      </w:pPr>
      <w:bookmarkStart w:id="242" w:name="_Toc347485773"/>
      <w:bookmarkStart w:id="243" w:name="_Toc355779862"/>
      <w:r w:rsidRPr="00CC78FC">
        <w:rPr>
          <w:rFonts w:cs="Tahoma"/>
          <w:b/>
          <w:bCs/>
          <w:szCs w:val="18"/>
          <w:lang w:val="es-BO"/>
        </w:rPr>
        <w:t xml:space="preserve">Se deberán considerar como criterios de </w:t>
      </w:r>
      <w:proofErr w:type="spellStart"/>
      <w:r w:rsidRPr="00CC78FC">
        <w:rPr>
          <w:rFonts w:cs="Tahoma"/>
          <w:b/>
          <w:bCs/>
          <w:szCs w:val="18"/>
          <w:lang w:val="es-BO"/>
        </w:rPr>
        <w:t>subsanabilidad</w:t>
      </w:r>
      <w:proofErr w:type="spellEnd"/>
      <w:r w:rsidRPr="00CC78FC">
        <w:rPr>
          <w:rFonts w:cs="Tahoma"/>
          <w:b/>
          <w:bCs/>
          <w:szCs w:val="18"/>
          <w:lang w:val="es-BO"/>
        </w:rPr>
        <w:t xml:space="preserve"> los siguientes</w:t>
      </w:r>
      <w:r w:rsidRPr="00D011A8">
        <w:rPr>
          <w:rFonts w:cs="Tahoma"/>
          <w:szCs w:val="18"/>
          <w:lang w:val="es-BO"/>
        </w:rPr>
        <w:t>:</w:t>
      </w:r>
      <w:bookmarkEnd w:id="242"/>
      <w:bookmarkEnd w:id="243"/>
    </w:p>
    <w:p w14:paraId="6DC38A46" w14:textId="77777777" w:rsidR="00164509" w:rsidRPr="00D011A8" w:rsidRDefault="00164509" w:rsidP="00164509">
      <w:pPr>
        <w:ind w:left="1134"/>
        <w:rPr>
          <w:rFonts w:cs="Arial"/>
          <w:szCs w:val="18"/>
          <w:lang w:val="es-BO"/>
        </w:rPr>
      </w:pPr>
    </w:p>
    <w:p w14:paraId="019C943F" w14:textId="273CDD3C" w:rsidR="00E413C1" w:rsidRPr="00D011A8" w:rsidRDefault="00E413C1" w:rsidP="003D3FFC">
      <w:pPr>
        <w:pStyle w:val="Prrafodelista"/>
        <w:numPr>
          <w:ilvl w:val="0"/>
          <w:numId w:val="25"/>
        </w:numPr>
        <w:ind w:left="1701" w:hanging="425"/>
        <w:rPr>
          <w:rFonts w:ascii="Verdana" w:hAnsi="Verdana" w:cs="Arial"/>
          <w:sz w:val="18"/>
          <w:szCs w:val="18"/>
          <w:lang w:val="es-BO"/>
        </w:rPr>
      </w:pPr>
      <w:r w:rsidRPr="00D011A8">
        <w:rPr>
          <w:rFonts w:ascii="Verdana" w:hAnsi="Verdana" w:cs="Arial"/>
          <w:sz w:val="18"/>
          <w:szCs w:val="18"/>
          <w:lang w:val="es-BO"/>
        </w:rPr>
        <w:t>Cuando los requisitos, condiciones, documentos y formularios de la propuesta cumplan sustancialmente con lo solicitado en el presente DBC</w:t>
      </w:r>
      <w:r w:rsidR="00FD0489">
        <w:rPr>
          <w:rFonts w:ascii="Verdana" w:hAnsi="Verdana" w:cs="Arial"/>
          <w:sz w:val="18"/>
          <w:szCs w:val="18"/>
          <w:lang w:val="es-419"/>
        </w:rPr>
        <w:t>;</w:t>
      </w:r>
    </w:p>
    <w:p w14:paraId="6EEFEF41" w14:textId="65001672" w:rsidR="00E413C1" w:rsidRPr="00D011A8" w:rsidRDefault="00E413C1" w:rsidP="003D3FFC">
      <w:pPr>
        <w:pStyle w:val="Prrafodelista"/>
        <w:numPr>
          <w:ilvl w:val="0"/>
          <w:numId w:val="25"/>
        </w:numPr>
        <w:ind w:left="1701" w:hanging="425"/>
        <w:rPr>
          <w:rFonts w:ascii="Verdana" w:hAnsi="Verdana" w:cs="Arial"/>
          <w:sz w:val="18"/>
          <w:szCs w:val="18"/>
          <w:lang w:val="es-BO"/>
        </w:rPr>
      </w:pPr>
      <w:r w:rsidRPr="00D011A8">
        <w:rPr>
          <w:rFonts w:ascii="Verdana" w:hAnsi="Verdana" w:cs="Arial"/>
          <w:sz w:val="18"/>
          <w:szCs w:val="18"/>
          <w:lang w:val="es-BO"/>
        </w:rPr>
        <w:t>Cuando los errores sean accidentales, accesorios o de forma y que no incidan en la</w:t>
      </w:r>
      <w:r w:rsidR="00C21788" w:rsidRPr="00D011A8">
        <w:rPr>
          <w:rFonts w:ascii="Verdana" w:hAnsi="Verdana" w:cs="Arial"/>
          <w:sz w:val="18"/>
          <w:szCs w:val="18"/>
          <w:lang w:val="es-BO"/>
        </w:rPr>
        <w:t xml:space="preserve"> </w:t>
      </w:r>
      <w:r w:rsidRPr="00D011A8">
        <w:rPr>
          <w:rFonts w:ascii="Verdana" w:hAnsi="Verdana" w:cs="Arial"/>
          <w:sz w:val="18"/>
          <w:szCs w:val="18"/>
          <w:lang w:val="es-BO"/>
        </w:rPr>
        <w:t>validez y legalidad de la propuesta presentada</w:t>
      </w:r>
      <w:r w:rsidR="00FD0489">
        <w:rPr>
          <w:rFonts w:ascii="Verdana" w:hAnsi="Verdana" w:cs="Arial"/>
          <w:sz w:val="18"/>
          <w:szCs w:val="18"/>
          <w:lang w:val="es-419"/>
        </w:rPr>
        <w:t>;</w:t>
      </w:r>
    </w:p>
    <w:p w14:paraId="05BA7D90" w14:textId="4F69F079" w:rsidR="00E413C1" w:rsidRPr="00D011A8" w:rsidRDefault="00E413C1" w:rsidP="003D3FFC">
      <w:pPr>
        <w:pStyle w:val="Prrafodelista"/>
        <w:numPr>
          <w:ilvl w:val="0"/>
          <w:numId w:val="25"/>
        </w:numPr>
        <w:ind w:left="1701" w:hanging="425"/>
        <w:rPr>
          <w:rFonts w:ascii="Verdana" w:hAnsi="Verdana" w:cs="Arial"/>
          <w:sz w:val="18"/>
          <w:szCs w:val="18"/>
          <w:lang w:val="es-BO"/>
        </w:rPr>
      </w:pPr>
      <w:r w:rsidRPr="00D011A8">
        <w:rPr>
          <w:rFonts w:ascii="Verdana" w:hAnsi="Verdana" w:cs="Arial"/>
          <w:sz w:val="18"/>
          <w:szCs w:val="18"/>
          <w:lang w:val="es-BO"/>
        </w:rPr>
        <w:t>Cuando la propuesta no presente aquellas condiciones o requisitos que no estén claramente señalados en el presente DBC</w:t>
      </w:r>
      <w:r w:rsidR="00FD0489">
        <w:rPr>
          <w:rFonts w:ascii="Verdana" w:hAnsi="Verdana" w:cs="Arial"/>
          <w:sz w:val="18"/>
          <w:szCs w:val="18"/>
          <w:lang w:val="es-419"/>
        </w:rPr>
        <w:t>;</w:t>
      </w:r>
      <w:r w:rsidRPr="00D011A8">
        <w:rPr>
          <w:rFonts w:ascii="Verdana" w:hAnsi="Verdana" w:cs="Arial"/>
          <w:sz w:val="18"/>
          <w:szCs w:val="18"/>
          <w:lang w:val="es-BO"/>
        </w:rPr>
        <w:t xml:space="preserve"> </w:t>
      </w:r>
    </w:p>
    <w:p w14:paraId="5E6FC05F" w14:textId="2E3B42BA" w:rsidR="00E413C1" w:rsidRPr="00D011A8" w:rsidRDefault="00E413C1" w:rsidP="003D3FFC">
      <w:pPr>
        <w:pStyle w:val="Prrafodelista"/>
        <w:numPr>
          <w:ilvl w:val="0"/>
          <w:numId w:val="25"/>
        </w:numPr>
        <w:ind w:left="1701" w:hanging="425"/>
        <w:rPr>
          <w:rFonts w:ascii="Verdana" w:hAnsi="Verdana" w:cs="Arial"/>
          <w:sz w:val="18"/>
          <w:szCs w:val="18"/>
          <w:lang w:val="es-BO"/>
        </w:rPr>
      </w:pPr>
      <w:r w:rsidRPr="00D011A8">
        <w:rPr>
          <w:rFonts w:ascii="Verdana" w:hAnsi="Verdana" w:cs="Arial"/>
          <w:sz w:val="18"/>
          <w:szCs w:val="18"/>
          <w:lang w:val="es-BO"/>
        </w:rPr>
        <w:t xml:space="preserve">Cuando el proponente oferte condiciones superiores a las </w:t>
      </w:r>
      <w:r w:rsidR="00E5505B">
        <w:rPr>
          <w:rFonts w:ascii="Verdana" w:hAnsi="Verdana" w:cs="Arial"/>
          <w:sz w:val="18"/>
          <w:szCs w:val="18"/>
          <w:lang w:val="es-419"/>
        </w:rPr>
        <w:t>solicitadas</w:t>
      </w:r>
      <w:r w:rsidR="00E5505B" w:rsidRPr="00D011A8">
        <w:rPr>
          <w:rFonts w:ascii="Verdana" w:hAnsi="Verdana" w:cs="Arial"/>
          <w:sz w:val="18"/>
          <w:szCs w:val="18"/>
          <w:lang w:val="es-BO"/>
        </w:rPr>
        <w:t xml:space="preserve"> </w:t>
      </w:r>
      <w:r w:rsidRPr="00D011A8">
        <w:rPr>
          <w:rFonts w:ascii="Verdana" w:hAnsi="Verdana" w:cs="Arial"/>
          <w:sz w:val="18"/>
          <w:szCs w:val="18"/>
          <w:lang w:val="es-BO"/>
        </w:rPr>
        <w:t>en l</w:t>
      </w:r>
      <w:r w:rsidR="001D5B7A" w:rsidRPr="00D011A8">
        <w:rPr>
          <w:rFonts w:ascii="Verdana" w:hAnsi="Verdana" w:cs="Arial"/>
          <w:sz w:val="18"/>
          <w:szCs w:val="18"/>
          <w:lang w:val="es-BO"/>
        </w:rPr>
        <w:t>o</w:t>
      </w:r>
      <w:r w:rsidRPr="00D011A8">
        <w:rPr>
          <w:rFonts w:ascii="Verdana" w:hAnsi="Verdana" w:cs="Arial"/>
          <w:sz w:val="18"/>
          <w:szCs w:val="18"/>
          <w:lang w:val="es-BO"/>
        </w:rPr>
        <w:t xml:space="preserve">s </w:t>
      </w:r>
      <w:r w:rsidR="001D5B7A" w:rsidRPr="00D011A8">
        <w:rPr>
          <w:rFonts w:ascii="Verdana" w:hAnsi="Verdana" w:cs="Arial"/>
          <w:sz w:val="18"/>
          <w:szCs w:val="18"/>
          <w:lang w:val="es-BO"/>
        </w:rPr>
        <w:t>Términos de Referencia</w:t>
      </w:r>
      <w:r w:rsidRPr="00D011A8">
        <w:rPr>
          <w:rFonts w:ascii="Verdana" w:hAnsi="Verdana" w:cs="Arial"/>
          <w:sz w:val="18"/>
          <w:szCs w:val="18"/>
          <w:lang w:val="es-BO"/>
        </w:rPr>
        <w:t>, siempre que estas condiciones no afecten el fin para el que fueron requeridas y/o se consideren beneficiosas para la Entidad.</w:t>
      </w:r>
    </w:p>
    <w:p w14:paraId="0033EC29" w14:textId="77777777" w:rsidR="007F5503" w:rsidRPr="00D011A8" w:rsidRDefault="007F5503" w:rsidP="007F5503">
      <w:pPr>
        <w:rPr>
          <w:rFonts w:cs="Arial"/>
          <w:szCs w:val="18"/>
          <w:lang w:val="es-BO"/>
        </w:rPr>
      </w:pPr>
    </w:p>
    <w:p w14:paraId="62F786BB" w14:textId="77777777" w:rsidR="00164509" w:rsidRPr="00D011A8" w:rsidRDefault="00164509" w:rsidP="00403A8C">
      <w:pPr>
        <w:pStyle w:val="SAUL"/>
        <w:numPr>
          <w:ilvl w:val="0"/>
          <w:numId w:val="0"/>
        </w:numPr>
        <w:ind w:left="1134"/>
        <w:rPr>
          <w:rFonts w:cs="Tahoma"/>
          <w:szCs w:val="18"/>
          <w:lang w:val="es-BO"/>
        </w:rPr>
      </w:pPr>
      <w:r w:rsidRPr="00D011A8">
        <w:rPr>
          <w:rFonts w:cs="Tahoma"/>
          <w:szCs w:val="18"/>
          <w:lang w:val="es-BO"/>
        </w:rPr>
        <w:t>Los criterios señalados precedentemente no son limitativos, pudiendo el Responsable de Evaluación o la Comisión de Calificación</w:t>
      </w:r>
      <w:r w:rsidR="00DD39B3" w:rsidRPr="00D011A8">
        <w:rPr>
          <w:rFonts w:cs="Tahoma"/>
          <w:szCs w:val="18"/>
          <w:lang w:val="es-BO"/>
        </w:rPr>
        <w:t>,</w:t>
      </w:r>
      <w:r w:rsidRPr="00D011A8">
        <w:rPr>
          <w:rFonts w:cs="Tahoma"/>
          <w:szCs w:val="18"/>
          <w:lang w:val="es-BO"/>
        </w:rPr>
        <w:t xml:space="preserve"> considerar otros criterios de </w:t>
      </w:r>
      <w:proofErr w:type="spellStart"/>
      <w:r w:rsidRPr="00D011A8">
        <w:rPr>
          <w:rFonts w:cs="Tahoma"/>
          <w:szCs w:val="18"/>
          <w:lang w:val="es-BO"/>
        </w:rPr>
        <w:t>subsanabilidad</w:t>
      </w:r>
      <w:proofErr w:type="spellEnd"/>
      <w:r w:rsidRPr="00D011A8">
        <w:rPr>
          <w:rFonts w:cs="Tahoma"/>
          <w:szCs w:val="18"/>
          <w:lang w:val="es-BO"/>
        </w:rPr>
        <w:t>.</w:t>
      </w:r>
    </w:p>
    <w:p w14:paraId="4CF8A9B9" w14:textId="77777777" w:rsidR="00164509" w:rsidRPr="00D011A8" w:rsidRDefault="00164509" w:rsidP="00324391">
      <w:pPr>
        <w:ind w:left="426"/>
        <w:rPr>
          <w:rFonts w:cs="Tahoma"/>
          <w:szCs w:val="18"/>
          <w:lang w:val="es-BO"/>
        </w:rPr>
      </w:pPr>
    </w:p>
    <w:p w14:paraId="7A93F4BF" w14:textId="77777777" w:rsidR="00164509" w:rsidRPr="00D011A8" w:rsidRDefault="00E413C1" w:rsidP="00403A8C">
      <w:pPr>
        <w:pStyle w:val="SAUL"/>
        <w:numPr>
          <w:ilvl w:val="0"/>
          <w:numId w:val="0"/>
        </w:numPr>
        <w:ind w:left="1134"/>
        <w:rPr>
          <w:rFonts w:cs="Tahoma"/>
          <w:szCs w:val="18"/>
          <w:lang w:val="es-BO"/>
        </w:rPr>
      </w:pPr>
      <w:r w:rsidRPr="00D011A8">
        <w:rPr>
          <w:rFonts w:cs="Tahoma"/>
          <w:szCs w:val="18"/>
          <w:lang w:val="es-BO"/>
        </w:rPr>
        <w:t>Cuando la propuesta contenga errores subsanables, estos serán señalados en el Informe de Evaluación y Recomendación de Adjudicación o Declaratoria Desierta.</w:t>
      </w:r>
    </w:p>
    <w:p w14:paraId="19213BB9" w14:textId="77777777" w:rsidR="00164509" w:rsidRPr="00D011A8" w:rsidRDefault="00164509" w:rsidP="00403A8C">
      <w:pPr>
        <w:pStyle w:val="SAUL"/>
        <w:numPr>
          <w:ilvl w:val="0"/>
          <w:numId w:val="0"/>
        </w:numPr>
        <w:ind w:left="1134"/>
        <w:rPr>
          <w:rFonts w:cs="Tahoma"/>
          <w:szCs w:val="18"/>
          <w:lang w:val="es-BO"/>
        </w:rPr>
      </w:pPr>
    </w:p>
    <w:p w14:paraId="2AFCF742" w14:textId="77777777" w:rsidR="00164509" w:rsidRPr="00D011A8" w:rsidRDefault="00164509" w:rsidP="00403A8C">
      <w:pPr>
        <w:pStyle w:val="SAUL"/>
        <w:numPr>
          <w:ilvl w:val="0"/>
          <w:numId w:val="0"/>
        </w:numPr>
        <w:ind w:left="1134"/>
        <w:rPr>
          <w:rFonts w:cs="Tahoma"/>
          <w:szCs w:val="18"/>
          <w:lang w:val="es-BO"/>
        </w:rPr>
      </w:pPr>
      <w:r w:rsidRPr="00D011A8">
        <w:rPr>
          <w:rFonts w:cs="Tahoma"/>
          <w:szCs w:val="18"/>
          <w:lang w:val="es-BO"/>
        </w:rPr>
        <w:t>Estos criterios podrán aplicarse también en la etapa de verificación de documentos para la suscripción del contrato.</w:t>
      </w:r>
    </w:p>
    <w:p w14:paraId="45A66AA7" w14:textId="77777777" w:rsidR="00164509" w:rsidRPr="00D011A8" w:rsidRDefault="00164509" w:rsidP="00164509">
      <w:pPr>
        <w:ind w:left="1134" w:hanging="567"/>
        <w:rPr>
          <w:rFonts w:cs="Arial"/>
          <w:szCs w:val="18"/>
          <w:lang w:val="es-BO"/>
        </w:rPr>
      </w:pPr>
    </w:p>
    <w:p w14:paraId="1C56740B" w14:textId="77777777" w:rsidR="00164509" w:rsidRPr="00D011A8" w:rsidRDefault="00164509" w:rsidP="003D3FFC">
      <w:pPr>
        <w:pStyle w:val="SAUL"/>
        <w:numPr>
          <w:ilvl w:val="1"/>
          <w:numId w:val="12"/>
        </w:numPr>
        <w:tabs>
          <w:tab w:val="clear" w:pos="532"/>
        </w:tabs>
        <w:ind w:left="1134" w:hanging="708"/>
        <w:rPr>
          <w:b/>
          <w:szCs w:val="18"/>
          <w:lang w:val="es-BO"/>
        </w:rPr>
      </w:pPr>
      <w:bookmarkStart w:id="244" w:name="_Toc347485774"/>
      <w:bookmarkStart w:id="245" w:name="_Toc355779863"/>
      <w:r w:rsidRPr="00D011A8">
        <w:rPr>
          <w:rFonts w:cs="Tahoma"/>
          <w:b/>
          <w:szCs w:val="18"/>
          <w:lang w:val="es-BO"/>
        </w:rPr>
        <w:t xml:space="preserve">Se </w:t>
      </w:r>
      <w:r w:rsidR="00F86A53" w:rsidRPr="00D011A8">
        <w:rPr>
          <w:rFonts w:cs="Tahoma"/>
          <w:b/>
          <w:szCs w:val="18"/>
          <w:lang w:val="es-BO"/>
        </w:rPr>
        <w:t>deberán considerar</w:t>
      </w:r>
      <w:r w:rsidRPr="00D011A8">
        <w:rPr>
          <w:rFonts w:cs="Tahoma"/>
          <w:b/>
          <w:szCs w:val="18"/>
          <w:lang w:val="es-BO"/>
        </w:rPr>
        <w:t xml:space="preserve"> errores no subsanables, siendo objeto de descalificación, los siguientes</w:t>
      </w:r>
      <w:r w:rsidRPr="00D011A8">
        <w:rPr>
          <w:b/>
          <w:szCs w:val="18"/>
          <w:lang w:val="es-BO"/>
        </w:rPr>
        <w:t>:</w:t>
      </w:r>
      <w:bookmarkEnd w:id="244"/>
      <w:bookmarkEnd w:id="245"/>
    </w:p>
    <w:p w14:paraId="3BAE88A3" w14:textId="77777777" w:rsidR="00324391" w:rsidRPr="00D011A8" w:rsidRDefault="00324391" w:rsidP="00324391">
      <w:pPr>
        <w:pStyle w:val="Ttulo"/>
        <w:spacing w:before="0" w:after="0"/>
        <w:ind w:left="426"/>
        <w:jc w:val="left"/>
        <w:rPr>
          <w:rFonts w:ascii="Verdana" w:hAnsi="Verdana"/>
          <w:b w:val="0"/>
          <w:sz w:val="18"/>
          <w:szCs w:val="18"/>
          <w:lang w:val="es-BO"/>
        </w:rPr>
      </w:pPr>
    </w:p>
    <w:p w14:paraId="31BCA95C" w14:textId="4202C29F" w:rsidR="00250671" w:rsidRPr="00D011A8" w:rsidRDefault="00F86A53" w:rsidP="003D3FFC">
      <w:pPr>
        <w:numPr>
          <w:ilvl w:val="1"/>
          <w:numId w:val="16"/>
        </w:numPr>
        <w:ind w:left="1560" w:hanging="284"/>
        <w:rPr>
          <w:rFonts w:cs="Arial"/>
          <w:szCs w:val="18"/>
          <w:lang w:val="es-BO"/>
        </w:rPr>
      </w:pPr>
      <w:r w:rsidRPr="00D011A8">
        <w:rPr>
          <w:rFonts w:cs="Arial"/>
          <w:szCs w:val="18"/>
          <w:lang w:val="es-BO"/>
        </w:rPr>
        <w:t xml:space="preserve">Ausencia </w:t>
      </w:r>
      <w:r w:rsidR="00250671" w:rsidRPr="00D011A8">
        <w:rPr>
          <w:rFonts w:cs="Arial"/>
          <w:szCs w:val="18"/>
          <w:lang w:val="es-BO"/>
        </w:rPr>
        <w:t>de cualquier Formulario, solicitado en el presente DBC</w:t>
      </w:r>
      <w:r w:rsidRPr="00D011A8">
        <w:rPr>
          <w:rFonts w:cs="Arial"/>
          <w:szCs w:val="18"/>
          <w:lang w:val="es-BO"/>
        </w:rPr>
        <w:t xml:space="preserve">, salvo el Formulario de Propuesta Económica (Formulario B-1), </w:t>
      </w:r>
      <w:r w:rsidR="003C3CC5" w:rsidRPr="00D011A8">
        <w:rPr>
          <w:rFonts w:cs="Arial"/>
          <w:szCs w:val="18"/>
          <w:lang w:val="es-BO"/>
        </w:rPr>
        <w:t xml:space="preserve">cuando la evaluación sea mediante el </w:t>
      </w:r>
      <w:r w:rsidR="003C3CC5" w:rsidRPr="00D011A8">
        <w:rPr>
          <w:rFonts w:cs="Arial"/>
          <w:szCs w:val="18"/>
          <w:lang w:val="es-BO"/>
        </w:rPr>
        <w:lastRenderedPageBreak/>
        <w:t>Método de Selección y Adjudicación Presupuesto Fijo, donde el proponente no presenta propuesta económica</w:t>
      </w:r>
      <w:r w:rsidR="00430B1C">
        <w:rPr>
          <w:rFonts w:cs="Arial"/>
          <w:szCs w:val="18"/>
          <w:lang w:val="es-BO"/>
        </w:rPr>
        <w:t>;</w:t>
      </w:r>
    </w:p>
    <w:p w14:paraId="2DBA0797" w14:textId="7EF12427" w:rsidR="00164509" w:rsidRPr="00D011A8" w:rsidRDefault="00F86A53" w:rsidP="003D3FFC">
      <w:pPr>
        <w:numPr>
          <w:ilvl w:val="1"/>
          <w:numId w:val="16"/>
        </w:numPr>
        <w:ind w:left="1560" w:hanging="284"/>
        <w:rPr>
          <w:rFonts w:cs="Arial"/>
          <w:szCs w:val="18"/>
          <w:lang w:val="es-BO"/>
        </w:rPr>
      </w:pPr>
      <w:r w:rsidRPr="00D011A8">
        <w:rPr>
          <w:rFonts w:cs="Arial"/>
          <w:szCs w:val="18"/>
          <w:lang w:val="es-BO"/>
        </w:rPr>
        <w:t xml:space="preserve">Falta </w:t>
      </w:r>
      <w:r w:rsidR="00164509" w:rsidRPr="00D011A8">
        <w:rPr>
          <w:rFonts w:cs="Arial"/>
          <w:szCs w:val="18"/>
          <w:lang w:val="es-BO"/>
        </w:rPr>
        <w:t xml:space="preserve">de firma del proponente en </w:t>
      </w:r>
      <w:r w:rsidR="00C36492" w:rsidRPr="00D011A8">
        <w:rPr>
          <w:rFonts w:cs="Arial"/>
          <w:szCs w:val="18"/>
          <w:lang w:val="es-BO"/>
        </w:rPr>
        <w:t xml:space="preserve">el Formulario </w:t>
      </w:r>
      <w:r w:rsidR="00BF2D81" w:rsidRPr="00D011A8">
        <w:rPr>
          <w:rFonts w:cs="Arial"/>
          <w:szCs w:val="18"/>
          <w:lang w:val="es-BO"/>
        </w:rPr>
        <w:t>de Presentación de Propuesta (Formulario A-1)</w:t>
      </w:r>
      <w:r w:rsidR="00430B1C">
        <w:rPr>
          <w:rFonts w:cs="Arial"/>
          <w:szCs w:val="18"/>
          <w:lang w:val="es-BO"/>
        </w:rPr>
        <w:t>;</w:t>
      </w:r>
    </w:p>
    <w:p w14:paraId="54C1E52D" w14:textId="0404D692" w:rsidR="00164509" w:rsidRPr="00D011A8" w:rsidRDefault="00F86A53" w:rsidP="003D3FFC">
      <w:pPr>
        <w:numPr>
          <w:ilvl w:val="1"/>
          <w:numId w:val="16"/>
        </w:numPr>
        <w:ind w:left="1560" w:hanging="284"/>
        <w:rPr>
          <w:rFonts w:cs="Arial"/>
          <w:szCs w:val="18"/>
          <w:lang w:val="es-BO"/>
        </w:rPr>
      </w:pPr>
      <w:r w:rsidRPr="00D011A8">
        <w:rPr>
          <w:rFonts w:cs="Arial"/>
          <w:szCs w:val="18"/>
          <w:lang w:val="es-BO"/>
        </w:rPr>
        <w:t xml:space="preserve">Falta </w:t>
      </w:r>
      <w:r w:rsidR="00164509" w:rsidRPr="00D011A8">
        <w:rPr>
          <w:rFonts w:cs="Arial"/>
          <w:szCs w:val="18"/>
          <w:lang w:val="es-BO"/>
        </w:rPr>
        <w:t>de la propuesta técnica o parte de ella</w:t>
      </w:r>
      <w:r w:rsidR="00430B1C">
        <w:rPr>
          <w:rFonts w:cs="Arial"/>
          <w:szCs w:val="18"/>
          <w:lang w:val="es-BO"/>
        </w:rPr>
        <w:t>;</w:t>
      </w:r>
    </w:p>
    <w:p w14:paraId="2D81C777" w14:textId="22661D37" w:rsidR="00164509" w:rsidRPr="00D011A8" w:rsidRDefault="00F86A53" w:rsidP="003D3FFC">
      <w:pPr>
        <w:numPr>
          <w:ilvl w:val="1"/>
          <w:numId w:val="16"/>
        </w:numPr>
        <w:ind w:left="1560" w:hanging="284"/>
        <w:rPr>
          <w:rFonts w:cs="Arial"/>
          <w:szCs w:val="18"/>
          <w:lang w:val="es-BO"/>
        </w:rPr>
      </w:pPr>
      <w:r w:rsidRPr="00D011A8">
        <w:rPr>
          <w:rFonts w:cs="Arial"/>
          <w:szCs w:val="18"/>
          <w:lang w:val="es-BO"/>
        </w:rPr>
        <w:t>F</w:t>
      </w:r>
      <w:r w:rsidR="00164509" w:rsidRPr="00D011A8">
        <w:rPr>
          <w:rFonts w:cs="Arial"/>
          <w:szCs w:val="18"/>
          <w:lang w:val="es-BO"/>
        </w:rPr>
        <w:t>alta de la propuesta económica o parte de ella, excepto cuando</w:t>
      </w:r>
      <w:r w:rsidR="00430B1C">
        <w:rPr>
          <w:rFonts w:cs="Arial"/>
          <w:szCs w:val="18"/>
          <w:lang w:val="es-BO"/>
        </w:rPr>
        <w:t xml:space="preserve"> la evaluación sea mediante el </w:t>
      </w:r>
      <w:r w:rsidR="00164509" w:rsidRPr="00D011A8">
        <w:rPr>
          <w:rFonts w:cs="Arial"/>
          <w:szCs w:val="18"/>
          <w:lang w:val="es-BO"/>
        </w:rPr>
        <w:t xml:space="preserve">Método de Selección y Adjudicación de Presupuesto Fijo, </w:t>
      </w:r>
      <w:r w:rsidR="00545C94" w:rsidRPr="00D011A8">
        <w:rPr>
          <w:rFonts w:cs="Arial"/>
          <w:szCs w:val="18"/>
          <w:lang w:val="es-BO"/>
        </w:rPr>
        <w:t xml:space="preserve">donde </w:t>
      </w:r>
      <w:r w:rsidR="00164509" w:rsidRPr="00D011A8">
        <w:rPr>
          <w:rFonts w:cs="Arial"/>
          <w:szCs w:val="18"/>
          <w:lang w:val="es-BO"/>
        </w:rPr>
        <w:t>el proponente no presenta propuesta económica</w:t>
      </w:r>
      <w:r w:rsidR="00430B1C">
        <w:rPr>
          <w:rFonts w:cs="Arial"/>
          <w:szCs w:val="18"/>
          <w:lang w:val="es-BO"/>
        </w:rPr>
        <w:t>;</w:t>
      </w:r>
    </w:p>
    <w:p w14:paraId="66CDEB15" w14:textId="497DE673" w:rsidR="00C86E3B" w:rsidRPr="00D011A8" w:rsidRDefault="00C86E3B" w:rsidP="003D3FFC">
      <w:pPr>
        <w:numPr>
          <w:ilvl w:val="1"/>
          <w:numId w:val="16"/>
        </w:numPr>
        <w:ind w:left="1560" w:hanging="284"/>
        <w:rPr>
          <w:rFonts w:cs="Arial"/>
          <w:szCs w:val="18"/>
          <w:lang w:val="es-BO"/>
        </w:rPr>
      </w:pPr>
      <w:r w:rsidRPr="00D011A8">
        <w:rPr>
          <w:rFonts w:cs="Arial"/>
          <w:szCs w:val="18"/>
          <w:lang w:val="es-BO"/>
        </w:rPr>
        <w:t>Falta de presentación de la Garantía de Seriedad de Propuesta, si esta hubiese sido solicitada</w:t>
      </w:r>
      <w:r w:rsidR="00430B1C">
        <w:rPr>
          <w:rFonts w:cs="Arial"/>
          <w:szCs w:val="18"/>
          <w:lang w:val="es-BO"/>
        </w:rPr>
        <w:t>;</w:t>
      </w:r>
    </w:p>
    <w:p w14:paraId="04C07014" w14:textId="2ED75F0D" w:rsidR="00C86E3B" w:rsidRPr="00D011A8" w:rsidRDefault="00C86E3B" w:rsidP="003D3FFC">
      <w:pPr>
        <w:numPr>
          <w:ilvl w:val="1"/>
          <w:numId w:val="16"/>
        </w:numPr>
        <w:ind w:left="1560" w:hanging="284"/>
        <w:rPr>
          <w:rFonts w:cs="Arial"/>
          <w:szCs w:val="18"/>
          <w:lang w:val="es-BO"/>
        </w:rPr>
      </w:pPr>
      <w:r w:rsidRPr="00D011A8">
        <w:rPr>
          <w:rFonts w:cs="Arial"/>
          <w:szCs w:val="18"/>
          <w:lang w:val="es-BO"/>
        </w:rPr>
        <w:t>Cuando la Garantía de Seriedad de Propuesta fuese emitida en forma errónea</w:t>
      </w:r>
      <w:r w:rsidR="003C3CC5" w:rsidRPr="00D011A8">
        <w:rPr>
          <w:rFonts w:cs="Arial"/>
          <w:szCs w:val="18"/>
        </w:rPr>
        <w:t xml:space="preserve"> o cuando el </w:t>
      </w:r>
      <w:r w:rsidR="00430B1C">
        <w:rPr>
          <w:rFonts w:cs="Arial"/>
          <w:szCs w:val="18"/>
        </w:rPr>
        <w:t>d</w:t>
      </w:r>
      <w:r w:rsidR="003C3CC5" w:rsidRPr="00D011A8">
        <w:rPr>
          <w:rFonts w:cs="Arial"/>
          <w:szCs w:val="18"/>
        </w:rPr>
        <w:t>epósito por este concepto fuese realizado en forma errónea</w:t>
      </w:r>
      <w:r w:rsidR="00430B1C">
        <w:rPr>
          <w:rFonts w:cs="Arial"/>
          <w:szCs w:val="18"/>
        </w:rPr>
        <w:t>;</w:t>
      </w:r>
    </w:p>
    <w:p w14:paraId="659874DF" w14:textId="4A43A1C7" w:rsidR="00C86E3B" w:rsidRPr="00D011A8" w:rsidRDefault="00C86E3B" w:rsidP="003D3FFC">
      <w:pPr>
        <w:numPr>
          <w:ilvl w:val="1"/>
          <w:numId w:val="16"/>
        </w:numPr>
        <w:ind w:left="1560" w:hanging="284"/>
        <w:rPr>
          <w:rFonts w:cs="Arial"/>
          <w:szCs w:val="18"/>
          <w:lang w:val="es-BO"/>
        </w:rPr>
      </w:pPr>
      <w:r w:rsidRPr="00D011A8">
        <w:rPr>
          <w:rFonts w:cs="Arial"/>
          <w:szCs w:val="18"/>
          <w:lang w:val="es-BO"/>
        </w:rPr>
        <w:t>Cuando la Garantía de Seriedad de Propuesta sea girada</w:t>
      </w:r>
      <w:r w:rsidR="003C3CC5" w:rsidRPr="00D011A8">
        <w:rPr>
          <w:rFonts w:cs="Arial"/>
          <w:szCs w:val="18"/>
        </w:rPr>
        <w:t xml:space="preserve"> o el </w:t>
      </w:r>
      <w:r w:rsidR="00430B1C">
        <w:rPr>
          <w:rFonts w:cs="Arial"/>
          <w:szCs w:val="18"/>
        </w:rPr>
        <w:t>d</w:t>
      </w:r>
      <w:r w:rsidR="003C3CC5" w:rsidRPr="00D011A8">
        <w:rPr>
          <w:rFonts w:cs="Arial"/>
          <w:szCs w:val="18"/>
        </w:rPr>
        <w:t>epósito por este concepto sea realizado</w:t>
      </w:r>
      <w:r w:rsidRPr="00D011A8">
        <w:rPr>
          <w:rFonts w:cs="Arial"/>
          <w:szCs w:val="18"/>
          <w:lang w:val="es-BO"/>
        </w:rPr>
        <w:t xml:space="preserve"> por un monto menor al solicitado en el presente DBC, admitiéndose un margen de error que no supere el cero punto uno por ciento (0,1%)</w:t>
      </w:r>
      <w:r w:rsidR="00430B1C">
        <w:rPr>
          <w:rFonts w:cs="Arial"/>
          <w:szCs w:val="18"/>
          <w:lang w:val="es-BO"/>
        </w:rPr>
        <w:t>;</w:t>
      </w:r>
      <w:r w:rsidRPr="00D011A8">
        <w:rPr>
          <w:rFonts w:cs="Arial"/>
          <w:szCs w:val="18"/>
          <w:lang w:val="es-BO"/>
        </w:rPr>
        <w:t xml:space="preserve"> </w:t>
      </w:r>
    </w:p>
    <w:p w14:paraId="24C88567" w14:textId="1FA23460" w:rsidR="00C86E3B" w:rsidRPr="00D011A8" w:rsidRDefault="00C86E3B" w:rsidP="003D3FFC">
      <w:pPr>
        <w:numPr>
          <w:ilvl w:val="1"/>
          <w:numId w:val="16"/>
        </w:numPr>
        <w:ind w:left="1560" w:hanging="284"/>
        <w:rPr>
          <w:rFonts w:cs="Arial"/>
          <w:szCs w:val="18"/>
          <w:lang w:val="es-BO"/>
        </w:rPr>
      </w:pPr>
      <w:r w:rsidRPr="00D011A8">
        <w:rPr>
          <w:rFonts w:cs="Arial"/>
          <w:szCs w:val="18"/>
          <w:lang w:val="es-BO"/>
        </w:rPr>
        <w:t>Cuando la Garantía de Seriedad de Propuesta sea girada por un plazo menor al solicitado en el presente DBC, admitiéndose un margen de error que no supere los dos (2) días calendario</w:t>
      </w:r>
      <w:r w:rsidR="00430B1C">
        <w:rPr>
          <w:rFonts w:cs="Arial"/>
          <w:szCs w:val="18"/>
          <w:lang w:val="es-BO"/>
        </w:rPr>
        <w:t>;</w:t>
      </w:r>
      <w:r w:rsidRPr="00D011A8">
        <w:rPr>
          <w:rFonts w:cs="Arial"/>
          <w:szCs w:val="18"/>
          <w:lang w:val="es-BO"/>
        </w:rPr>
        <w:t xml:space="preserve"> </w:t>
      </w:r>
    </w:p>
    <w:p w14:paraId="3BB27398" w14:textId="2A656498" w:rsidR="00164509" w:rsidRPr="00D011A8" w:rsidRDefault="00164509" w:rsidP="003D3FFC">
      <w:pPr>
        <w:numPr>
          <w:ilvl w:val="1"/>
          <w:numId w:val="16"/>
        </w:numPr>
        <w:ind w:left="1560" w:hanging="284"/>
        <w:rPr>
          <w:rFonts w:cs="Arial"/>
          <w:szCs w:val="18"/>
          <w:lang w:val="es-BO"/>
        </w:rPr>
      </w:pPr>
      <w:r w:rsidRPr="00D011A8">
        <w:rPr>
          <w:rFonts w:cs="Arial"/>
          <w:szCs w:val="18"/>
          <w:lang w:val="es-BO"/>
        </w:rPr>
        <w:t>Cuando se presente en fotocopi</w:t>
      </w:r>
      <w:r w:rsidR="00737842" w:rsidRPr="00D011A8">
        <w:rPr>
          <w:rFonts w:cs="Arial"/>
          <w:szCs w:val="18"/>
          <w:lang w:val="es-BO"/>
        </w:rPr>
        <w:t>a simple</w:t>
      </w:r>
      <w:r w:rsidR="004445CA">
        <w:rPr>
          <w:rFonts w:cs="Arial"/>
          <w:szCs w:val="18"/>
          <w:lang w:val="es-BO"/>
        </w:rPr>
        <w:t>,</w:t>
      </w:r>
      <w:r w:rsidR="00C21788" w:rsidRPr="00D011A8">
        <w:rPr>
          <w:rFonts w:cs="Arial"/>
          <w:szCs w:val="18"/>
          <w:lang w:val="es-BO"/>
        </w:rPr>
        <w:t xml:space="preserve"> </w:t>
      </w:r>
      <w:r w:rsidR="00066198" w:rsidRPr="008F554D">
        <w:rPr>
          <w:rFonts w:cs="Arial"/>
          <w:szCs w:val="18"/>
          <w:lang w:val="es-BO"/>
        </w:rPr>
        <w:t>la Garantía de Seriedad de Propuesta, si ésta hubiese sido solicitada</w:t>
      </w:r>
      <w:r w:rsidRPr="00D011A8">
        <w:rPr>
          <w:rFonts w:cs="Arial"/>
          <w:szCs w:val="18"/>
          <w:lang w:val="es-BO"/>
        </w:rPr>
        <w:t>.</w:t>
      </w:r>
    </w:p>
    <w:p w14:paraId="48096A61" w14:textId="77777777" w:rsidR="00164509" w:rsidRPr="00D011A8" w:rsidRDefault="00164509" w:rsidP="00164509">
      <w:pPr>
        <w:tabs>
          <w:tab w:val="left" w:pos="1134"/>
        </w:tabs>
        <w:ind w:left="1134"/>
        <w:rPr>
          <w:rFonts w:cs="Arial"/>
          <w:szCs w:val="18"/>
          <w:lang w:val="es-BO"/>
        </w:rPr>
      </w:pPr>
    </w:p>
    <w:p w14:paraId="2C42F51D" w14:textId="77777777" w:rsidR="00164509" w:rsidRPr="00D011A8" w:rsidRDefault="00164509" w:rsidP="003D3FFC">
      <w:pPr>
        <w:pStyle w:val="Ttulo"/>
        <w:numPr>
          <w:ilvl w:val="0"/>
          <w:numId w:val="12"/>
        </w:numPr>
        <w:spacing w:before="0" w:after="0"/>
        <w:jc w:val="left"/>
        <w:rPr>
          <w:rFonts w:ascii="Verdana" w:hAnsi="Verdana"/>
          <w:sz w:val="18"/>
          <w:szCs w:val="18"/>
          <w:lang w:val="es-BO"/>
        </w:rPr>
      </w:pPr>
      <w:bookmarkStart w:id="246" w:name="_Toc61867783"/>
      <w:r w:rsidRPr="00D011A8">
        <w:rPr>
          <w:rFonts w:ascii="Verdana" w:hAnsi="Verdana"/>
          <w:sz w:val="18"/>
          <w:szCs w:val="18"/>
          <w:lang w:val="es-BO"/>
        </w:rPr>
        <w:t>DECLARATORIA DESIERTA</w:t>
      </w:r>
      <w:bookmarkEnd w:id="246"/>
    </w:p>
    <w:p w14:paraId="1FC22644" w14:textId="77777777" w:rsidR="00164509" w:rsidRPr="00D011A8" w:rsidRDefault="00164509" w:rsidP="00164509">
      <w:pPr>
        <w:rPr>
          <w:rFonts w:cs="Tahoma"/>
          <w:b/>
          <w:szCs w:val="18"/>
          <w:lang w:val="es-BO"/>
        </w:rPr>
      </w:pPr>
    </w:p>
    <w:p w14:paraId="7642B22D" w14:textId="2CBFFBA0" w:rsidR="00164509" w:rsidRPr="00D011A8" w:rsidRDefault="00164509" w:rsidP="00324391">
      <w:pPr>
        <w:ind w:left="426"/>
        <w:rPr>
          <w:rFonts w:cs="Tahoma"/>
          <w:szCs w:val="18"/>
          <w:lang w:val="es-BO"/>
        </w:rPr>
      </w:pPr>
      <w:r w:rsidRPr="00D011A8">
        <w:rPr>
          <w:rFonts w:cs="Tahoma"/>
          <w:szCs w:val="18"/>
          <w:lang w:val="es-BO"/>
        </w:rPr>
        <w:t xml:space="preserve">El RPA declarará desierta una convocatoria pública, de acuerdo con lo establecido en el Artículo 27 </w:t>
      </w:r>
      <w:r w:rsidR="00915B46" w:rsidRPr="00D011A8">
        <w:rPr>
          <w:rFonts w:cs="Tahoma"/>
          <w:szCs w:val="18"/>
          <w:lang w:val="es-BO"/>
        </w:rPr>
        <w:t>de</w:t>
      </w:r>
      <w:r w:rsidR="0022426D">
        <w:rPr>
          <w:rFonts w:cs="Tahoma"/>
          <w:szCs w:val="18"/>
          <w:lang w:val="es-BO"/>
        </w:rPr>
        <w:t xml:space="preserve"> </w:t>
      </w:r>
      <w:r w:rsidR="00915B46" w:rsidRPr="00D011A8">
        <w:rPr>
          <w:rFonts w:cs="Tahoma"/>
          <w:szCs w:val="18"/>
          <w:lang w:val="es-BO"/>
        </w:rPr>
        <w:t>l</w:t>
      </w:r>
      <w:r w:rsidR="0022426D">
        <w:rPr>
          <w:rFonts w:cs="Tahoma"/>
          <w:szCs w:val="18"/>
          <w:lang w:val="es-BO"/>
        </w:rPr>
        <w:t>as NB-SABS</w:t>
      </w:r>
      <w:r w:rsidRPr="00D011A8">
        <w:rPr>
          <w:rFonts w:cs="Tahoma"/>
          <w:szCs w:val="18"/>
          <w:lang w:val="es-BO"/>
        </w:rPr>
        <w:t>.</w:t>
      </w:r>
    </w:p>
    <w:p w14:paraId="77BA6061" w14:textId="555457C4" w:rsidR="00164509" w:rsidDel="00975E67" w:rsidRDefault="00164509" w:rsidP="00164509">
      <w:pPr>
        <w:ind w:left="720" w:hanging="15"/>
        <w:rPr>
          <w:del w:id="247" w:author="AUX CONTRATACIONES" w:date="2026-01-19T12:03:00Z"/>
          <w:rFonts w:cs="Tahoma"/>
          <w:szCs w:val="18"/>
          <w:lang w:val="es-BO"/>
        </w:rPr>
      </w:pPr>
    </w:p>
    <w:p w14:paraId="1FB7D205" w14:textId="22B1101E" w:rsidR="00E34EBC" w:rsidDel="00975E67" w:rsidRDefault="00E34EBC">
      <w:pPr>
        <w:rPr>
          <w:del w:id="248" w:author="AUX CONTRATACIONES" w:date="2026-01-19T12:03:00Z"/>
          <w:rFonts w:cs="Tahoma"/>
          <w:szCs w:val="18"/>
          <w:lang w:val="es-BO"/>
        </w:rPr>
        <w:pPrChange w:id="249" w:author="AUX CONTRATACIONES" w:date="2026-01-19T12:03:00Z">
          <w:pPr>
            <w:ind w:left="720" w:hanging="15"/>
          </w:pPr>
        </w:pPrChange>
      </w:pPr>
    </w:p>
    <w:p w14:paraId="7DC40751" w14:textId="1BE61BC1" w:rsidR="00E34EBC" w:rsidRDefault="00E34EBC">
      <w:pPr>
        <w:rPr>
          <w:rFonts w:cs="Tahoma"/>
          <w:szCs w:val="18"/>
          <w:lang w:val="es-BO"/>
        </w:rPr>
        <w:pPrChange w:id="250" w:author="AUX CONTRATACIONES" w:date="2026-01-19T12:03:00Z">
          <w:pPr>
            <w:ind w:left="720" w:hanging="15"/>
          </w:pPr>
        </w:pPrChange>
      </w:pPr>
    </w:p>
    <w:p w14:paraId="65C3758E" w14:textId="77777777" w:rsidR="00E34EBC" w:rsidRPr="00D011A8" w:rsidRDefault="00E34EBC" w:rsidP="00164509">
      <w:pPr>
        <w:ind w:left="720" w:hanging="15"/>
        <w:rPr>
          <w:rFonts w:cs="Tahoma"/>
          <w:szCs w:val="18"/>
          <w:lang w:val="es-BO"/>
        </w:rPr>
      </w:pPr>
    </w:p>
    <w:p w14:paraId="44106924" w14:textId="77777777" w:rsidR="00164509" w:rsidRPr="00D011A8" w:rsidRDefault="00164509" w:rsidP="003D3FFC">
      <w:pPr>
        <w:pStyle w:val="Ttulo"/>
        <w:numPr>
          <w:ilvl w:val="0"/>
          <w:numId w:val="12"/>
        </w:numPr>
        <w:spacing w:before="0" w:after="0"/>
        <w:jc w:val="left"/>
        <w:rPr>
          <w:rFonts w:ascii="Verdana" w:hAnsi="Verdana"/>
          <w:sz w:val="18"/>
          <w:szCs w:val="18"/>
          <w:lang w:val="es-BO"/>
        </w:rPr>
      </w:pPr>
      <w:bookmarkStart w:id="251" w:name="_Toc61867784"/>
      <w:r w:rsidRPr="00D011A8">
        <w:rPr>
          <w:rFonts w:ascii="Verdana" w:hAnsi="Verdana"/>
          <w:sz w:val="18"/>
          <w:szCs w:val="18"/>
          <w:lang w:val="es-BO"/>
        </w:rPr>
        <w:t>CANCELACIÓN, SUSPENSIÓN Y ANULACIÓN DEL PROCESO DE CONTRATACIÓN</w:t>
      </w:r>
      <w:bookmarkEnd w:id="251"/>
    </w:p>
    <w:p w14:paraId="449E6651" w14:textId="77777777" w:rsidR="00164509" w:rsidRPr="00D011A8" w:rsidRDefault="00164509" w:rsidP="00164509">
      <w:pPr>
        <w:ind w:left="360"/>
        <w:rPr>
          <w:rFonts w:cs="Tahoma"/>
          <w:b/>
          <w:szCs w:val="18"/>
          <w:lang w:val="es-BO"/>
        </w:rPr>
      </w:pPr>
    </w:p>
    <w:p w14:paraId="0BC7FBE8" w14:textId="123797AF" w:rsidR="00164509" w:rsidRPr="00D011A8" w:rsidRDefault="00164509" w:rsidP="00324391">
      <w:pPr>
        <w:ind w:left="426"/>
        <w:rPr>
          <w:rFonts w:cs="Tahoma"/>
          <w:szCs w:val="18"/>
          <w:lang w:val="es-BO"/>
        </w:rPr>
      </w:pPr>
      <w:r w:rsidRPr="00D011A8">
        <w:rPr>
          <w:rFonts w:cs="Tahoma"/>
          <w:szCs w:val="18"/>
          <w:lang w:val="es-BO"/>
        </w:rPr>
        <w:t>El proceso de contratación podrá ser cancelado, anulado o suspendido hasta antes de la suscripción de</w:t>
      </w:r>
      <w:r w:rsidR="00915B46" w:rsidRPr="00D011A8">
        <w:rPr>
          <w:rFonts w:cs="Tahoma"/>
          <w:szCs w:val="18"/>
          <w:lang w:val="es-BO"/>
        </w:rPr>
        <w:t>l</w:t>
      </w:r>
      <w:r w:rsidR="00737842" w:rsidRPr="00D011A8">
        <w:rPr>
          <w:rFonts w:cs="Tahoma"/>
          <w:szCs w:val="18"/>
          <w:lang w:val="es-BO"/>
        </w:rPr>
        <w:t xml:space="preserve"> Contrato</w:t>
      </w:r>
      <w:r w:rsidRPr="00D011A8">
        <w:rPr>
          <w:rFonts w:cs="Tahoma"/>
          <w:szCs w:val="18"/>
          <w:lang w:val="es-BO"/>
        </w:rPr>
        <w:t xml:space="preserve"> </w:t>
      </w:r>
      <w:r w:rsidR="003112B7" w:rsidRPr="00D011A8">
        <w:rPr>
          <w:rFonts w:cs="Arial"/>
          <w:szCs w:val="18"/>
          <w:lang w:val="es-BO"/>
        </w:rPr>
        <w:t>mediante</w:t>
      </w:r>
      <w:r w:rsidR="003112B7" w:rsidRPr="00D011A8">
        <w:rPr>
          <w:rFonts w:cs="Tahoma"/>
          <w:szCs w:val="18"/>
          <w:lang w:val="es-BO"/>
        </w:rPr>
        <w:t xml:space="preserve"> </w:t>
      </w:r>
      <w:r w:rsidRPr="00D011A8">
        <w:rPr>
          <w:rFonts w:cs="Tahoma"/>
          <w:szCs w:val="18"/>
          <w:lang w:val="es-BO"/>
        </w:rPr>
        <w:t xml:space="preserve">de Resolución expresa, técnica y legalmente motivada, de acuerdo con lo establecido en el Artículo 28 </w:t>
      </w:r>
      <w:r w:rsidR="00915B46" w:rsidRPr="00D011A8">
        <w:rPr>
          <w:rFonts w:cs="Tahoma"/>
          <w:szCs w:val="18"/>
          <w:lang w:val="es-BO"/>
        </w:rPr>
        <w:t>de</w:t>
      </w:r>
      <w:r w:rsidR="0022426D">
        <w:rPr>
          <w:rFonts w:cs="Tahoma"/>
          <w:szCs w:val="18"/>
          <w:lang w:val="es-BO"/>
        </w:rPr>
        <w:t xml:space="preserve"> </w:t>
      </w:r>
      <w:r w:rsidR="00915B46" w:rsidRPr="00D011A8">
        <w:rPr>
          <w:rFonts w:cs="Tahoma"/>
          <w:szCs w:val="18"/>
          <w:lang w:val="es-BO"/>
        </w:rPr>
        <w:t>l</w:t>
      </w:r>
      <w:r w:rsidR="0022426D">
        <w:rPr>
          <w:rFonts w:cs="Tahoma"/>
          <w:szCs w:val="18"/>
          <w:lang w:val="es-BO"/>
        </w:rPr>
        <w:t>as NB-SABS</w:t>
      </w:r>
      <w:r w:rsidR="003C3CC5" w:rsidRPr="00D011A8">
        <w:rPr>
          <w:rFonts w:cs="Arial"/>
          <w:szCs w:val="18"/>
        </w:rPr>
        <w:t xml:space="preserve"> y el Reglamento de Contrataciones con Apoyo de Medios Electrónicos</w:t>
      </w:r>
      <w:r w:rsidRPr="00D011A8">
        <w:rPr>
          <w:rFonts w:cs="Tahoma"/>
          <w:szCs w:val="18"/>
          <w:lang w:val="es-BO"/>
        </w:rPr>
        <w:t>.</w:t>
      </w:r>
    </w:p>
    <w:p w14:paraId="1217BBE4" w14:textId="77777777" w:rsidR="00164509" w:rsidRPr="00D011A8" w:rsidRDefault="00164509" w:rsidP="00164509">
      <w:pPr>
        <w:ind w:left="360" w:hanging="15"/>
        <w:rPr>
          <w:rFonts w:cs="Tahoma"/>
          <w:szCs w:val="18"/>
          <w:lang w:val="es-BO"/>
        </w:rPr>
      </w:pPr>
    </w:p>
    <w:p w14:paraId="338FCDAE" w14:textId="77777777" w:rsidR="00164509" w:rsidRPr="00D011A8" w:rsidRDefault="00164509" w:rsidP="003D3FFC">
      <w:pPr>
        <w:pStyle w:val="Ttulo"/>
        <w:numPr>
          <w:ilvl w:val="0"/>
          <w:numId w:val="12"/>
        </w:numPr>
        <w:spacing w:before="0" w:after="0"/>
        <w:jc w:val="left"/>
        <w:rPr>
          <w:rFonts w:ascii="Verdana" w:hAnsi="Verdana"/>
          <w:sz w:val="18"/>
          <w:szCs w:val="18"/>
          <w:lang w:val="es-BO"/>
        </w:rPr>
      </w:pPr>
      <w:bookmarkStart w:id="252" w:name="_Toc61867785"/>
      <w:r w:rsidRPr="00D011A8">
        <w:rPr>
          <w:rFonts w:ascii="Verdana" w:hAnsi="Verdana"/>
          <w:sz w:val="18"/>
          <w:szCs w:val="18"/>
          <w:lang w:val="es-BO"/>
        </w:rPr>
        <w:t>RESOLUCIONES RECURRIBLES</w:t>
      </w:r>
      <w:bookmarkEnd w:id="252"/>
    </w:p>
    <w:p w14:paraId="2ED25A5D" w14:textId="77777777" w:rsidR="00324391" w:rsidRPr="00D011A8" w:rsidRDefault="00324391" w:rsidP="00324391">
      <w:pPr>
        <w:pStyle w:val="Ttulo"/>
        <w:spacing w:before="0" w:after="0"/>
        <w:ind w:left="432"/>
        <w:jc w:val="left"/>
        <w:rPr>
          <w:rFonts w:ascii="Verdana" w:hAnsi="Verdana"/>
          <w:sz w:val="18"/>
          <w:szCs w:val="18"/>
          <w:lang w:val="es-BO"/>
        </w:rPr>
      </w:pPr>
    </w:p>
    <w:p w14:paraId="56E16691" w14:textId="56CCF53C" w:rsidR="00164509" w:rsidRPr="00D011A8" w:rsidRDefault="00164509" w:rsidP="00324391">
      <w:pPr>
        <w:ind w:left="426"/>
        <w:rPr>
          <w:rFonts w:cs="Tahoma"/>
          <w:szCs w:val="18"/>
          <w:lang w:val="es-BO"/>
        </w:rPr>
      </w:pPr>
      <w:r w:rsidRPr="00D011A8">
        <w:rPr>
          <w:rFonts w:cs="Tahoma"/>
          <w:szCs w:val="18"/>
          <w:lang w:val="es-BO"/>
        </w:rPr>
        <w:t xml:space="preserve">Los proponentes podrán interponer Recurso Administrativo de Impugnación, en procesos de contratación por montos mayores a Bs200.000.- (DOSCIENTOS MIL 00/100 BOLIVIANOS), únicamente contra las resoluciones establecidas en el inciso b) del parágrafo I del Artículo 90 </w:t>
      </w:r>
      <w:r w:rsidR="00915B46" w:rsidRPr="00D011A8">
        <w:rPr>
          <w:rFonts w:cs="Tahoma"/>
          <w:szCs w:val="18"/>
          <w:lang w:val="es-BO"/>
        </w:rPr>
        <w:t>de</w:t>
      </w:r>
      <w:r w:rsidR="0022426D">
        <w:rPr>
          <w:rFonts w:cs="Tahoma"/>
          <w:szCs w:val="18"/>
          <w:lang w:val="es-BO"/>
        </w:rPr>
        <w:t xml:space="preserve"> </w:t>
      </w:r>
      <w:r w:rsidR="00915B46" w:rsidRPr="00D011A8">
        <w:rPr>
          <w:rFonts w:cs="Tahoma"/>
          <w:szCs w:val="18"/>
          <w:lang w:val="es-BO"/>
        </w:rPr>
        <w:t>l</w:t>
      </w:r>
      <w:r w:rsidR="0022426D">
        <w:rPr>
          <w:rFonts w:cs="Tahoma"/>
          <w:szCs w:val="18"/>
          <w:lang w:val="es-BO"/>
        </w:rPr>
        <w:t>as NB-SABS</w:t>
      </w:r>
      <w:r w:rsidRPr="00D011A8">
        <w:rPr>
          <w:rFonts w:cs="Tahoma"/>
          <w:szCs w:val="18"/>
          <w:lang w:val="es-BO"/>
        </w:rPr>
        <w:t xml:space="preserve">; siempre que las mismas afecten, lesionen o puedan causar perjuicio a sus legítimos intereses, de acuerdo con lo regulado en el Capítulo VII del Título I </w:t>
      </w:r>
      <w:r w:rsidR="0022426D" w:rsidRPr="008F554D">
        <w:rPr>
          <w:rFonts w:cs="Tahoma"/>
          <w:szCs w:val="18"/>
          <w:lang w:val="es-BO"/>
        </w:rPr>
        <w:t>de las NB-SABS</w:t>
      </w:r>
      <w:r w:rsidRPr="00D011A8">
        <w:rPr>
          <w:rFonts w:cs="Tahoma"/>
          <w:szCs w:val="18"/>
          <w:lang w:val="es-BO"/>
        </w:rPr>
        <w:t>.</w:t>
      </w:r>
    </w:p>
    <w:p w14:paraId="442996FB" w14:textId="0A91E511" w:rsidR="003C3CC5" w:rsidRPr="00D011A8" w:rsidRDefault="003C3CC5" w:rsidP="00324391">
      <w:pPr>
        <w:ind w:left="426"/>
        <w:rPr>
          <w:rFonts w:cs="Tahoma"/>
          <w:szCs w:val="18"/>
          <w:lang w:val="es-BO"/>
        </w:rPr>
      </w:pPr>
    </w:p>
    <w:p w14:paraId="15E5A784" w14:textId="77777777" w:rsidR="003C3CC5" w:rsidRPr="00D011A8" w:rsidRDefault="003C3CC5" w:rsidP="003C3CC5">
      <w:pPr>
        <w:ind w:left="426"/>
        <w:jc w:val="center"/>
        <w:rPr>
          <w:rFonts w:cs="Tahoma"/>
          <w:b/>
          <w:bCs/>
          <w:szCs w:val="18"/>
          <w:lang w:val="es-BO"/>
        </w:rPr>
      </w:pPr>
      <w:r w:rsidRPr="00D011A8">
        <w:rPr>
          <w:rFonts w:cs="Tahoma"/>
          <w:b/>
          <w:bCs/>
          <w:szCs w:val="18"/>
          <w:lang w:val="es-BO"/>
        </w:rPr>
        <w:t>SECCIÓN II</w:t>
      </w:r>
    </w:p>
    <w:p w14:paraId="26582289" w14:textId="77777777" w:rsidR="003C3CC5" w:rsidRPr="006C7BDC" w:rsidRDefault="003C3CC5" w:rsidP="003C3CC5">
      <w:pPr>
        <w:ind w:left="426"/>
        <w:jc w:val="center"/>
        <w:rPr>
          <w:rFonts w:cs="Tahoma"/>
          <w:b/>
          <w:bCs/>
          <w:szCs w:val="18"/>
          <w:highlight w:val="green"/>
          <w:lang w:val="es-BO"/>
          <w:rPrChange w:id="253" w:author="Usuario" w:date="2026-01-29T14:55:00Z">
            <w:rPr>
              <w:rFonts w:cs="Tahoma"/>
              <w:b/>
              <w:bCs/>
              <w:szCs w:val="18"/>
              <w:lang w:val="es-BO"/>
            </w:rPr>
          </w:rPrChange>
        </w:rPr>
      </w:pPr>
      <w:r w:rsidRPr="006C7BDC">
        <w:rPr>
          <w:rFonts w:cs="Tahoma"/>
          <w:b/>
          <w:bCs/>
          <w:szCs w:val="18"/>
          <w:highlight w:val="green"/>
          <w:lang w:val="es-BO"/>
          <w:rPrChange w:id="254" w:author="Usuario" w:date="2026-01-29T14:55:00Z">
            <w:rPr>
              <w:rFonts w:cs="Tahoma"/>
              <w:b/>
              <w:bCs/>
              <w:szCs w:val="18"/>
              <w:lang w:val="es-BO"/>
            </w:rPr>
          </w:rPrChange>
        </w:rPr>
        <w:t>PREPARACIÓN DE LAS PROPUESTAS</w:t>
      </w:r>
    </w:p>
    <w:p w14:paraId="1E31A25C" w14:textId="77777777" w:rsidR="003C3CC5" w:rsidRPr="006C7BDC" w:rsidRDefault="003C3CC5" w:rsidP="003C3CC5">
      <w:pPr>
        <w:ind w:left="426"/>
        <w:rPr>
          <w:rFonts w:cs="Tahoma"/>
          <w:szCs w:val="18"/>
          <w:highlight w:val="green"/>
          <w:lang w:val="es-BO"/>
          <w:rPrChange w:id="255" w:author="Usuario" w:date="2026-01-29T14:55:00Z">
            <w:rPr>
              <w:rFonts w:cs="Tahoma"/>
              <w:szCs w:val="18"/>
              <w:lang w:val="es-BO"/>
            </w:rPr>
          </w:rPrChange>
        </w:rPr>
      </w:pPr>
    </w:p>
    <w:p w14:paraId="712E6CED" w14:textId="48BB10B0" w:rsidR="003C3CC5" w:rsidRPr="006C7BDC" w:rsidRDefault="003C3CC5" w:rsidP="003D3FFC">
      <w:pPr>
        <w:pStyle w:val="Ttulo"/>
        <w:numPr>
          <w:ilvl w:val="0"/>
          <w:numId w:val="12"/>
        </w:numPr>
        <w:spacing w:before="0" w:after="0"/>
        <w:jc w:val="left"/>
        <w:rPr>
          <w:rFonts w:ascii="Verdana" w:hAnsi="Verdana"/>
          <w:sz w:val="18"/>
          <w:szCs w:val="18"/>
          <w:highlight w:val="green"/>
          <w:lang w:val="es-BO"/>
          <w:rPrChange w:id="256" w:author="Usuario" w:date="2026-01-29T14:55:00Z">
            <w:rPr>
              <w:rFonts w:ascii="Verdana" w:hAnsi="Verdana"/>
              <w:sz w:val="18"/>
              <w:szCs w:val="18"/>
              <w:lang w:val="es-BO"/>
            </w:rPr>
          </w:rPrChange>
        </w:rPr>
      </w:pPr>
      <w:bookmarkStart w:id="257" w:name="_Toc61867786"/>
      <w:r w:rsidRPr="006C7BDC">
        <w:rPr>
          <w:rFonts w:ascii="Verdana" w:hAnsi="Verdana"/>
          <w:sz w:val="18"/>
          <w:szCs w:val="18"/>
          <w:highlight w:val="green"/>
          <w:lang w:val="es-BO"/>
          <w:rPrChange w:id="258" w:author="Usuario" w:date="2026-01-29T14:55:00Z">
            <w:rPr>
              <w:rFonts w:ascii="Verdana" w:hAnsi="Verdana"/>
              <w:sz w:val="18"/>
              <w:szCs w:val="18"/>
              <w:lang w:val="es-BO"/>
            </w:rPr>
          </w:rPrChange>
        </w:rPr>
        <w:t>PREPARACIÓN DE PROPUESTAS</w:t>
      </w:r>
      <w:bookmarkEnd w:id="257"/>
    </w:p>
    <w:p w14:paraId="1D15A135" w14:textId="77777777" w:rsidR="003C3CC5" w:rsidRPr="006C7BDC" w:rsidRDefault="003C3CC5" w:rsidP="003C3CC5">
      <w:pPr>
        <w:ind w:left="426"/>
        <w:rPr>
          <w:rFonts w:cs="Tahoma"/>
          <w:szCs w:val="18"/>
          <w:highlight w:val="green"/>
          <w:lang w:val="es-BO"/>
          <w:rPrChange w:id="259" w:author="Usuario" w:date="2026-01-29T14:55:00Z">
            <w:rPr>
              <w:rFonts w:cs="Tahoma"/>
              <w:szCs w:val="18"/>
              <w:lang w:val="es-BO"/>
            </w:rPr>
          </w:rPrChange>
        </w:rPr>
      </w:pPr>
    </w:p>
    <w:p w14:paraId="1A0D7467" w14:textId="6AEDD3AF" w:rsidR="003C3CC5" w:rsidRPr="006C7BDC" w:rsidRDefault="003C3CC5" w:rsidP="003C3CC5">
      <w:pPr>
        <w:ind w:left="426"/>
        <w:rPr>
          <w:rFonts w:cs="Tahoma"/>
          <w:szCs w:val="18"/>
          <w:highlight w:val="green"/>
          <w:lang w:val="es-BO"/>
          <w:rPrChange w:id="260" w:author="Usuario" w:date="2026-01-29T14:55:00Z">
            <w:rPr>
              <w:rFonts w:cs="Tahoma"/>
              <w:szCs w:val="18"/>
              <w:lang w:val="es-BO"/>
            </w:rPr>
          </w:rPrChange>
        </w:rPr>
      </w:pPr>
      <w:r w:rsidRPr="006C7BDC">
        <w:rPr>
          <w:rFonts w:cs="Tahoma"/>
          <w:szCs w:val="18"/>
          <w:highlight w:val="green"/>
          <w:lang w:val="es-BO"/>
          <w:rPrChange w:id="261" w:author="Usuario" w:date="2026-01-29T14:55:00Z">
            <w:rPr>
              <w:rFonts w:cs="Tahoma"/>
              <w:szCs w:val="18"/>
              <w:lang w:val="es-BO"/>
            </w:rPr>
          </w:rPrChange>
        </w:rPr>
        <w:t>Las propuestas deben ser elaboradas conforme los requisitos y condiciones establecidos en el presente DBC, utilizando los formularios incluidos en Anexos y su envió será por medio de la plataforma informática habilitada en el RUPE.</w:t>
      </w:r>
    </w:p>
    <w:p w14:paraId="2028BF24" w14:textId="77777777" w:rsidR="00164509" w:rsidRPr="006C7BDC" w:rsidRDefault="00164509" w:rsidP="00164509">
      <w:pPr>
        <w:rPr>
          <w:rFonts w:cs="Tahoma"/>
          <w:szCs w:val="18"/>
          <w:highlight w:val="green"/>
          <w:lang w:val="es-BO" w:eastAsia="en-US"/>
          <w:rPrChange w:id="262" w:author="Usuario" w:date="2026-01-29T14:55:00Z">
            <w:rPr>
              <w:rFonts w:cs="Tahoma"/>
              <w:szCs w:val="18"/>
              <w:lang w:val="es-BO" w:eastAsia="en-US"/>
            </w:rPr>
          </w:rPrChange>
        </w:rPr>
      </w:pPr>
    </w:p>
    <w:p w14:paraId="56398239" w14:textId="77777777" w:rsidR="00164509" w:rsidRPr="006C7BDC" w:rsidRDefault="00164509" w:rsidP="003D3FFC">
      <w:pPr>
        <w:pStyle w:val="Ttulo"/>
        <w:numPr>
          <w:ilvl w:val="0"/>
          <w:numId w:val="12"/>
        </w:numPr>
        <w:spacing w:before="0" w:after="0"/>
        <w:jc w:val="left"/>
        <w:rPr>
          <w:rFonts w:ascii="Verdana" w:hAnsi="Verdana"/>
          <w:sz w:val="18"/>
          <w:szCs w:val="18"/>
          <w:highlight w:val="green"/>
          <w:lang w:val="es-BO"/>
          <w:rPrChange w:id="263" w:author="Usuario" w:date="2026-01-29T14:55:00Z">
            <w:rPr>
              <w:rFonts w:ascii="Verdana" w:hAnsi="Verdana"/>
              <w:sz w:val="18"/>
              <w:szCs w:val="18"/>
              <w:lang w:val="es-BO"/>
            </w:rPr>
          </w:rPrChange>
        </w:rPr>
      </w:pPr>
      <w:bookmarkStart w:id="264" w:name="_Toc61867787"/>
      <w:r w:rsidRPr="006C7BDC">
        <w:rPr>
          <w:rFonts w:ascii="Verdana" w:hAnsi="Verdana"/>
          <w:sz w:val="18"/>
          <w:szCs w:val="18"/>
          <w:highlight w:val="green"/>
          <w:lang w:val="es-BO"/>
          <w:rPrChange w:id="265" w:author="Usuario" w:date="2026-01-29T14:55:00Z">
            <w:rPr>
              <w:rFonts w:ascii="Verdana" w:hAnsi="Verdana"/>
              <w:sz w:val="18"/>
              <w:szCs w:val="18"/>
              <w:lang w:val="es-BO"/>
            </w:rPr>
          </w:rPrChange>
        </w:rPr>
        <w:t>DOCUMENTOS QUE DEBE PRESENTAR EL PROPONENTE</w:t>
      </w:r>
      <w:bookmarkEnd w:id="264"/>
    </w:p>
    <w:p w14:paraId="77459CBF" w14:textId="2241935A" w:rsidR="00164509" w:rsidRPr="006C7BDC" w:rsidRDefault="00164509" w:rsidP="001203B2">
      <w:pPr>
        <w:ind w:left="390"/>
        <w:rPr>
          <w:rFonts w:cs="Tahoma"/>
          <w:b/>
          <w:szCs w:val="18"/>
          <w:highlight w:val="green"/>
          <w:lang w:val="es-BO" w:eastAsia="en-US"/>
          <w:rPrChange w:id="266" w:author="Usuario" w:date="2026-01-29T14:55:00Z">
            <w:rPr>
              <w:rFonts w:cs="Tahoma"/>
              <w:b/>
              <w:szCs w:val="18"/>
              <w:lang w:val="es-BO" w:eastAsia="en-US"/>
            </w:rPr>
          </w:rPrChange>
        </w:rPr>
      </w:pPr>
    </w:p>
    <w:p w14:paraId="491F3E06" w14:textId="1C989127" w:rsidR="0022426D" w:rsidRDefault="0022426D" w:rsidP="0022426D">
      <w:pPr>
        <w:ind w:left="390"/>
        <w:rPr>
          <w:rFonts w:cs="Tahoma"/>
          <w:bCs/>
          <w:szCs w:val="18"/>
          <w:lang w:val="es-BO" w:eastAsia="en-US"/>
        </w:rPr>
      </w:pPr>
      <w:r w:rsidRPr="006C7BDC">
        <w:rPr>
          <w:rFonts w:cs="Tahoma"/>
          <w:bCs/>
          <w:szCs w:val="18"/>
          <w:highlight w:val="green"/>
          <w:lang w:val="es-BO" w:eastAsia="en-US"/>
          <w:rPrChange w:id="267" w:author="Usuario" w:date="2026-01-29T14:55:00Z">
            <w:rPr>
              <w:rFonts w:cs="Tahoma"/>
              <w:bCs/>
              <w:szCs w:val="18"/>
              <w:lang w:val="es-BO" w:eastAsia="en-US"/>
            </w:rPr>
          </w:rPrChange>
        </w:rPr>
        <w:t>Todos los Formularios de la propuesta, solicitados en el presente DBC, se constituirán en Declaraciones Juradas.</w:t>
      </w:r>
    </w:p>
    <w:p w14:paraId="24053952" w14:textId="77777777" w:rsidR="0022426D" w:rsidRPr="00A623EB" w:rsidRDefault="0022426D" w:rsidP="00A623EB">
      <w:pPr>
        <w:ind w:left="390"/>
        <w:rPr>
          <w:rFonts w:cs="Tahoma"/>
          <w:bCs/>
          <w:szCs w:val="18"/>
          <w:lang w:val="es-BO" w:eastAsia="en-US"/>
        </w:rPr>
      </w:pPr>
    </w:p>
    <w:p w14:paraId="449B35A3" w14:textId="77777777" w:rsidR="00164509" w:rsidRPr="00D011A8" w:rsidRDefault="00164509" w:rsidP="003D3FFC">
      <w:pPr>
        <w:pStyle w:val="SAUL"/>
        <w:numPr>
          <w:ilvl w:val="1"/>
          <w:numId w:val="12"/>
        </w:numPr>
        <w:tabs>
          <w:tab w:val="clear" w:pos="532"/>
        </w:tabs>
        <w:ind w:left="1134" w:hanging="708"/>
        <w:rPr>
          <w:szCs w:val="18"/>
          <w:lang w:val="es-BO"/>
        </w:rPr>
      </w:pPr>
      <w:bookmarkStart w:id="268" w:name="_Toc347485779"/>
      <w:bookmarkStart w:id="269" w:name="_Toc355779868"/>
      <w:r w:rsidRPr="00D011A8">
        <w:rPr>
          <w:rFonts w:cs="Tahoma"/>
          <w:szCs w:val="18"/>
          <w:lang w:val="es-BO"/>
        </w:rPr>
        <w:t>Los</w:t>
      </w:r>
      <w:r w:rsidRPr="00D011A8">
        <w:rPr>
          <w:szCs w:val="18"/>
          <w:lang w:val="es-BO"/>
        </w:rPr>
        <w:t xml:space="preserve"> documentos que deben presentar los proponentes son:</w:t>
      </w:r>
      <w:bookmarkEnd w:id="268"/>
      <w:bookmarkEnd w:id="269"/>
    </w:p>
    <w:p w14:paraId="11657793" w14:textId="77777777" w:rsidR="00164509" w:rsidRPr="00D011A8" w:rsidRDefault="00164509" w:rsidP="00324391">
      <w:pPr>
        <w:pStyle w:val="Ttulo"/>
        <w:spacing w:before="0" w:after="0"/>
        <w:jc w:val="left"/>
        <w:rPr>
          <w:rFonts w:ascii="Verdana" w:hAnsi="Verdana"/>
          <w:b w:val="0"/>
          <w:sz w:val="18"/>
          <w:szCs w:val="18"/>
          <w:lang w:val="es-BO"/>
        </w:rPr>
      </w:pPr>
    </w:p>
    <w:p w14:paraId="7CA8EF35" w14:textId="40DEBEC2" w:rsidR="00164509" w:rsidRPr="00D011A8" w:rsidRDefault="00250671" w:rsidP="003D3FFC">
      <w:pPr>
        <w:numPr>
          <w:ilvl w:val="0"/>
          <w:numId w:val="17"/>
        </w:numPr>
        <w:ind w:left="1701" w:hanging="425"/>
        <w:rPr>
          <w:rFonts w:cs="Arial"/>
          <w:szCs w:val="18"/>
          <w:lang w:val="es-BO"/>
        </w:rPr>
      </w:pPr>
      <w:r w:rsidRPr="00D011A8">
        <w:rPr>
          <w:rFonts w:cs="Arial"/>
          <w:szCs w:val="18"/>
          <w:lang w:val="es-BO"/>
        </w:rPr>
        <w:lastRenderedPageBreak/>
        <w:t xml:space="preserve">Formulario </w:t>
      </w:r>
      <w:r w:rsidR="00164509" w:rsidRPr="00D011A8">
        <w:rPr>
          <w:rFonts w:cs="Arial"/>
          <w:szCs w:val="18"/>
          <w:lang w:val="es-BO"/>
        </w:rPr>
        <w:t>de Presentación de la Propuesta (Formulario A-1).</w:t>
      </w:r>
      <w:r w:rsidR="0095277B" w:rsidRPr="00D011A8">
        <w:rPr>
          <w:rFonts w:cs="Arial"/>
          <w:szCs w:val="18"/>
        </w:rPr>
        <w:t xml:space="preserve"> </w:t>
      </w:r>
      <w:r w:rsidR="00F654E5">
        <w:rPr>
          <w:rFonts w:cs="Arial"/>
          <w:szCs w:val="18"/>
        </w:rPr>
        <w:t>E</w:t>
      </w:r>
      <w:r w:rsidR="0095277B" w:rsidRPr="00D011A8">
        <w:rPr>
          <w:rFonts w:cs="Arial"/>
          <w:szCs w:val="18"/>
        </w:rPr>
        <w:t>ste formulario deberá consignar la firma (documento escaneado o documento firmado digitalmente)</w:t>
      </w:r>
      <w:r w:rsidR="00814526">
        <w:rPr>
          <w:rFonts w:cs="Arial"/>
          <w:szCs w:val="18"/>
        </w:rPr>
        <w:t>;</w:t>
      </w:r>
      <w:r w:rsidR="00164509" w:rsidRPr="00D011A8">
        <w:rPr>
          <w:rFonts w:cs="Arial"/>
          <w:szCs w:val="18"/>
          <w:lang w:val="es-BO"/>
        </w:rPr>
        <w:t xml:space="preserve"> </w:t>
      </w:r>
    </w:p>
    <w:p w14:paraId="77EDB5EB" w14:textId="16C9EFAB" w:rsidR="00164509" w:rsidRPr="00D011A8" w:rsidRDefault="00250671" w:rsidP="003D3FFC">
      <w:pPr>
        <w:numPr>
          <w:ilvl w:val="0"/>
          <w:numId w:val="17"/>
        </w:numPr>
        <w:ind w:left="1701" w:hanging="425"/>
        <w:rPr>
          <w:rFonts w:cs="Arial"/>
          <w:szCs w:val="18"/>
          <w:lang w:val="es-BO"/>
        </w:rPr>
      </w:pPr>
      <w:r w:rsidRPr="00D011A8">
        <w:rPr>
          <w:rFonts w:cs="Arial"/>
          <w:szCs w:val="18"/>
          <w:lang w:val="es-BO"/>
        </w:rPr>
        <w:t xml:space="preserve">Formulario </w:t>
      </w:r>
      <w:r w:rsidR="00164509" w:rsidRPr="00D011A8">
        <w:rPr>
          <w:rFonts w:cs="Arial"/>
          <w:szCs w:val="18"/>
          <w:lang w:val="es-BO"/>
        </w:rPr>
        <w:t>de Identificación del Proponente (Formulario A-2)</w:t>
      </w:r>
      <w:r w:rsidR="00814526">
        <w:rPr>
          <w:rFonts w:cs="Arial"/>
          <w:szCs w:val="18"/>
          <w:lang w:val="es-BO"/>
        </w:rPr>
        <w:t>;</w:t>
      </w:r>
      <w:r w:rsidR="00164509" w:rsidRPr="00D011A8">
        <w:rPr>
          <w:rFonts w:cs="Arial"/>
          <w:szCs w:val="18"/>
          <w:lang w:val="es-BO"/>
        </w:rPr>
        <w:t xml:space="preserve"> </w:t>
      </w:r>
    </w:p>
    <w:p w14:paraId="7568E756" w14:textId="5BFC435E" w:rsidR="00164509" w:rsidRPr="00D011A8" w:rsidRDefault="008460BD" w:rsidP="003D3FFC">
      <w:pPr>
        <w:numPr>
          <w:ilvl w:val="0"/>
          <w:numId w:val="17"/>
        </w:numPr>
        <w:ind w:left="1701" w:hanging="425"/>
        <w:rPr>
          <w:rFonts w:cs="Arial"/>
          <w:szCs w:val="18"/>
          <w:lang w:val="es-BO"/>
        </w:rPr>
      </w:pPr>
      <w:r w:rsidRPr="00D011A8">
        <w:rPr>
          <w:rFonts w:cs="Arial"/>
          <w:szCs w:val="18"/>
          <w:lang w:val="es-BO"/>
        </w:rPr>
        <w:t xml:space="preserve">Formulario de </w:t>
      </w:r>
      <w:r w:rsidR="00164509" w:rsidRPr="00D011A8">
        <w:rPr>
          <w:rFonts w:cs="Arial"/>
          <w:szCs w:val="18"/>
          <w:lang w:val="es-BO"/>
        </w:rPr>
        <w:t xml:space="preserve">Propuesta Económica (Formulario B-1), excepto </w:t>
      </w:r>
      <w:r w:rsidR="0095277B" w:rsidRPr="00D011A8">
        <w:rPr>
          <w:rFonts w:cs="Arial"/>
          <w:szCs w:val="18"/>
          <w:lang w:val="es-BO"/>
        </w:rPr>
        <w:t>cuando la evaluación sea mediante el Método de Selección y Adjudicación Presupuesto Fijo, donde el proponente no presenta propuesta económica</w:t>
      </w:r>
      <w:r w:rsidR="00814526">
        <w:rPr>
          <w:rFonts w:cs="Arial"/>
          <w:szCs w:val="18"/>
          <w:lang w:val="es-BO"/>
        </w:rPr>
        <w:t>;</w:t>
      </w:r>
    </w:p>
    <w:p w14:paraId="547FCEE5" w14:textId="6B22DD5E" w:rsidR="00164509" w:rsidRDefault="008460BD" w:rsidP="003D3FFC">
      <w:pPr>
        <w:numPr>
          <w:ilvl w:val="0"/>
          <w:numId w:val="17"/>
        </w:numPr>
        <w:ind w:left="1701" w:hanging="425"/>
        <w:rPr>
          <w:rFonts w:cs="Arial"/>
          <w:szCs w:val="18"/>
          <w:lang w:val="es-BO"/>
        </w:rPr>
      </w:pPr>
      <w:r w:rsidRPr="00D011A8">
        <w:rPr>
          <w:rFonts w:cs="Arial"/>
          <w:szCs w:val="18"/>
          <w:lang w:val="es-BO"/>
        </w:rPr>
        <w:t xml:space="preserve">Formularios de </w:t>
      </w:r>
      <w:r w:rsidR="00E71EBA" w:rsidRPr="00D011A8">
        <w:rPr>
          <w:rFonts w:cs="Arial"/>
          <w:szCs w:val="18"/>
          <w:lang w:val="es-BO"/>
        </w:rPr>
        <w:t>Propuesta Técnica</w:t>
      </w:r>
      <w:r w:rsidR="00A47543">
        <w:rPr>
          <w:rFonts w:cs="Arial"/>
          <w:szCs w:val="18"/>
          <w:lang w:val="es-BO"/>
        </w:rPr>
        <w:t xml:space="preserve"> Formación y Experiencia (Formulario C-1)</w:t>
      </w:r>
      <w:r w:rsidR="00164509" w:rsidRPr="00D011A8">
        <w:rPr>
          <w:rFonts w:cs="Arial"/>
          <w:szCs w:val="18"/>
          <w:lang w:val="es-BO"/>
        </w:rPr>
        <w:t xml:space="preserve">, en base a los </w:t>
      </w:r>
      <w:r w:rsidR="0057729B" w:rsidRPr="00D011A8">
        <w:rPr>
          <w:rFonts w:cs="Arial"/>
          <w:szCs w:val="18"/>
          <w:lang w:val="es-BO"/>
        </w:rPr>
        <w:t xml:space="preserve">Términos </w:t>
      </w:r>
      <w:r w:rsidR="00164509" w:rsidRPr="00D011A8">
        <w:rPr>
          <w:rFonts w:cs="Arial"/>
          <w:szCs w:val="18"/>
          <w:lang w:val="es-BO"/>
        </w:rPr>
        <w:t xml:space="preserve">de </w:t>
      </w:r>
      <w:r w:rsidR="0057729B" w:rsidRPr="00D011A8">
        <w:rPr>
          <w:rFonts w:cs="Arial"/>
          <w:szCs w:val="18"/>
          <w:lang w:val="es-BO"/>
        </w:rPr>
        <w:t>Referencia</w:t>
      </w:r>
      <w:r w:rsidR="00A47543">
        <w:rPr>
          <w:rFonts w:cs="Arial"/>
          <w:szCs w:val="18"/>
          <w:lang w:val="es-BO"/>
        </w:rPr>
        <w:t>;</w:t>
      </w:r>
    </w:p>
    <w:p w14:paraId="2DB6076E" w14:textId="695A57B2" w:rsidR="00A47543" w:rsidRPr="00D011A8" w:rsidRDefault="00A47543" w:rsidP="003D3FFC">
      <w:pPr>
        <w:numPr>
          <w:ilvl w:val="0"/>
          <w:numId w:val="17"/>
        </w:numPr>
        <w:ind w:left="1701" w:hanging="425"/>
        <w:rPr>
          <w:rFonts w:cs="Arial"/>
          <w:szCs w:val="18"/>
          <w:lang w:val="es-BO"/>
        </w:rPr>
      </w:pPr>
      <w:r>
        <w:rPr>
          <w:rFonts w:cs="Arial"/>
          <w:szCs w:val="18"/>
          <w:lang w:val="es-BO"/>
        </w:rPr>
        <w:t>Formulario de Condiciones Adicionales (Formulario C-2);</w:t>
      </w:r>
    </w:p>
    <w:p w14:paraId="3619873E" w14:textId="67184552" w:rsidR="0095277B" w:rsidRPr="00F654E5" w:rsidRDefault="00C86E3B" w:rsidP="00F654E5">
      <w:pPr>
        <w:numPr>
          <w:ilvl w:val="0"/>
          <w:numId w:val="17"/>
        </w:numPr>
        <w:ind w:left="1701" w:hanging="425"/>
        <w:rPr>
          <w:szCs w:val="20"/>
          <w:lang w:val="es-BO"/>
        </w:rPr>
      </w:pPr>
      <w:r w:rsidRPr="00F654E5">
        <w:rPr>
          <w:rFonts w:cs="Arial"/>
          <w:szCs w:val="18"/>
          <w:lang w:val="es-BO"/>
        </w:rPr>
        <w:t>En caso de requerirse la Garantía de Seriedad de Propuesta, ésta deberá ser presentada en original, equivalente al cero punto cinco por ciento (0.5%) del precio referencial de la contratación</w:t>
      </w:r>
      <w:r w:rsidR="00F26ED7" w:rsidRPr="00F654E5">
        <w:rPr>
          <w:rFonts w:cs="Arial"/>
          <w:szCs w:val="18"/>
          <w:lang w:val="es-BO"/>
        </w:rPr>
        <w:t>.</w:t>
      </w:r>
      <w:r w:rsidRPr="00F654E5">
        <w:rPr>
          <w:rFonts w:cs="Arial"/>
          <w:szCs w:val="18"/>
          <w:lang w:val="es-BO"/>
        </w:rPr>
        <w:t xml:space="preserve"> </w:t>
      </w:r>
      <w:r w:rsidR="00F26ED7" w:rsidRPr="00F654E5">
        <w:rPr>
          <w:szCs w:val="18"/>
          <w:lang w:val="es-BO"/>
        </w:rPr>
        <w:t xml:space="preserve">La vigencia de esta garantía deberá exceder en treinta (30) días calendario al plazo de validez de la propuesta establecida en el numeral 11.2 del presente DBC, </w:t>
      </w:r>
      <w:r w:rsidR="00F26ED7" w:rsidRPr="00F654E5">
        <w:rPr>
          <w:rFonts w:cs="Arial"/>
          <w:szCs w:val="18"/>
          <w:lang w:val="es-BO"/>
        </w:rPr>
        <w:t>desde</w:t>
      </w:r>
      <w:r w:rsidR="005B0A4A" w:rsidRPr="00F654E5">
        <w:rPr>
          <w:rFonts w:cs="Arial"/>
          <w:szCs w:val="18"/>
          <w:lang w:val="es-419"/>
        </w:rPr>
        <w:t xml:space="preserve"> la fecha fijada para la apertura de propuestas </w:t>
      </w:r>
      <w:r w:rsidRPr="00F654E5">
        <w:rPr>
          <w:rFonts w:cs="Arial"/>
          <w:szCs w:val="18"/>
          <w:lang w:val="es-BO"/>
        </w:rPr>
        <w:t>y que cumpla con las características de renovable, irrevocable y de ejecución inmediata, emitida a nombre de la entidad convocante</w:t>
      </w:r>
      <w:r w:rsidR="00F654E5">
        <w:rPr>
          <w:rFonts w:cs="Arial"/>
          <w:szCs w:val="18"/>
          <w:lang w:val="es-BO"/>
        </w:rPr>
        <w:t xml:space="preserve"> o</w:t>
      </w:r>
      <w:r w:rsidR="0095277B" w:rsidRPr="00F654E5">
        <w:rPr>
          <w:szCs w:val="18"/>
        </w:rPr>
        <w:t xml:space="preserve"> </w:t>
      </w:r>
      <w:r w:rsidR="00A47543" w:rsidRPr="00F654E5">
        <w:rPr>
          <w:szCs w:val="18"/>
        </w:rPr>
        <w:t>d</w:t>
      </w:r>
      <w:r w:rsidR="0095277B" w:rsidRPr="00F654E5">
        <w:rPr>
          <w:szCs w:val="18"/>
        </w:rPr>
        <w:t>epósito por concepto de Garantía de Seriedad de Propuesta</w:t>
      </w:r>
      <w:r w:rsidR="009326B1" w:rsidRPr="00F654E5">
        <w:rPr>
          <w:szCs w:val="18"/>
        </w:rPr>
        <w:t>.</w:t>
      </w:r>
      <w:r w:rsidR="0095277B" w:rsidRPr="00F654E5">
        <w:rPr>
          <w:szCs w:val="20"/>
          <w:lang w:val="es-BO"/>
        </w:rPr>
        <w:t xml:space="preserve"> </w:t>
      </w:r>
    </w:p>
    <w:p w14:paraId="4643DB74" w14:textId="3446DA91" w:rsidR="00814526" w:rsidRPr="008C0ECA" w:rsidRDefault="00814526" w:rsidP="008C0ECA">
      <w:pPr>
        <w:ind w:left="1276"/>
        <w:rPr>
          <w:szCs w:val="20"/>
          <w:lang w:val="es-BO"/>
        </w:rPr>
      </w:pPr>
    </w:p>
    <w:p w14:paraId="1D3BB5F5" w14:textId="16C04435" w:rsidR="00814526" w:rsidRPr="00D011A8" w:rsidRDefault="00814526" w:rsidP="00F654E5">
      <w:pPr>
        <w:ind w:left="1701"/>
        <w:rPr>
          <w:szCs w:val="20"/>
          <w:lang w:val="es-BO"/>
        </w:rPr>
      </w:pPr>
      <w:r w:rsidRPr="008C0ECA">
        <w:rPr>
          <w:rFonts w:cs="Tahoma"/>
          <w:szCs w:val="18"/>
        </w:rPr>
        <w:t xml:space="preserve">En </w:t>
      </w:r>
      <w:r w:rsidRPr="00F654E5">
        <w:rPr>
          <w:rFonts w:cs="Arial"/>
          <w:szCs w:val="18"/>
          <w:lang w:val="es-419"/>
        </w:rPr>
        <w:t>caso</w:t>
      </w:r>
      <w:r w:rsidRPr="008C0ECA">
        <w:rPr>
          <w:rFonts w:cs="Tahoma"/>
          <w:szCs w:val="18"/>
        </w:rPr>
        <w:t xml:space="preserve"> de aplicarse el Método de Selección y Adjudicación de Presupuesto Fijo, la Garantía de Seriedad de Propuesta, será equivalente al cero punto cinco por ciento (0.5%) del presupuesto fijo determinado por la entidad.</w:t>
      </w:r>
    </w:p>
    <w:p w14:paraId="604F2998" w14:textId="77777777" w:rsidR="003112B7" w:rsidRPr="00D011A8" w:rsidRDefault="003112B7" w:rsidP="003112B7">
      <w:pPr>
        <w:ind w:left="1701"/>
        <w:rPr>
          <w:rFonts w:cs="Arial"/>
          <w:szCs w:val="18"/>
          <w:lang w:val="es-BO"/>
        </w:rPr>
      </w:pPr>
    </w:p>
    <w:p w14:paraId="57FB9EEF" w14:textId="5023598B" w:rsidR="003112B7" w:rsidRDefault="003112B7" w:rsidP="003D3FFC">
      <w:pPr>
        <w:pStyle w:val="SAUL"/>
        <w:numPr>
          <w:ilvl w:val="1"/>
          <w:numId w:val="12"/>
        </w:numPr>
        <w:tabs>
          <w:tab w:val="clear" w:pos="532"/>
        </w:tabs>
        <w:ind w:left="1134" w:hanging="708"/>
        <w:rPr>
          <w:rFonts w:cs="Tahoma"/>
          <w:szCs w:val="18"/>
          <w:lang w:val="es-BO"/>
        </w:rPr>
      </w:pPr>
      <w:r w:rsidRPr="00D011A8">
        <w:rPr>
          <w:rFonts w:cs="Tahoma"/>
          <w:szCs w:val="18"/>
          <w:lang w:val="es-BO"/>
        </w:rPr>
        <w:t xml:space="preserve">La propuesta deberá tener una validez </w:t>
      </w:r>
      <w:r w:rsidR="00F34A09">
        <w:rPr>
          <w:rFonts w:cs="Tahoma"/>
          <w:szCs w:val="18"/>
          <w:lang w:val="es-BO"/>
        </w:rPr>
        <w:t>de</w:t>
      </w:r>
      <w:r w:rsidRPr="00D011A8">
        <w:rPr>
          <w:rFonts w:cs="Tahoma"/>
          <w:szCs w:val="18"/>
          <w:lang w:val="es-BO"/>
        </w:rPr>
        <w:t xml:space="preserve"> treinta (30) días calendario, desde la fecha fijada para la apertura de propuestas. </w:t>
      </w:r>
    </w:p>
    <w:p w14:paraId="1B03FE18" w14:textId="77777777" w:rsidR="00066198" w:rsidRDefault="00066198" w:rsidP="00300646">
      <w:pPr>
        <w:pStyle w:val="SAUL"/>
        <w:numPr>
          <w:ilvl w:val="0"/>
          <w:numId w:val="0"/>
        </w:numPr>
        <w:ind w:left="1134"/>
        <w:rPr>
          <w:rFonts w:cs="Tahoma"/>
          <w:szCs w:val="18"/>
          <w:lang w:val="es-BO"/>
        </w:rPr>
      </w:pPr>
    </w:p>
    <w:p w14:paraId="58FDAD06" w14:textId="301CBD8C" w:rsidR="00066198" w:rsidRPr="00D5594F" w:rsidRDefault="00F654E5" w:rsidP="00300646">
      <w:pPr>
        <w:pStyle w:val="SAUL"/>
        <w:numPr>
          <w:ilvl w:val="1"/>
          <w:numId w:val="12"/>
        </w:numPr>
        <w:tabs>
          <w:tab w:val="clear" w:pos="532"/>
        </w:tabs>
        <w:ind w:left="1134" w:hanging="708"/>
        <w:rPr>
          <w:rFonts w:cs="Arial"/>
          <w:szCs w:val="18"/>
          <w:lang w:val="es-BO"/>
        </w:rPr>
      </w:pPr>
      <w:r>
        <w:rPr>
          <w:rFonts w:cs="Arial"/>
          <w:szCs w:val="18"/>
          <w:lang w:val="es-BO"/>
        </w:rPr>
        <w:t>E</w:t>
      </w:r>
      <w:r w:rsidR="00066198" w:rsidRPr="00066198">
        <w:rPr>
          <w:rFonts w:cs="Arial"/>
          <w:szCs w:val="18"/>
          <w:lang w:val="es-BO"/>
        </w:rPr>
        <w:t>l proponente además de mandar su propuesta económica escaneada deberá registrar en la plataforma informática del RUPE el precio de total de su propuesta establecido en el Formulario B-1.</w:t>
      </w:r>
    </w:p>
    <w:p w14:paraId="16E3920E" w14:textId="77777777" w:rsidR="00066198" w:rsidRPr="00066198" w:rsidRDefault="00066198" w:rsidP="00066198">
      <w:pPr>
        <w:tabs>
          <w:tab w:val="left" w:pos="1134"/>
        </w:tabs>
        <w:ind w:left="1134"/>
        <w:rPr>
          <w:rFonts w:cs="Arial"/>
          <w:szCs w:val="18"/>
          <w:lang w:val="es-BO"/>
        </w:rPr>
      </w:pPr>
      <w:r w:rsidRPr="00066198">
        <w:rPr>
          <w:rFonts w:cs="Arial"/>
          <w:szCs w:val="18"/>
          <w:lang w:val="es-BO"/>
        </w:rPr>
        <w:tab/>
      </w:r>
    </w:p>
    <w:p w14:paraId="6B0D142F" w14:textId="5047BD5F" w:rsidR="003112B7" w:rsidRPr="00D011A8" w:rsidRDefault="00066198" w:rsidP="00066198">
      <w:pPr>
        <w:tabs>
          <w:tab w:val="left" w:pos="1134"/>
        </w:tabs>
        <w:ind w:left="1134"/>
        <w:rPr>
          <w:rFonts w:cs="Arial"/>
          <w:szCs w:val="18"/>
          <w:lang w:val="es-BO"/>
        </w:rPr>
      </w:pPr>
      <w:r w:rsidRPr="00066198">
        <w:rPr>
          <w:rFonts w:cs="Arial"/>
          <w:szCs w:val="18"/>
          <w:lang w:val="es-BO"/>
        </w:rPr>
        <w:t>Cuando exista diferencia entre el Precio Total registrado en la plataforma informática del RUPE y el precio total del Formulario B-1 escaneado, prevalecerá este último.</w:t>
      </w:r>
    </w:p>
    <w:p w14:paraId="625D3DB3" w14:textId="77777777" w:rsidR="0095277B" w:rsidRPr="00D011A8" w:rsidRDefault="0095277B" w:rsidP="004B1975">
      <w:pPr>
        <w:pStyle w:val="Ttulo"/>
        <w:ind w:left="390"/>
        <w:rPr>
          <w:rFonts w:ascii="Verdana" w:hAnsi="Verdana"/>
          <w:sz w:val="18"/>
          <w:szCs w:val="18"/>
          <w:lang w:val="es-BO"/>
        </w:rPr>
      </w:pPr>
      <w:bookmarkStart w:id="270" w:name="_Toc61867788"/>
      <w:r w:rsidRPr="00D011A8">
        <w:rPr>
          <w:rFonts w:ascii="Verdana" w:hAnsi="Verdana"/>
          <w:sz w:val="18"/>
          <w:szCs w:val="18"/>
          <w:lang w:val="es-BO"/>
        </w:rPr>
        <w:t>SECCIÓN III</w:t>
      </w:r>
      <w:bookmarkEnd w:id="270"/>
    </w:p>
    <w:p w14:paraId="3225F396" w14:textId="2E14DD83" w:rsidR="0095277B" w:rsidRPr="00D011A8" w:rsidRDefault="0095277B" w:rsidP="004B1975">
      <w:pPr>
        <w:pStyle w:val="Ttulo"/>
        <w:spacing w:before="0" w:after="0"/>
        <w:ind w:left="390"/>
        <w:rPr>
          <w:rFonts w:ascii="Verdana" w:hAnsi="Verdana"/>
          <w:sz w:val="18"/>
          <w:szCs w:val="18"/>
          <w:lang w:val="es-BO"/>
        </w:rPr>
      </w:pPr>
      <w:bookmarkStart w:id="271" w:name="_Toc61867789"/>
      <w:r w:rsidRPr="00D011A8">
        <w:rPr>
          <w:rFonts w:ascii="Verdana" w:hAnsi="Verdana"/>
          <w:sz w:val="18"/>
          <w:szCs w:val="18"/>
          <w:lang w:val="es-BO"/>
        </w:rPr>
        <w:t>PRESENTACIÓN Y APERTURA DE PROPUESTAS</w:t>
      </w:r>
      <w:bookmarkEnd w:id="271"/>
    </w:p>
    <w:p w14:paraId="63F93BD0" w14:textId="77777777" w:rsidR="0095277B" w:rsidRPr="00D011A8" w:rsidRDefault="0095277B" w:rsidP="0095277B">
      <w:pPr>
        <w:pStyle w:val="Ttulo"/>
        <w:spacing w:before="0" w:after="0"/>
        <w:ind w:left="390"/>
        <w:jc w:val="left"/>
        <w:rPr>
          <w:rFonts w:ascii="Verdana" w:hAnsi="Verdana"/>
          <w:sz w:val="18"/>
          <w:szCs w:val="18"/>
          <w:lang w:val="es-BO"/>
        </w:rPr>
      </w:pPr>
    </w:p>
    <w:p w14:paraId="3D6F86F7" w14:textId="39768BF0" w:rsidR="0036127F" w:rsidRPr="006C7BDC" w:rsidRDefault="004B1975" w:rsidP="004B1975">
      <w:pPr>
        <w:pStyle w:val="Ttulo"/>
        <w:numPr>
          <w:ilvl w:val="0"/>
          <w:numId w:val="12"/>
        </w:numPr>
        <w:spacing w:before="0" w:after="0"/>
        <w:jc w:val="left"/>
        <w:rPr>
          <w:rFonts w:ascii="Verdana" w:hAnsi="Verdana"/>
          <w:sz w:val="18"/>
          <w:szCs w:val="18"/>
          <w:highlight w:val="green"/>
          <w:lang w:val="es-BO"/>
          <w:rPrChange w:id="272" w:author="Usuario" w:date="2026-01-29T14:56:00Z">
            <w:rPr>
              <w:rFonts w:ascii="Verdana" w:hAnsi="Verdana"/>
              <w:sz w:val="18"/>
              <w:szCs w:val="18"/>
              <w:lang w:val="es-BO"/>
            </w:rPr>
          </w:rPrChange>
        </w:rPr>
      </w:pPr>
      <w:bookmarkStart w:id="273" w:name="_Toc61867790"/>
      <w:r w:rsidRPr="006C7BDC">
        <w:rPr>
          <w:rFonts w:ascii="Verdana" w:hAnsi="Verdana"/>
          <w:sz w:val="18"/>
          <w:szCs w:val="18"/>
          <w:highlight w:val="green"/>
          <w:lang w:val="es-BO"/>
          <w:rPrChange w:id="274" w:author="Usuario" w:date="2026-01-29T14:56:00Z">
            <w:rPr>
              <w:rFonts w:ascii="Verdana" w:hAnsi="Verdana"/>
              <w:sz w:val="18"/>
              <w:szCs w:val="18"/>
              <w:lang w:val="es-BO"/>
            </w:rPr>
          </w:rPrChange>
        </w:rPr>
        <w:t>PRESENTACIÓN DE PROPUESTAS</w:t>
      </w:r>
      <w:bookmarkEnd w:id="273"/>
    </w:p>
    <w:p w14:paraId="5126C4DB" w14:textId="1267E246" w:rsidR="004B1975" w:rsidRPr="006C7BDC" w:rsidRDefault="004B1975" w:rsidP="004B1975">
      <w:pPr>
        <w:pStyle w:val="Ttulo"/>
        <w:spacing w:before="0" w:after="0"/>
        <w:ind w:left="390"/>
        <w:jc w:val="left"/>
        <w:rPr>
          <w:rFonts w:ascii="Verdana" w:hAnsi="Verdana"/>
          <w:sz w:val="18"/>
          <w:szCs w:val="18"/>
          <w:highlight w:val="green"/>
          <w:lang w:val="es-BO"/>
          <w:rPrChange w:id="275" w:author="Usuario" w:date="2026-01-29T14:56:00Z">
            <w:rPr>
              <w:rFonts w:ascii="Verdana" w:hAnsi="Verdana"/>
              <w:sz w:val="18"/>
              <w:szCs w:val="18"/>
              <w:lang w:val="es-BO"/>
            </w:rPr>
          </w:rPrChange>
        </w:rPr>
      </w:pPr>
    </w:p>
    <w:p w14:paraId="71151997" w14:textId="0823DEC4" w:rsidR="00D922B4" w:rsidRPr="006C7BDC" w:rsidRDefault="00F654E5" w:rsidP="00D922B4">
      <w:pPr>
        <w:pStyle w:val="Ttulo"/>
        <w:numPr>
          <w:ilvl w:val="1"/>
          <w:numId w:val="12"/>
        </w:numPr>
        <w:tabs>
          <w:tab w:val="clear" w:pos="532"/>
          <w:tab w:val="num" w:pos="1134"/>
        </w:tabs>
        <w:spacing w:before="0" w:after="0"/>
        <w:ind w:left="1134" w:hanging="708"/>
        <w:jc w:val="both"/>
        <w:rPr>
          <w:rFonts w:ascii="Verdana" w:hAnsi="Verdana"/>
          <w:sz w:val="18"/>
          <w:szCs w:val="18"/>
          <w:highlight w:val="green"/>
          <w:lang w:val="es-BO"/>
          <w:rPrChange w:id="276" w:author="Usuario" w:date="2026-01-29T14:56:00Z">
            <w:rPr>
              <w:rFonts w:ascii="Verdana" w:hAnsi="Verdana"/>
              <w:sz w:val="18"/>
              <w:szCs w:val="18"/>
              <w:lang w:val="es-BO"/>
            </w:rPr>
          </w:rPrChange>
        </w:rPr>
      </w:pPr>
      <w:bookmarkStart w:id="277" w:name="_Toc61867807"/>
      <w:r w:rsidRPr="006C7BDC">
        <w:rPr>
          <w:rFonts w:ascii="Verdana" w:hAnsi="Verdana"/>
          <w:sz w:val="18"/>
          <w:szCs w:val="18"/>
          <w:highlight w:val="green"/>
          <w:lang w:val="es-BO"/>
          <w:rPrChange w:id="278" w:author="Usuario" w:date="2026-01-29T14:56:00Z">
            <w:rPr>
              <w:rFonts w:ascii="Verdana" w:hAnsi="Verdana"/>
              <w:sz w:val="18"/>
              <w:szCs w:val="18"/>
              <w:lang w:val="es-BO"/>
            </w:rPr>
          </w:rPrChange>
        </w:rPr>
        <w:t>P</w:t>
      </w:r>
      <w:r w:rsidR="00D922B4" w:rsidRPr="006C7BDC">
        <w:rPr>
          <w:rFonts w:ascii="Verdana" w:hAnsi="Verdana"/>
          <w:sz w:val="18"/>
          <w:szCs w:val="18"/>
          <w:highlight w:val="green"/>
          <w:lang w:val="es-BO"/>
          <w:rPrChange w:id="279" w:author="Usuario" w:date="2026-01-29T14:56:00Z">
            <w:rPr>
              <w:rFonts w:ascii="Verdana" w:hAnsi="Verdana"/>
              <w:sz w:val="18"/>
              <w:szCs w:val="18"/>
              <w:lang w:val="es-BO"/>
            </w:rPr>
          </w:rPrChange>
        </w:rPr>
        <w:t>resentación electrónica de propuesta</w:t>
      </w:r>
      <w:bookmarkEnd w:id="277"/>
    </w:p>
    <w:p w14:paraId="40F57CEC" w14:textId="77777777" w:rsidR="00D922B4" w:rsidRPr="00D011A8" w:rsidRDefault="00D922B4" w:rsidP="00D922B4">
      <w:pPr>
        <w:pStyle w:val="Ttulo"/>
        <w:spacing w:before="0" w:after="0"/>
        <w:ind w:left="1134"/>
        <w:jc w:val="both"/>
        <w:rPr>
          <w:rFonts w:ascii="Verdana" w:hAnsi="Verdana"/>
          <w:sz w:val="18"/>
          <w:szCs w:val="18"/>
          <w:lang w:val="es-BO"/>
        </w:rPr>
      </w:pPr>
    </w:p>
    <w:p w14:paraId="32493501" w14:textId="77777777" w:rsidR="00D922B4" w:rsidRPr="00D011A8" w:rsidRDefault="00D922B4" w:rsidP="00D922B4">
      <w:pPr>
        <w:pStyle w:val="Ttulo"/>
        <w:numPr>
          <w:ilvl w:val="2"/>
          <w:numId w:val="12"/>
        </w:numPr>
        <w:tabs>
          <w:tab w:val="clear" w:pos="720"/>
        </w:tabs>
        <w:spacing w:before="0" w:after="0"/>
        <w:ind w:left="1985" w:hanging="862"/>
        <w:jc w:val="both"/>
        <w:rPr>
          <w:rFonts w:ascii="Verdana" w:hAnsi="Verdana"/>
          <w:sz w:val="18"/>
          <w:szCs w:val="18"/>
          <w:lang w:val="es-BO"/>
        </w:rPr>
      </w:pPr>
      <w:bookmarkStart w:id="280" w:name="_Toc61867808"/>
      <w:r w:rsidRPr="00D011A8">
        <w:rPr>
          <w:rFonts w:ascii="Verdana" w:hAnsi="Verdana"/>
          <w:b w:val="0"/>
          <w:bCs w:val="0"/>
          <w:sz w:val="18"/>
          <w:szCs w:val="18"/>
          <w:lang w:val="es-BO"/>
        </w:rPr>
        <w:t>El Proponente debe autentificarse mediante sus credenciales de acceso al RUPE y seleccionar el proceso de contratación en el que desea participar según el CUCE.</w:t>
      </w:r>
      <w:bookmarkEnd w:id="280"/>
    </w:p>
    <w:p w14:paraId="6D94AEA4" w14:textId="77777777" w:rsidR="00D922B4" w:rsidRPr="00D011A8" w:rsidRDefault="00D922B4" w:rsidP="00D922B4">
      <w:pPr>
        <w:pStyle w:val="Ttulo"/>
        <w:spacing w:before="0" w:after="0"/>
        <w:ind w:left="1985"/>
        <w:jc w:val="both"/>
        <w:rPr>
          <w:rFonts w:ascii="Verdana" w:hAnsi="Verdana"/>
          <w:sz w:val="18"/>
          <w:szCs w:val="18"/>
          <w:lang w:val="es-BO"/>
        </w:rPr>
      </w:pPr>
    </w:p>
    <w:p w14:paraId="7ABC8DA8" w14:textId="75D77621" w:rsidR="00D922B4" w:rsidRPr="000E6F2E" w:rsidRDefault="00D922B4" w:rsidP="00D922B4">
      <w:pPr>
        <w:pStyle w:val="Ttulo"/>
        <w:numPr>
          <w:ilvl w:val="2"/>
          <w:numId w:val="12"/>
        </w:numPr>
        <w:tabs>
          <w:tab w:val="clear" w:pos="720"/>
        </w:tabs>
        <w:spacing w:before="0" w:after="0"/>
        <w:ind w:left="1985" w:hanging="862"/>
        <w:jc w:val="both"/>
        <w:rPr>
          <w:rFonts w:ascii="Verdana" w:hAnsi="Verdana"/>
          <w:sz w:val="18"/>
          <w:szCs w:val="18"/>
          <w:lang w:val="es-BO"/>
        </w:rPr>
      </w:pPr>
      <w:bookmarkStart w:id="281" w:name="_Toc61867809"/>
      <w:r w:rsidRPr="000E6F2E">
        <w:rPr>
          <w:rFonts w:ascii="Verdana" w:hAnsi="Verdana"/>
          <w:b w:val="0"/>
          <w:bCs w:val="0"/>
          <w:sz w:val="18"/>
          <w:szCs w:val="18"/>
          <w:lang w:val="es-BO"/>
        </w:rPr>
        <w:t xml:space="preserve">Una vez ingresado a la sección para la presentación de propuestas debe verificar los datos generales consignados y registrar la información establecida en </w:t>
      </w:r>
      <w:r w:rsidR="00ED04E9" w:rsidRPr="000E6F2E">
        <w:rPr>
          <w:rFonts w:ascii="Verdana" w:hAnsi="Verdana"/>
          <w:b w:val="0"/>
          <w:bCs w:val="0"/>
          <w:sz w:val="18"/>
          <w:szCs w:val="18"/>
          <w:lang w:val="es-BO"/>
        </w:rPr>
        <w:t>el</w:t>
      </w:r>
      <w:r w:rsidRPr="000E6F2E">
        <w:rPr>
          <w:rFonts w:ascii="Verdana" w:hAnsi="Verdana"/>
          <w:b w:val="0"/>
          <w:bCs w:val="0"/>
          <w:sz w:val="18"/>
          <w:szCs w:val="18"/>
          <w:lang w:val="es-BO"/>
        </w:rPr>
        <w:t xml:space="preserve"> numeral 11</w:t>
      </w:r>
      <w:r w:rsidR="00ED04E9" w:rsidRPr="000E6F2E">
        <w:rPr>
          <w:rFonts w:ascii="Verdana" w:hAnsi="Verdana"/>
          <w:b w:val="0"/>
          <w:bCs w:val="0"/>
          <w:sz w:val="18"/>
          <w:szCs w:val="18"/>
          <w:lang w:val="es-BO"/>
        </w:rPr>
        <w:t xml:space="preserve"> </w:t>
      </w:r>
      <w:r w:rsidRPr="000E6F2E">
        <w:rPr>
          <w:rFonts w:ascii="Verdana" w:hAnsi="Verdana"/>
          <w:b w:val="0"/>
          <w:bCs w:val="0"/>
          <w:sz w:val="18"/>
          <w:szCs w:val="18"/>
          <w:lang w:val="es-BO"/>
        </w:rPr>
        <w:t>del presente DBC, salvo cuando</w:t>
      </w:r>
      <w:r w:rsidR="00814526" w:rsidRPr="000E6F2E">
        <w:rPr>
          <w:rFonts w:ascii="Verdana" w:hAnsi="Verdana"/>
          <w:b w:val="0"/>
          <w:bCs w:val="0"/>
          <w:sz w:val="18"/>
          <w:szCs w:val="18"/>
          <w:lang w:val="es-BO"/>
        </w:rPr>
        <w:t xml:space="preserve"> la evaluación sea mediante </w:t>
      </w:r>
      <w:r w:rsidRPr="000E6F2E">
        <w:rPr>
          <w:rFonts w:ascii="Verdana" w:hAnsi="Verdana"/>
          <w:b w:val="0"/>
          <w:bCs w:val="0"/>
          <w:sz w:val="18"/>
          <w:szCs w:val="18"/>
          <w:lang w:val="es-BO"/>
        </w:rPr>
        <w:t xml:space="preserve">el Método de Selección y Adjudicación sea Presupuesto Fijo, donde no corresponde registrar la información </w:t>
      </w:r>
      <w:r w:rsidR="00066198" w:rsidRPr="000E6F2E">
        <w:rPr>
          <w:rFonts w:ascii="Verdana" w:hAnsi="Verdana"/>
          <w:b w:val="0"/>
          <w:bCs w:val="0"/>
          <w:sz w:val="18"/>
          <w:szCs w:val="18"/>
          <w:lang w:val="es-BO"/>
        </w:rPr>
        <w:t>de la propuesta económica</w:t>
      </w:r>
      <w:r w:rsidRPr="000E6F2E">
        <w:rPr>
          <w:rFonts w:ascii="Verdana" w:hAnsi="Verdana"/>
          <w:b w:val="0"/>
          <w:bCs w:val="0"/>
          <w:sz w:val="18"/>
          <w:szCs w:val="18"/>
          <w:lang w:val="es-BO"/>
        </w:rPr>
        <w:t>.</w:t>
      </w:r>
      <w:bookmarkEnd w:id="281"/>
    </w:p>
    <w:p w14:paraId="6747633B" w14:textId="77777777" w:rsidR="00D922B4" w:rsidRPr="000E6F2E" w:rsidRDefault="00D922B4" w:rsidP="00D922B4">
      <w:pPr>
        <w:pStyle w:val="Ttulo"/>
        <w:spacing w:before="0" w:after="0"/>
        <w:ind w:left="1985"/>
        <w:jc w:val="both"/>
        <w:rPr>
          <w:rFonts w:ascii="Verdana" w:hAnsi="Verdana"/>
          <w:sz w:val="18"/>
          <w:szCs w:val="18"/>
          <w:lang w:val="es-BO"/>
        </w:rPr>
      </w:pPr>
    </w:p>
    <w:p w14:paraId="75EAC492" w14:textId="1E9F886F" w:rsidR="00D922B4" w:rsidRPr="000E6F2E" w:rsidRDefault="00D922B4" w:rsidP="00D922B4">
      <w:pPr>
        <w:pStyle w:val="Ttulo"/>
        <w:numPr>
          <w:ilvl w:val="2"/>
          <w:numId w:val="12"/>
        </w:numPr>
        <w:tabs>
          <w:tab w:val="clear" w:pos="720"/>
        </w:tabs>
        <w:spacing w:before="0" w:after="0"/>
        <w:ind w:left="1985" w:hanging="862"/>
        <w:jc w:val="both"/>
        <w:rPr>
          <w:rFonts w:ascii="Verdana" w:hAnsi="Verdana"/>
          <w:sz w:val="18"/>
          <w:szCs w:val="18"/>
          <w:lang w:val="es-BO"/>
        </w:rPr>
      </w:pPr>
      <w:bookmarkStart w:id="282" w:name="_Toc61867810"/>
      <w:r w:rsidRPr="000E6F2E">
        <w:rPr>
          <w:rFonts w:ascii="Verdana" w:hAnsi="Verdana"/>
          <w:b w:val="0"/>
          <w:bCs w:val="0"/>
          <w:sz w:val="18"/>
          <w:szCs w:val="18"/>
          <w:lang w:val="es-BO"/>
        </w:rPr>
        <w:t>Todos los documentos enviados y la información de precios registrados son encriptados por el sistema y no podrán ser visualizados hasta que se realice la apertura de propuestas en la fecha y hora establecida en el cronograma de plazos del DBC.</w:t>
      </w:r>
      <w:bookmarkEnd w:id="282"/>
    </w:p>
    <w:p w14:paraId="4597BB12" w14:textId="77777777" w:rsidR="00D922B4" w:rsidRPr="000E6F2E" w:rsidRDefault="00D922B4" w:rsidP="00D922B4">
      <w:pPr>
        <w:pStyle w:val="Ttulo"/>
        <w:spacing w:before="0" w:after="0"/>
        <w:ind w:left="1985"/>
        <w:jc w:val="both"/>
        <w:rPr>
          <w:rFonts w:ascii="Verdana" w:hAnsi="Verdana"/>
          <w:sz w:val="18"/>
          <w:szCs w:val="18"/>
          <w:lang w:val="es-BO"/>
        </w:rPr>
      </w:pPr>
    </w:p>
    <w:p w14:paraId="0D82A44D" w14:textId="77777777" w:rsidR="00D922B4" w:rsidRPr="000E6F2E" w:rsidRDefault="00D922B4" w:rsidP="00D922B4">
      <w:pPr>
        <w:pStyle w:val="Ttulo"/>
        <w:numPr>
          <w:ilvl w:val="2"/>
          <w:numId w:val="12"/>
        </w:numPr>
        <w:tabs>
          <w:tab w:val="clear" w:pos="720"/>
        </w:tabs>
        <w:spacing w:before="0" w:after="0"/>
        <w:ind w:left="1985" w:hanging="862"/>
        <w:jc w:val="both"/>
        <w:rPr>
          <w:rFonts w:ascii="Verdana" w:hAnsi="Verdana"/>
          <w:sz w:val="18"/>
          <w:szCs w:val="18"/>
          <w:lang w:val="es-BO"/>
        </w:rPr>
      </w:pPr>
      <w:bookmarkStart w:id="283" w:name="_Toc61867811"/>
      <w:r w:rsidRPr="000E6F2E">
        <w:rPr>
          <w:rFonts w:ascii="Verdana" w:hAnsi="Verdana"/>
          <w:b w:val="0"/>
          <w:bCs w:val="0"/>
          <w:sz w:val="18"/>
          <w:szCs w:val="18"/>
          <w:lang w:val="es-BO"/>
        </w:rPr>
        <w:t>El proponente deberá aceptar las condiciones del sistema para la presentación de propuestas electrónicas y enviar su propuesta.</w:t>
      </w:r>
      <w:bookmarkEnd w:id="283"/>
    </w:p>
    <w:p w14:paraId="7741F334" w14:textId="77777777" w:rsidR="00D922B4" w:rsidRPr="000E6F2E" w:rsidRDefault="00D922B4" w:rsidP="00D922B4">
      <w:pPr>
        <w:pStyle w:val="Ttulo"/>
        <w:spacing w:before="0" w:after="0"/>
        <w:ind w:left="1985"/>
        <w:jc w:val="both"/>
        <w:rPr>
          <w:rFonts w:ascii="Verdana" w:hAnsi="Verdana"/>
          <w:sz w:val="18"/>
          <w:szCs w:val="18"/>
          <w:lang w:val="es-BO"/>
        </w:rPr>
      </w:pPr>
    </w:p>
    <w:p w14:paraId="0DE6C6FA" w14:textId="4EADE80F" w:rsidR="00D922B4" w:rsidRPr="000E6F2E" w:rsidRDefault="00D922B4" w:rsidP="00D922B4">
      <w:pPr>
        <w:pStyle w:val="Ttulo"/>
        <w:numPr>
          <w:ilvl w:val="2"/>
          <w:numId w:val="12"/>
        </w:numPr>
        <w:tabs>
          <w:tab w:val="clear" w:pos="720"/>
        </w:tabs>
        <w:spacing w:before="0" w:after="0"/>
        <w:ind w:left="1985" w:hanging="862"/>
        <w:jc w:val="both"/>
        <w:rPr>
          <w:rFonts w:ascii="Verdana" w:hAnsi="Verdana"/>
          <w:sz w:val="18"/>
          <w:szCs w:val="18"/>
          <w:lang w:val="es-BO"/>
        </w:rPr>
      </w:pPr>
      <w:bookmarkStart w:id="284" w:name="_Toc61867812"/>
      <w:r w:rsidRPr="000E6F2E">
        <w:rPr>
          <w:rFonts w:ascii="Verdana" w:hAnsi="Verdana"/>
          <w:b w:val="0"/>
          <w:bCs w:val="0"/>
          <w:sz w:val="18"/>
          <w:szCs w:val="18"/>
          <w:lang w:val="es-BO"/>
        </w:rPr>
        <w:lastRenderedPageBreak/>
        <w:t xml:space="preserve">Cuando en la presentación de propuestas electrónicas se haya considerado utilizar la Garantía de Seriedad de Propuesta, </w:t>
      </w:r>
      <w:r w:rsidR="00814526" w:rsidRPr="000E6F2E">
        <w:rPr>
          <w:rFonts w:ascii="Verdana" w:hAnsi="Verdana"/>
          <w:b w:val="0"/>
          <w:bCs w:val="0"/>
          <w:sz w:val="18"/>
          <w:szCs w:val="18"/>
          <w:lang w:val="es-BO"/>
        </w:rPr>
        <w:t>é</w:t>
      </w:r>
      <w:r w:rsidRPr="000E6F2E">
        <w:rPr>
          <w:rFonts w:ascii="Verdana" w:hAnsi="Verdana"/>
          <w:b w:val="0"/>
          <w:bCs w:val="0"/>
          <w:sz w:val="18"/>
          <w:szCs w:val="18"/>
          <w:lang w:val="es-BO"/>
        </w:rPr>
        <w:t xml:space="preserve">sta deberá ser presentada en sobre cerrado y con cinta adhesiva transparente sobre las firmas y sellos, dirigido a la entidad convocante, citando el Número de </w:t>
      </w:r>
      <w:r w:rsidR="00066198" w:rsidRPr="000E6F2E">
        <w:rPr>
          <w:rFonts w:ascii="Verdana" w:hAnsi="Verdana"/>
          <w:b w:val="0"/>
          <w:bCs w:val="0"/>
          <w:sz w:val="18"/>
          <w:szCs w:val="18"/>
          <w:lang w:val="es-BO"/>
        </w:rPr>
        <w:t>Proceso</w:t>
      </w:r>
      <w:r w:rsidRPr="000E6F2E">
        <w:rPr>
          <w:rFonts w:ascii="Verdana" w:hAnsi="Verdana"/>
          <w:b w:val="0"/>
          <w:bCs w:val="0"/>
          <w:sz w:val="18"/>
          <w:szCs w:val="18"/>
          <w:lang w:val="es-BO"/>
        </w:rPr>
        <w:t>, el Código Único de Contrataciones Estatales (CUCE) y el objeto de la Convocatoria.</w:t>
      </w:r>
      <w:bookmarkEnd w:id="284"/>
    </w:p>
    <w:p w14:paraId="10218952" w14:textId="77777777" w:rsidR="00155C5B" w:rsidRPr="000E6F2E" w:rsidRDefault="00155C5B" w:rsidP="00F84614">
      <w:pPr>
        <w:pStyle w:val="Prrafodelista"/>
        <w:rPr>
          <w:rFonts w:ascii="Verdana" w:hAnsi="Verdana"/>
          <w:sz w:val="18"/>
          <w:szCs w:val="18"/>
          <w:lang w:val="es-BO"/>
        </w:rPr>
      </w:pPr>
    </w:p>
    <w:p w14:paraId="719DD3A5" w14:textId="0C6FAE4F" w:rsidR="00155C5B" w:rsidRPr="00F84614" w:rsidRDefault="00155C5B" w:rsidP="00E34EBC">
      <w:pPr>
        <w:pStyle w:val="Ttulo"/>
        <w:numPr>
          <w:ilvl w:val="2"/>
          <w:numId w:val="12"/>
        </w:numPr>
        <w:tabs>
          <w:tab w:val="clear" w:pos="720"/>
        </w:tabs>
        <w:spacing w:before="0" w:after="0"/>
        <w:ind w:left="1985" w:hanging="862"/>
        <w:jc w:val="both"/>
        <w:rPr>
          <w:rFonts w:ascii="Verdana" w:hAnsi="Verdana"/>
          <w:b w:val="0"/>
          <w:bCs w:val="0"/>
          <w:sz w:val="18"/>
          <w:szCs w:val="18"/>
          <w:lang w:val="es-BO"/>
        </w:rPr>
      </w:pPr>
      <w:bookmarkStart w:id="285" w:name="_Toc61868070"/>
      <w:r w:rsidRPr="000E6F2E">
        <w:rPr>
          <w:rFonts w:ascii="Verdana" w:hAnsi="Verdana"/>
          <w:b w:val="0"/>
          <w:bCs w:val="0"/>
          <w:sz w:val="18"/>
          <w:szCs w:val="18"/>
          <w:lang w:val="es-BO"/>
        </w:rPr>
        <w:t xml:space="preserve">Cuando en la presentación de propuestas electrónicas se haya considerado utilizar el depósito por concepto de Garantía de Seriedad de Propuesta, </w:t>
      </w:r>
      <w:r w:rsidR="00AD11EE" w:rsidRPr="00AD11EE">
        <w:rPr>
          <w:rFonts w:ascii="Verdana" w:hAnsi="Verdana"/>
          <w:b w:val="0"/>
          <w:bCs w:val="0"/>
          <w:sz w:val="18"/>
          <w:szCs w:val="18"/>
          <w:lang w:val="es-BO"/>
        </w:rPr>
        <w:t>éste deberá ser realizado al menos dos (2) horas antes de la conclusión del plazo para la presentación de propuestas, cuando sea realizado en días hábiles o prever la anticipación de un (1) día hábil en caso de ser realizado en días sábados, domingos o feriados, para una asociación adecuada a la presentación de la misma.</w:t>
      </w:r>
      <w:bookmarkEnd w:id="285"/>
    </w:p>
    <w:p w14:paraId="7E2E10CF" w14:textId="77777777" w:rsidR="00D922B4" w:rsidRPr="00D011A8" w:rsidRDefault="00D922B4" w:rsidP="00BB55EB">
      <w:pPr>
        <w:pStyle w:val="Ttulo"/>
        <w:spacing w:before="0" w:after="0"/>
        <w:jc w:val="both"/>
        <w:rPr>
          <w:rFonts w:ascii="Verdana" w:hAnsi="Verdana"/>
          <w:b w:val="0"/>
          <w:bCs w:val="0"/>
          <w:sz w:val="18"/>
          <w:szCs w:val="18"/>
          <w:lang w:val="es-BO"/>
        </w:rPr>
      </w:pPr>
    </w:p>
    <w:p w14:paraId="12BDF4F7" w14:textId="179B358E" w:rsidR="00D922B4" w:rsidRPr="00D011A8" w:rsidRDefault="00D922B4" w:rsidP="00D922B4">
      <w:pPr>
        <w:pStyle w:val="Ttulo"/>
        <w:numPr>
          <w:ilvl w:val="1"/>
          <w:numId w:val="12"/>
        </w:numPr>
        <w:tabs>
          <w:tab w:val="clear" w:pos="532"/>
          <w:tab w:val="num" w:pos="1134"/>
        </w:tabs>
        <w:spacing w:before="0" w:after="0"/>
        <w:ind w:left="1134" w:hanging="708"/>
        <w:jc w:val="both"/>
        <w:rPr>
          <w:rFonts w:ascii="Verdana" w:hAnsi="Verdana"/>
          <w:sz w:val="18"/>
          <w:szCs w:val="18"/>
          <w:lang w:val="es-BO"/>
        </w:rPr>
      </w:pPr>
      <w:bookmarkStart w:id="286" w:name="_Toc61867813"/>
      <w:r w:rsidRPr="00D011A8">
        <w:rPr>
          <w:rFonts w:ascii="Verdana" w:hAnsi="Verdana"/>
          <w:sz w:val="18"/>
          <w:szCs w:val="18"/>
          <w:lang w:val="es-BO"/>
        </w:rPr>
        <w:t>Plazo, lugar y medio de presentación</w:t>
      </w:r>
      <w:bookmarkEnd w:id="286"/>
      <w:r w:rsidRPr="00D011A8">
        <w:rPr>
          <w:rFonts w:ascii="Verdana" w:hAnsi="Verdana"/>
          <w:sz w:val="18"/>
          <w:szCs w:val="18"/>
          <w:lang w:val="es-BO"/>
        </w:rPr>
        <w:t xml:space="preserve"> </w:t>
      </w:r>
      <w:r w:rsidR="00AD11EE">
        <w:rPr>
          <w:rFonts w:ascii="Verdana" w:hAnsi="Verdana"/>
          <w:sz w:val="18"/>
          <w:szCs w:val="18"/>
          <w:lang w:val="es-BO"/>
        </w:rPr>
        <w:t>electrónica</w:t>
      </w:r>
    </w:p>
    <w:p w14:paraId="567D89A1" w14:textId="77777777" w:rsidR="00D922B4" w:rsidRPr="00D011A8" w:rsidRDefault="00D922B4" w:rsidP="00D922B4">
      <w:pPr>
        <w:pStyle w:val="Ttulo"/>
        <w:spacing w:before="0" w:after="0"/>
        <w:ind w:left="1134"/>
        <w:jc w:val="both"/>
        <w:rPr>
          <w:rFonts w:ascii="Verdana" w:hAnsi="Verdana"/>
          <w:b w:val="0"/>
          <w:bCs w:val="0"/>
          <w:sz w:val="18"/>
          <w:szCs w:val="18"/>
          <w:lang w:val="es-BO"/>
        </w:rPr>
      </w:pPr>
    </w:p>
    <w:p w14:paraId="03B1ACB7" w14:textId="77777777" w:rsidR="00D922B4" w:rsidRPr="00D011A8" w:rsidRDefault="00D922B4" w:rsidP="00D922B4">
      <w:pPr>
        <w:pStyle w:val="Ttulo"/>
        <w:numPr>
          <w:ilvl w:val="2"/>
          <w:numId w:val="12"/>
        </w:numPr>
        <w:tabs>
          <w:tab w:val="clear" w:pos="720"/>
          <w:tab w:val="num" w:pos="1985"/>
        </w:tabs>
        <w:spacing w:before="0" w:after="0"/>
        <w:ind w:left="1985" w:hanging="851"/>
        <w:jc w:val="both"/>
        <w:rPr>
          <w:rFonts w:ascii="Verdana" w:hAnsi="Verdana"/>
          <w:b w:val="0"/>
          <w:bCs w:val="0"/>
          <w:sz w:val="18"/>
          <w:szCs w:val="18"/>
          <w:lang w:val="es-BO"/>
        </w:rPr>
      </w:pPr>
      <w:bookmarkStart w:id="287" w:name="_Toc61867814"/>
      <w:r w:rsidRPr="00D011A8">
        <w:rPr>
          <w:rFonts w:ascii="Verdana" w:hAnsi="Verdana"/>
          <w:b w:val="0"/>
          <w:bCs w:val="0"/>
          <w:sz w:val="18"/>
          <w:szCs w:val="18"/>
          <w:lang w:val="es-BO"/>
        </w:rPr>
        <w:t>Las propuestas electrónicas deberán ser registradas dentro del plazo (fecha y hora) fijado en el presente DBC.</w:t>
      </w:r>
      <w:bookmarkEnd w:id="287"/>
      <w:r w:rsidRPr="00D011A8">
        <w:rPr>
          <w:rFonts w:ascii="Verdana" w:hAnsi="Verdana"/>
          <w:b w:val="0"/>
          <w:bCs w:val="0"/>
          <w:sz w:val="18"/>
          <w:szCs w:val="18"/>
          <w:lang w:val="es-BO"/>
        </w:rPr>
        <w:t xml:space="preserve"> </w:t>
      </w:r>
    </w:p>
    <w:p w14:paraId="54A40E9F" w14:textId="77777777" w:rsidR="00D922B4" w:rsidRPr="00D011A8" w:rsidRDefault="00D922B4" w:rsidP="00D922B4">
      <w:pPr>
        <w:pStyle w:val="Ttulo"/>
        <w:spacing w:before="0" w:after="0"/>
        <w:ind w:left="1985"/>
        <w:jc w:val="both"/>
        <w:rPr>
          <w:rFonts w:ascii="Verdana" w:hAnsi="Verdana"/>
          <w:b w:val="0"/>
          <w:bCs w:val="0"/>
          <w:sz w:val="18"/>
          <w:szCs w:val="18"/>
          <w:lang w:val="es-BO"/>
        </w:rPr>
      </w:pPr>
    </w:p>
    <w:p w14:paraId="3294C23B" w14:textId="16B6EE03" w:rsidR="00ED04E9" w:rsidRPr="00D011A8" w:rsidRDefault="00ED04E9" w:rsidP="00ED04E9">
      <w:pPr>
        <w:pStyle w:val="Ttulo"/>
        <w:spacing w:before="0" w:after="0"/>
        <w:ind w:left="1985"/>
        <w:jc w:val="both"/>
        <w:rPr>
          <w:rFonts w:ascii="Verdana" w:hAnsi="Verdana"/>
          <w:b w:val="0"/>
          <w:bCs w:val="0"/>
          <w:sz w:val="18"/>
        </w:rPr>
      </w:pPr>
      <w:bookmarkStart w:id="288" w:name="_Toc61867815"/>
      <w:r w:rsidRPr="00D011A8">
        <w:rPr>
          <w:rFonts w:ascii="Verdana" w:hAnsi="Verdana"/>
          <w:b w:val="0"/>
          <w:bCs w:val="0"/>
          <w:sz w:val="18"/>
        </w:rPr>
        <w:t>Se considerará que el proponente ha presentado su propuesta dentro del plazo, siempre y cuando:</w:t>
      </w:r>
      <w:bookmarkEnd w:id="288"/>
    </w:p>
    <w:p w14:paraId="02D5947A" w14:textId="77777777" w:rsidR="00ED04E9" w:rsidRPr="00D011A8" w:rsidRDefault="00ED04E9" w:rsidP="00ED04E9">
      <w:pPr>
        <w:pStyle w:val="Ttulo"/>
        <w:spacing w:before="0" w:after="0"/>
        <w:ind w:left="1985"/>
        <w:jc w:val="both"/>
        <w:rPr>
          <w:rFonts w:ascii="Verdana" w:hAnsi="Verdana"/>
          <w:b w:val="0"/>
          <w:bCs w:val="0"/>
          <w:sz w:val="18"/>
        </w:rPr>
      </w:pPr>
    </w:p>
    <w:p w14:paraId="0FEC310C" w14:textId="77777777" w:rsidR="00ED04E9" w:rsidRPr="00D011A8" w:rsidRDefault="00ED04E9" w:rsidP="00ED04E9">
      <w:pPr>
        <w:pStyle w:val="Ttulo"/>
        <w:numPr>
          <w:ilvl w:val="0"/>
          <w:numId w:val="44"/>
        </w:numPr>
        <w:spacing w:before="0" w:after="0"/>
        <w:jc w:val="both"/>
        <w:rPr>
          <w:rFonts w:ascii="Verdana" w:hAnsi="Verdana"/>
          <w:b w:val="0"/>
          <w:bCs w:val="0"/>
          <w:sz w:val="18"/>
          <w:szCs w:val="18"/>
          <w:lang w:val="es-BO"/>
        </w:rPr>
      </w:pPr>
      <w:bookmarkStart w:id="289" w:name="_Toc61867816"/>
      <w:r w:rsidRPr="00D011A8">
        <w:rPr>
          <w:rFonts w:ascii="Verdana" w:hAnsi="Verdana"/>
          <w:b w:val="0"/>
          <w:bCs w:val="0"/>
          <w:sz w:val="18"/>
          <w:szCs w:val="18"/>
          <w:lang w:val="es-BO"/>
        </w:rPr>
        <w:t>Esta haya sido enviada antes del vencimiento del cierre del plazo de presentación de propuestas y;</w:t>
      </w:r>
      <w:bookmarkEnd w:id="289"/>
    </w:p>
    <w:p w14:paraId="73224424" w14:textId="77777777" w:rsidR="00ED04E9" w:rsidRPr="00D011A8" w:rsidRDefault="00ED04E9" w:rsidP="00ED04E9">
      <w:pPr>
        <w:pStyle w:val="Ttulo"/>
        <w:numPr>
          <w:ilvl w:val="0"/>
          <w:numId w:val="44"/>
        </w:numPr>
        <w:spacing w:before="0" w:after="0"/>
        <w:jc w:val="both"/>
        <w:rPr>
          <w:rFonts w:ascii="Verdana" w:hAnsi="Verdana"/>
          <w:b w:val="0"/>
          <w:bCs w:val="0"/>
          <w:sz w:val="18"/>
          <w:szCs w:val="18"/>
          <w:lang w:val="es-BO"/>
        </w:rPr>
      </w:pPr>
      <w:bookmarkStart w:id="290" w:name="_Toc61867817"/>
      <w:r w:rsidRPr="00D011A8">
        <w:rPr>
          <w:rFonts w:ascii="Verdana" w:hAnsi="Verdana"/>
          <w:b w:val="0"/>
          <w:bCs w:val="0"/>
          <w:sz w:val="18"/>
          <w:szCs w:val="18"/>
          <w:lang w:val="es-BO"/>
        </w:rPr>
        <w:t>La Garantía de Seriedad de Propuesta haya ingresado al recinto en el que se registra la presentación de propuestas, hasta la fecha y hora límite para la presentación de propuestas.</w:t>
      </w:r>
      <w:bookmarkEnd w:id="290"/>
      <w:r w:rsidRPr="00D011A8">
        <w:rPr>
          <w:rFonts w:ascii="Verdana" w:hAnsi="Verdana"/>
          <w:b w:val="0"/>
          <w:bCs w:val="0"/>
          <w:sz w:val="18"/>
          <w:szCs w:val="18"/>
          <w:lang w:val="es-BO"/>
        </w:rPr>
        <w:t xml:space="preserve"> </w:t>
      </w:r>
    </w:p>
    <w:p w14:paraId="309AB303" w14:textId="77777777" w:rsidR="00D922B4" w:rsidRPr="00D011A8" w:rsidRDefault="00D922B4" w:rsidP="00D922B4">
      <w:pPr>
        <w:pStyle w:val="Ttulo"/>
        <w:spacing w:before="0" w:after="0"/>
        <w:ind w:left="1985"/>
        <w:jc w:val="both"/>
        <w:rPr>
          <w:rFonts w:ascii="Verdana" w:hAnsi="Verdana"/>
          <w:b w:val="0"/>
          <w:bCs w:val="0"/>
          <w:sz w:val="18"/>
          <w:szCs w:val="18"/>
          <w:lang w:val="es-BO"/>
        </w:rPr>
      </w:pPr>
    </w:p>
    <w:p w14:paraId="28D92564" w14:textId="77777777" w:rsidR="00D922B4" w:rsidRPr="00D011A8" w:rsidRDefault="00D922B4" w:rsidP="00D922B4">
      <w:pPr>
        <w:pStyle w:val="Ttulo"/>
        <w:numPr>
          <w:ilvl w:val="2"/>
          <w:numId w:val="12"/>
        </w:numPr>
        <w:tabs>
          <w:tab w:val="clear" w:pos="720"/>
          <w:tab w:val="num" w:pos="1985"/>
        </w:tabs>
        <w:spacing w:before="0" w:after="0"/>
        <w:ind w:left="1985" w:hanging="851"/>
        <w:jc w:val="both"/>
        <w:rPr>
          <w:rFonts w:ascii="Verdana" w:hAnsi="Verdana"/>
          <w:b w:val="0"/>
          <w:bCs w:val="0"/>
          <w:sz w:val="18"/>
          <w:szCs w:val="18"/>
          <w:lang w:val="es-BO"/>
        </w:rPr>
      </w:pPr>
      <w:bookmarkStart w:id="291" w:name="_Toc61867818"/>
      <w:r w:rsidRPr="00D011A8">
        <w:rPr>
          <w:rFonts w:ascii="Verdana" w:hAnsi="Verdana"/>
          <w:b w:val="0"/>
          <w:bCs w:val="0"/>
          <w:sz w:val="18"/>
          <w:szCs w:val="18"/>
          <w:lang w:val="es-BO"/>
        </w:rPr>
        <w:t>Las garantías podrán ser entregadas en persona o por correo certificado (Courier). En ambos casos, el proponente es responsable de que su garantía sea presentada dentro el plazo establecido.</w:t>
      </w:r>
      <w:bookmarkEnd w:id="291"/>
    </w:p>
    <w:p w14:paraId="0EC3E7D9" w14:textId="77777777" w:rsidR="00D922B4" w:rsidRPr="00D011A8" w:rsidRDefault="00D922B4" w:rsidP="00D922B4">
      <w:pPr>
        <w:pStyle w:val="Ttulo"/>
        <w:spacing w:before="0" w:after="0"/>
        <w:ind w:left="1985"/>
        <w:jc w:val="both"/>
        <w:rPr>
          <w:rFonts w:ascii="Verdana" w:hAnsi="Verdana"/>
          <w:b w:val="0"/>
          <w:bCs w:val="0"/>
          <w:sz w:val="18"/>
          <w:szCs w:val="18"/>
          <w:lang w:val="es-BO"/>
        </w:rPr>
      </w:pPr>
    </w:p>
    <w:p w14:paraId="6CC43AB9" w14:textId="3AC476F8" w:rsidR="00D922B4" w:rsidRDefault="00D922B4" w:rsidP="008E52D9">
      <w:pPr>
        <w:pStyle w:val="Ttulo"/>
        <w:numPr>
          <w:ilvl w:val="2"/>
          <w:numId w:val="12"/>
        </w:numPr>
        <w:tabs>
          <w:tab w:val="clear" w:pos="720"/>
          <w:tab w:val="num" w:pos="1985"/>
        </w:tabs>
        <w:spacing w:before="0" w:after="0"/>
        <w:ind w:left="1985" w:hanging="851"/>
        <w:jc w:val="both"/>
        <w:rPr>
          <w:rFonts w:ascii="Verdana" w:hAnsi="Verdana"/>
          <w:b w:val="0"/>
          <w:bCs w:val="0"/>
          <w:sz w:val="18"/>
          <w:szCs w:val="18"/>
          <w:lang w:val="es-BO"/>
        </w:rPr>
      </w:pPr>
      <w:bookmarkStart w:id="292" w:name="_Toc61867819"/>
      <w:r w:rsidRPr="00D011A8">
        <w:rPr>
          <w:rFonts w:ascii="Verdana" w:hAnsi="Verdana"/>
          <w:b w:val="0"/>
          <w:bCs w:val="0"/>
          <w:sz w:val="18"/>
          <w:szCs w:val="18"/>
          <w:lang w:val="es-BO"/>
        </w:rPr>
        <w:t>La presentación electrónica de propuestas se realizará a través del RUPE.</w:t>
      </w:r>
      <w:bookmarkEnd w:id="292"/>
    </w:p>
    <w:p w14:paraId="1E14C95C" w14:textId="77777777" w:rsidR="008E52D9" w:rsidRPr="008E52D9" w:rsidRDefault="008E52D9" w:rsidP="008E52D9">
      <w:pPr>
        <w:pStyle w:val="Ttulo"/>
        <w:spacing w:before="0" w:after="0"/>
        <w:jc w:val="both"/>
        <w:rPr>
          <w:rFonts w:ascii="Verdana" w:hAnsi="Verdana"/>
          <w:b w:val="0"/>
          <w:bCs w:val="0"/>
          <w:sz w:val="18"/>
          <w:szCs w:val="18"/>
          <w:lang w:val="es-BO"/>
        </w:rPr>
      </w:pPr>
    </w:p>
    <w:p w14:paraId="0C455A9A" w14:textId="60037E8A" w:rsidR="004460C6" w:rsidRPr="00D011A8" w:rsidRDefault="00D922B4" w:rsidP="004460C6">
      <w:pPr>
        <w:pStyle w:val="Ttulo"/>
        <w:numPr>
          <w:ilvl w:val="1"/>
          <w:numId w:val="12"/>
        </w:numPr>
        <w:tabs>
          <w:tab w:val="clear" w:pos="532"/>
          <w:tab w:val="num" w:pos="1134"/>
        </w:tabs>
        <w:spacing w:before="0" w:after="0"/>
        <w:ind w:left="1134" w:hanging="708"/>
        <w:jc w:val="both"/>
        <w:rPr>
          <w:rFonts w:ascii="Verdana" w:hAnsi="Verdana"/>
          <w:sz w:val="18"/>
          <w:szCs w:val="18"/>
          <w:lang w:val="es-BO"/>
        </w:rPr>
      </w:pPr>
      <w:bookmarkStart w:id="293" w:name="_Toc61867820"/>
      <w:r w:rsidRPr="00D011A8">
        <w:rPr>
          <w:rFonts w:ascii="Verdana" w:hAnsi="Verdana"/>
          <w:sz w:val="18"/>
          <w:szCs w:val="18"/>
          <w:lang w:val="es-BO"/>
        </w:rPr>
        <w:t>Modificaciones y retiro de propuestas electrónicas</w:t>
      </w:r>
      <w:bookmarkEnd w:id="293"/>
    </w:p>
    <w:p w14:paraId="011A4EE0" w14:textId="77777777" w:rsidR="004460C6" w:rsidRPr="00D011A8" w:rsidRDefault="004460C6" w:rsidP="004460C6">
      <w:pPr>
        <w:pStyle w:val="Ttulo"/>
        <w:spacing w:before="0" w:after="0"/>
        <w:ind w:left="1134"/>
        <w:jc w:val="both"/>
        <w:rPr>
          <w:rFonts w:ascii="Verdana" w:hAnsi="Verdana"/>
          <w:sz w:val="18"/>
          <w:szCs w:val="18"/>
          <w:lang w:val="es-BO"/>
        </w:rPr>
      </w:pPr>
    </w:p>
    <w:p w14:paraId="19311E24" w14:textId="68093487" w:rsidR="004460C6" w:rsidRPr="00D011A8" w:rsidRDefault="00D922B4" w:rsidP="004460C6">
      <w:pPr>
        <w:pStyle w:val="Ttulo"/>
        <w:numPr>
          <w:ilvl w:val="2"/>
          <w:numId w:val="12"/>
        </w:numPr>
        <w:tabs>
          <w:tab w:val="clear" w:pos="720"/>
        </w:tabs>
        <w:spacing w:before="0" w:after="0"/>
        <w:ind w:left="1985" w:hanging="851"/>
        <w:jc w:val="both"/>
        <w:rPr>
          <w:rFonts w:ascii="Verdana" w:hAnsi="Verdana"/>
          <w:sz w:val="18"/>
          <w:szCs w:val="18"/>
          <w:lang w:val="es-BO"/>
        </w:rPr>
      </w:pPr>
      <w:bookmarkStart w:id="294" w:name="_Toc61867821"/>
      <w:r w:rsidRPr="00D011A8">
        <w:rPr>
          <w:rFonts w:ascii="Verdana" w:hAnsi="Verdana"/>
          <w:b w:val="0"/>
          <w:bCs w:val="0"/>
          <w:sz w:val="18"/>
          <w:szCs w:val="18"/>
          <w:lang w:val="es-BO"/>
        </w:rPr>
        <w:t xml:space="preserve">En la presentación electrónica de propuestas, </w:t>
      </w:r>
      <w:r w:rsidR="00155C5B">
        <w:rPr>
          <w:rFonts w:ascii="Verdana" w:hAnsi="Verdana"/>
          <w:b w:val="0"/>
          <w:bCs w:val="0"/>
          <w:sz w:val="18"/>
          <w:szCs w:val="18"/>
          <w:lang w:val="es-BO"/>
        </w:rPr>
        <w:t>é</w:t>
      </w:r>
      <w:r w:rsidRPr="00D011A8">
        <w:rPr>
          <w:rFonts w:ascii="Verdana" w:hAnsi="Verdana"/>
          <w:b w:val="0"/>
          <w:bCs w:val="0"/>
          <w:sz w:val="18"/>
          <w:szCs w:val="18"/>
          <w:lang w:val="es-BO"/>
        </w:rPr>
        <w:t>stas sólo podrán modificarse antes del plazo límite establecido para el cierre de presentación de propuestas.</w:t>
      </w:r>
      <w:bookmarkEnd w:id="294"/>
      <w:r w:rsidRPr="00D011A8">
        <w:rPr>
          <w:rFonts w:ascii="Verdana" w:hAnsi="Verdana"/>
          <w:b w:val="0"/>
          <w:bCs w:val="0"/>
          <w:sz w:val="18"/>
          <w:szCs w:val="18"/>
          <w:lang w:val="es-BO"/>
        </w:rPr>
        <w:t xml:space="preserve"> </w:t>
      </w:r>
    </w:p>
    <w:p w14:paraId="0CA24345" w14:textId="77777777" w:rsidR="004460C6" w:rsidRPr="00D011A8" w:rsidRDefault="004460C6" w:rsidP="004460C6">
      <w:pPr>
        <w:pStyle w:val="Ttulo"/>
        <w:spacing w:before="0" w:after="0"/>
        <w:ind w:left="1985"/>
        <w:jc w:val="both"/>
        <w:rPr>
          <w:rFonts w:ascii="Verdana" w:hAnsi="Verdana"/>
          <w:sz w:val="18"/>
          <w:szCs w:val="18"/>
          <w:lang w:val="es-BO"/>
        </w:rPr>
      </w:pPr>
    </w:p>
    <w:p w14:paraId="5E6C3542" w14:textId="0C5DFC3C" w:rsidR="00D922B4" w:rsidRPr="00D011A8" w:rsidRDefault="00D922B4" w:rsidP="004460C6">
      <w:pPr>
        <w:pStyle w:val="Ttulo"/>
        <w:spacing w:before="0" w:after="0"/>
        <w:ind w:left="1985"/>
        <w:jc w:val="both"/>
        <w:rPr>
          <w:rFonts w:ascii="Verdana" w:hAnsi="Verdana"/>
          <w:sz w:val="18"/>
          <w:szCs w:val="18"/>
          <w:lang w:val="es-BO"/>
        </w:rPr>
      </w:pPr>
      <w:bookmarkStart w:id="295" w:name="_Toc61867822"/>
      <w:r w:rsidRPr="00D011A8">
        <w:rPr>
          <w:rFonts w:ascii="Verdana" w:hAnsi="Verdana"/>
          <w:b w:val="0"/>
          <w:bCs w:val="0"/>
          <w:sz w:val="18"/>
          <w:szCs w:val="18"/>
          <w:lang w:val="es-BO"/>
        </w:rPr>
        <w:t>Para este propósito, el proponente deberá ingresar a la plataforma informática para la presentación de propuestas y efectuar el retiro de su propuesta a efectos de modificarla, ampliarla y/o subsanarla.</w:t>
      </w:r>
      <w:bookmarkEnd w:id="295"/>
    </w:p>
    <w:p w14:paraId="614BBB53" w14:textId="77777777" w:rsidR="004460C6" w:rsidRPr="00D011A8" w:rsidRDefault="004460C6" w:rsidP="004460C6">
      <w:pPr>
        <w:pStyle w:val="Ttulo"/>
        <w:spacing w:before="0" w:after="0"/>
        <w:ind w:left="1985"/>
        <w:jc w:val="both"/>
        <w:rPr>
          <w:rFonts w:ascii="Verdana" w:hAnsi="Verdana"/>
          <w:b w:val="0"/>
          <w:bCs w:val="0"/>
          <w:sz w:val="18"/>
          <w:szCs w:val="18"/>
          <w:lang w:val="es-BO"/>
        </w:rPr>
      </w:pPr>
    </w:p>
    <w:p w14:paraId="7DA27A5A" w14:textId="44311056" w:rsidR="004460C6" w:rsidRDefault="005946E1" w:rsidP="005946E1">
      <w:pPr>
        <w:pStyle w:val="Ttulo"/>
        <w:numPr>
          <w:ilvl w:val="2"/>
          <w:numId w:val="12"/>
        </w:numPr>
        <w:tabs>
          <w:tab w:val="clear" w:pos="720"/>
        </w:tabs>
        <w:spacing w:before="0" w:after="0"/>
        <w:ind w:left="1985" w:hanging="851"/>
        <w:jc w:val="both"/>
        <w:rPr>
          <w:rFonts w:ascii="Verdana" w:hAnsi="Verdana"/>
          <w:b w:val="0"/>
          <w:bCs w:val="0"/>
          <w:sz w:val="18"/>
          <w:szCs w:val="18"/>
          <w:lang w:val="es-BO"/>
        </w:rPr>
      </w:pPr>
      <w:r w:rsidRPr="005946E1">
        <w:rPr>
          <w:rFonts w:ascii="Verdana" w:hAnsi="Verdana"/>
          <w:b w:val="0"/>
          <w:bCs w:val="0"/>
          <w:sz w:val="18"/>
          <w:szCs w:val="18"/>
        </w:rPr>
        <w:t xml:space="preserve">La devolución de la Garantía de Seriedad de Propuesta será solicitada por el proponente por escrito. La entidad procederá con la devolución bajo constancia escrita y liberándose de cualquier responsabilidad. En caso del depósito, su devolución se realizará de conformidad con lo previsto en el </w:t>
      </w:r>
      <w:r w:rsidR="00155C5B" w:rsidRPr="00D30608">
        <w:rPr>
          <w:rFonts w:ascii="Verdana" w:hAnsi="Verdana"/>
          <w:b w:val="0"/>
          <w:bCs w:val="0"/>
          <w:sz w:val="18"/>
          <w:szCs w:val="18"/>
        </w:rPr>
        <w:t xml:space="preserve">Reglamento </w:t>
      </w:r>
      <w:r w:rsidR="00155C5B" w:rsidRPr="00D30608">
        <w:rPr>
          <w:rFonts w:ascii="Verdana" w:hAnsi="Verdana" w:cs="Arial"/>
          <w:b w:val="0"/>
          <w:bCs w:val="0"/>
          <w:sz w:val="18"/>
          <w:szCs w:val="18"/>
        </w:rPr>
        <w:t>de Contrataciones con Apoyo</w:t>
      </w:r>
      <w:r w:rsidR="00155C5B" w:rsidRPr="00D30608">
        <w:rPr>
          <w:rFonts w:ascii="Verdana" w:hAnsi="Verdana"/>
          <w:b w:val="0"/>
          <w:bCs w:val="0"/>
          <w:sz w:val="18"/>
          <w:szCs w:val="18"/>
        </w:rPr>
        <w:t xml:space="preserve"> </w:t>
      </w:r>
      <w:r w:rsidR="00155C5B" w:rsidRPr="00D30608">
        <w:rPr>
          <w:rFonts w:ascii="Verdana" w:hAnsi="Verdana" w:cs="Arial"/>
          <w:b w:val="0"/>
          <w:bCs w:val="0"/>
          <w:sz w:val="18"/>
          <w:szCs w:val="18"/>
        </w:rPr>
        <w:t xml:space="preserve">de </w:t>
      </w:r>
      <w:r w:rsidR="00155C5B" w:rsidRPr="00D30608">
        <w:rPr>
          <w:rFonts w:ascii="Verdana" w:hAnsi="Verdana"/>
          <w:b w:val="0"/>
          <w:bCs w:val="0"/>
          <w:sz w:val="18"/>
          <w:szCs w:val="18"/>
        </w:rPr>
        <w:t>Medios Electrónicos</w:t>
      </w:r>
      <w:r w:rsidRPr="005946E1">
        <w:rPr>
          <w:rFonts w:ascii="Verdana" w:hAnsi="Verdana"/>
          <w:b w:val="0"/>
          <w:bCs w:val="0"/>
          <w:sz w:val="18"/>
          <w:szCs w:val="18"/>
        </w:rPr>
        <w:t>.</w:t>
      </w:r>
    </w:p>
    <w:p w14:paraId="4A861712" w14:textId="77777777" w:rsidR="005946E1" w:rsidRPr="005946E1" w:rsidRDefault="005946E1" w:rsidP="005946E1">
      <w:pPr>
        <w:pStyle w:val="Ttulo"/>
        <w:spacing w:before="0" w:after="0"/>
        <w:ind w:left="1985"/>
        <w:jc w:val="both"/>
        <w:rPr>
          <w:rFonts w:ascii="Verdana" w:hAnsi="Verdana"/>
          <w:b w:val="0"/>
          <w:bCs w:val="0"/>
          <w:sz w:val="18"/>
          <w:szCs w:val="18"/>
          <w:lang w:val="es-BO"/>
        </w:rPr>
      </w:pPr>
    </w:p>
    <w:p w14:paraId="5832178B" w14:textId="77777777" w:rsidR="004460C6" w:rsidRPr="00D011A8" w:rsidRDefault="00D922B4" w:rsidP="004460C6">
      <w:pPr>
        <w:pStyle w:val="Ttulo"/>
        <w:numPr>
          <w:ilvl w:val="2"/>
          <w:numId w:val="12"/>
        </w:numPr>
        <w:tabs>
          <w:tab w:val="clear" w:pos="720"/>
        </w:tabs>
        <w:spacing w:before="0" w:after="0"/>
        <w:ind w:left="1985" w:hanging="851"/>
        <w:jc w:val="both"/>
        <w:rPr>
          <w:rFonts w:ascii="Verdana" w:hAnsi="Verdana"/>
          <w:b w:val="0"/>
          <w:bCs w:val="0"/>
          <w:sz w:val="18"/>
          <w:szCs w:val="18"/>
          <w:lang w:val="es-BO"/>
        </w:rPr>
      </w:pPr>
      <w:bookmarkStart w:id="296" w:name="_Toc61867824"/>
      <w:r w:rsidRPr="00D011A8">
        <w:rPr>
          <w:rFonts w:ascii="Verdana" w:hAnsi="Verdana"/>
          <w:b w:val="0"/>
          <w:bCs w:val="0"/>
          <w:sz w:val="18"/>
          <w:szCs w:val="18"/>
          <w:lang w:val="es-BO"/>
        </w:rPr>
        <w:t>El proponente que haya retirado su propuesta podrá realizar la presentación de una nueva propuesta, hasta antes del plazo límite para el cierre de presentación, establecido en el cronograma de plazos del DBC.</w:t>
      </w:r>
      <w:bookmarkEnd w:id="296"/>
    </w:p>
    <w:p w14:paraId="5B14076B" w14:textId="77777777" w:rsidR="004460C6" w:rsidRPr="00D011A8" w:rsidRDefault="004460C6" w:rsidP="004460C6">
      <w:pPr>
        <w:pStyle w:val="Ttulo"/>
        <w:spacing w:before="0" w:after="0"/>
        <w:ind w:left="1985"/>
        <w:jc w:val="both"/>
        <w:rPr>
          <w:rFonts w:ascii="Verdana" w:hAnsi="Verdana"/>
          <w:b w:val="0"/>
          <w:bCs w:val="0"/>
          <w:sz w:val="18"/>
          <w:szCs w:val="18"/>
          <w:lang w:val="es-BO"/>
        </w:rPr>
      </w:pPr>
    </w:p>
    <w:p w14:paraId="366042BD" w14:textId="14BE140E" w:rsidR="00D922B4" w:rsidRPr="00D011A8" w:rsidRDefault="00D922B4" w:rsidP="004460C6">
      <w:pPr>
        <w:pStyle w:val="Ttulo"/>
        <w:numPr>
          <w:ilvl w:val="2"/>
          <w:numId w:val="12"/>
        </w:numPr>
        <w:tabs>
          <w:tab w:val="clear" w:pos="720"/>
        </w:tabs>
        <w:spacing w:before="0" w:after="0"/>
        <w:ind w:left="1985" w:hanging="851"/>
        <w:jc w:val="both"/>
        <w:rPr>
          <w:rFonts w:ascii="Verdana" w:hAnsi="Verdana"/>
          <w:b w:val="0"/>
          <w:bCs w:val="0"/>
          <w:sz w:val="18"/>
          <w:szCs w:val="18"/>
          <w:lang w:val="es-BO"/>
        </w:rPr>
      </w:pPr>
      <w:bookmarkStart w:id="297" w:name="_Toc61867825"/>
      <w:r w:rsidRPr="00D011A8">
        <w:rPr>
          <w:rFonts w:ascii="Verdana" w:hAnsi="Verdana"/>
          <w:b w:val="0"/>
          <w:bCs w:val="0"/>
          <w:sz w:val="18"/>
          <w:szCs w:val="18"/>
          <w:lang w:val="es-BO"/>
        </w:rPr>
        <w:t>Vencidos los plazos, las propuestas no podrán ser retiradas, modificadas o alteradas de manera alguna.</w:t>
      </w:r>
      <w:bookmarkEnd w:id="297"/>
    </w:p>
    <w:p w14:paraId="15D98EF3" w14:textId="1214F74A" w:rsidR="00D922B4" w:rsidRDefault="00D922B4" w:rsidP="004B1975">
      <w:pPr>
        <w:pStyle w:val="Ttulo"/>
        <w:spacing w:before="0" w:after="0"/>
        <w:ind w:left="390"/>
        <w:jc w:val="left"/>
        <w:rPr>
          <w:ins w:id="298" w:author="Usuario" w:date="2026-01-19T18:58:00Z"/>
          <w:rFonts w:ascii="Verdana" w:hAnsi="Verdana"/>
          <w:sz w:val="18"/>
          <w:szCs w:val="18"/>
          <w:lang w:val="es-BO"/>
        </w:rPr>
      </w:pPr>
    </w:p>
    <w:p w14:paraId="495F7CD1" w14:textId="6F443AD6" w:rsidR="0026138F" w:rsidRDefault="0026138F" w:rsidP="004B1975">
      <w:pPr>
        <w:pStyle w:val="Ttulo"/>
        <w:spacing w:before="0" w:after="0"/>
        <w:ind w:left="390"/>
        <w:jc w:val="left"/>
        <w:rPr>
          <w:ins w:id="299" w:author="Usuario" w:date="2026-01-19T18:58:00Z"/>
          <w:rFonts w:ascii="Verdana" w:hAnsi="Verdana"/>
          <w:sz w:val="18"/>
          <w:szCs w:val="18"/>
          <w:lang w:val="es-BO"/>
        </w:rPr>
      </w:pPr>
    </w:p>
    <w:p w14:paraId="27920693" w14:textId="21FE99BC" w:rsidR="0026138F" w:rsidRDefault="0026138F" w:rsidP="004B1975">
      <w:pPr>
        <w:pStyle w:val="Ttulo"/>
        <w:spacing w:before="0" w:after="0"/>
        <w:ind w:left="390"/>
        <w:jc w:val="left"/>
        <w:rPr>
          <w:ins w:id="300" w:author="Usuario" w:date="2026-01-19T18:58:00Z"/>
          <w:rFonts w:ascii="Verdana" w:hAnsi="Verdana"/>
          <w:sz w:val="18"/>
          <w:szCs w:val="18"/>
          <w:lang w:val="es-BO"/>
        </w:rPr>
      </w:pPr>
    </w:p>
    <w:p w14:paraId="3F5C8CE6" w14:textId="77777777" w:rsidR="0026138F" w:rsidRPr="00D011A8" w:rsidRDefault="0026138F" w:rsidP="004B1975">
      <w:pPr>
        <w:pStyle w:val="Ttulo"/>
        <w:spacing w:before="0" w:after="0"/>
        <w:ind w:left="390"/>
        <w:jc w:val="left"/>
        <w:rPr>
          <w:rFonts w:ascii="Verdana" w:hAnsi="Verdana"/>
          <w:sz w:val="18"/>
          <w:szCs w:val="18"/>
          <w:lang w:val="es-BO"/>
        </w:rPr>
      </w:pPr>
    </w:p>
    <w:p w14:paraId="1F8E025E" w14:textId="7EB1C60A" w:rsidR="00AE3CCE" w:rsidRPr="00D011A8" w:rsidRDefault="004460C6" w:rsidP="004460C6">
      <w:pPr>
        <w:pStyle w:val="Ttulo"/>
        <w:numPr>
          <w:ilvl w:val="0"/>
          <w:numId w:val="12"/>
        </w:numPr>
        <w:spacing w:before="0" w:after="0"/>
        <w:jc w:val="left"/>
        <w:rPr>
          <w:rFonts w:ascii="Verdana" w:hAnsi="Verdana"/>
          <w:sz w:val="18"/>
          <w:szCs w:val="18"/>
          <w:lang w:val="es-BO"/>
        </w:rPr>
      </w:pPr>
      <w:bookmarkStart w:id="301" w:name="_Toc61867826"/>
      <w:r w:rsidRPr="00D011A8">
        <w:rPr>
          <w:rFonts w:ascii="Verdana" w:hAnsi="Verdana"/>
          <w:sz w:val="18"/>
          <w:szCs w:val="18"/>
          <w:lang w:val="es-BO"/>
        </w:rPr>
        <w:lastRenderedPageBreak/>
        <w:t>APERTURA DE PROPUESTAS</w:t>
      </w:r>
      <w:bookmarkEnd w:id="301"/>
    </w:p>
    <w:p w14:paraId="05075F9A" w14:textId="77777777" w:rsidR="00AE3CCE" w:rsidRPr="00D011A8" w:rsidRDefault="00AE3CCE" w:rsidP="00AE3CCE">
      <w:pPr>
        <w:pStyle w:val="Ttulo"/>
        <w:spacing w:before="0" w:after="0"/>
        <w:ind w:left="390"/>
        <w:jc w:val="both"/>
        <w:rPr>
          <w:rFonts w:ascii="Verdana" w:hAnsi="Verdana"/>
          <w:sz w:val="18"/>
          <w:szCs w:val="18"/>
          <w:lang w:val="es-BO"/>
        </w:rPr>
      </w:pPr>
    </w:p>
    <w:p w14:paraId="7035F013" w14:textId="77777777" w:rsidR="00AE3CCE" w:rsidRPr="00D011A8" w:rsidRDefault="004460C6" w:rsidP="00AE3CCE">
      <w:pPr>
        <w:pStyle w:val="Ttulo"/>
        <w:numPr>
          <w:ilvl w:val="1"/>
          <w:numId w:val="12"/>
        </w:numPr>
        <w:tabs>
          <w:tab w:val="clear" w:pos="532"/>
        </w:tabs>
        <w:spacing w:before="0" w:after="0"/>
        <w:ind w:left="1134" w:hanging="708"/>
        <w:jc w:val="both"/>
        <w:rPr>
          <w:rFonts w:ascii="Verdana" w:hAnsi="Verdana"/>
          <w:sz w:val="18"/>
          <w:szCs w:val="18"/>
          <w:lang w:val="es-BO"/>
        </w:rPr>
      </w:pPr>
      <w:bookmarkStart w:id="302" w:name="_Toc61867827"/>
      <w:r w:rsidRPr="00D011A8">
        <w:rPr>
          <w:rFonts w:ascii="Verdana" w:hAnsi="Verdana"/>
          <w:b w:val="0"/>
          <w:bCs w:val="0"/>
          <w:sz w:val="18"/>
          <w:szCs w:val="18"/>
          <w:lang w:val="es-BO"/>
        </w:rPr>
        <w:t xml:space="preserve">Inmediatamente después del cierre del plazo de presentación de propuestas, el </w:t>
      </w:r>
      <w:proofErr w:type="gramStart"/>
      <w:r w:rsidRPr="00D011A8">
        <w:rPr>
          <w:rFonts w:ascii="Verdana" w:hAnsi="Verdana"/>
          <w:b w:val="0"/>
          <w:bCs w:val="0"/>
          <w:sz w:val="18"/>
          <w:szCs w:val="18"/>
          <w:lang w:val="es-BO"/>
        </w:rPr>
        <w:t>Responsable</w:t>
      </w:r>
      <w:proofErr w:type="gramEnd"/>
      <w:r w:rsidRPr="00D011A8">
        <w:rPr>
          <w:rFonts w:ascii="Verdana" w:hAnsi="Verdana"/>
          <w:b w:val="0"/>
          <w:bCs w:val="0"/>
          <w:sz w:val="18"/>
          <w:szCs w:val="18"/>
          <w:lang w:val="es-BO"/>
        </w:rPr>
        <w:t xml:space="preserve"> de Evaluación o la Comisión de Calificación procederá a la apertura de las propuestas en acto público, en la fecha, hora y lugar señalados en el presente DBC.</w:t>
      </w:r>
      <w:bookmarkEnd w:id="302"/>
      <w:r w:rsidRPr="00D011A8">
        <w:rPr>
          <w:rFonts w:ascii="Verdana" w:hAnsi="Verdana"/>
          <w:b w:val="0"/>
          <w:bCs w:val="0"/>
          <w:sz w:val="18"/>
          <w:szCs w:val="18"/>
          <w:lang w:val="es-BO"/>
        </w:rPr>
        <w:t xml:space="preserve"> </w:t>
      </w:r>
    </w:p>
    <w:p w14:paraId="2E1B93E0" w14:textId="77777777" w:rsidR="00AE3CCE" w:rsidRPr="00D011A8" w:rsidRDefault="00AE3CCE" w:rsidP="00AE3CCE">
      <w:pPr>
        <w:pStyle w:val="Ttulo"/>
        <w:spacing w:before="0" w:after="0"/>
        <w:ind w:left="1134"/>
        <w:jc w:val="both"/>
        <w:rPr>
          <w:rFonts w:ascii="Verdana" w:hAnsi="Verdana"/>
          <w:sz w:val="18"/>
          <w:szCs w:val="18"/>
          <w:lang w:val="es-BO"/>
        </w:rPr>
      </w:pPr>
    </w:p>
    <w:p w14:paraId="3B597B05" w14:textId="46DFAFA1" w:rsidR="00AE3CCE" w:rsidRPr="00E25093" w:rsidRDefault="004460C6" w:rsidP="00AE3CCE">
      <w:pPr>
        <w:pStyle w:val="Ttulo"/>
        <w:spacing w:before="0" w:after="0"/>
        <w:ind w:left="1134"/>
        <w:jc w:val="both"/>
        <w:rPr>
          <w:rFonts w:ascii="Verdana" w:hAnsi="Verdana"/>
          <w:sz w:val="18"/>
          <w:szCs w:val="18"/>
          <w:lang w:val="es-BO"/>
        </w:rPr>
      </w:pPr>
      <w:bookmarkStart w:id="303" w:name="_Toc61867828"/>
      <w:r w:rsidRPr="00D011A8">
        <w:rPr>
          <w:rFonts w:ascii="Verdana" w:hAnsi="Verdana"/>
          <w:b w:val="0"/>
          <w:bCs w:val="0"/>
          <w:sz w:val="18"/>
          <w:szCs w:val="18"/>
          <w:lang w:val="es-BO"/>
        </w:rPr>
        <w:t xml:space="preserve">El Acto de Apertura será </w:t>
      </w:r>
      <w:r w:rsidRPr="00E25093">
        <w:rPr>
          <w:rFonts w:ascii="Verdana" w:hAnsi="Verdana"/>
          <w:b w:val="0"/>
          <w:bCs w:val="0"/>
          <w:sz w:val="18"/>
          <w:szCs w:val="18"/>
          <w:lang w:val="es-BO"/>
        </w:rPr>
        <w:t xml:space="preserve">continuo y sin interrupción, donde se permitirá la </w:t>
      </w:r>
      <w:r w:rsidR="005F4A0A" w:rsidRPr="00E25093">
        <w:rPr>
          <w:rFonts w:ascii="Verdana" w:hAnsi="Verdana"/>
          <w:b w:val="0"/>
          <w:bCs w:val="0"/>
          <w:sz w:val="18"/>
          <w:szCs w:val="18"/>
          <w:lang w:val="es-BO"/>
        </w:rPr>
        <w:t>presencia</w:t>
      </w:r>
      <w:r w:rsidRPr="00E25093">
        <w:rPr>
          <w:rFonts w:ascii="Verdana" w:hAnsi="Verdana"/>
          <w:b w:val="0"/>
          <w:bCs w:val="0"/>
          <w:sz w:val="18"/>
          <w:szCs w:val="18"/>
          <w:lang w:val="es-BO"/>
        </w:rPr>
        <w:t xml:space="preserve"> de los proponentes o sus representantes, así como los representantes de la sociedad que quieran participar, </w:t>
      </w:r>
      <w:r w:rsidR="005F4A0A" w:rsidRPr="00E25093">
        <w:rPr>
          <w:rFonts w:ascii="Verdana" w:hAnsi="Verdana"/>
          <w:b w:val="0"/>
          <w:bCs w:val="0"/>
          <w:sz w:val="18"/>
          <w:szCs w:val="18"/>
        </w:rPr>
        <w:t>y se iniciará la reunión virtual programada según la dirección (link) establecido en la convocatoria y en el cronograma de plazos del presente DBC</w:t>
      </w:r>
      <w:r w:rsidRPr="00E25093">
        <w:rPr>
          <w:rFonts w:ascii="Verdana" w:hAnsi="Verdana"/>
          <w:b w:val="0"/>
          <w:bCs w:val="0"/>
          <w:sz w:val="18"/>
          <w:szCs w:val="18"/>
          <w:lang w:val="es-BO"/>
        </w:rPr>
        <w:t>.</w:t>
      </w:r>
      <w:bookmarkEnd w:id="303"/>
    </w:p>
    <w:p w14:paraId="6355B5C2" w14:textId="77777777" w:rsidR="00AE3CCE" w:rsidRPr="00E25093" w:rsidRDefault="00AE3CCE" w:rsidP="00AE3CCE">
      <w:pPr>
        <w:pStyle w:val="Ttulo"/>
        <w:spacing w:before="0" w:after="0"/>
        <w:ind w:left="1134"/>
        <w:jc w:val="both"/>
        <w:rPr>
          <w:rFonts w:ascii="Verdana" w:hAnsi="Verdana"/>
          <w:sz w:val="18"/>
          <w:szCs w:val="18"/>
          <w:lang w:val="es-BO"/>
        </w:rPr>
      </w:pPr>
    </w:p>
    <w:p w14:paraId="28D15840" w14:textId="2BCAED9C" w:rsidR="00EC48D7" w:rsidRDefault="004460C6" w:rsidP="00E25093">
      <w:pPr>
        <w:pStyle w:val="Ttulo"/>
        <w:spacing w:before="0" w:after="0"/>
        <w:ind w:left="1134"/>
        <w:jc w:val="both"/>
        <w:rPr>
          <w:rFonts w:ascii="Verdana" w:hAnsi="Verdana"/>
          <w:b w:val="0"/>
          <w:bCs w:val="0"/>
          <w:sz w:val="18"/>
          <w:szCs w:val="18"/>
          <w:lang w:val="es-BO"/>
        </w:rPr>
      </w:pPr>
      <w:bookmarkStart w:id="304" w:name="_Toc61867829"/>
      <w:r w:rsidRPr="00E25093">
        <w:rPr>
          <w:rFonts w:ascii="Verdana" w:hAnsi="Verdana"/>
          <w:b w:val="0"/>
          <w:bCs w:val="0"/>
          <w:sz w:val="18"/>
          <w:szCs w:val="18"/>
          <w:lang w:val="es-BO"/>
        </w:rPr>
        <w:t>El acto se efectuará así se hubiese recibido una sola propuesta. En caso de no existir propuestas,</w:t>
      </w:r>
      <w:r w:rsidR="005F4A0A" w:rsidRPr="00E25093">
        <w:rPr>
          <w:rFonts w:ascii="Verdana" w:hAnsi="Verdana"/>
          <w:b w:val="0"/>
          <w:bCs w:val="0"/>
          <w:sz w:val="18"/>
          <w:szCs w:val="18"/>
          <w:lang w:val="es-BO"/>
        </w:rPr>
        <w:t xml:space="preserve"> el </w:t>
      </w:r>
      <w:proofErr w:type="gramStart"/>
      <w:r w:rsidR="005F4A0A" w:rsidRPr="00E25093">
        <w:rPr>
          <w:rFonts w:ascii="Verdana" w:hAnsi="Verdana"/>
          <w:b w:val="0"/>
          <w:bCs w:val="0"/>
          <w:sz w:val="18"/>
          <w:szCs w:val="18"/>
          <w:lang w:val="es-BO"/>
        </w:rPr>
        <w:t>Responsable</w:t>
      </w:r>
      <w:proofErr w:type="gramEnd"/>
      <w:r w:rsidR="005F4A0A" w:rsidRPr="00E25093">
        <w:rPr>
          <w:rFonts w:ascii="Verdana" w:hAnsi="Verdana"/>
          <w:b w:val="0"/>
          <w:bCs w:val="0"/>
          <w:sz w:val="18"/>
          <w:szCs w:val="18"/>
          <w:lang w:val="es-BO"/>
        </w:rPr>
        <w:t xml:space="preserve"> de Evaluación o</w:t>
      </w:r>
      <w:r w:rsidRPr="00E25093">
        <w:rPr>
          <w:rFonts w:ascii="Verdana" w:hAnsi="Verdana"/>
          <w:b w:val="0"/>
          <w:bCs w:val="0"/>
          <w:sz w:val="18"/>
          <w:szCs w:val="18"/>
          <w:lang w:val="es-BO"/>
        </w:rPr>
        <w:t xml:space="preserve"> la Comisión de Calificación suspenderá el </w:t>
      </w:r>
      <w:r w:rsidR="005F4A0A" w:rsidRPr="00E25093">
        <w:rPr>
          <w:rFonts w:ascii="Verdana" w:hAnsi="Verdana"/>
          <w:b w:val="0"/>
          <w:bCs w:val="0"/>
          <w:sz w:val="18"/>
          <w:szCs w:val="18"/>
          <w:lang w:val="es-BO"/>
        </w:rPr>
        <w:t>A</w:t>
      </w:r>
      <w:r w:rsidRPr="00E25093">
        <w:rPr>
          <w:rFonts w:ascii="Verdana" w:hAnsi="Verdana"/>
          <w:b w:val="0"/>
          <w:bCs w:val="0"/>
          <w:sz w:val="18"/>
          <w:szCs w:val="18"/>
          <w:lang w:val="es-BO"/>
        </w:rPr>
        <w:t xml:space="preserve">cto de </w:t>
      </w:r>
      <w:r w:rsidR="005F4A0A" w:rsidRPr="00E25093">
        <w:rPr>
          <w:rFonts w:ascii="Verdana" w:hAnsi="Verdana"/>
          <w:b w:val="0"/>
          <w:bCs w:val="0"/>
          <w:sz w:val="18"/>
          <w:szCs w:val="18"/>
          <w:lang w:val="es-BO"/>
        </w:rPr>
        <w:t>A</w:t>
      </w:r>
      <w:r w:rsidRPr="00E25093">
        <w:rPr>
          <w:rFonts w:ascii="Verdana" w:hAnsi="Verdana"/>
          <w:b w:val="0"/>
          <w:bCs w:val="0"/>
          <w:sz w:val="18"/>
          <w:szCs w:val="18"/>
          <w:lang w:val="es-BO"/>
        </w:rPr>
        <w:t>pertura y recomendará al RPA que la convocatoria sea declarada desierta.</w:t>
      </w:r>
      <w:bookmarkEnd w:id="304"/>
    </w:p>
    <w:p w14:paraId="0233535D" w14:textId="77777777" w:rsidR="00EC48D7" w:rsidRPr="00D011A8" w:rsidRDefault="00EC48D7" w:rsidP="00AE3CCE">
      <w:pPr>
        <w:pStyle w:val="Ttulo"/>
        <w:spacing w:before="0" w:after="0"/>
        <w:ind w:left="1134"/>
        <w:jc w:val="both"/>
        <w:rPr>
          <w:rFonts w:ascii="Verdana" w:hAnsi="Verdana"/>
          <w:b w:val="0"/>
          <w:bCs w:val="0"/>
          <w:sz w:val="18"/>
          <w:szCs w:val="18"/>
          <w:lang w:val="es-BO"/>
        </w:rPr>
      </w:pPr>
    </w:p>
    <w:p w14:paraId="0FE58B85" w14:textId="77777777" w:rsidR="00AE3CCE" w:rsidRPr="00D011A8" w:rsidRDefault="00AE3CCE" w:rsidP="00AE3CCE">
      <w:pPr>
        <w:pStyle w:val="Ttulo"/>
        <w:spacing w:before="0" w:after="0"/>
        <w:ind w:left="1134"/>
        <w:jc w:val="both"/>
        <w:rPr>
          <w:rFonts w:ascii="Verdana" w:hAnsi="Verdana"/>
          <w:b w:val="0"/>
          <w:bCs w:val="0"/>
          <w:sz w:val="18"/>
          <w:szCs w:val="18"/>
          <w:lang w:val="es-BO"/>
        </w:rPr>
      </w:pPr>
    </w:p>
    <w:p w14:paraId="3830C892" w14:textId="435DC266" w:rsidR="004460C6" w:rsidRPr="00D011A8" w:rsidRDefault="004460C6" w:rsidP="00AE3CCE">
      <w:pPr>
        <w:pStyle w:val="Ttulo"/>
        <w:numPr>
          <w:ilvl w:val="1"/>
          <w:numId w:val="12"/>
        </w:numPr>
        <w:tabs>
          <w:tab w:val="clear" w:pos="532"/>
        </w:tabs>
        <w:spacing w:before="0" w:after="0"/>
        <w:ind w:left="1134" w:hanging="708"/>
        <w:jc w:val="both"/>
        <w:rPr>
          <w:rFonts w:ascii="Verdana" w:hAnsi="Verdana"/>
          <w:b w:val="0"/>
          <w:bCs w:val="0"/>
          <w:sz w:val="18"/>
          <w:szCs w:val="18"/>
          <w:lang w:val="es-BO"/>
        </w:rPr>
      </w:pPr>
      <w:bookmarkStart w:id="305" w:name="_Toc61867830"/>
      <w:r w:rsidRPr="00D011A8">
        <w:rPr>
          <w:rFonts w:ascii="Verdana" w:hAnsi="Verdana"/>
          <w:b w:val="0"/>
          <w:bCs w:val="0"/>
          <w:sz w:val="18"/>
          <w:szCs w:val="18"/>
          <w:lang w:val="es-BO"/>
        </w:rPr>
        <w:t>El Acto de Apertura comprenderá:</w:t>
      </w:r>
      <w:bookmarkEnd w:id="305"/>
    </w:p>
    <w:p w14:paraId="2D94655A" w14:textId="6B0777FA" w:rsidR="00AE3CCE" w:rsidRPr="00D011A8" w:rsidRDefault="004460C6" w:rsidP="00AE3CCE">
      <w:pPr>
        <w:pStyle w:val="Ttulo"/>
        <w:numPr>
          <w:ilvl w:val="0"/>
          <w:numId w:val="45"/>
        </w:numPr>
        <w:ind w:left="1418"/>
        <w:jc w:val="both"/>
        <w:rPr>
          <w:rFonts w:ascii="Verdana" w:hAnsi="Verdana"/>
          <w:b w:val="0"/>
          <w:bCs w:val="0"/>
          <w:sz w:val="18"/>
          <w:szCs w:val="18"/>
          <w:lang w:val="es-BO"/>
        </w:rPr>
      </w:pPr>
      <w:bookmarkStart w:id="306" w:name="_Toc61867831"/>
      <w:r w:rsidRPr="00D011A8">
        <w:rPr>
          <w:rFonts w:ascii="Verdana" w:hAnsi="Verdana"/>
          <w:b w:val="0"/>
          <w:bCs w:val="0"/>
          <w:sz w:val="18"/>
          <w:szCs w:val="18"/>
          <w:lang w:val="es-BO"/>
        </w:rPr>
        <w:t xml:space="preserve">Lectura de la información sobre el objeto de la contratación, las publicaciones realizadas y </w:t>
      </w:r>
      <w:r w:rsidR="00AD11EE">
        <w:rPr>
          <w:rFonts w:ascii="Verdana" w:hAnsi="Verdana"/>
          <w:b w:val="0"/>
          <w:bCs w:val="0"/>
          <w:sz w:val="18"/>
          <w:szCs w:val="18"/>
          <w:lang w:val="es-BO"/>
        </w:rPr>
        <w:t xml:space="preserve">cuando corresponda </w:t>
      </w:r>
      <w:r w:rsidRPr="00D011A8">
        <w:rPr>
          <w:rFonts w:ascii="Verdana" w:hAnsi="Verdana"/>
          <w:b w:val="0"/>
          <w:bCs w:val="0"/>
          <w:sz w:val="18"/>
          <w:szCs w:val="18"/>
          <w:lang w:val="es-BO"/>
        </w:rPr>
        <w:t xml:space="preserve">la nómina de las </w:t>
      </w:r>
      <w:r w:rsidR="00AD11EE">
        <w:rPr>
          <w:rFonts w:ascii="Verdana" w:hAnsi="Verdana"/>
          <w:b w:val="0"/>
          <w:bCs w:val="0"/>
          <w:sz w:val="18"/>
          <w:szCs w:val="18"/>
          <w:lang w:val="es-BO"/>
        </w:rPr>
        <w:t>proponentes que presentaron garantías físicas</w:t>
      </w:r>
      <w:r w:rsidRPr="00D011A8">
        <w:rPr>
          <w:rFonts w:ascii="Verdana" w:hAnsi="Verdana"/>
          <w:b w:val="0"/>
          <w:bCs w:val="0"/>
          <w:sz w:val="18"/>
          <w:szCs w:val="18"/>
          <w:lang w:val="es-BO"/>
        </w:rPr>
        <w:t>, según el Acta de Recepción.</w:t>
      </w:r>
      <w:bookmarkEnd w:id="306"/>
    </w:p>
    <w:p w14:paraId="74860FA3" w14:textId="7D4EB80D" w:rsidR="004460C6" w:rsidRPr="00D011A8" w:rsidRDefault="004460C6" w:rsidP="00AE3CCE">
      <w:pPr>
        <w:pStyle w:val="Ttulo"/>
        <w:numPr>
          <w:ilvl w:val="0"/>
          <w:numId w:val="45"/>
        </w:numPr>
        <w:ind w:left="1418"/>
        <w:jc w:val="both"/>
        <w:rPr>
          <w:rFonts w:ascii="Verdana" w:hAnsi="Verdana"/>
          <w:b w:val="0"/>
          <w:bCs w:val="0"/>
          <w:sz w:val="18"/>
          <w:szCs w:val="18"/>
          <w:lang w:val="es-BO"/>
        </w:rPr>
      </w:pPr>
      <w:bookmarkStart w:id="307" w:name="_Toc61867832"/>
      <w:r w:rsidRPr="00D011A8">
        <w:rPr>
          <w:rFonts w:ascii="Verdana" w:hAnsi="Verdana"/>
          <w:b w:val="0"/>
          <w:bCs w:val="0"/>
          <w:sz w:val="18"/>
          <w:szCs w:val="18"/>
          <w:lang w:val="es-BO"/>
        </w:rPr>
        <w:t>Apertura de todas las propuestas electrónicas recibidas dentro del plazo, para su registro en el Acta de Apertura.</w:t>
      </w:r>
      <w:bookmarkEnd w:id="307"/>
      <w:r w:rsidRPr="00D011A8">
        <w:rPr>
          <w:rFonts w:ascii="Verdana" w:hAnsi="Verdana"/>
          <w:b w:val="0"/>
          <w:bCs w:val="0"/>
          <w:sz w:val="18"/>
          <w:szCs w:val="18"/>
          <w:lang w:val="es-BO"/>
        </w:rPr>
        <w:t xml:space="preserve"> </w:t>
      </w:r>
    </w:p>
    <w:p w14:paraId="6645A543" w14:textId="7D2E8C99" w:rsidR="00AE3CCE" w:rsidRPr="00D011A8" w:rsidRDefault="00AD11EE" w:rsidP="00AE3CCE">
      <w:pPr>
        <w:pStyle w:val="Ttulo"/>
        <w:ind w:left="1418"/>
        <w:jc w:val="both"/>
        <w:rPr>
          <w:rFonts w:ascii="Verdana" w:hAnsi="Verdana"/>
          <w:b w:val="0"/>
          <w:bCs w:val="0"/>
          <w:sz w:val="18"/>
          <w:szCs w:val="18"/>
          <w:lang w:val="es-BO"/>
        </w:rPr>
      </w:pPr>
      <w:bookmarkStart w:id="308" w:name="_Toc61867833"/>
      <w:r>
        <w:rPr>
          <w:rFonts w:ascii="Verdana" w:hAnsi="Verdana"/>
          <w:b w:val="0"/>
          <w:bCs w:val="0"/>
          <w:sz w:val="18"/>
          <w:szCs w:val="18"/>
          <w:lang w:val="es-BO"/>
        </w:rPr>
        <w:t xml:space="preserve">Cuando corresponda, </w:t>
      </w:r>
      <w:r w:rsidR="004460C6" w:rsidRPr="00D011A8">
        <w:rPr>
          <w:rFonts w:ascii="Verdana" w:hAnsi="Verdana"/>
          <w:b w:val="0"/>
          <w:bCs w:val="0"/>
          <w:sz w:val="18"/>
          <w:szCs w:val="18"/>
          <w:lang w:val="es-BO"/>
        </w:rPr>
        <w:t xml:space="preserve">se deberá realizar la apertura física del sobre que contenga la Garantía de Seriedad de Propuesta, salvo se haya optado por el </w:t>
      </w:r>
      <w:r w:rsidR="005F4A0A">
        <w:rPr>
          <w:rFonts w:ascii="Verdana" w:hAnsi="Verdana"/>
          <w:b w:val="0"/>
          <w:bCs w:val="0"/>
          <w:sz w:val="18"/>
          <w:szCs w:val="18"/>
          <w:lang w:val="es-BO"/>
        </w:rPr>
        <w:t>d</w:t>
      </w:r>
      <w:r w:rsidR="004460C6" w:rsidRPr="00D011A8">
        <w:rPr>
          <w:rFonts w:ascii="Verdana" w:hAnsi="Verdana"/>
          <w:b w:val="0"/>
          <w:bCs w:val="0"/>
          <w:sz w:val="18"/>
          <w:szCs w:val="18"/>
          <w:lang w:val="es-BO"/>
        </w:rPr>
        <w:t>epósito por este concepto.</w:t>
      </w:r>
      <w:bookmarkEnd w:id="308"/>
      <w:r w:rsidR="004460C6" w:rsidRPr="00D011A8">
        <w:rPr>
          <w:rFonts w:ascii="Verdana" w:hAnsi="Verdana"/>
          <w:b w:val="0"/>
          <w:bCs w:val="0"/>
          <w:sz w:val="18"/>
          <w:szCs w:val="18"/>
          <w:lang w:val="es-BO"/>
        </w:rPr>
        <w:t xml:space="preserve"> </w:t>
      </w:r>
    </w:p>
    <w:p w14:paraId="36168668" w14:textId="211DA041" w:rsidR="00AE3CCE" w:rsidRPr="0051690E" w:rsidRDefault="00C84E81" w:rsidP="00AE3CCE">
      <w:pPr>
        <w:pStyle w:val="Ttulo"/>
        <w:ind w:left="1418"/>
        <w:jc w:val="both"/>
        <w:rPr>
          <w:rFonts w:ascii="Verdana" w:hAnsi="Verdana"/>
          <w:b w:val="0"/>
          <w:bCs w:val="0"/>
          <w:sz w:val="18"/>
          <w:szCs w:val="18"/>
          <w:lang w:val="es-419"/>
        </w:rPr>
      </w:pPr>
      <w:bookmarkStart w:id="309" w:name="_Toc61867834"/>
      <w:r w:rsidRPr="00275FB0">
        <w:rPr>
          <w:rFonts w:ascii="Verdana" w:hAnsi="Verdana"/>
          <w:b w:val="0"/>
          <w:bCs w:val="0"/>
          <w:sz w:val="18"/>
          <w:szCs w:val="18"/>
          <w:lang w:val="es-419"/>
        </w:rPr>
        <w:t>Realizada</w:t>
      </w:r>
      <w:r w:rsidR="004460C6" w:rsidRPr="00275FB0">
        <w:rPr>
          <w:rFonts w:ascii="Verdana" w:hAnsi="Verdana"/>
          <w:b w:val="0"/>
          <w:bCs w:val="0"/>
          <w:sz w:val="18"/>
          <w:szCs w:val="18"/>
          <w:lang w:val="es-BO"/>
        </w:rPr>
        <w:t xml:space="preserve"> la apertura electrónica, todas las propuestas presentadas serán automáticamente desencriptadas por el sistema, para permitir a la entidad pública conocer la identidad de los proponentes y realizar la descarga de los documentos enviados por el proponente</w:t>
      </w:r>
      <w:r w:rsidR="005F4A0A" w:rsidRPr="00275FB0">
        <w:rPr>
          <w:rFonts w:ascii="Verdana" w:hAnsi="Verdana"/>
          <w:b w:val="0"/>
          <w:bCs w:val="0"/>
          <w:sz w:val="18"/>
        </w:rPr>
        <w:t xml:space="preserve"> y el reporte electrónico de precios</w:t>
      </w:r>
      <w:bookmarkEnd w:id="309"/>
      <w:r w:rsidR="0051690E">
        <w:rPr>
          <w:rFonts w:ascii="Verdana" w:hAnsi="Verdana"/>
          <w:b w:val="0"/>
          <w:bCs w:val="0"/>
          <w:sz w:val="18"/>
          <w:lang w:val="es-419"/>
        </w:rPr>
        <w:t>.</w:t>
      </w:r>
    </w:p>
    <w:p w14:paraId="12ABB711" w14:textId="12036F7B" w:rsidR="004460C6" w:rsidRPr="00D011A8" w:rsidRDefault="00AD11EE" w:rsidP="00AE3CCE">
      <w:pPr>
        <w:pStyle w:val="Ttulo"/>
        <w:ind w:left="1418"/>
        <w:jc w:val="both"/>
        <w:rPr>
          <w:rFonts w:ascii="Verdana" w:hAnsi="Verdana"/>
          <w:b w:val="0"/>
          <w:bCs w:val="0"/>
          <w:sz w:val="18"/>
          <w:szCs w:val="18"/>
          <w:lang w:val="es-BO"/>
        </w:rPr>
      </w:pPr>
      <w:bookmarkStart w:id="310" w:name="_Toc61867835"/>
      <w:r>
        <w:rPr>
          <w:rFonts w:ascii="Verdana" w:hAnsi="Verdana"/>
          <w:b w:val="0"/>
          <w:bCs w:val="0"/>
          <w:sz w:val="18"/>
          <w:szCs w:val="18"/>
          <w:lang w:val="es-BO"/>
        </w:rPr>
        <w:t>E</w:t>
      </w:r>
      <w:r w:rsidR="004460C6" w:rsidRPr="00D011A8">
        <w:rPr>
          <w:rFonts w:ascii="Verdana" w:hAnsi="Verdana"/>
          <w:b w:val="0"/>
          <w:bCs w:val="0"/>
          <w:sz w:val="18"/>
          <w:szCs w:val="18"/>
          <w:lang w:val="es-BO"/>
        </w:rPr>
        <w:t>l sistema almacenará la fecha y hora de la apertura electrónica, así como la fecha y hora de la descarga de cada uno de los documentos enviados por el proponente.</w:t>
      </w:r>
      <w:bookmarkEnd w:id="310"/>
    </w:p>
    <w:p w14:paraId="4649C23A" w14:textId="77777777" w:rsidR="00AE3CCE" w:rsidRPr="00D011A8" w:rsidRDefault="004460C6" w:rsidP="00AE3CCE">
      <w:pPr>
        <w:pStyle w:val="Ttulo"/>
        <w:numPr>
          <w:ilvl w:val="0"/>
          <w:numId w:val="45"/>
        </w:numPr>
        <w:ind w:left="1418"/>
        <w:jc w:val="both"/>
        <w:rPr>
          <w:rFonts w:ascii="Verdana" w:hAnsi="Verdana"/>
          <w:b w:val="0"/>
          <w:bCs w:val="0"/>
          <w:sz w:val="18"/>
          <w:szCs w:val="18"/>
          <w:lang w:val="es-BO"/>
        </w:rPr>
      </w:pPr>
      <w:bookmarkStart w:id="311" w:name="_Toc61867836"/>
      <w:r w:rsidRPr="00D011A8">
        <w:rPr>
          <w:rFonts w:ascii="Verdana" w:hAnsi="Verdana"/>
          <w:b w:val="0"/>
          <w:bCs w:val="0"/>
          <w:sz w:val="18"/>
          <w:szCs w:val="18"/>
          <w:lang w:val="es-BO"/>
        </w:rPr>
        <w:t>Dar a conocer públicamente el nombre de los proponentes y el precio total de sus propuestas económicas, excepto cuando se aplique el Método de Selección y Adjudicación de Presupuesto Fijo.</w:t>
      </w:r>
      <w:bookmarkEnd w:id="311"/>
      <w:r w:rsidRPr="00D011A8">
        <w:rPr>
          <w:rFonts w:ascii="Verdana" w:hAnsi="Verdana"/>
          <w:b w:val="0"/>
          <w:bCs w:val="0"/>
          <w:sz w:val="18"/>
          <w:szCs w:val="18"/>
          <w:lang w:val="es-BO"/>
        </w:rPr>
        <w:t xml:space="preserve"> </w:t>
      </w:r>
    </w:p>
    <w:p w14:paraId="42F64249" w14:textId="0F3B2761" w:rsidR="00AE3CCE" w:rsidRPr="00D011A8" w:rsidRDefault="004460C6" w:rsidP="00AE3CCE">
      <w:pPr>
        <w:pStyle w:val="Ttulo"/>
        <w:numPr>
          <w:ilvl w:val="0"/>
          <w:numId w:val="45"/>
        </w:numPr>
        <w:ind w:left="1418"/>
        <w:jc w:val="both"/>
        <w:rPr>
          <w:rFonts w:ascii="Verdana" w:hAnsi="Verdana"/>
          <w:b w:val="0"/>
          <w:bCs w:val="0"/>
          <w:sz w:val="18"/>
          <w:szCs w:val="18"/>
          <w:lang w:val="es-BO"/>
        </w:rPr>
      </w:pPr>
      <w:bookmarkStart w:id="312" w:name="_Toc61867837"/>
      <w:r w:rsidRPr="00D011A8">
        <w:rPr>
          <w:rFonts w:ascii="Verdana" w:hAnsi="Verdana"/>
          <w:b w:val="0"/>
          <w:bCs w:val="0"/>
          <w:sz w:val="18"/>
          <w:szCs w:val="18"/>
          <w:lang w:val="es-BO"/>
        </w:rPr>
        <w:t>Verificación de los documentos presentados por los proponentes, aplicando la metodología PRESENTÓ/NO PRESENTÓ, del Formulario V-1.</w:t>
      </w:r>
      <w:bookmarkEnd w:id="312"/>
    </w:p>
    <w:p w14:paraId="3EA60FFA" w14:textId="55391FF4" w:rsidR="004460C6" w:rsidRPr="00D011A8" w:rsidRDefault="004460C6" w:rsidP="00AE3CCE">
      <w:pPr>
        <w:pStyle w:val="Ttulo"/>
        <w:ind w:left="1418"/>
        <w:jc w:val="both"/>
        <w:rPr>
          <w:rFonts w:ascii="Verdana" w:hAnsi="Verdana"/>
          <w:b w:val="0"/>
          <w:bCs w:val="0"/>
          <w:sz w:val="18"/>
          <w:szCs w:val="18"/>
          <w:lang w:val="es-BO"/>
        </w:rPr>
      </w:pPr>
      <w:bookmarkStart w:id="313" w:name="_Toc61867839"/>
      <w:r w:rsidRPr="00D011A8">
        <w:rPr>
          <w:rFonts w:ascii="Verdana" w:hAnsi="Verdana"/>
          <w:b w:val="0"/>
          <w:bCs w:val="0"/>
          <w:sz w:val="18"/>
          <w:szCs w:val="18"/>
          <w:lang w:val="es-BO"/>
        </w:rPr>
        <w:t xml:space="preserve">Cuando no se ubique algún </w:t>
      </w:r>
      <w:r w:rsidR="00C04CFF">
        <w:rPr>
          <w:rFonts w:ascii="Verdana" w:hAnsi="Verdana"/>
          <w:b w:val="0"/>
          <w:bCs w:val="0"/>
          <w:sz w:val="18"/>
          <w:szCs w:val="18"/>
          <w:lang w:val="es-419"/>
        </w:rPr>
        <w:t>formulario</w:t>
      </w:r>
      <w:r w:rsidRPr="00D011A8">
        <w:rPr>
          <w:rFonts w:ascii="Verdana" w:hAnsi="Verdana"/>
          <w:b w:val="0"/>
          <w:bCs w:val="0"/>
          <w:sz w:val="18"/>
          <w:szCs w:val="18"/>
          <w:lang w:val="es-BO"/>
        </w:rPr>
        <w:t xml:space="preserve"> o documento requerido en el presente DBC, el </w:t>
      </w:r>
      <w:proofErr w:type="gramStart"/>
      <w:r w:rsidRPr="00D011A8">
        <w:rPr>
          <w:rFonts w:ascii="Verdana" w:hAnsi="Verdana"/>
          <w:b w:val="0"/>
          <w:bCs w:val="0"/>
          <w:sz w:val="18"/>
          <w:szCs w:val="18"/>
          <w:lang w:val="es-BO"/>
        </w:rPr>
        <w:t>Responsable</w:t>
      </w:r>
      <w:proofErr w:type="gramEnd"/>
      <w:r w:rsidRPr="00D011A8">
        <w:rPr>
          <w:rFonts w:ascii="Verdana" w:hAnsi="Verdana"/>
          <w:b w:val="0"/>
          <w:bCs w:val="0"/>
          <w:sz w:val="18"/>
          <w:szCs w:val="18"/>
          <w:lang w:val="es-BO"/>
        </w:rPr>
        <w:t xml:space="preserve"> de Evaluación o la Comisión de Calificación podrá solicitar al representante del proponente, señalar el lugar que dicho documento o información ocupa en la propuesta electrónica, </w:t>
      </w:r>
      <w:r w:rsidR="005F4A0A">
        <w:rPr>
          <w:rFonts w:ascii="Verdana" w:hAnsi="Verdana"/>
          <w:b w:val="0"/>
          <w:bCs w:val="0"/>
          <w:sz w:val="18"/>
          <w:szCs w:val="18"/>
          <w:lang w:val="es-BO"/>
        </w:rPr>
        <w:t>o</w:t>
      </w:r>
      <w:r w:rsidRPr="00D011A8">
        <w:rPr>
          <w:rFonts w:ascii="Verdana" w:hAnsi="Verdana"/>
          <w:b w:val="0"/>
          <w:bCs w:val="0"/>
          <w:sz w:val="18"/>
          <w:szCs w:val="18"/>
          <w:lang w:val="es-BO"/>
        </w:rPr>
        <w:t xml:space="preserve"> aceptar la falta del mismo, sin poder incluirlo. En ausencia del proponente o su representante, se registrará tal hecho en el Acta de Apertura.</w:t>
      </w:r>
      <w:bookmarkEnd w:id="313"/>
    </w:p>
    <w:p w14:paraId="45ED2077" w14:textId="31A4FD18" w:rsidR="00AD11EE" w:rsidRPr="00AD11EE" w:rsidRDefault="00AD11EE" w:rsidP="00E34EBC">
      <w:pPr>
        <w:pStyle w:val="Ttulo"/>
        <w:numPr>
          <w:ilvl w:val="0"/>
          <w:numId w:val="45"/>
        </w:numPr>
        <w:ind w:left="1418"/>
        <w:jc w:val="both"/>
        <w:rPr>
          <w:szCs w:val="18"/>
          <w:lang w:val="es-BO"/>
        </w:rPr>
      </w:pPr>
      <w:bookmarkStart w:id="314" w:name="_Toc61867840"/>
      <w:r w:rsidRPr="00AD11EE">
        <w:rPr>
          <w:rFonts w:ascii="Verdana" w:hAnsi="Verdana"/>
          <w:b w:val="0"/>
          <w:bCs w:val="0"/>
          <w:sz w:val="18"/>
          <w:szCs w:val="18"/>
          <w:lang w:val="es-BO"/>
        </w:rPr>
        <w:t>Adjuntar en el expediente del proceso el reporte electrónico, mismo que contendrá el nombre del proponente y el monto total de su oferta económica.</w:t>
      </w:r>
    </w:p>
    <w:p w14:paraId="0D984B76" w14:textId="15666E4D" w:rsidR="00AE3CCE" w:rsidRPr="00D011A8" w:rsidRDefault="004460C6" w:rsidP="00086C2E">
      <w:pPr>
        <w:pStyle w:val="Ttulo"/>
        <w:numPr>
          <w:ilvl w:val="0"/>
          <w:numId w:val="45"/>
        </w:numPr>
        <w:ind w:left="1418"/>
        <w:jc w:val="both"/>
        <w:rPr>
          <w:rFonts w:ascii="Verdana" w:hAnsi="Verdana"/>
          <w:b w:val="0"/>
          <w:bCs w:val="0"/>
          <w:sz w:val="18"/>
          <w:szCs w:val="18"/>
          <w:lang w:val="es-BO"/>
        </w:rPr>
      </w:pPr>
      <w:bookmarkStart w:id="315" w:name="_Toc61867842"/>
      <w:bookmarkEnd w:id="314"/>
      <w:r w:rsidRPr="00D011A8">
        <w:rPr>
          <w:rFonts w:ascii="Verdana" w:hAnsi="Verdana"/>
          <w:b w:val="0"/>
          <w:bCs w:val="0"/>
          <w:sz w:val="18"/>
          <w:szCs w:val="18"/>
          <w:lang w:val="es-BO"/>
        </w:rPr>
        <w:t xml:space="preserve">Elaboración del Acta de Apertura, consignando las propuestas presentadas, </w:t>
      </w:r>
      <w:r w:rsidR="00A85BD8">
        <w:rPr>
          <w:rFonts w:ascii="Verdana" w:hAnsi="Verdana"/>
          <w:b w:val="0"/>
          <w:bCs w:val="0"/>
          <w:sz w:val="18"/>
          <w:szCs w:val="18"/>
          <w:lang w:val="es-BO"/>
        </w:rPr>
        <w:t xml:space="preserve">la </w:t>
      </w:r>
      <w:r w:rsidRPr="00D011A8">
        <w:rPr>
          <w:rFonts w:ascii="Verdana" w:hAnsi="Verdana"/>
          <w:b w:val="0"/>
          <w:bCs w:val="0"/>
          <w:sz w:val="18"/>
          <w:szCs w:val="18"/>
          <w:lang w:val="es-BO"/>
        </w:rPr>
        <w:t>que deberá ser suscrita</w:t>
      </w:r>
      <w:r w:rsidR="00A85BD8">
        <w:rPr>
          <w:rFonts w:ascii="Verdana" w:hAnsi="Verdana"/>
          <w:b w:val="0"/>
          <w:bCs w:val="0"/>
          <w:sz w:val="18"/>
          <w:szCs w:val="18"/>
          <w:lang w:val="es-BO"/>
        </w:rPr>
        <w:t xml:space="preserve"> por</w:t>
      </w:r>
      <w:r w:rsidRPr="00D011A8">
        <w:rPr>
          <w:rFonts w:ascii="Verdana" w:hAnsi="Verdana"/>
          <w:b w:val="0"/>
          <w:bCs w:val="0"/>
          <w:sz w:val="18"/>
          <w:szCs w:val="18"/>
          <w:lang w:val="es-BO"/>
        </w:rPr>
        <w:t xml:space="preserve"> el </w:t>
      </w:r>
      <w:proofErr w:type="gramStart"/>
      <w:r w:rsidRPr="00D011A8">
        <w:rPr>
          <w:rFonts w:ascii="Verdana" w:hAnsi="Verdana"/>
          <w:b w:val="0"/>
          <w:bCs w:val="0"/>
          <w:sz w:val="18"/>
          <w:szCs w:val="18"/>
          <w:lang w:val="es-BO"/>
        </w:rPr>
        <w:t>Responsable</w:t>
      </w:r>
      <w:proofErr w:type="gramEnd"/>
      <w:r w:rsidRPr="00D011A8">
        <w:rPr>
          <w:rFonts w:ascii="Verdana" w:hAnsi="Verdana"/>
          <w:b w:val="0"/>
          <w:bCs w:val="0"/>
          <w:sz w:val="18"/>
          <w:szCs w:val="18"/>
          <w:lang w:val="es-BO"/>
        </w:rPr>
        <w:t xml:space="preserve"> de Evaluación o por todos los integrantes de la Comisión de Calificación y por los representantes de los proponentes asistentes que deseen hacerlo, a quienes se les deberá entregar una copia o fotocopia del Acta</w:t>
      </w:r>
      <w:bookmarkEnd w:id="315"/>
      <w:r w:rsidR="00A85BD8">
        <w:rPr>
          <w:rFonts w:ascii="Verdana" w:hAnsi="Verdana"/>
          <w:b w:val="0"/>
          <w:bCs w:val="0"/>
          <w:sz w:val="18"/>
          <w:szCs w:val="18"/>
          <w:lang w:val="es-BO"/>
        </w:rPr>
        <w:t>.</w:t>
      </w:r>
    </w:p>
    <w:p w14:paraId="009B4417" w14:textId="2E3F9F8F" w:rsidR="00AE3CCE" w:rsidRPr="00D011A8" w:rsidRDefault="004460C6" w:rsidP="00AE3CCE">
      <w:pPr>
        <w:pStyle w:val="Ttulo"/>
        <w:ind w:left="1418"/>
        <w:jc w:val="both"/>
        <w:rPr>
          <w:rFonts w:ascii="Verdana" w:hAnsi="Verdana"/>
          <w:b w:val="0"/>
          <w:bCs w:val="0"/>
          <w:sz w:val="18"/>
          <w:szCs w:val="18"/>
          <w:lang w:val="es-BO"/>
        </w:rPr>
      </w:pPr>
      <w:bookmarkStart w:id="316" w:name="_Toc61867843"/>
      <w:r w:rsidRPr="00D011A8">
        <w:rPr>
          <w:rFonts w:ascii="Verdana" w:hAnsi="Verdana"/>
          <w:b w:val="0"/>
          <w:bCs w:val="0"/>
          <w:sz w:val="18"/>
          <w:szCs w:val="18"/>
          <w:lang w:val="es-BO"/>
        </w:rPr>
        <w:lastRenderedPageBreak/>
        <w:t>Los proponentes que tengan observaciones deberán hacer constar las mismas en el Acta.</w:t>
      </w:r>
      <w:bookmarkEnd w:id="316"/>
    </w:p>
    <w:p w14:paraId="59D907F1" w14:textId="77777777" w:rsidR="00AE3CCE" w:rsidRPr="00D011A8" w:rsidRDefault="00AE3CCE" w:rsidP="00AE3CCE">
      <w:pPr>
        <w:pStyle w:val="Ttulo"/>
        <w:spacing w:before="0"/>
        <w:ind w:left="1418"/>
        <w:jc w:val="both"/>
        <w:rPr>
          <w:rFonts w:ascii="Verdana" w:hAnsi="Verdana"/>
          <w:b w:val="0"/>
          <w:bCs w:val="0"/>
          <w:sz w:val="18"/>
          <w:szCs w:val="18"/>
          <w:lang w:val="es-BO"/>
        </w:rPr>
      </w:pPr>
    </w:p>
    <w:p w14:paraId="5069FBA3" w14:textId="77777777" w:rsidR="00AE3CCE" w:rsidRPr="00D011A8" w:rsidRDefault="004460C6" w:rsidP="00AE3CCE">
      <w:pPr>
        <w:pStyle w:val="Ttulo"/>
        <w:numPr>
          <w:ilvl w:val="1"/>
          <w:numId w:val="12"/>
        </w:numPr>
        <w:tabs>
          <w:tab w:val="clear" w:pos="532"/>
        </w:tabs>
        <w:spacing w:before="0" w:after="0"/>
        <w:ind w:left="1134" w:hanging="708"/>
        <w:jc w:val="both"/>
        <w:rPr>
          <w:rFonts w:ascii="Verdana" w:hAnsi="Verdana"/>
          <w:b w:val="0"/>
          <w:bCs w:val="0"/>
          <w:sz w:val="18"/>
          <w:szCs w:val="18"/>
          <w:lang w:val="es-BO"/>
        </w:rPr>
      </w:pPr>
      <w:bookmarkStart w:id="317" w:name="_Toc61867844"/>
      <w:r w:rsidRPr="00D011A8">
        <w:rPr>
          <w:rFonts w:ascii="Verdana" w:hAnsi="Verdana"/>
          <w:b w:val="0"/>
          <w:bCs w:val="0"/>
          <w:sz w:val="18"/>
          <w:szCs w:val="18"/>
          <w:lang w:val="es-BO"/>
        </w:rPr>
        <w:t xml:space="preserve">Durante el Acto de Apertura de propuestas no se descalificará a ningún proponente, siendo esta una atribución del el </w:t>
      </w:r>
      <w:proofErr w:type="gramStart"/>
      <w:r w:rsidRPr="00D011A8">
        <w:rPr>
          <w:rFonts w:ascii="Verdana" w:hAnsi="Verdana"/>
          <w:b w:val="0"/>
          <w:bCs w:val="0"/>
          <w:sz w:val="18"/>
          <w:szCs w:val="18"/>
          <w:lang w:val="es-BO"/>
        </w:rPr>
        <w:t>Responsable</w:t>
      </w:r>
      <w:proofErr w:type="gramEnd"/>
      <w:r w:rsidRPr="00D011A8">
        <w:rPr>
          <w:rFonts w:ascii="Verdana" w:hAnsi="Verdana"/>
          <w:b w:val="0"/>
          <w:bCs w:val="0"/>
          <w:sz w:val="18"/>
          <w:szCs w:val="18"/>
          <w:lang w:val="es-BO"/>
        </w:rPr>
        <w:t xml:space="preserve"> de Evaluación o la Comisión de Calificación en el proceso de evaluación.</w:t>
      </w:r>
      <w:bookmarkEnd w:id="317"/>
      <w:r w:rsidRPr="00D011A8">
        <w:rPr>
          <w:rFonts w:ascii="Verdana" w:hAnsi="Verdana"/>
          <w:b w:val="0"/>
          <w:bCs w:val="0"/>
          <w:sz w:val="18"/>
          <w:szCs w:val="18"/>
          <w:lang w:val="es-BO"/>
        </w:rPr>
        <w:t xml:space="preserve"> </w:t>
      </w:r>
    </w:p>
    <w:p w14:paraId="25023BC5" w14:textId="77777777" w:rsidR="00AE3CCE" w:rsidRPr="00D011A8" w:rsidRDefault="00AE3CCE" w:rsidP="00AE3CCE">
      <w:pPr>
        <w:pStyle w:val="Ttulo"/>
        <w:spacing w:before="0" w:after="0"/>
        <w:ind w:left="1134"/>
        <w:jc w:val="both"/>
        <w:rPr>
          <w:rFonts w:ascii="Verdana" w:hAnsi="Verdana"/>
          <w:b w:val="0"/>
          <w:bCs w:val="0"/>
          <w:sz w:val="18"/>
          <w:szCs w:val="18"/>
          <w:lang w:val="es-BO"/>
        </w:rPr>
      </w:pPr>
    </w:p>
    <w:p w14:paraId="33F90AA0" w14:textId="720E7F28" w:rsidR="00AE3CCE" w:rsidRPr="00D011A8" w:rsidRDefault="004460C6" w:rsidP="00AE3CCE">
      <w:pPr>
        <w:pStyle w:val="Ttulo"/>
        <w:spacing w:before="0" w:after="0"/>
        <w:ind w:left="1134"/>
        <w:jc w:val="both"/>
        <w:rPr>
          <w:rFonts w:ascii="Verdana" w:hAnsi="Verdana"/>
          <w:b w:val="0"/>
          <w:bCs w:val="0"/>
          <w:sz w:val="18"/>
          <w:szCs w:val="18"/>
          <w:lang w:val="es-BO"/>
        </w:rPr>
      </w:pPr>
      <w:bookmarkStart w:id="318" w:name="_Toc61867845"/>
      <w:r w:rsidRPr="00D011A8">
        <w:rPr>
          <w:rFonts w:ascii="Verdana" w:hAnsi="Verdana"/>
          <w:b w:val="0"/>
          <w:bCs w:val="0"/>
          <w:sz w:val="18"/>
          <w:szCs w:val="18"/>
          <w:lang w:val="es-BO"/>
        </w:rPr>
        <w:t xml:space="preserve">El </w:t>
      </w:r>
      <w:proofErr w:type="gramStart"/>
      <w:r w:rsidRPr="00D011A8">
        <w:rPr>
          <w:rFonts w:ascii="Verdana" w:hAnsi="Verdana"/>
          <w:b w:val="0"/>
          <w:bCs w:val="0"/>
          <w:sz w:val="18"/>
          <w:szCs w:val="18"/>
          <w:lang w:val="es-BO"/>
        </w:rPr>
        <w:t>Responsable</w:t>
      </w:r>
      <w:proofErr w:type="gramEnd"/>
      <w:r w:rsidRPr="00D011A8">
        <w:rPr>
          <w:rFonts w:ascii="Verdana" w:hAnsi="Verdana"/>
          <w:b w:val="0"/>
          <w:bCs w:val="0"/>
          <w:sz w:val="18"/>
          <w:szCs w:val="18"/>
          <w:lang w:val="es-BO"/>
        </w:rPr>
        <w:t xml:space="preserve"> de Evaluación o</w:t>
      </w:r>
      <w:r w:rsidR="00A85BD8">
        <w:rPr>
          <w:rFonts w:ascii="Verdana" w:hAnsi="Verdana"/>
          <w:b w:val="0"/>
          <w:bCs w:val="0"/>
          <w:sz w:val="18"/>
          <w:szCs w:val="18"/>
          <w:lang w:val="es-BO"/>
        </w:rPr>
        <w:t xml:space="preserve"> los integrantes de</w:t>
      </w:r>
      <w:r w:rsidRPr="00D011A8">
        <w:rPr>
          <w:rFonts w:ascii="Verdana" w:hAnsi="Verdana"/>
          <w:b w:val="0"/>
          <w:bCs w:val="0"/>
          <w:sz w:val="18"/>
          <w:szCs w:val="18"/>
          <w:lang w:val="es-BO"/>
        </w:rPr>
        <w:t xml:space="preserve"> la Comisión de Calificación y los asistentes deberán abstenerse de emitir criterios o juicios de valor sobre el contenido de las propuestas.</w:t>
      </w:r>
      <w:bookmarkEnd w:id="318"/>
    </w:p>
    <w:p w14:paraId="49D6D3A5" w14:textId="77777777" w:rsidR="00AE3CCE" w:rsidRPr="00D011A8" w:rsidRDefault="00AE3CCE" w:rsidP="00AE3CCE">
      <w:pPr>
        <w:pStyle w:val="Ttulo"/>
        <w:spacing w:before="0" w:after="0"/>
        <w:ind w:left="1134"/>
        <w:jc w:val="both"/>
        <w:rPr>
          <w:rFonts w:ascii="Verdana" w:hAnsi="Verdana"/>
          <w:b w:val="0"/>
          <w:bCs w:val="0"/>
          <w:sz w:val="18"/>
          <w:szCs w:val="18"/>
          <w:lang w:val="es-BO"/>
        </w:rPr>
      </w:pPr>
    </w:p>
    <w:p w14:paraId="0B17DF3C" w14:textId="4C50CC26" w:rsidR="004460C6" w:rsidRDefault="004460C6" w:rsidP="00AE3CCE">
      <w:pPr>
        <w:pStyle w:val="Ttulo"/>
        <w:numPr>
          <w:ilvl w:val="1"/>
          <w:numId w:val="12"/>
        </w:numPr>
        <w:tabs>
          <w:tab w:val="clear" w:pos="532"/>
        </w:tabs>
        <w:spacing w:before="0" w:after="0"/>
        <w:ind w:left="1134" w:hanging="708"/>
        <w:jc w:val="both"/>
        <w:rPr>
          <w:rFonts w:ascii="Verdana" w:hAnsi="Verdana"/>
          <w:b w:val="0"/>
          <w:bCs w:val="0"/>
          <w:sz w:val="18"/>
          <w:szCs w:val="18"/>
          <w:lang w:val="es-BO"/>
        </w:rPr>
      </w:pPr>
      <w:bookmarkStart w:id="319" w:name="_Toc61867846"/>
      <w:r w:rsidRPr="00D011A8">
        <w:rPr>
          <w:rFonts w:ascii="Verdana" w:hAnsi="Verdana"/>
          <w:b w:val="0"/>
          <w:bCs w:val="0"/>
          <w:sz w:val="18"/>
          <w:szCs w:val="18"/>
          <w:lang w:val="es-BO"/>
        </w:rPr>
        <w:t xml:space="preserve">Concluido el Acto de Apertura, la nómina de proponentes será remitida, por el </w:t>
      </w:r>
      <w:proofErr w:type="gramStart"/>
      <w:r w:rsidRPr="00D011A8">
        <w:rPr>
          <w:rFonts w:ascii="Verdana" w:hAnsi="Verdana"/>
          <w:b w:val="0"/>
          <w:bCs w:val="0"/>
          <w:sz w:val="18"/>
          <w:szCs w:val="18"/>
          <w:lang w:val="es-BO"/>
        </w:rPr>
        <w:t>Responsable</w:t>
      </w:r>
      <w:proofErr w:type="gramEnd"/>
      <w:r w:rsidRPr="00D011A8">
        <w:rPr>
          <w:rFonts w:ascii="Verdana" w:hAnsi="Verdana"/>
          <w:b w:val="0"/>
          <w:bCs w:val="0"/>
          <w:sz w:val="18"/>
          <w:szCs w:val="18"/>
          <w:lang w:val="es-BO"/>
        </w:rPr>
        <w:t xml:space="preserve"> de Evaluación o la Comisión de Calificación, al RP</w:t>
      </w:r>
      <w:r w:rsidR="00A85BD8">
        <w:rPr>
          <w:rFonts w:ascii="Verdana" w:hAnsi="Verdana"/>
          <w:b w:val="0"/>
          <w:bCs w:val="0"/>
          <w:sz w:val="18"/>
          <w:szCs w:val="18"/>
          <w:lang w:val="es-BO"/>
        </w:rPr>
        <w:t>A</w:t>
      </w:r>
      <w:r w:rsidRPr="00D011A8">
        <w:rPr>
          <w:rFonts w:ascii="Verdana" w:hAnsi="Verdana"/>
          <w:b w:val="0"/>
          <w:bCs w:val="0"/>
          <w:sz w:val="18"/>
          <w:szCs w:val="18"/>
          <w:lang w:val="es-BO"/>
        </w:rPr>
        <w:t xml:space="preserve"> en forma inmediata, para efectos de eventual excusa.</w:t>
      </w:r>
      <w:bookmarkEnd w:id="319"/>
    </w:p>
    <w:p w14:paraId="5EB14958" w14:textId="082D9522" w:rsidR="004460C6" w:rsidRPr="00051C4E" w:rsidRDefault="004460C6" w:rsidP="00AE3CCE">
      <w:pPr>
        <w:pStyle w:val="Ttulo"/>
        <w:ind w:left="390"/>
        <w:rPr>
          <w:rFonts w:ascii="Verdana" w:hAnsi="Verdana"/>
          <w:sz w:val="18"/>
          <w:szCs w:val="18"/>
          <w:lang w:val="es-BO"/>
        </w:rPr>
      </w:pPr>
      <w:bookmarkStart w:id="320" w:name="_Toc61867847"/>
      <w:r w:rsidRPr="00051C4E">
        <w:rPr>
          <w:rFonts w:ascii="Verdana" w:hAnsi="Verdana"/>
          <w:sz w:val="18"/>
          <w:szCs w:val="18"/>
          <w:lang w:val="es-BO"/>
        </w:rPr>
        <w:t>SECCIÓN IV</w:t>
      </w:r>
      <w:bookmarkEnd w:id="320"/>
    </w:p>
    <w:p w14:paraId="46B16746" w14:textId="5257A0A4" w:rsidR="004460C6" w:rsidRPr="00D011A8" w:rsidRDefault="004460C6" w:rsidP="00AE3CCE">
      <w:pPr>
        <w:pStyle w:val="Ttulo"/>
        <w:spacing w:before="0" w:after="0"/>
        <w:ind w:left="390"/>
        <w:rPr>
          <w:rFonts w:ascii="Verdana" w:hAnsi="Verdana"/>
          <w:sz w:val="18"/>
          <w:szCs w:val="18"/>
          <w:lang w:val="es-BO"/>
        </w:rPr>
      </w:pPr>
      <w:bookmarkStart w:id="321" w:name="_Toc61867848"/>
      <w:r w:rsidRPr="00051C4E">
        <w:rPr>
          <w:rFonts w:ascii="Verdana" w:hAnsi="Verdana"/>
          <w:sz w:val="18"/>
          <w:szCs w:val="18"/>
          <w:lang w:val="es-BO"/>
        </w:rPr>
        <w:t>EVALUACIÓN Y ADJUDICACIÓN</w:t>
      </w:r>
      <w:bookmarkEnd w:id="321"/>
    </w:p>
    <w:p w14:paraId="112A1378" w14:textId="77777777" w:rsidR="004460C6" w:rsidRPr="00D011A8" w:rsidRDefault="004460C6" w:rsidP="004B1975">
      <w:pPr>
        <w:pStyle w:val="Ttulo"/>
        <w:spacing w:before="0" w:after="0"/>
        <w:ind w:left="390"/>
        <w:jc w:val="left"/>
        <w:rPr>
          <w:rFonts w:ascii="Verdana" w:hAnsi="Verdana"/>
          <w:sz w:val="18"/>
          <w:szCs w:val="18"/>
          <w:lang w:val="es-BO"/>
        </w:rPr>
      </w:pPr>
    </w:p>
    <w:p w14:paraId="0375B98A" w14:textId="77777777" w:rsidR="00164509" w:rsidRPr="00D011A8" w:rsidRDefault="00164509" w:rsidP="003D3FFC">
      <w:pPr>
        <w:pStyle w:val="Ttulo"/>
        <w:numPr>
          <w:ilvl w:val="0"/>
          <w:numId w:val="12"/>
        </w:numPr>
        <w:spacing w:before="0" w:after="0"/>
        <w:jc w:val="left"/>
        <w:rPr>
          <w:rFonts w:ascii="Verdana" w:hAnsi="Verdana"/>
          <w:sz w:val="18"/>
          <w:szCs w:val="18"/>
          <w:lang w:val="es-BO"/>
        </w:rPr>
      </w:pPr>
      <w:bookmarkStart w:id="322" w:name="_Toc61867849"/>
      <w:r w:rsidRPr="00D011A8">
        <w:rPr>
          <w:rFonts w:ascii="Verdana" w:hAnsi="Verdana"/>
          <w:sz w:val="18"/>
          <w:szCs w:val="18"/>
          <w:lang w:val="es-BO"/>
        </w:rPr>
        <w:t>EVALUACIÓN DE PROPUESTAS</w:t>
      </w:r>
      <w:bookmarkEnd w:id="322"/>
    </w:p>
    <w:p w14:paraId="565BA72B" w14:textId="77777777" w:rsidR="00164509" w:rsidRPr="00D011A8" w:rsidRDefault="00164509" w:rsidP="00164509">
      <w:pPr>
        <w:ind w:left="360"/>
        <w:rPr>
          <w:rFonts w:cs="Tahoma"/>
          <w:szCs w:val="18"/>
          <w:lang w:val="es-BO" w:eastAsia="en-US"/>
        </w:rPr>
      </w:pPr>
    </w:p>
    <w:p w14:paraId="1528F3C4" w14:textId="77777777" w:rsidR="0051488B" w:rsidRPr="00D011A8" w:rsidRDefault="0051488B" w:rsidP="0051488B">
      <w:pPr>
        <w:ind w:left="426"/>
        <w:rPr>
          <w:rFonts w:cs="Arial"/>
          <w:szCs w:val="18"/>
          <w:lang w:val="es-BO" w:eastAsia="en-US"/>
        </w:rPr>
      </w:pPr>
      <w:r w:rsidRPr="00D011A8">
        <w:rPr>
          <w:rFonts w:cs="Arial"/>
          <w:szCs w:val="18"/>
          <w:lang w:val="es-BO" w:eastAsia="en-US"/>
        </w:rPr>
        <w:t xml:space="preserve">La </w:t>
      </w:r>
      <w:r w:rsidRPr="00D011A8">
        <w:rPr>
          <w:rFonts w:cs="Tahoma"/>
          <w:szCs w:val="18"/>
          <w:lang w:val="es-BO"/>
        </w:rPr>
        <w:t>entidad</w:t>
      </w:r>
      <w:r w:rsidRPr="00D011A8">
        <w:rPr>
          <w:rFonts w:cs="Arial"/>
          <w:szCs w:val="18"/>
          <w:lang w:val="es-BO" w:eastAsia="en-US"/>
        </w:rPr>
        <w:t xml:space="preserve"> convocante, para la evaluación de propuestas podrá aplicar uno de los siguientes Métodos de Selección y Adjudicación:</w:t>
      </w:r>
    </w:p>
    <w:p w14:paraId="5F1C6331" w14:textId="77777777" w:rsidR="00164509" w:rsidRPr="00D011A8" w:rsidRDefault="00164509" w:rsidP="00164509">
      <w:pPr>
        <w:ind w:left="567"/>
        <w:rPr>
          <w:rFonts w:cs="Arial"/>
          <w:szCs w:val="18"/>
          <w:lang w:val="es-BO"/>
        </w:rPr>
      </w:pPr>
    </w:p>
    <w:p w14:paraId="750CF49A" w14:textId="3AC67E7A" w:rsidR="00164509" w:rsidRPr="00D011A8" w:rsidRDefault="00164509" w:rsidP="003D3FFC">
      <w:pPr>
        <w:numPr>
          <w:ilvl w:val="0"/>
          <w:numId w:val="18"/>
        </w:numPr>
        <w:tabs>
          <w:tab w:val="clear" w:pos="1773"/>
          <w:tab w:val="num" w:pos="1701"/>
        </w:tabs>
        <w:ind w:left="1701" w:hanging="567"/>
        <w:rPr>
          <w:rFonts w:cs="Arial"/>
          <w:szCs w:val="18"/>
          <w:lang w:val="es-BO"/>
        </w:rPr>
      </w:pPr>
      <w:r w:rsidRPr="00D011A8">
        <w:rPr>
          <w:rFonts w:cs="Arial"/>
          <w:szCs w:val="18"/>
          <w:lang w:val="es-BO"/>
        </w:rPr>
        <w:t>Cal</w:t>
      </w:r>
      <w:r w:rsidR="002E1102" w:rsidRPr="00D011A8">
        <w:rPr>
          <w:rFonts w:cs="Arial"/>
          <w:szCs w:val="18"/>
          <w:lang w:val="es-BO"/>
        </w:rPr>
        <w:t>idad, Propuesta Técnica y Costo;</w:t>
      </w:r>
      <w:ins w:id="323" w:author="Usuario" w:date="2024-11-06T09:57:00Z">
        <w:r w:rsidR="00A67AD2">
          <w:rPr>
            <w:rFonts w:cs="Arial"/>
            <w:szCs w:val="18"/>
            <w:lang w:val="es-BO"/>
          </w:rPr>
          <w:t xml:space="preserve"> </w:t>
        </w:r>
        <w:r w:rsidR="00A67AD2" w:rsidRPr="00A67AD2">
          <w:rPr>
            <w:rFonts w:cs="Arial"/>
            <w:b/>
            <w:color w:val="FF0000"/>
            <w:szCs w:val="18"/>
            <w:highlight w:val="yellow"/>
            <w:lang w:val="es-BO"/>
            <w:rPrChange w:id="324" w:author="Usuario" w:date="2024-11-06T09:57:00Z">
              <w:rPr>
                <w:rFonts w:cs="Arial"/>
                <w:szCs w:val="18"/>
                <w:lang w:val="es-BO"/>
              </w:rPr>
            </w:rPrChange>
          </w:rPr>
          <w:t>“NO CORRESPONDE”</w:t>
        </w:r>
      </w:ins>
    </w:p>
    <w:p w14:paraId="0D10B5C1" w14:textId="4575DCB9" w:rsidR="00164509" w:rsidRPr="00A76AD0" w:rsidRDefault="00164509" w:rsidP="003D3FFC">
      <w:pPr>
        <w:numPr>
          <w:ilvl w:val="0"/>
          <w:numId w:val="18"/>
        </w:numPr>
        <w:tabs>
          <w:tab w:val="clear" w:pos="1773"/>
          <w:tab w:val="num" w:pos="1701"/>
        </w:tabs>
        <w:ind w:left="1701" w:hanging="567"/>
        <w:rPr>
          <w:rFonts w:cs="Arial"/>
          <w:szCs w:val="18"/>
          <w:lang w:val="es-BO"/>
        </w:rPr>
      </w:pPr>
      <w:r w:rsidRPr="00A76AD0">
        <w:rPr>
          <w:rFonts w:cs="Arial"/>
          <w:szCs w:val="18"/>
          <w:lang w:val="es-BO"/>
        </w:rPr>
        <w:t>Calidad</w:t>
      </w:r>
      <w:r w:rsidR="00051C4E" w:rsidRPr="00A76AD0">
        <w:rPr>
          <w:rFonts w:cs="Arial"/>
          <w:szCs w:val="18"/>
          <w:lang w:val="es-BO"/>
        </w:rPr>
        <w:t>;</w:t>
      </w:r>
      <w:ins w:id="325" w:author="Usuario" w:date="2024-11-06T09:57:00Z">
        <w:r w:rsidR="00A67AD2">
          <w:rPr>
            <w:rFonts w:cs="Arial"/>
            <w:szCs w:val="18"/>
            <w:lang w:val="es-BO"/>
          </w:rPr>
          <w:t xml:space="preserve"> </w:t>
        </w:r>
        <w:r w:rsidR="00A67AD2" w:rsidRPr="00A67AD2">
          <w:rPr>
            <w:rFonts w:cs="Arial"/>
            <w:b/>
            <w:color w:val="FF0000"/>
            <w:szCs w:val="18"/>
            <w:highlight w:val="yellow"/>
            <w:lang w:val="es-BO"/>
            <w:rPrChange w:id="326" w:author="Usuario" w:date="2024-11-06T09:57:00Z">
              <w:rPr>
                <w:rFonts w:cs="Arial"/>
                <w:szCs w:val="18"/>
                <w:lang w:val="es-BO"/>
              </w:rPr>
            </w:rPrChange>
          </w:rPr>
          <w:t>“NO CORRESPONDE”</w:t>
        </w:r>
      </w:ins>
    </w:p>
    <w:p w14:paraId="07213A0B" w14:textId="653CE098" w:rsidR="00051C4E" w:rsidRPr="00A67AD2" w:rsidRDefault="00051C4E" w:rsidP="00051C4E">
      <w:pPr>
        <w:numPr>
          <w:ilvl w:val="0"/>
          <w:numId w:val="18"/>
        </w:numPr>
        <w:tabs>
          <w:tab w:val="clear" w:pos="1773"/>
          <w:tab w:val="num" w:pos="1701"/>
        </w:tabs>
        <w:ind w:left="1701" w:hanging="567"/>
        <w:rPr>
          <w:rFonts w:cs="Arial"/>
          <w:szCs w:val="18"/>
          <w:highlight w:val="green"/>
          <w:lang w:val="es-BO"/>
          <w:rPrChange w:id="327" w:author="Usuario" w:date="2024-11-06T09:58:00Z">
            <w:rPr>
              <w:rFonts w:cs="Arial"/>
              <w:szCs w:val="18"/>
              <w:lang w:val="es-BO"/>
            </w:rPr>
          </w:rPrChange>
        </w:rPr>
      </w:pPr>
      <w:r w:rsidRPr="00A67AD2">
        <w:rPr>
          <w:rFonts w:cs="Tahoma"/>
          <w:szCs w:val="18"/>
          <w:highlight w:val="green"/>
          <w:lang w:val="es-BO" w:eastAsia="en-US"/>
          <w:rPrChange w:id="328" w:author="Usuario" w:date="2024-11-06T09:58:00Z">
            <w:rPr>
              <w:rFonts w:cs="Tahoma"/>
              <w:szCs w:val="18"/>
              <w:lang w:val="es-BO" w:eastAsia="en-US"/>
            </w:rPr>
          </w:rPrChange>
        </w:rPr>
        <w:t>Presupuesto Fijo</w:t>
      </w:r>
      <w:r w:rsidRPr="00A67AD2">
        <w:rPr>
          <w:rFonts w:cs="Arial"/>
          <w:szCs w:val="18"/>
          <w:highlight w:val="green"/>
          <w:lang w:val="es-BO"/>
          <w:rPrChange w:id="329" w:author="Usuario" w:date="2024-11-06T09:58:00Z">
            <w:rPr>
              <w:rFonts w:cs="Arial"/>
              <w:szCs w:val="18"/>
              <w:lang w:val="es-BO"/>
            </w:rPr>
          </w:rPrChange>
        </w:rPr>
        <w:t>,</w:t>
      </w:r>
    </w:p>
    <w:p w14:paraId="55195FB0" w14:textId="77777777" w:rsidR="00164509" w:rsidRPr="00A76AD0" w:rsidRDefault="00164509" w:rsidP="00164509">
      <w:pPr>
        <w:rPr>
          <w:rFonts w:cs="Arial"/>
          <w:szCs w:val="18"/>
          <w:lang w:val="es-BO"/>
        </w:rPr>
      </w:pPr>
    </w:p>
    <w:p w14:paraId="56249A4D" w14:textId="5FF3E694" w:rsidR="00051C4E" w:rsidRPr="00277F44" w:rsidDel="00032509" w:rsidRDefault="00051C4E" w:rsidP="00051C4E">
      <w:pPr>
        <w:ind w:left="567"/>
        <w:rPr>
          <w:del w:id="330" w:author="Usuario" w:date="2024-11-06T10:01:00Z"/>
          <w:rFonts w:cs="Arial"/>
          <w:i/>
          <w:szCs w:val="18"/>
        </w:rPr>
      </w:pPr>
      <w:del w:id="331" w:author="Usuario" w:date="2024-11-06T10:01:00Z">
        <w:r w:rsidRPr="00A76AD0" w:rsidDel="00032509">
          <w:rPr>
            <w:rFonts w:cs="Arial"/>
            <w:b/>
            <w:i/>
            <w:szCs w:val="18"/>
          </w:rPr>
          <w:delText>(Una vez definido el Método de Selección y Adjudicación, deberá suprimirse el texto de los otros Métodos manteniendo la numeración y el título, colocando al lado del título el siguiente texto “No aplica este Método”)</w:delText>
        </w:r>
        <w:r w:rsidRPr="00A76AD0" w:rsidDel="00032509">
          <w:rPr>
            <w:rFonts w:cs="Arial"/>
            <w:i/>
            <w:szCs w:val="18"/>
          </w:rPr>
          <w:delText>.</w:delText>
        </w:r>
      </w:del>
    </w:p>
    <w:p w14:paraId="4EAED0B7" w14:textId="77777777" w:rsidR="00383484" w:rsidRPr="00D011A8" w:rsidRDefault="00383484" w:rsidP="00F82E3C">
      <w:pPr>
        <w:ind w:left="426"/>
        <w:rPr>
          <w:rFonts w:cs="Arial"/>
          <w:b/>
          <w:i/>
          <w:szCs w:val="18"/>
          <w:lang w:val="es-BO"/>
        </w:rPr>
      </w:pPr>
    </w:p>
    <w:p w14:paraId="5C03541D" w14:textId="77777777" w:rsidR="00164509" w:rsidRPr="00D011A8" w:rsidRDefault="00164509" w:rsidP="003D3FFC">
      <w:pPr>
        <w:pStyle w:val="Ttulo"/>
        <w:numPr>
          <w:ilvl w:val="0"/>
          <w:numId w:val="12"/>
        </w:numPr>
        <w:spacing w:before="0" w:after="0"/>
        <w:jc w:val="left"/>
        <w:rPr>
          <w:rFonts w:ascii="Verdana" w:hAnsi="Verdana"/>
          <w:sz w:val="18"/>
          <w:szCs w:val="18"/>
          <w:lang w:val="es-BO"/>
        </w:rPr>
      </w:pPr>
      <w:bookmarkStart w:id="332" w:name="_Toc61867850"/>
      <w:r w:rsidRPr="00D011A8">
        <w:rPr>
          <w:rFonts w:ascii="Verdana" w:hAnsi="Verdana"/>
          <w:sz w:val="18"/>
          <w:szCs w:val="18"/>
          <w:lang w:val="es-BO"/>
        </w:rPr>
        <w:t>EVALUACIÓN PRELIMINAR</w:t>
      </w:r>
      <w:bookmarkEnd w:id="332"/>
    </w:p>
    <w:p w14:paraId="06BED28D" w14:textId="77777777" w:rsidR="00164509" w:rsidRPr="00D011A8" w:rsidRDefault="00164509" w:rsidP="00164509">
      <w:pPr>
        <w:rPr>
          <w:rFonts w:cs="Tahoma"/>
          <w:b/>
          <w:szCs w:val="18"/>
          <w:lang w:val="es-BO"/>
        </w:rPr>
      </w:pPr>
    </w:p>
    <w:p w14:paraId="3C30C719" w14:textId="53662C00" w:rsidR="002D0632" w:rsidRPr="00D011A8" w:rsidRDefault="002D0632" w:rsidP="002D0632">
      <w:pPr>
        <w:ind w:left="426"/>
        <w:rPr>
          <w:rFonts w:cs="Arial"/>
          <w:szCs w:val="18"/>
        </w:rPr>
      </w:pPr>
      <w:r w:rsidRPr="00D011A8">
        <w:rPr>
          <w:rFonts w:cs="Arial"/>
          <w:szCs w:val="18"/>
        </w:rPr>
        <w:t xml:space="preserve">Concluido el </w:t>
      </w:r>
      <w:r w:rsidR="00051C4E">
        <w:rPr>
          <w:rFonts w:cs="Arial"/>
          <w:szCs w:val="18"/>
        </w:rPr>
        <w:t>A</w:t>
      </w:r>
      <w:r w:rsidRPr="00D011A8">
        <w:rPr>
          <w:rFonts w:cs="Arial"/>
          <w:szCs w:val="18"/>
        </w:rPr>
        <w:t xml:space="preserve">cto de </w:t>
      </w:r>
      <w:r w:rsidR="00051C4E">
        <w:rPr>
          <w:rFonts w:cs="Arial"/>
          <w:szCs w:val="18"/>
        </w:rPr>
        <w:t>A</w:t>
      </w:r>
      <w:r w:rsidRPr="00D011A8">
        <w:rPr>
          <w:rFonts w:cs="Arial"/>
          <w:szCs w:val="18"/>
        </w:rPr>
        <w:t xml:space="preserve">pertura, en sesión reservada, </w:t>
      </w:r>
      <w:r w:rsidRPr="00D011A8">
        <w:rPr>
          <w:rFonts w:cs="Arial"/>
          <w:szCs w:val="18"/>
          <w:lang w:val="es-BO" w:eastAsia="en-US"/>
        </w:rPr>
        <w:t xml:space="preserve">el </w:t>
      </w:r>
      <w:proofErr w:type="gramStart"/>
      <w:r w:rsidRPr="00D011A8">
        <w:rPr>
          <w:rFonts w:cs="Arial"/>
          <w:szCs w:val="18"/>
          <w:lang w:val="es-BO" w:eastAsia="en-US"/>
        </w:rPr>
        <w:t>Responsable</w:t>
      </w:r>
      <w:proofErr w:type="gramEnd"/>
      <w:r w:rsidRPr="00D011A8">
        <w:rPr>
          <w:rFonts w:cs="Arial"/>
          <w:szCs w:val="18"/>
          <w:lang w:val="es-BO" w:eastAsia="en-US"/>
        </w:rPr>
        <w:t xml:space="preserve"> de Evaluación o la Comisión de Calificación </w:t>
      </w:r>
      <w:r w:rsidRPr="00D011A8">
        <w:rPr>
          <w:rFonts w:cs="Arial"/>
          <w:szCs w:val="18"/>
        </w:rPr>
        <w:t>determinará</w:t>
      </w:r>
      <w:r w:rsidR="00D011A8" w:rsidRPr="00D011A8">
        <w:rPr>
          <w:rFonts w:cs="Arial"/>
          <w:szCs w:val="18"/>
        </w:rPr>
        <w:t xml:space="preserve">n </w:t>
      </w:r>
      <w:r w:rsidRPr="00D011A8">
        <w:rPr>
          <w:rFonts w:cs="Arial"/>
          <w:szCs w:val="18"/>
        </w:rPr>
        <w:t xml:space="preserve">si las propuestas continúan o se descalifican, verificando el cumplimiento sustancial y la validez de los Formularios de la Propuesta </w:t>
      </w:r>
      <w:r w:rsidR="00051C4E">
        <w:rPr>
          <w:rFonts w:cs="Arial"/>
          <w:szCs w:val="18"/>
        </w:rPr>
        <w:t xml:space="preserve">y cuando corresponda, </w:t>
      </w:r>
      <w:r w:rsidRPr="00D011A8">
        <w:rPr>
          <w:rFonts w:cs="Arial"/>
          <w:szCs w:val="18"/>
        </w:rPr>
        <w:t xml:space="preserve">de la Garantía de Seriedad de Propuesta o </w:t>
      </w:r>
      <w:r w:rsidR="00051C4E">
        <w:rPr>
          <w:rFonts w:cs="Arial"/>
          <w:szCs w:val="18"/>
        </w:rPr>
        <w:t>d</w:t>
      </w:r>
      <w:r w:rsidR="00287BD7" w:rsidRPr="00D011A8">
        <w:rPr>
          <w:rFonts w:cs="Arial"/>
          <w:szCs w:val="18"/>
        </w:rPr>
        <w:t>epósito</w:t>
      </w:r>
      <w:r w:rsidRPr="00D011A8">
        <w:rPr>
          <w:rFonts w:cs="Arial"/>
          <w:szCs w:val="18"/>
        </w:rPr>
        <w:t xml:space="preserve"> por este concepto, utilizando el Formulario V-</w:t>
      </w:r>
      <w:r w:rsidR="00F71FB8" w:rsidRPr="00D011A8">
        <w:rPr>
          <w:rFonts w:cs="Arial"/>
          <w:szCs w:val="18"/>
        </w:rPr>
        <w:t>1.</w:t>
      </w:r>
    </w:p>
    <w:p w14:paraId="3652DB3B" w14:textId="77777777" w:rsidR="002D0632" w:rsidRPr="00D011A8" w:rsidRDefault="002D0632" w:rsidP="002D0632">
      <w:pPr>
        <w:ind w:left="426"/>
        <w:rPr>
          <w:rFonts w:cs="Arial"/>
          <w:szCs w:val="18"/>
        </w:rPr>
      </w:pPr>
    </w:p>
    <w:p w14:paraId="23B13569" w14:textId="6F538B0E" w:rsidR="002D0632" w:rsidRPr="00D011A8" w:rsidRDefault="00607337" w:rsidP="002D0632">
      <w:pPr>
        <w:ind w:left="426"/>
        <w:rPr>
          <w:rFonts w:cs="Arial"/>
          <w:szCs w:val="18"/>
        </w:rPr>
      </w:pPr>
      <w:r>
        <w:rPr>
          <w:rFonts w:cs="Arial"/>
          <w:szCs w:val="18"/>
        </w:rPr>
        <w:t>S</w:t>
      </w:r>
      <w:r w:rsidR="002D0632" w:rsidRPr="00D011A8">
        <w:rPr>
          <w:rFonts w:cs="Arial"/>
          <w:szCs w:val="18"/>
        </w:rPr>
        <w:t xml:space="preserve">e debe efectuar la validación de la Firma Digital de aquellas propuestas que no consignen la firma escaneada en el Formulario A-1 a efectos de verificar que dicho documento ha sido firmado digitalmente. El </w:t>
      </w:r>
      <w:proofErr w:type="gramStart"/>
      <w:r w:rsidR="002D0632" w:rsidRPr="00D011A8">
        <w:rPr>
          <w:rFonts w:cs="Arial"/>
          <w:szCs w:val="18"/>
        </w:rPr>
        <w:t>Responsable</w:t>
      </w:r>
      <w:proofErr w:type="gramEnd"/>
      <w:r w:rsidR="002D0632" w:rsidRPr="00D011A8">
        <w:rPr>
          <w:rFonts w:cs="Arial"/>
          <w:szCs w:val="18"/>
        </w:rPr>
        <w:t xml:space="preserve"> de Evaluación o la Comisión de Calificación deberá utilizar las herramientas informáticas que disponga el sistema, la entidad pública o la disponible en el siguiente sitio web: validar.firmadigital.bo.</w:t>
      </w:r>
    </w:p>
    <w:p w14:paraId="65FFEE9A" w14:textId="77777777" w:rsidR="002D0632" w:rsidRPr="00D011A8" w:rsidRDefault="002D0632" w:rsidP="006931C2">
      <w:pPr>
        <w:ind w:left="426"/>
        <w:rPr>
          <w:rFonts w:cs="Tahoma"/>
          <w:szCs w:val="18"/>
          <w:lang w:val="es-BO"/>
        </w:rPr>
      </w:pPr>
    </w:p>
    <w:p w14:paraId="1F9797B8" w14:textId="2C9A62C9" w:rsidR="00164509" w:rsidRPr="00D011A8" w:rsidRDefault="00F82E3C" w:rsidP="003D3FFC">
      <w:pPr>
        <w:pStyle w:val="Ttulo"/>
        <w:numPr>
          <w:ilvl w:val="0"/>
          <w:numId w:val="12"/>
        </w:numPr>
        <w:spacing w:before="0" w:after="0"/>
        <w:jc w:val="both"/>
        <w:rPr>
          <w:rFonts w:ascii="Verdana" w:hAnsi="Verdana"/>
          <w:sz w:val="18"/>
          <w:szCs w:val="18"/>
          <w:lang w:val="es-BO"/>
        </w:rPr>
      </w:pPr>
      <w:bookmarkStart w:id="333" w:name="_Toc61867851"/>
      <w:r w:rsidRPr="00D011A8">
        <w:rPr>
          <w:rFonts w:ascii="Verdana" w:hAnsi="Verdana"/>
          <w:sz w:val="18"/>
          <w:szCs w:val="18"/>
          <w:lang w:val="es-BO"/>
        </w:rPr>
        <w:t xml:space="preserve">MÉTODO </w:t>
      </w:r>
      <w:r w:rsidR="00164509" w:rsidRPr="00D011A8">
        <w:rPr>
          <w:rFonts w:ascii="Verdana" w:hAnsi="Verdana"/>
          <w:sz w:val="18"/>
          <w:szCs w:val="18"/>
          <w:lang w:val="es-BO"/>
        </w:rPr>
        <w:t>DE SELECCIÓN Y ADJUDICACIÓN CALIDAD, PROPUESTA TÉCNICA Y COSTO</w:t>
      </w:r>
      <w:bookmarkEnd w:id="333"/>
    </w:p>
    <w:p w14:paraId="15A425D1" w14:textId="77777777" w:rsidR="00164509" w:rsidRPr="00D011A8" w:rsidRDefault="00164509" w:rsidP="003D3FFC">
      <w:pPr>
        <w:pStyle w:val="Prrafodelista"/>
        <w:numPr>
          <w:ilvl w:val="0"/>
          <w:numId w:val="11"/>
        </w:numPr>
        <w:rPr>
          <w:rFonts w:ascii="Verdana" w:hAnsi="Verdana" w:cs="Arial"/>
          <w:vanish/>
          <w:sz w:val="18"/>
          <w:szCs w:val="18"/>
          <w:lang w:val="es-BO"/>
        </w:rPr>
      </w:pPr>
    </w:p>
    <w:p w14:paraId="554B90B3" w14:textId="77777777" w:rsidR="00164509" w:rsidRPr="00D011A8" w:rsidRDefault="00164509" w:rsidP="003D3FFC">
      <w:pPr>
        <w:pStyle w:val="Prrafodelista"/>
        <w:numPr>
          <w:ilvl w:val="0"/>
          <w:numId w:val="11"/>
        </w:numPr>
        <w:rPr>
          <w:rFonts w:ascii="Verdana" w:hAnsi="Verdana" w:cs="Arial"/>
          <w:vanish/>
          <w:sz w:val="18"/>
          <w:szCs w:val="18"/>
          <w:lang w:val="es-BO"/>
        </w:rPr>
      </w:pPr>
    </w:p>
    <w:p w14:paraId="4EFB11B2" w14:textId="77777777" w:rsidR="00164509" w:rsidRPr="00D011A8" w:rsidRDefault="00164509" w:rsidP="003D3FFC">
      <w:pPr>
        <w:pStyle w:val="Prrafodelista"/>
        <w:numPr>
          <w:ilvl w:val="0"/>
          <w:numId w:val="11"/>
        </w:numPr>
        <w:rPr>
          <w:rFonts w:ascii="Verdana" w:hAnsi="Verdana" w:cs="Arial"/>
          <w:vanish/>
          <w:sz w:val="18"/>
          <w:szCs w:val="18"/>
          <w:lang w:val="es-BO"/>
        </w:rPr>
      </w:pPr>
    </w:p>
    <w:p w14:paraId="10E2BE5F" w14:textId="77777777" w:rsidR="00164509" w:rsidRPr="00D011A8" w:rsidRDefault="00164509" w:rsidP="003D3FFC">
      <w:pPr>
        <w:pStyle w:val="Prrafodelista"/>
        <w:numPr>
          <w:ilvl w:val="0"/>
          <w:numId w:val="11"/>
        </w:numPr>
        <w:rPr>
          <w:rFonts w:ascii="Verdana" w:hAnsi="Verdana" w:cs="Arial"/>
          <w:vanish/>
          <w:sz w:val="18"/>
          <w:szCs w:val="18"/>
          <w:lang w:val="es-BO"/>
        </w:rPr>
      </w:pPr>
    </w:p>
    <w:p w14:paraId="65ADFAC8" w14:textId="77777777" w:rsidR="00164509" w:rsidRPr="00D011A8" w:rsidRDefault="00164509" w:rsidP="00164509">
      <w:pPr>
        <w:ind w:left="780"/>
        <w:rPr>
          <w:rFonts w:cs="Arial"/>
          <w:szCs w:val="18"/>
          <w:lang w:val="es-BO" w:eastAsia="en-US"/>
        </w:rPr>
      </w:pPr>
    </w:p>
    <w:p w14:paraId="0B5D258B" w14:textId="77777777" w:rsidR="00032509" w:rsidRPr="00032509" w:rsidRDefault="00032509" w:rsidP="00FB1F4A">
      <w:pPr>
        <w:ind w:left="426"/>
        <w:rPr>
          <w:ins w:id="334" w:author="Usuario" w:date="2024-11-06T10:00:00Z"/>
          <w:rFonts w:cs="Arial"/>
          <w:b/>
          <w:i/>
          <w:color w:val="FF0000"/>
          <w:szCs w:val="18"/>
          <w:rPrChange w:id="335" w:author="Usuario" w:date="2024-11-06T10:00:00Z">
            <w:rPr>
              <w:ins w:id="336" w:author="Usuario" w:date="2024-11-06T10:00:00Z"/>
              <w:rFonts w:cs="Arial"/>
              <w:b/>
              <w:i/>
              <w:szCs w:val="18"/>
            </w:rPr>
          </w:rPrChange>
        </w:rPr>
      </w:pPr>
      <w:ins w:id="337" w:author="Usuario" w:date="2024-11-06T10:00:00Z">
        <w:r w:rsidRPr="00032509">
          <w:rPr>
            <w:rFonts w:cs="Arial"/>
            <w:b/>
            <w:i/>
            <w:color w:val="FF0000"/>
            <w:szCs w:val="18"/>
            <w:highlight w:val="yellow"/>
            <w:rPrChange w:id="338" w:author="Usuario" w:date="2024-11-06T10:00:00Z">
              <w:rPr>
                <w:rFonts w:cs="Arial"/>
                <w:b/>
                <w:i/>
                <w:szCs w:val="18"/>
              </w:rPr>
            </w:rPrChange>
          </w:rPr>
          <w:t>“No aplica este Método”</w:t>
        </w:r>
      </w:ins>
    </w:p>
    <w:p w14:paraId="3B3C415F" w14:textId="77777777" w:rsidR="00032509" w:rsidRDefault="00032509" w:rsidP="00FB1F4A">
      <w:pPr>
        <w:ind w:left="426"/>
        <w:rPr>
          <w:ins w:id="339" w:author="Usuario" w:date="2024-11-06T10:00:00Z"/>
          <w:rFonts w:cs="Arial"/>
          <w:b/>
          <w:i/>
          <w:szCs w:val="18"/>
        </w:rPr>
      </w:pPr>
    </w:p>
    <w:p w14:paraId="5E7AB44E" w14:textId="0F75F4C7" w:rsidR="00164509" w:rsidRPr="00D011A8" w:rsidRDefault="00164509" w:rsidP="00FB1F4A">
      <w:pPr>
        <w:ind w:left="426"/>
        <w:rPr>
          <w:rFonts w:cs="Tahoma"/>
          <w:szCs w:val="18"/>
          <w:lang w:val="es-BO"/>
        </w:rPr>
      </w:pPr>
      <w:r w:rsidRPr="00D011A8">
        <w:rPr>
          <w:rFonts w:cs="Tahoma"/>
          <w:szCs w:val="18"/>
          <w:lang w:val="es-BO"/>
        </w:rPr>
        <w:t>Este método será utilizado para realizar la evaluación de las propuestas presentadas para la contratación de</w:t>
      </w:r>
      <w:r w:rsidR="00C21788" w:rsidRPr="00D011A8">
        <w:rPr>
          <w:rFonts w:cs="Tahoma"/>
          <w:szCs w:val="18"/>
          <w:lang w:val="es-BO"/>
        </w:rPr>
        <w:t xml:space="preserve"> </w:t>
      </w:r>
      <w:r w:rsidRPr="00D011A8">
        <w:rPr>
          <w:rFonts w:cs="Tahoma"/>
          <w:szCs w:val="18"/>
          <w:lang w:val="es-BO"/>
        </w:rPr>
        <w:t>Servicio</w:t>
      </w:r>
      <w:r w:rsidR="004C6956" w:rsidRPr="00D011A8">
        <w:rPr>
          <w:rFonts w:cs="Tahoma"/>
          <w:szCs w:val="18"/>
          <w:lang w:val="es-BO"/>
        </w:rPr>
        <w:t>s</w:t>
      </w:r>
      <w:r w:rsidRPr="00D011A8">
        <w:rPr>
          <w:rFonts w:cs="Tahoma"/>
          <w:szCs w:val="18"/>
          <w:lang w:val="es-BO"/>
        </w:rPr>
        <w:t xml:space="preserve"> de Consultoría Individual por Producto.</w:t>
      </w:r>
    </w:p>
    <w:p w14:paraId="2463F286" w14:textId="77777777" w:rsidR="00164509" w:rsidRPr="00D011A8" w:rsidRDefault="00164509" w:rsidP="00FB1F4A">
      <w:pPr>
        <w:ind w:left="426"/>
        <w:rPr>
          <w:rFonts w:cs="Tahoma"/>
          <w:szCs w:val="18"/>
          <w:lang w:val="es-BO"/>
        </w:rPr>
      </w:pPr>
    </w:p>
    <w:p w14:paraId="295BBE85" w14:textId="77777777" w:rsidR="00164509" w:rsidRPr="00D011A8" w:rsidRDefault="00164509" w:rsidP="00FB1F4A">
      <w:pPr>
        <w:ind w:left="426"/>
        <w:rPr>
          <w:rFonts w:cs="Tahoma"/>
          <w:szCs w:val="18"/>
          <w:lang w:val="es-BO"/>
        </w:rPr>
      </w:pPr>
      <w:r w:rsidRPr="00D011A8">
        <w:rPr>
          <w:rFonts w:cs="Tahoma"/>
          <w:szCs w:val="18"/>
          <w:lang w:val="es-BO"/>
        </w:rPr>
        <w:t xml:space="preserve">La evaluación de propuestas se realizará en dos (2) etapas con los siguientes puntajes: </w:t>
      </w:r>
    </w:p>
    <w:p w14:paraId="3FA8C4DD" w14:textId="77777777" w:rsidR="00164509" w:rsidRPr="00D011A8" w:rsidRDefault="00164509" w:rsidP="00164509">
      <w:pPr>
        <w:ind w:left="567"/>
        <w:rPr>
          <w:rFonts w:cs="Arial"/>
          <w:szCs w:val="18"/>
          <w:lang w:val="es-BO"/>
        </w:rPr>
      </w:pPr>
    </w:p>
    <w:p w14:paraId="4895363D" w14:textId="77777777" w:rsidR="00164509" w:rsidRPr="00D011A8" w:rsidRDefault="00164509" w:rsidP="00164509">
      <w:pPr>
        <w:ind w:left="1260"/>
        <w:rPr>
          <w:rFonts w:cs="Arial"/>
          <w:szCs w:val="18"/>
          <w:lang w:val="es-BO"/>
        </w:rPr>
      </w:pPr>
      <w:r w:rsidRPr="00D011A8">
        <w:rPr>
          <w:rFonts w:cs="Arial"/>
          <w:szCs w:val="18"/>
          <w:lang w:val="es-BO"/>
        </w:rPr>
        <w:t>PRIMERA ETAPA:</w:t>
      </w:r>
      <w:r w:rsidRPr="00D011A8">
        <w:rPr>
          <w:rFonts w:cs="Arial"/>
          <w:szCs w:val="18"/>
          <w:lang w:val="es-BO"/>
        </w:rPr>
        <w:tab/>
      </w:r>
      <w:r w:rsidRPr="00D011A8">
        <w:rPr>
          <w:rFonts w:cs="Arial"/>
          <w:szCs w:val="18"/>
          <w:lang w:val="es-BO"/>
        </w:rPr>
        <w:tab/>
        <w:t>Propuesta Económica (PE)</w:t>
      </w:r>
      <w:r w:rsidRPr="00D011A8">
        <w:rPr>
          <w:rFonts w:cs="Arial"/>
          <w:szCs w:val="18"/>
          <w:lang w:val="es-BO"/>
        </w:rPr>
        <w:tab/>
        <w:t xml:space="preserve">: 30 puntos </w:t>
      </w:r>
    </w:p>
    <w:p w14:paraId="1F4EA7D7" w14:textId="77777777" w:rsidR="00164509" w:rsidRPr="00D011A8" w:rsidRDefault="00164509" w:rsidP="00164509">
      <w:pPr>
        <w:ind w:left="1260"/>
        <w:rPr>
          <w:rFonts w:cs="Arial"/>
          <w:szCs w:val="18"/>
          <w:lang w:val="es-BO"/>
        </w:rPr>
      </w:pPr>
      <w:r w:rsidRPr="00D011A8">
        <w:rPr>
          <w:rFonts w:cs="Arial"/>
          <w:szCs w:val="18"/>
          <w:lang w:val="es-BO"/>
        </w:rPr>
        <w:t>SEGUNDA ETAPA:</w:t>
      </w:r>
      <w:r w:rsidRPr="00D011A8">
        <w:rPr>
          <w:rFonts w:cs="Arial"/>
          <w:szCs w:val="18"/>
          <w:lang w:val="es-BO"/>
        </w:rPr>
        <w:tab/>
        <w:t>Propuesta Técnica (PT)</w:t>
      </w:r>
      <w:r w:rsidRPr="00D011A8">
        <w:rPr>
          <w:rFonts w:cs="Arial"/>
          <w:szCs w:val="18"/>
          <w:lang w:val="es-BO"/>
        </w:rPr>
        <w:tab/>
      </w:r>
      <w:r w:rsidRPr="00D011A8">
        <w:rPr>
          <w:rFonts w:cs="Arial"/>
          <w:szCs w:val="18"/>
          <w:lang w:val="es-BO"/>
        </w:rPr>
        <w:tab/>
        <w:t>: 70 puntos</w:t>
      </w:r>
    </w:p>
    <w:p w14:paraId="2789A93D" w14:textId="77777777" w:rsidR="00164509" w:rsidRPr="00D011A8" w:rsidRDefault="00164509" w:rsidP="00164509">
      <w:pPr>
        <w:widowControl w:val="0"/>
        <w:tabs>
          <w:tab w:val="left" w:pos="2127"/>
        </w:tabs>
        <w:ind w:left="2127"/>
        <w:rPr>
          <w:rFonts w:cs="Arial"/>
          <w:szCs w:val="18"/>
          <w:lang w:val="es-BO"/>
        </w:rPr>
      </w:pPr>
    </w:p>
    <w:p w14:paraId="672E6399" w14:textId="77777777" w:rsidR="00164509" w:rsidRPr="00D011A8" w:rsidRDefault="00164509" w:rsidP="003D3FFC">
      <w:pPr>
        <w:pStyle w:val="SAUL"/>
        <w:numPr>
          <w:ilvl w:val="1"/>
          <w:numId w:val="12"/>
        </w:numPr>
        <w:tabs>
          <w:tab w:val="clear" w:pos="532"/>
        </w:tabs>
        <w:ind w:left="1134" w:hanging="708"/>
        <w:rPr>
          <w:rFonts w:cs="Tahoma"/>
          <w:b/>
          <w:szCs w:val="18"/>
          <w:lang w:val="es-BO"/>
        </w:rPr>
      </w:pPr>
      <w:bookmarkStart w:id="340" w:name="_Toc355779874"/>
      <w:r w:rsidRPr="00D011A8">
        <w:rPr>
          <w:rFonts w:cs="Tahoma"/>
          <w:b/>
          <w:szCs w:val="18"/>
          <w:lang w:val="es-BO"/>
        </w:rPr>
        <w:t>Evaluación Propuesta Económica</w:t>
      </w:r>
      <w:bookmarkEnd w:id="340"/>
    </w:p>
    <w:p w14:paraId="79AFC7A2" w14:textId="77777777" w:rsidR="00164509" w:rsidRPr="00D011A8" w:rsidRDefault="00164509" w:rsidP="00164509">
      <w:pPr>
        <w:rPr>
          <w:lang w:val="es-BO"/>
        </w:rPr>
      </w:pPr>
    </w:p>
    <w:p w14:paraId="678A96FF" w14:textId="77777777" w:rsidR="0050724C" w:rsidRPr="006A7BAB" w:rsidRDefault="00164509" w:rsidP="003D3FFC">
      <w:pPr>
        <w:pStyle w:val="SAUL"/>
        <w:numPr>
          <w:ilvl w:val="2"/>
          <w:numId w:val="12"/>
        </w:numPr>
        <w:tabs>
          <w:tab w:val="clear" w:pos="720"/>
        </w:tabs>
        <w:ind w:left="1985" w:hanging="851"/>
        <w:rPr>
          <w:rFonts w:cs="Tahoma"/>
          <w:szCs w:val="18"/>
          <w:lang w:val="es-BO"/>
        </w:rPr>
      </w:pPr>
      <w:r w:rsidRPr="006A7BAB">
        <w:rPr>
          <w:rFonts w:cs="Tahoma"/>
          <w:b/>
          <w:szCs w:val="18"/>
          <w:lang w:val="es-BO"/>
        </w:rPr>
        <w:t>Errores Aritméticos</w:t>
      </w:r>
    </w:p>
    <w:p w14:paraId="4ACFAC4C" w14:textId="766D58A0" w:rsidR="00164509" w:rsidRPr="006A7BAB" w:rsidRDefault="00051C4E" w:rsidP="0050724C">
      <w:pPr>
        <w:pStyle w:val="SAUL"/>
        <w:numPr>
          <w:ilvl w:val="0"/>
          <w:numId w:val="0"/>
        </w:numPr>
        <w:ind w:left="1985"/>
        <w:rPr>
          <w:rFonts w:cs="Tahoma"/>
          <w:szCs w:val="18"/>
          <w:lang w:val="es-BO"/>
        </w:rPr>
      </w:pPr>
      <w:bookmarkStart w:id="341" w:name="_Hlk76379405"/>
      <w:r w:rsidRPr="006A7BAB">
        <w:rPr>
          <w:rFonts w:cs="Arial"/>
          <w:szCs w:val="18"/>
        </w:rPr>
        <w:lastRenderedPageBreak/>
        <w:t xml:space="preserve">En el Formulario V-2 (Evaluación de la Propuesta Económica) </w:t>
      </w:r>
      <w:bookmarkEnd w:id="341"/>
      <w:r w:rsidRPr="006A7BAB">
        <w:rPr>
          <w:rFonts w:cs="Arial"/>
          <w:szCs w:val="18"/>
        </w:rPr>
        <w:t>se</w:t>
      </w:r>
      <w:r w:rsidR="00164509" w:rsidRPr="006A7BAB">
        <w:rPr>
          <w:rFonts w:cs="Tahoma"/>
          <w:szCs w:val="18"/>
          <w:lang w:val="es-BO"/>
        </w:rPr>
        <w:t xml:space="preserve"> corregirán los errores aritméticos, verificando la propuesta económica </w:t>
      </w:r>
      <w:r w:rsidRPr="006A7BAB">
        <w:rPr>
          <w:rFonts w:cs="Tahoma"/>
          <w:szCs w:val="18"/>
          <w:lang w:val="es-BO"/>
        </w:rPr>
        <w:t>en el</w:t>
      </w:r>
      <w:r w:rsidR="00164509" w:rsidRPr="006A7BAB">
        <w:rPr>
          <w:rFonts w:cs="Tahoma"/>
          <w:szCs w:val="18"/>
          <w:lang w:val="es-BO"/>
        </w:rPr>
        <w:t xml:space="preserve"> Formulario B-1 de cada propuesta, considerando lo siguiente:</w:t>
      </w:r>
    </w:p>
    <w:p w14:paraId="1C11BC86" w14:textId="77777777" w:rsidR="00164509" w:rsidRPr="006A7BAB" w:rsidRDefault="00164509" w:rsidP="00164509">
      <w:pPr>
        <w:tabs>
          <w:tab w:val="num" w:pos="1440"/>
        </w:tabs>
        <w:ind w:left="2124"/>
        <w:rPr>
          <w:rFonts w:cs="Arial"/>
          <w:b/>
          <w:szCs w:val="18"/>
          <w:lang w:val="es-BO"/>
        </w:rPr>
      </w:pPr>
    </w:p>
    <w:p w14:paraId="6F7A1D25" w14:textId="7417CE88" w:rsidR="00164509" w:rsidRPr="006A7BAB" w:rsidRDefault="00164509" w:rsidP="003D3FFC">
      <w:pPr>
        <w:numPr>
          <w:ilvl w:val="0"/>
          <w:numId w:val="19"/>
        </w:numPr>
        <w:ind w:left="2410" w:hanging="425"/>
        <w:rPr>
          <w:rFonts w:cs="Arial"/>
          <w:szCs w:val="18"/>
          <w:lang w:val="es-BO"/>
        </w:rPr>
      </w:pPr>
      <w:r w:rsidRPr="006A7BAB">
        <w:rPr>
          <w:rFonts w:cs="Arial"/>
          <w:szCs w:val="18"/>
          <w:lang w:val="es-BO"/>
        </w:rPr>
        <w:t>Cuando exista discrepancia entre el monto indicado en numeral y literal, prevalecerá el literal</w:t>
      </w:r>
      <w:r w:rsidR="00051C4E" w:rsidRPr="006A7BAB">
        <w:rPr>
          <w:rFonts w:cs="Arial"/>
          <w:szCs w:val="18"/>
          <w:lang w:val="es-BO"/>
        </w:rPr>
        <w:t>;</w:t>
      </w:r>
    </w:p>
    <w:p w14:paraId="3ABD04AF" w14:textId="7283C57F" w:rsidR="00164509" w:rsidRPr="006A7BAB" w:rsidRDefault="00164509" w:rsidP="003D3FFC">
      <w:pPr>
        <w:numPr>
          <w:ilvl w:val="0"/>
          <w:numId w:val="19"/>
        </w:numPr>
        <w:ind w:left="2410" w:hanging="425"/>
        <w:rPr>
          <w:rFonts w:cs="Arial"/>
          <w:szCs w:val="18"/>
          <w:lang w:val="es-BO"/>
        </w:rPr>
      </w:pPr>
      <w:r w:rsidRPr="006A7BAB">
        <w:rPr>
          <w:rFonts w:cs="Arial"/>
          <w:szCs w:val="18"/>
          <w:lang w:val="es-BO"/>
        </w:rPr>
        <w:t>Si la diferencia entre el numeral y el literal, es menor o igual al 2%</w:t>
      </w:r>
      <w:r w:rsidR="00F82E3C" w:rsidRPr="006A7BAB">
        <w:rPr>
          <w:rFonts w:cs="Arial"/>
          <w:szCs w:val="18"/>
          <w:lang w:val="es-BO"/>
        </w:rPr>
        <w:t xml:space="preserve"> (dos por ciento) se ajustará</w:t>
      </w:r>
      <w:r w:rsidRPr="006A7BAB">
        <w:rPr>
          <w:rFonts w:cs="Arial"/>
          <w:szCs w:val="18"/>
          <w:lang w:val="es-BO"/>
        </w:rPr>
        <w:t xml:space="preserve"> la propuesta</w:t>
      </w:r>
      <w:r w:rsidR="004C6956" w:rsidRPr="006A7BAB">
        <w:rPr>
          <w:rFonts w:cs="Arial"/>
          <w:szCs w:val="18"/>
          <w:lang w:val="es-BO"/>
        </w:rPr>
        <w:t xml:space="preserve">, caso contrario </w:t>
      </w:r>
      <w:r w:rsidR="0050455C" w:rsidRPr="006A7BAB">
        <w:rPr>
          <w:rFonts w:cs="Arial"/>
          <w:szCs w:val="18"/>
          <w:lang w:val="es-BO"/>
        </w:rPr>
        <w:t xml:space="preserve">la propuesta será </w:t>
      </w:r>
      <w:r w:rsidR="004C6956" w:rsidRPr="006A7BAB">
        <w:rPr>
          <w:rFonts w:cs="Arial"/>
          <w:szCs w:val="18"/>
          <w:lang w:val="es-BO"/>
        </w:rPr>
        <w:t>descalifica</w:t>
      </w:r>
      <w:r w:rsidRPr="006A7BAB">
        <w:rPr>
          <w:rFonts w:cs="Arial"/>
          <w:szCs w:val="18"/>
          <w:lang w:val="es-BO"/>
        </w:rPr>
        <w:t>.</w:t>
      </w:r>
    </w:p>
    <w:p w14:paraId="443C8BC7" w14:textId="3FA69190" w:rsidR="00051C4E" w:rsidRPr="006A7BAB" w:rsidRDefault="00051C4E" w:rsidP="003D3FFC">
      <w:pPr>
        <w:numPr>
          <w:ilvl w:val="0"/>
          <w:numId w:val="19"/>
        </w:numPr>
        <w:ind w:left="2410" w:hanging="425"/>
        <w:rPr>
          <w:rFonts w:cs="Arial"/>
          <w:szCs w:val="18"/>
          <w:lang w:val="es-BO"/>
        </w:rPr>
      </w:pPr>
      <w:r w:rsidRPr="006A7BAB">
        <w:rPr>
          <w:rFonts w:cs="Arial"/>
          <w:szCs w:val="18"/>
          <w:lang w:val="es-BO"/>
        </w:rPr>
        <w:t xml:space="preserve">Si el </w:t>
      </w:r>
      <w:r w:rsidRPr="006A7BAB">
        <w:rPr>
          <w:rFonts w:cs="Arial"/>
          <w:szCs w:val="18"/>
          <w:lang w:val="es-419"/>
        </w:rPr>
        <w:t>monto ajustado por revisión aritmética superara el Precio Referencial, la propuesta será descalificada.</w:t>
      </w:r>
    </w:p>
    <w:p w14:paraId="00698B50" w14:textId="77777777" w:rsidR="00164509" w:rsidRPr="006A7BAB" w:rsidRDefault="00164509" w:rsidP="00164509">
      <w:pPr>
        <w:tabs>
          <w:tab w:val="left" w:pos="1418"/>
        </w:tabs>
        <w:ind w:left="1418"/>
        <w:rPr>
          <w:rFonts w:cs="Arial"/>
          <w:szCs w:val="18"/>
          <w:lang w:val="es-BO"/>
        </w:rPr>
      </w:pPr>
    </w:p>
    <w:p w14:paraId="728CC22F" w14:textId="77777777" w:rsidR="00051C4E" w:rsidRPr="006A7BAB" w:rsidRDefault="00051C4E" w:rsidP="00051C4E">
      <w:pPr>
        <w:pStyle w:val="Prrafodelista"/>
        <w:ind w:left="1985"/>
        <w:rPr>
          <w:rFonts w:ascii="Verdana" w:hAnsi="Verdana" w:cs="Arial"/>
          <w:sz w:val="18"/>
          <w:szCs w:val="18"/>
        </w:rPr>
      </w:pPr>
      <w:r w:rsidRPr="006A7BAB">
        <w:rPr>
          <w:rFonts w:ascii="Verdana" w:hAnsi="Verdana" w:cs="Arial"/>
          <w:sz w:val="18"/>
          <w:szCs w:val="18"/>
        </w:rPr>
        <w:t>El monto ajustado por corrección de errores aritméticos deberá ser registrado en la cuarta columna Precio Ajustado (PA) del Formulario V-2.</w:t>
      </w:r>
    </w:p>
    <w:p w14:paraId="1D027A7D" w14:textId="77777777" w:rsidR="00051C4E" w:rsidRPr="006A7BAB" w:rsidRDefault="00051C4E" w:rsidP="00051C4E">
      <w:pPr>
        <w:pStyle w:val="Prrafodelista"/>
        <w:ind w:left="1985"/>
        <w:rPr>
          <w:rFonts w:ascii="Verdana" w:hAnsi="Verdana" w:cs="Arial"/>
          <w:sz w:val="18"/>
          <w:szCs w:val="18"/>
        </w:rPr>
      </w:pPr>
    </w:p>
    <w:p w14:paraId="0321D92B" w14:textId="77777777" w:rsidR="00051C4E" w:rsidRPr="006A7BAB" w:rsidRDefault="00051C4E" w:rsidP="00051C4E">
      <w:pPr>
        <w:pStyle w:val="Prrafodelista"/>
        <w:ind w:left="1985"/>
        <w:rPr>
          <w:rFonts w:ascii="Verdana" w:hAnsi="Verdana"/>
          <w:sz w:val="18"/>
          <w:lang w:val="es-BO"/>
        </w:rPr>
      </w:pPr>
      <w:r w:rsidRPr="006A7BAB">
        <w:rPr>
          <w:rFonts w:ascii="Verdana" w:hAnsi="Verdana" w:cs="Arial"/>
          <w:sz w:val="18"/>
          <w:szCs w:val="18"/>
        </w:rPr>
        <w:t xml:space="preserve">En caso de que producto de la revisión no se encuentre errores aritméticos el precio de la propuesta o valor leído de la propuesta </w:t>
      </w:r>
      <m:oMath>
        <m:r>
          <m:rPr>
            <m:sty m:val="p"/>
          </m:rPr>
          <w:rPr>
            <w:rFonts w:ascii="Cambria Math" w:hAnsi="Verdana" w:cs="Arial"/>
            <w:sz w:val="18"/>
            <w:szCs w:val="18"/>
          </w:rPr>
          <m:t>(</m:t>
        </m:r>
        <m:r>
          <w:rPr>
            <w:rFonts w:ascii="Cambria Math" w:hAnsi="Cambria Math" w:cs="Arial"/>
            <w:sz w:val="18"/>
            <w:szCs w:val="18"/>
          </w:rPr>
          <m:t>pp</m:t>
        </m:r>
        <m:r>
          <m:rPr>
            <m:sty m:val="p"/>
          </m:rPr>
          <w:rPr>
            <w:rFonts w:ascii="Cambria Math" w:hAnsi="Verdana" w:cs="Arial"/>
            <w:sz w:val="18"/>
            <w:szCs w:val="18"/>
          </w:rPr>
          <m:t>)</m:t>
        </m:r>
      </m:oMath>
      <w:r w:rsidRPr="006A7BAB">
        <w:rPr>
          <w:rFonts w:ascii="Verdana" w:hAnsi="Verdana" w:cs="Arial"/>
          <w:sz w:val="18"/>
          <w:szCs w:val="18"/>
        </w:rPr>
        <w:t xml:space="preserve"> deberá ser trasladado a la cuarta columna Precio Ajustado (PA) del Formulario V-2.</w:t>
      </w:r>
    </w:p>
    <w:p w14:paraId="4494EC3C" w14:textId="77777777" w:rsidR="00051C4E" w:rsidRPr="006A7BAB" w:rsidRDefault="00051C4E" w:rsidP="00051C4E">
      <w:pPr>
        <w:pStyle w:val="Prrafodelista"/>
        <w:ind w:left="1985"/>
        <w:rPr>
          <w:rFonts w:ascii="Verdana" w:hAnsi="Verdana"/>
          <w:sz w:val="18"/>
          <w:lang w:val="es-BO"/>
        </w:rPr>
      </w:pPr>
    </w:p>
    <w:p w14:paraId="20379AAF" w14:textId="655BF963" w:rsidR="00051C4E" w:rsidRPr="006A7BAB" w:rsidRDefault="00607337" w:rsidP="00051C4E">
      <w:pPr>
        <w:pStyle w:val="Prrafodelista"/>
        <w:widowControl w:val="0"/>
        <w:ind w:left="1985"/>
        <w:rPr>
          <w:rFonts w:ascii="Verdana" w:hAnsi="Verdana" w:cs="Arial"/>
          <w:sz w:val="18"/>
          <w:szCs w:val="18"/>
        </w:rPr>
      </w:pPr>
      <w:r>
        <w:rPr>
          <w:rFonts w:ascii="Verdana" w:hAnsi="Verdana" w:cs="Arial"/>
          <w:sz w:val="18"/>
          <w:szCs w:val="18"/>
        </w:rPr>
        <w:t>E</w:t>
      </w:r>
      <w:r w:rsidR="00051C4E" w:rsidRPr="006A7BAB">
        <w:rPr>
          <w:rFonts w:ascii="Verdana" w:hAnsi="Verdana" w:cs="Arial"/>
          <w:sz w:val="18"/>
          <w:szCs w:val="18"/>
        </w:rPr>
        <w:t xml:space="preserve">l </w:t>
      </w:r>
      <w:proofErr w:type="gramStart"/>
      <w:r w:rsidR="00051C4E" w:rsidRPr="006A7BAB">
        <w:rPr>
          <w:rFonts w:ascii="Verdana" w:hAnsi="Verdana" w:cs="Arial"/>
          <w:sz w:val="18"/>
          <w:szCs w:val="18"/>
        </w:rPr>
        <w:t>Responsable</w:t>
      </w:r>
      <w:proofErr w:type="gramEnd"/>
      <w:r w:rsidR="00051C4E" w:rsidRPr="006A7BAB">
        <w:rPr>
          <w:rFonts w:ascii="Verdana" w:hAnsi="Verdana" w:cs="Arial"/>
          <w:sz w:val="18"/>
          <w:szCs w:val="18"/>
        </w:rPr>
        <w:t xml:space="preserve"> de Evaluación o la Comisión de Calificación podrá considerar los datos del Reporte Electrónico como un apoyo para la elaboración del Formulario V-2.</w:t>
      </w:r>
    </w:p>
    <w:p w14:paraId="5B9B6752" w14:textId="77777777" w:rsidR="00051C4E" w:rsidRDefault="00051C4E" w:rsidP="00051C4E">
      <w:pPr>
        <w:tabs>
          <w:tab w:val="left" w:pos="2127"/>
        </w:tabs>
        <w:rPr>
          <w:rFonts w:cs="Arial"/>
          <w:szCs w:val="18"/>
          <w:lang w:val="es-BO"/>
        </w:rPr>
      </w:pPr>
    </w:p>
    <w:p w14:paraId="73D7A315" w14:textId="5544B871" w:rsidR="00051C4E" w:rsidRPr="00736A22" w:rsidRDefault="00051C4E" w:rsidP="00736A22">
      <w:pPr>
        <w:ind w:left="720"/>
        <w:rPr>
          <w:b/>
          <w:szCs w:val="18"/>
        </w:rPr>
      </w:pPr>
      <w:r>
        <w:rPr>
          <w:b/>
          <w:szCs w:val="18"/>
        </w:rPr>
        <w:t xml:space="preserve">16.1.2 </w:t>
      </w:r>
      <w:r w:rsidRPr="00736A22">
        <w:rPr>
          <w:b/>
          <w:szCs w:val="18"/>
        </w:rPr>
        <w:t xml:space="preserve">Determinación del Puntaje de la Propuesta Económica </w:t>
      </w:r>
    </w:p>
    <w:p w14:paraId="329844DB" w14:textId="77777777" w:rsidR="00051C4E" w:rsidRPr="00277F44" w:rsidRDefault="00051C4E" w:rsidP="00051C4E">
      <w:pPr>
        <w:pStyle w:val="Prrafodelista"/>
        <w:widowControl w:val="0"/>
        <w:ind w:left="2160"/>
        <w:rPr>
          <w:rFonts w:ascii="Verdana" w:hAnsi="Verdana" w:cs="Arial"/>
          <w:sz w:val="18"/>
          <w:szCs w:val="18"/>
          <w:lang w:val="es-419"/>
        </w:rPr>
      </w:pPr>
    </w:p>
    <w:p w14:paraId="16965283" w14:textId="77777777" w:rsidR="00051C4E" w:rsidRPr="00277F44" w:rsidRDefault="00051C4E" w:rsidP="00051C4E">
      <w:pPr>
        <w:widowControl w:val="0"/>
        <w:ind w:left="2127"/>
        <w:rPr>
          <w:rFonts w:cs="Arial"/>
          <w:szCs w:val="18"/>
          <w:lang w:val="es-419"/>
        </w:rPr>
      </w:pPr>
      <w:r w:rsidRPr="00277F44">
        <w:rPr>
          <w:szCs w:val="18"/>
        </w:rPr>
        <w:t xml:space="preserve">De la cuarta columna </w:t>
      </w:r>
      <m:oMath>
        <m:r>
          <m:rPr>
            <m:sty m:val="bi"/>
          </m:rPr>
          <w:rPr>
            <w:rFonts w:ascii="Cambria Math" w:hAnsi="Cambria Math" w:cs="Arial"/>
            <w:szCs w:val="18"/>
          </w:rPr>
          <m:t xml:space="preserve">PRECIO AJUSTADO  </m:t>
        </m:r>
        <m:d>
          <m:dPr>
            <m:ctrlPr>
              <w:rPr>
                <w:rFonts w:ascii="Cambria Math" w:hAnsi="Cambria Math" w:cs="Arial"/>
                <w:b/>
                <w:szCs w:val="18"/>
              </w:rPr>
            </m:ctrlPr>
          </m:dPr>
          <m:e>
            <m:r>
              <m:rPr>
                <m:sty m:val="bi"/>
              </m:rPr>
              <w:rPr>
                <w:rFonts w:ascii="Cambria Math" w:hAnsi="Cambria Math" w:cs="Arial"/>
                <w:szCs w:val="18"/>
              </w:rPr>
              <m:t>PA</m:t>
            </m:r>
          </m:e>
        </m:d>
      </m:oMath>
      <w:r w:rsidRPr="00277F44">
        <w:rPr>
          <w:rFonts w:cs="Arial"/>
          <w:szCs w:val="18"/>
        </w:rPr>
        <w:t xml:space="preserve"> </w:t>
      </w:r>
      <w:r w:rsidRPr="00277F44">
        <w:rPr>
          <w:szCs w:val="18"/>
        </w:rPr>
        <w:t xml:space="preserve"> </w:t>
      </w:r>
      <w:r w:rsidRPr="00277F44">
        <w:rPr>
          <w:rFonts w:cs="Arial"/>
          <w:szCs w:val="18"/>
        </w:rPr>
        <w:t xml:space="preserve">del Formulario V-2 se seleccionará la propuesta con el menor valor a la cual le corresponde el </w:t>
      </w:r>
      <w:r w:rsidRPr="00277F44">
        <w:rPr>
          <w:rFonts w:cs="Arial"/>
          <w:szCs w:val="18"/>
          <w:lang w:val="es-419"/>
        </w:rPr>
        <w:t xml:space="preserve">Precio Ajustado de la Propuesta con el Menor Valor </w:t>
      </w:r>
      <m:oMath>
        <m:r>
          <m:rPr>
            <m:sty m:val="bi"/>
          </m:rPr>
          <w:rPr>
            <w:rFonts w:ascii="Cambria Math" w:hAnsi="Cambria Math" w:cs="Arial"/>
            <w:szCs w:val="18"/>
            <w:lang w:val="es-419"/>
          </w:rPr>
          <m:t>PAMV</m:t>
        </m:r>
      </m:oMath>
      <w:r w:rsidRPr="00277F44">
        <w:rPr>
          <w:rFonts w:cs="Arial"/>
          <w:szCs w:val="18"/>
        </w:rPr>
        <w:t xml:space="preserve">, a esta propuesta </w:t>
      </w:r>
      <w:r w:rsidRPr="00277F44">
        <w:rPr>
          <w:rFonts w:cs="Arial"/>
          <w:szCs w:val="18"/>
          <w:lang w:val="es-419"/>
        </w:rPr>
        <w:t>se le asignará treinta (30) puntos y al resto de las propuestas se les asignará un puntaje inversamente proporcional, aplicando la siguiente fórmula:</w:t>
      </w:r>
    </w:p>
    <w:p w14:paraId="1FE833F9" w14:textId="77777777" w:rsidR="00051C4E" w:rsidRPr="00277F44" w:rsidRDefault="00051C4E" w:rsidP="00051C4E">
      <w:pPr>
        <w:pStyle w:val="Prrafodelista"/>
        <w:widowControl w:val="0"/>
        <w:ind w:left="2160"/>
        <w:rPr>
          <w:rFonts w:ascii="Verdana" w:hAnsi="Verdana" w:cs="Arial"/>
          <w:sz w:val="18"/>
          <w:szCs w:val="18"/>
          <w:lang w:val="es-419"/>
        </w:rPr>
      </w:pPr>
    </w:p>
    <w:p w14:paraId="2A1E9CC4" w14:textId="77777777" w:rsidR="00051C4E" w:rsidRPr="00277F44" w:rsidRDefault="00654034" w:rsidP="00051C4E">
      <w:pPr>
        <w:pStyle w:val="Prrafodelista"/>
        <w:widowControl w:val="0"/>
        <w:ind w:left="2160"/>
        <w:rPr>
          <w:rFonts w:ascii="Verdana" w:hAnsi="Verdana" w:cs="Arial"/>
          <w:sz w:val="18"/>
          <w:szCs w:val="18"/>
          <w:lang w:val="es-419"/>
        </w:rPr>
      </w:pPr>
      <m:oMathPara>
        <m:oMath>
          <m:sSub>
            <m:sSubPr>
              <m:ctrlPr>
                <w:rPr>
                  <w:rFonts w:ascii="Cambria Math" w:hAnsi="Verdana" w:cs="Arial"/>
                  <w:b/>
                  <w:i/>
                  <w:sz w:val="18"/>
                  <w:szCs w:val="18"/>
                  <w:lang w:val="es-419"/>
                </w:rPr>
              </m:ctrlPr>
            </m:sSubPr>
            <m:e>
              <m:r>
                <m:rPr>
                  <m:sty m:val="bi"/>
                </m:rPr>
                <w:rPr>
                  <w:rFonts w:ascii="Cambria Math" w:hAnsi="Cambria Math" w:cs="Arial"/>
                  <w:sz w:val="18"/>
                  <w:szCs w:val="18"/>
                  <w:lang w:val="es-419"/>
                </w:rPr>
                <m:t>PE</m:t>
              </m:r>
            </m:e>
            <m:sub>
              <m:r>
                <m:rPr>
                  <m:sty m:val="bi"/>
                </m:rPr>
                <w:rPr>
                  <w:rFonts w:ascii="Cambria Math" w:hAnsi="Cambria Math" w:cs="Arial"/>
                  <w:sz w:val="18"/>
                  <w:szCs w:val="18"/>
                  <w:lang w:val="es-419"/>
                </w:rPr>
                <m:t>i</m:t>
              </m:r>
            </m:sub>
          </m:sSub>
          <m:r>
            <m:rPr>
              <m:sty m:val="bi"/>
            </m:rPr>
            <w:rPr>
              <w:rFonts w:ascii="Cambria Math" w:hAnsi="Verdana" w:cs="Arial"/>
              <w:sz w:val="18"/>
              <w:szCs w:val="18"/>
              <w:lang w:val="es-419"/>
            </w:rPr>
            <m:t>=</m:t>
          </m:r>
          <m:f>
            <m:fPr>
              <m:ctrlPr>
                <w:rPr>
                  <w:rFonts w:ascii="Cambria Math" w:hAnsi="Verdana" w:cs="Arial"/>
                  <w:b/>
                  <w:i/>
                  <w:sz w:val="18"/>
                  <w:szCs w:val="18"/>
                  <w:lang w:val="es-419"/>
                </w:rPr>
              </m:ctrlPr>
            </m:fPr>
            <m:num>
              <m:r>
                <m:rPr>
                  <m:sty m:val="bi"/>
                </m:rPr>
                <w:rPr>
                  <w:rFonts w:ascii="Cambria Math" w:hAnsi="Cambria Math" w:cs="Arial"/>
                  <w:sz w:val="18"/>
                  <w:szCs w:val="18"/>
                  <w:lang w:val="es-419"/>
                </w:rPr>
                <m:t>PAMV*30</m:t>
              </m:r>
            </m:num>
            <m:den>
              <m:sSub>
                <m:sSubPr>
                  <m:ctrlPr>
                    <w:rPr>
                      <w:rFonts w:ascii="Cambria Math" w:hAnsi="Verdana" w:cs="Arial"/>
                      <w:b/>
                      <w:i/>
                      <w:sz w:val="18"/>
                      <w:szCs w:val="18"/>
                      <w:lang w:val="es-419"/>
                    </w:rPr>
                  </m:ctrlPr>
                </m:sSubPr>
                <m:e>
                  <m:r>
                    <m:rPr>
                      <m:sty m:val="bi"/>
                    </m:rPr>
                    <w:rPr>
                      <w:rFonts w:ascii="Cambria Math" w:hAnsi="Cambria Math" w:cs="Arial"/>
                      <w:sz w:val="18"/>
                      <w:szCs w:val="18"/>
                      <w:lang w:val="es-419"/>
                    </w:rPr>
                    <m:t>PA</m:t>
                  </m:r>
                </m:e>
                <m:sub>
                  <m:r>
                    <m:rPr>
                      <m:sty m:val="bi"/>
                    </m:rPr>
                    <w:rPr>
                      <w:rFonts w:ascii="Cambria Math" w:hAnsi="Cambria Math" w:cs="Arial"/>
                      <w:sz w:val="18"/>
                      <w:szCs w:val="18"/>
                      <w:lang w:val="es-419"/>
                    </w:rPr>
                    <m:t>i</m:t>
                  </m:r>
                </m:sub>
              </m:sSub>
            </m:den>
          </m:f>
        </m:oMath>
      </m:oMathPara>
    </w:p>
    <w:p w14:paraId="7370E5B7" w14:textId="77777777" w:rsidR="00051C4E" w:rsidRPr="00277F44" w:rsidRDefault="00051C4E" w:rsidP="00051C4E">
      <w:pPr>
        <w:widowControl w:val="0"/>
        <w:tabs>
          <w:tab w:val="left" w:pos="2880"/>
        </w:tabs>
        <w:ind w:left="2880"/>
        <w:rPr>
          <w:rFonts w:cs="Arial"/>
          <w:szCs w:val="18"/>
          <w:lang w:val="es-419"/>
        </w:rPr>
      </w:pPr>
      <w:r w:rsidRPr="00277F44">
        <w:rPr>
          <w:rFonts w:cs="Arial"/>
          <w:szCs w:val="18"/>
          <w:lang w:val="es-419"/>
        </w:rPr>
        <w:tab/>
      </w:r>
    </w:p>
    <w:p w14:paraId="4D298781" w14:textId="77777777" w:rsidR="00051C4E" w:rsidRPr="00277F44" w:rsidRDefault="00051C4E" w:rsidP="00051C4E">
      <w:pPr>
        <w:widowControl w:val="0"/>
        <w:ind w:left="2160"/>
        <w:rPr>
          <w:rFonts w:cs="Arial"/>
          <w:szCs w:val="18"/>
          <w:lang w:val="es-419"/>
        </w:rPr>
      </w:pPr>
      <w:r w:rsidRPr="00277F44">
        <w:rPr>
          <w:rFonts w:cs="Arial"/>
          <w:szCs w:val="18"/>
          <w:lang w:val="es-419"/>
        </w:rPr>
        <w:t>Donde:</w:t>
      </w:r>
      <w:r w:rsidRPr="00277F44">
        <w:rPr>
          <w:rFonts w:cs="Arial"/>
          <w:szCs w:val="18"/>
          <w:lang w:val="es-419"/>
        </w:rPr>
        <w:tab/>
      </w:r>
    </w:p>
    <w:p w14:paraId="4D403A9A" w14:textId="77777777" w:rsidR="00051C4E" w:rsidRPr="00277F44" w:rsidRDefault="00051C4E" w:rsidP="00051C4E">
      <w:pPr>
        <w:widowControl w:val="0"/>
        <w:ind w:left="2160"/>
        <w:rPr>
          <w:rFonts w:cs="Arial"/>
          <w:szCs w:val="18"/>
          <w:lang w:val="es-419"/>
        </w:rPr>
      </w:pPr>
    </w:p>
    <w:p w14:paraId="3414FE83" w14:textId="77777777" w:rsidR="00051C4E" w:rsidRPr="00277F44" w:rsidRDefault="00654034" w:rsidP="00051C4E">
      <w:pPr>
        <w:widowControl w:val="0"/>
        <w:tabs>
          <w:tab w:val="left" w:pos="709"/>
          <w:tab w:val="left" w:pos="1418"/>
        </w:tabs>
        <w:ind w:left="2160"/>
        <w:rPr>
          <w:rFonts w:cs="Arial"/>
          <w:szCs w:val="18"/>
          <w:lang w:val="es-419"/>
        </w:rPr>
      </w:pPr>
      <m:oMath>
        <m:sSub>
          <m:sSubPr>
            <m:ctrlPr>
              <w:rPr>
                <w:rFonts w:ascii="Cambria Math" w:hAnsi="Cambria Math" w:cs="Arial"/>
                <w:b/>
                <w:i/>
                <w:szCs w:val="18"/>
                <w:lang w:val="es-419"/>
              </w:rPr>
            </m:ctrlPr>
          </m:sSubPr>
          <m:e>
            <m:r>
              <m:rPr>
                <m:sty m:val="bi"/>
              </m:rPr>
              <w:rPr>
                <w:rFonts w:ascii="Cambria Math" w:hAnsi="Cambria Math" w:cs="Arial"/>
                <w:szCs w:val="18"/>
                <w:lang w:val="es-419"/>
              </w:rPr>
              <m:t>PE</m:t>
            </m:r>
          </m:e>
          <m:sub>
            <m:r>
              <m:rPr>
                <m:sty m:val="bi"/>
              </m:rPr>
              <w:rPr>
                <w:rFonts w:ascii="Cambria Math" w:hAnsi="Cambria Math" w:cs="Arial"/>
                <w:szCs w:val="18"/>
                <w:lang w:val="es-419"/>
              </w:rPr>
              <m:t>i</m:t>
            </m:r>
          </m:sub>
        </m:sSub>
      </m:oMath>
      <w:r w:rsidR="00051C4E" w:rsidRPr="00277F44">
        <w:rPr>
          <w:rFonts w:cs="Arial"/>
          <w:szCs w:val="18"/>
          <w:lang w:val="es-419"/>
        </w:rPr>
        <w:tab/>
        <w:t>Puntaje de la Propuesta Económica Evaluada</w:t>
      </w:r>
    </w:p>
    <w:p w14:paraId="2474B5E4" w14:textId="77777777" w:rsidR="00051C4E" w:rsidRPr="00277F44" w:rsidRDefault="00051C4E" w:rsidP="00051C4E">
      <w:pPr>
        <w:widowControl w:val="0"/>
        <w:ind w:left="2266" w:hanging="142"/>
        <w:rPr>
          <w:rFonts w:cs="Arial"/>
          <w:szCs w:val="18"/>
          <w:lang w:val="es-419"/>
        </w:rPr>
      </w:pPr>
      <m:oMath>
        <m:r>
          <m:rPr>
            <m:sty m:val="bi"/>
          </m:rPr>
          <w:rPr>
            <w:rFonts w:ascii="Cambria Math" w:hAnsi="Cambria Math" w:cs="Arial"/>
            <w:szCs w:val="18"/>
            <w:lang w:val="es-419"/>
          </w:rPr>
          <m:t>PAMV</m:t>
        </m:r>
      </m:oMath>
      <w:r w:rsidRPr="00277F44">
        <w:rPr>
          <w:rFonts w:cs="Arial"/>
          <w:szCs w:val="18"/>
          <w:lang w:val="es-419"/>
        </w:rPr>
        <w:tab/>
        <w:t>Precio Ajustado de la Propuesta con el Menor Valor</w:t>
      </w:r>
    </w:p>
    <w:p w14:paraId="2C72BE8D" w14:textId="77777777" w:rsidR="00051C4E" w:rsidRPr="00277F44" w:rsidRDefault="00654034" w:rsidP="00051C4E">
      <w:pPr>
        <w:widowControl w:val="0"/>
        <w:ind w:left="2266" w:hanging="142"/>
        <w:rPr>
          <w:rFonts w:cs="Arial"/>
          <w:szCs w:val="18"/>
        </w:rPr>
      </w:pPr>
      <m:oMath>
        <m:sSub>
          <m:sSubPr>
            <m:ctrlPr>
              <w:rPr>
                <w:rFonts w:ascii="Cambria Math" w:hAnsi="Cambria Math" w:cs="Arial"/>
                <w:b/>
                <w:i/>
                <w:szCs w:val="18"/>
                <w:lang w:val="es-419"/>
              </w:rPr>
            </m:ctrlPr>
          </m:sSubPr>
          <m:e>
            <m:r>
              <m:rPr>
                <m:sty m:val="bi"/>
              </m:rPr>
              <w:rPr>
                <w:rFonts w:ascii="Cambria Math" w:hAnsi="Cambria Math" w:cs="Arial"/>
                <w:szCs w:val="18"/>
                <w:lang w:val="es-419"/>
              </w:rPr>
              <m:t>PA</m:t>
            </m:r>
          </m:e>
          <m:sub>
            <m:r>
              <m:rPr>
                <m:sty m:val="bi"/>
              </m:rPr>
              <w:rPr>
                <w:rFonts w:ascii="Cambria Math" w:hAnsi="Cambria Math" w:cs="Arial"/>
                <w:szCs w:val="18"/>
                <w:lang w:val="es-419"/>
              </w:rPr>
              <m:t>i</m:t>
            </m:r>
          </m:sub>
        </m:sSub>
      </m:oMath>
      <w:r w:rsidR="00051C4E" w:rsidRPr="00277F44">
        <w:rPr>
          <w:rFonts w:cs="Arial"/>
          <w:szCs w:val="18"/>
          <w:lang w:val="es-419"/>
        </w:rPr>
        <w:tab/>
        <w:t>Precio Ajustado de la Propuesta a ser evaluada</w:t>
      </w:r>
      <w:r w:rsidR="00051C4E" w:rsidRPr="00277F44">
        <w:rPr>
          <w:rFonts w:cs="Arial"/>
          <w:szCs w:val="18"/>
        </w:rPr>
        <w:tab/>
      </w:r>
    </w:p>
    <w:p w14:paraId="4904EF14" w14:textId="77777777" w:rsidR="00051C4E" w:rsidRPr="00277F44" w:rsidRDefault="00051C4E" w:rsidP="00051C4E">
      <w:pPr>
        <w:tabs>
          <w:tab w:val="left" w:pos="709"/>
          <w:tab w:val="left" w:pos="1418"/>
        </w:tabs>
        <w:ind w:left="709"/>
        <w:rPr>
          <w:rFonts w:cs="Arial"/>
          <w:szCs w:val="18"/>
        </w:rPr>
      </w:pPr>
    </w:p>
    <w:p w14:paraId="5D54B385" w14:textId="77777777" w:rsidR="00051C4E" w:rsidRPr="00277F44" w:rsidRDefault="00051C4E" w:rsidP="00051C4E">
      <w:pPr>
        <w:ind w:left="2127"/>
        <w:rPr>
          <w:rFonts w:cs="Arial"/>
          <w:szCs w:val="18"/>
        </w:rPr>
      </w:pPr>
      <w:r w:rsidRPr="00277F44">
        <w:rPr>
          <w:rFonts w:cs="Arial"/>
          <w:szCs w:val="18"/>
        </w:rPr>
        <w:t>Las propuestas que no fueran descalificadas en esta etapa de la Evaluación Económica, pasarán a la Evaluación de la Propuesta Técnica.</w:t>
      </w:r>
    </w:p>
    <w:p w14:paraId="51A49CA6" w14:textId="0B411A52" w:rsidR="00164509" w:rsidRPr="00D011A8" w:rsidRDefault="00164509" w:rsidP="00736A22">
      <w:pPr>
        <w:tabs>
          <w:tab w:val="left" w:pos="2127"/>
        </w:tabs>
        <w:rPr>
          <w:rFonts w:cs="Arial"/>
          <w:szCs w:val="18"/>
          <w:lang w:val="es-BO"/>
        </w:rPr>
      </w:pPr>
      <w:r w:rsidRPr="00D011A8">
        <w:rPr>
          <w:rFonts w:cs="Arial"/>
          <w:szCs w:val="18"/>
          <w:lang w:val="es-BO"/>
        </w:rPr>
        <w:tab/>
      </w:r>
    </w:p>
    <w:p w14:paraId="331A7B6D" w14:textId="77777777" w:rsidR="00164509" w:rsidRPr="00D011A8" w:rsidRDefault="00164509" w:rsidP="003D3FFC">
      <w:pPr>
        <w:pStyle w:val="SAUL"/>
        <w:numPr>
          <w:ilvl w:val="1"/>
          <w:numId w:val="12"/>
        </w:numPr>
        <w:tabs>
          <w:tab w:val="clear" w:pos="532"/>
        </w:tabs>
        <w:ind w:left="1134" w:hanging="708"/>
        <w:rPr>
          <w:rFonts w:cs="Tahoma"/>
          <w:b/>
          <w:szCs w:val="18"/>
          <w:lang w:val="es-BO"/>
        </w:rPr>
      </w:pPr>
      <w:bookmarkStart w:id="342" w:name="_Toc355779875"/>
      <w:r w:rsidRPr="00D011A8">
        <w:rPr>
          <w:rFonts w:cs="Tahoma"/>
          <w:b/>
          <w:szCs w:val="18"/>
          <w:lang w:val="es-BO"/>
        </w:rPr>
        <w:t xml:space="preserve">Evaluación </w:t>
      </w:r>
      <w:r w:rsidR="00D83B3C" w:rsidRPr="00D011A8">
        <w:rPr>
          <w:rFonts w:cs="Tahoma"/>
          <w:b/>
          <w:szCs w:val="18"/>
          <w:lang w:val="es-BO"/>
        </w:rPr>
        <w:t xml:space="preserve">de la </w:t>
      </w:r>
      <w:r w:rsidR="0014799A" w:rsidRPr="00D011A8">
        <w:rPr>
          <w:rFonts w:cs="Tahoma"/>
          <w:b/>
          <w:szCs w:val="18"/>
          <w:lang w:val="es-BO"/>
        </w:rPr>
        <w:t>Propuesta Técnica</w:t>
      </w:r>
      <w:bookmarkEnd w:id="342"/>
    </w:p>
    <w:p w14:paraId="19FDC663" w14:textId="77777777" w:rsidR="00164509" w:rsidRPr="00D011A8" w:rsidRDefault="00164509" w:rsidP="00164509">
      <w:pPr>
        <w:tabs>
          <w:tab w:val="left" w:pos="567"/>
        </w:tabs>
        <w:ind w:left="420"/>
        <w:rPr>
          <w:rFonts w:cs="Arial"/>
          <w:szCs w:val="18"/>
          <w:lang w:val="es-BO"/>
        </w:rPr>
      </w:pPr>
    </w:p>
    <w:p w14:paraId="37B089E0" w14:textId="77777777" w:rsidR="00FA2857" w:rsidRPr="00D011A8" w:rsidRDefault="00FA2857" w:rsidP="0050724C">
      <w:pPr>
        <w:pStyle w:val="SAUL"/>
        <w:numPr>
          <w:ilvl w:val="0"/>
          <w:numId w:val="0"/>
        </w:numPr>
        <w:ind w:left="1134"/>
        <w:rPr>
          <w:rFonts w:cs="Tahoma"/>
          <w:szCs w:val="18"/>
          <w:lang w:val="es-BO"/>
        </w:rPr>
      </w:pPr>
      <w:r w:rsidRPr="00D011A8">
        <w:rPr>
          <w:rFonts w:cs="Tahoma"/>
          <w:szCs w:val="18"/>
          <w:lang w:val="es-BO"/>
        </w:rPr>
        <w:t>La Propuesta Técnica, contenida en el Formulario C-1, será evaluada aplicando la metodología CUMPLE/NO CUMPLE, utilizando el Formulario V-3.</w:t>
      </w:r>
    </w:p>
    <w:p w14:paraId="0AA61BE9" w14:textId="77777777" w:rsidR="00FA2857" w:rsidRPr="00D011A8" w:rsidRDefault="00FA2857" w:rsidP="00FA2857">
      <w:pPr>
        <w:ind w:left="426"/>
        <w:rPr>
          <w:rFonts w:cs="Tahoma"/>
          <w:szCs w:val="18"/>
          <w:lang w:val="es-BO"/>
        </w:rPr>
      </w:pPr>
    </w:p>
    <w:p w14:paraId="218982B4" w14:textId="5FC19877" w:rsidR="00FA2857" w:rsidRPr="00D011A8" w:rsidRDefault="00051C4E" w:rsidP="0050724C">
      <w:pPr>
        <w:pStyle w:val="SAUL"/>
        <w:numPr>
          <w:ilvl w:val="0"/>
          <w:numId w:val="0"/>
        </w:numPr>
        <w:ind w:left="1134"/>
        <w:rPr>
          <w:rFonts w:cs="Tahoma"/>
          <w:szCs w:val="18"/>
          <w:lang w:val="es-BO"/>
        </w:rPr>
      </w:pPr>
      <w:r>
        <w:rPr>
          <w:rFonts w:cs="Tahoma"/>
          <w:szCs w:val="18"/>
          <w:lang w:val="es-BO"/>
        </w:rPr>
        <w:t>A l</w:t>
      </w:r>
      <w:r w:rsidR="00FA2857" w:rsidRPr="00D011A8">
        <w:rPr>
          <w:rFonts w:cs="Tahoma"/>
          <w:szCs w:val="18"/>
          <w:lang w:val="es-BO"/>
        </w:rPr>
        <w:t>as propuestas que no hubieran sido descalificadas, como resultado de la Metodología CUMPLE/NO CUMPLE, se les asignarán treinta y cinco (35) puntos. Posteriormente, se evaluará las condiciones adicionales establecidas en el Formulario C-2, asignando un puntaje de hasta treinta y cinco (35) puntos, de acuerdo con el Formulario V-3.</w:t>
      </w:r>
    </w:p>
    <w:p w14:paraId="3367EAB0" w14:textId="77777777" w:rsidR="00FA2857" w:rsidRPr="00D011A8" w:rsidRDefault="00FA2857" w:rsidP="0050724C">
      <w:pPr>
        <w:pStyle w:val="SAUL"/>
        <w:numPr>
          <w:ilvl w:val="0"/>
          <w:numId w:val="0"/>
        </w:numPr>
        <w:ind w:left="1134"/>
        <w:rPr>
          <w:rFonts w:cs="Tahoma"/>
          <w:szCs w:val="18"/>
          <w:lang w:val="es-BO"/>
        </w:rPr>
      </w:pPr>
    </w:p>
    <w:p w14:paraId="34A33DBA" w14:textId="77777777" w:rsidR="00FA2857" w:rsidRPr="00D011A8" w:rsidRDefault="00FA2857" w:rsidP="0050724C">
      <w:pPr>
        <w:pStyle w:val="SAUL"/>
        <w:numPr>
          <w:ilvl w:val="0"/>
          <w:numId w:val="0"/>
        </w:numPr>
        <w:ind w:left="1134"/>
        <w:rPr>
          <w:rFonts w:cs="Tahoma"/>
          <w:szCs w:val="18"/>
          <w:lang w:val="es-BO"/>
        </w:rPr>
      </w:pPr>
      <w:r w:rsidRPr="00D011A8">
        <w:rPr>
          <w:rFonts w:cs="Tahoma"/>
          <w:szCs w:val="18"/>
          <w:lang w:val="es-BO"/>
        </w:rPr>
        <w:t>El puntaje de la Evaluación de la Propuesta Técnica (</w:t>
      </w:r>
      <w:proofErr w:type="spellStart"/>
      <w:r w:rsidRPr="00D011A8">
        <w:rPr>
          <w:rFonts w:cs="Tahoma"/>
          <w:szCs w:val="18"/>
          <w:lang w:val="es-BO"/>
        </w:rPr>
        <w:t>PTi</w:t>
      </w:r>
      <w:proofErr w:type="spellEnd"/>
      <w:r w:rsidRPr="00D011A8">
        <w:rPr>
          <w:rFonts w:cs="Tahoma"/>
          <w:szCs w:val="18"/>
          <w:lang w:val="es-BO"/>
        </w:rPr>
        <w:t>), será el resultado de la suma de los puntajes obtenidos de la evaluación de los Formularios C-1 y C-2, utilizando el Formulario V-3.</w:t>
      </w:r>
    </w:p>
    <w:p w14:paraId="7583CF99" w14:textId="77777777" w:rsidR="00FA2857" w:rsidRPr="00D011A8" w:rsidRDefault="00FA2857" w:rsidP="0050724C">
      <w:pPr>
        <w:pStyle w:val="SAUL"/>
        <w:numPr>
          <w:ilvl w:val="0"/>
          <w:numId w:val="0"/>
        </w:numPr>
        <w:ind w:left="1134"/>
        <w:rPr>
          <w:rFonts w:cs="Tahoma"/>
          <w:szCs w:val="18"/>
          <w:lang w:val="es-BO"/>
        </w:rPr>
      </w:pPr>
    </w:p>
    <w:p w14:paraId="5CC02847" w14:textId="77777777" w:rsidR="00FA2857" w:rsidRPr="00D011A8" w:rsidRDefault="00FA2857" w:rsidP="0050724C">
      <w:pPr>
        <w:pStyle w:val="SAUL"/>
        <w:numPr>
          <w:ilvl w:val="0"/>
          <w:numId w:val="0"/>
        </w:numPr>
        <w:ind w:left="1134"/>
        <w:rPr>
          <w:rFonts w:cs="Tahoma"/>
          <w:szCs w:val="18"/>
          <w:lang w:val="es-BO"/>
        </w:rPr>
      </w:pPr>
      <w:r w:rsidRPr="00D011A8">
        <w:rPr>
          <w:rFonts w:cs="Tahoma"/>
          <w:szCs w:val="18"/>
          <w:lang w:val="es-BO"/>
        </w:rPr>
        <w:t>Las propuestas que en la Evaluación de la Propuesta Técnica (</w:t>
      </w:r>
      <w:proofErr w:type="spellStart"/>
      <w:r w:rsidRPr="00D011A8">
        <w:rPr>
          <w:rFonts w:cs="Tahoma"/>
          <w:szCs w:val="18"/>
          <w:lang w:val="es-BO"/>
        </w:rPr>
        <w:t>PTi</w:t>
      </w:r>
      <w:proofErr w:type="spellEnd"/>
      <w:r w:rsidRPr="00D011A8">
        <w:rPr>
          <w:rFonts w:cs="Tahoma"/>
          <w:szCs w:val="18"/>
          <w:lang w:val="es-BO"/>
        </w:rPr>
        <w:t>) no alcancen el puntaje mínimo del cincuenta (50) puntos serán descalificadas.</w:t>
      </w:r>
    </w:p>
    <w:p w14:paraId="52D603D5" w14:textId="77777777" w:rsidR="00164509" w:rsidRPr="00D011A8" w:rsidRDefault="00164509" w:rsidP="00164509">
      <w:pPr>
        <w:tabs>
          <w:tab w:val="left" w:pos="567"/>
        </w:tabs>
        <w:ind w:left="708"/>
        <w:rPr>
          <w:rFonts w:ascii="Tahoma" w:hAnsi="Tahoma" w:cs="Tahoma"/>
          <w:szCs w:val="18"/>
          <w:lang w:val="es-BO"/>
        </w:rPr>
      </w:pPr>
    </w:p>
    <w:p w14:paraId="775DECA0" w14:textId="77777777" w:rsidR="00394D09" w:rsidRPr="00D011A8" w:rsidRDefault="00394D09" w:rsidP="00164509">
      <w:pPr>
        <w:tabs>
          <w:tab w:val="left" w:pos="567"/>
        </w:tabs>
        <w:ind w:left="708"/>
        <w:rPr>
          <w:rFonts w:ascii="Tahoma" w:hAnsi="Tahoma" w:cs="Tahoma"/>
          <w:szCs w:val="18"/>
          <w:lang w:val="es-BO"/>
        </w:rPr>
      </w:pPr>
    </w:p>
    <w:p w14:paraId="694BA5B1" w14:textId="77777777" w:rsidR="00164509" w:rsidRPr="00D011A8" w:rsidRDefault="00164509" w:rsidP="003D3FFC">
      <w:pPr>
        <w:pStyle w:val="SAUL"/>
        <w:numPr>
          <w:ilvl w:val="1"/>
          <w:numId w:val="12"/>
        </w:numPr>
        <w:tabs>
          <w:tab w:val="clear" w:pos="532"/>
        </w:tabs>
        <w:ind w:left="1134" w:hanging="708"/>
        <w:rPr>
          <w:rFonts w:cs="Tahoma"/>
          <w:b/>
          <w:szCs w:val="18"/>
          <w:lang w:val="es-BO"/>
        </w:rPr>
      </w:pPr>
      <w:bookmarkStart w:id="343" w:name="_Toc355779876"/>
      <w:r w:rsidRPr="00D011A8">
        <w:rPr>
          <w:rFonts w:cs="Tahoma"/>
          <w:b/>
          <w:szCs w:val="18"/>
          <w:lang w:val="es-BO"/>
        </w:rPr>
        <w:t>Determinación del Puntaje Total</w:t>
      </w:r>
      <w:bookmarkEnd w:id="343"/>
    </w:p>
    <w:p w14:paraId="162062FA" w14:textId="77777777" w:rsidR="00164509" w:rsidRPr="00D011A8" w:rsidRDefault="00164509" w:rsidP="00164509">
      <w:pPr>
        <w:tabs>
          <w:tab w:val="left" w:pos="567"/>
        </w:tabs>
        <w:ind w:left="567"/>
        <w:rPr>
          <w:rFonts w:cs="Tahoma"/>
          <w:szCs w:val="18"/>
          <w:lang w:val="es-BO"/>
        </w:rPr>
      </w:pPr>
    </w:p>
    <w:p w14:paraId="7381C4F8" w14:textId="46F02029" w:rsidR="00164509" w:rsidRPr="00D011A8" w:rsidRDefault="00164509" w:rsidP="0050724C">
      <w:pPr>
        <w:pStyle w:val="SAUL"/>
        <w:numPr>
          <w:ilvl w:val="0"/>
          <w:numId w:val="0"/>
        </w:numPr>
        <w:ind w:left="1134"/>
        <w:rPr>
          <w:rFonts w:cs="Tahoma"/>
          <w:szCs w:val="18"/>
          <w:lang w:val="es-BO"/>
        </w:rPr>
      </w:pPr>
      <w:r w:rsidRPr="00D011A8">
        <w:rPr>
          <w:rFonts w:cs="Tahoma"/>
          <w:szCs w:val="18"/>
          <w:lang w:val="es-BO"/>
        </w:rPr>
        <w:t>Una vez calificadas</w:t>
      </w:r>
      <w:r w:rsidR="004C3008">
        <w:rPr>
          <w:rFonts w:cs="Tahoma"/>
          <w:szCs w:val="18"/>
          <w:lang w:val="es-BO"/>
        </w:rPr>
        <w:t xml:space="preserve"> y puntuadas</w:t>
      </w:r>
      <w:r w:rsidRPr="00D011A8">
        <w:rPr>
          <w:rFonts w:cs="Tahoma"/>
          <w:szCs w:val="18"/>
          <w:lang w:val="es-BO"/>
        </w:rPr>
        <w:t xml:space="preserve"> las propuestas técnica y económica, </w:t>
      </w:r>
      <w:r w:rsidR="004C3008">
        <w:rPr>
          <w:rFonts w:cs="Tahoma"/>
          <w:szCs w:val="18"/>
          <w:lang w:val="es-BO"/>
        </w:rPr>
        <w:t>de cada propuesta</w:t>
      </w:r>
      <w:r w:rsidR="006D3BE3">
        <w:rPr>
          <w:rFonts w:cs="Tahoma"/>
          <w:szCs w:val="18"/>
          <w:lang w:val="es-BO"/>
        </w:rPr>
        <w:t xml:space="preserve">, </w:t>
      </w:r>
      <w:r w:rsidRPr="00D011A8">
        <w:rPr>
          <w:rFonts w:cs="Tahoma"/>
          <w:szCs w:val="18"/>
          <w:lang w:val="es-BO"/>
        </w:rPr>
        <w:t xml:space="preserve">se determinará el puntaje total de las mismas utilizando el </w:t>
      </w:r>
      <w:r w:rsidR="00D27797" w:rsidRPr="00D011A8">
        <w:rPr>
          <w:rFonts w:cs="Tahoma"/>
          <w:szCs w:val="18"/>
          <w:lang w:val="es-BO"/>
        </w:rPr>
        <w:t xml:space="preserve">Formulario </w:t>
      </w:r>
      <w:r w:rsidRPr="00D011A8">
        <w:rPr>
          <w:rFonts w:cs="Tahoma"/>
          <w:szCs w:val="18"/>
          <w:lang w:val="es-BO"/>
        </w:rPr>
        <w:t>V-4, de acuerdo con la siguiente fórmula:</w:t>
      </w:r>
    </w:p>
    <w:p w14:paraId="546E481E" w14:textId="3A39C089" w:rsidR="00164509" w:rsidRDefault="00164509" w:rsidP="006931C2">
      <w:pPr>
        <w:ind w:left="360"/>
        <w:rPr>
          <w:rFonts w:cs="Tahoma"/>
          <w:szCs w:val="18"/>
          <w:lang w:val="es-BO"/>
        </w:rPr>
      </w:pPr>
    </w:p>
    <w:p w14:paraId="25D181A3" w14:textId="77777777" w:rsidR="00FB1F4A" w:rsidRPr="00D011A8" w:rsidRDefault="00FB1F4A" w:rsidP="006931C2">
      <w:pPr>
        <w:ind w:left="360"/>
        <w:rPr>
          <w:rFonts w:cs="Tahoma"/>
          <w:szCs w:val="18"/>
          <w:lang w:val="es-BO"/>
        </w:rPr>
      </w:pPr>
    </w:p>
    <w:p w14:paraId="716722C7" w14:textId="77777777" w:rsidR="00164509" w:rsidRPr="00D011A8" w:rsidRDefault="00164509" w:rsidP="00164509">
      <w:pPr>
        <w:tabs>
          <w:tab w:val="left" w:pos="709"/>
        </w:tabs>
        <w:ind w:left="540"/>
        <w:rPr>
          <w:rFonts w:cs="Arial"/>
          <w:szCs w:val="18"/>
          <w:lang w:val="es-BO"/>
        </w:rPr>
      </w:pPr>
      <w:r w:rsidRPr="00D011A8">
        <w:rPr>
          <w:rFonts w:cs="Tahoma"/>
          <w:szCs w:val="18"/>
          <w:lang w:val="es-BO"/>
        </w:rPr>
        <w:tab/>
      </w:r>
      <w:r w:rsidRPr="00D011A8">
        <w:rPr>
          <w:rFonts w:cs="Tahoma"/>
          <w:szCs w:val="18"/>
          <w:lang w:val="es-BO"/>
        </w:rPr>
        <w:tab/>
      </w:r>
      <w:r w:rsidRPr="00D011A8">
        <w:rPr>
          <w:rFonts w:cs="Tahoma"/>
          <w:szCs w:val="18"/>
          <w:lang w:val="es-BO"/>
        </w:rPr>
        <w:tab/>
      </w:r>
      <w:r w:rsidRPr="00D011A8">
        <w:rPr>
          <w:rFonts w:cs="Tahoma"/>
          <w:szCs w:val="18"/>
          <w:lang w:val="es-BO"/>
        </w:rPr>
        <w:tab/>
      </w:r>
      <w:r w:rsidRPr="00D011A8">
        <w:rPr>
          <w:rFonts w:cs="Tahoma"/>
          <w:szCs w:val="18"/>
          <w:lang w:val="es-BO"/>
        </w:rPr>
        <w:tab/>
      </w:r>
      <m:oMath>
        <m:sSub>
          <m:sSubPr>
            <m:ctrlPr>
              <w:rPr>
                <w:rFonts w:ascii="Cambria Math" w:hAnsi="Cambria Math" w:cs="Arial"/>
                <w:i/>
                <w:szCs w:val="18"/>
                <w:lang w:val="es-BO"/>
              </w:rPr>
            </m:ctrlPr>
          </m:sSubPr>
          <m:e>
            <m:r>
              <w:rPr>
                <w:rFonts w:ascii="Cambria Math" w:hAnsi="Cambria Math" w:cs="Arial"/>
                <w:szCs w:val="18"/>
                <w:lang w:val="es-BO"/>
              </w:rPr>
              <m:t>PTP</m:t>
            </m:r>
          </m:e>
          <m:sub>
            <m:r>
              <w:rPr>
                <w:rFonts w:ascii="Cambria Math" w:hAnsi="Cambria Math" w:cs="Arial"/>
                <w:szCs w:val="18"/>
                <w:lang w:val="es-BO"/>
              </w:rPr>
              <m:t xml:space="preserve">i </m:t>
            </m:r>
          </m:sub>
        </m:sSub>
      </m:oMath>
      <w:r w:rsidRPr="00D011A8">
        <w:rPr>
          <w:rFonts w:cs="Tahoma"/>
          <w:szCs w:val="18"/>
          <w:lang w:val="es-BO"/>
        </w:rPr>
        <w:t xml:space="preserve"> = </w:t>
      </w:r>
      <m:oMath>
        <m:r>
          <w:rPr>
            <w:rFonts w:ascii="Cambria Math" w:hAnsi="Cambria Math" w:cs="Tahoma"/>
            <w:szCs w:val="18"/>
            <w:lang w:val="es-BO"/>
          </w:rPr>
          <m:t>PE</m:t>
        </m:r>
        <m:r>
          <w:rPr>
            <w:rFonts w:ascii="Cambria Math" w:hAnsi="Cambria Math" w:cs="Arial"/>
            <w:szCs w:val="18"/>
            <w:lang w:val="es-BO"/>
          </w:rPr>
          <m:t>i</m:t>
        </m:r>
      </m:oMath>
      <w:r w:rsidRPr="00D011A8">
        <w:rPr>
          <w:rFonts w:cs="Arial"/>
          <w:szCs w:val="18"/>
          <w:lang w:val="es-BO"/>
        </w:rPr>
        <w:t xml:space="preserve">  +   </w:t>
      </w:r>
      <m:oMath>
        <m:r>
          <w:rPr>
            <w:rFonts w:ascii="Cambria Math" w:hAnsi="Cambria Math" w:cs="Arial"/>
            <w:szCs w:val="18"/>
            <w:lang w:val="es-BO"/>
          </w:rPr>
          <m:t>PTi</m:t>
        </m:r>
      </m:oMath>
    </w:p>
    <w:p w14:paraId="1CAE20F5" w14:textId="77777777" w:rsidR="00D27797" w:rsidRPr="00D011A8" w:rsidRDefault="00164509" w:rsidP="0050724C">
      <w:pPr>
        <w:pStyle w:val="SAUL"/>
        <w:numPr>
          <w:ilvl w:val="0"/>
          <w:numId w:val="0"/>
        </w:numPr>
        <w:ind w:left="1134"/>
        <w:rPr>
          <w:rFonts w:cs="Arial"/>
          <w:szCs w:val="18"/>
          <w:lang w:val="es-BO"/>
        </w:rPr>
      </w:pPr>
      <w:r w:rsidRPr="00D011A8">
        <w:rPr>
          <w:rFonts w:cs="Arial"/>
          <w:szCs w:val="18"/>
          <w:lang w:val="es-BO"/>
        </w:rPr>
        <w:tab/>
      </w:r>
      <w:r w:rsidRPr="00D011A8">
        <w:rPr>
          <w:rFonts w:cs="Tahoma"/>
          <w:szCs w:val="18"/>
          <w:lang w:val="es-BO"/>
        </w:rPr>
        <w:t>Donde</w:t>
      </w:r>
      <w:r w:rsidRPr="00D011A8">
        <w:rPr>
          <w:rFonts w:cs="Arial"/>
          <w:szCs w:val="18"/>
          <w:lang w:val="es-BO"/>
        </w:rPr>
        <w:t xml:space="preserve">:  </w:t>
      </w:r>
      <w:r w:rsidRPr="00D011A8">
        <w:rPr>
          <w:rFonts w:cs="Arial"/>
          <w:szCs w:val="18"/>
          <w:lang w:val="es-BO"/>
        </w:rPr>
        <w:tab/>
      </w:r>
      <w:r w:rsidRPr="00D011A8">
        <w:rPr>
          <w:rFonts w:cs="Arial"/>
          <w:szCs w:val="18"/>
          <w:lang w:val="es-BO"/>
        </w:rPr>
        <w:tab/>
      </w:r>
    </w:p>
    <w:p w14:paraId="5F3329CC" w14:textId="77777777" w:rsidR="00D27797" w:rsidRPr="00D011A8" w:rsidRDefault="00D27797" w:rsidP="00164509">
      <w:pPr>
        <w:widowControl w:val="0"/>
        <w:tabs>
          <w:tab w:val="left" w:pos="1418"/>
        </w:tabs>
        <w:ind w:left="540"/>
        <w:rPr>
          <w:rFonts w:cs="Arial"/>
          <w:szCs w:val="18"/>
          <w:lang w:val="es-BO"/>
        </w:rPr>
      </w:pPr>
    </w:p>
    <w:p w14:paraId="48D76C4C" w14:textId="77777777" w:rsidR="00164509" w:rsidRPr="00D011A8" w:rsidRDefault="00D27797" w:rsidP="00164509">
      <w:pPr>
        <w:widowControl w:val="0"/>
        <w:tabs>
          <w:tab w:val="left" w:pos="1418"/>
        </w:tabs>
        <w:ind w:left="540"/>
        <w:rPr>
          <w:rFonts w:cs="Arial"/>
          <w:szCs w:val="18"/>
          <w:lang w:val="es-BO"/>
        </w:rPr>
      </w:pPr>
      <w:r w:rsidRPr="00D011A8">
        <w:rPr>
          <w:rFonts w:cs="Arial"/>
          <w:szCs w:val="18"/>
          <w:lang w:val="es-BO"/>
        </w:rPr>
        <w:tab/>
      </w:r>
      <w:r w:rsidRPr="00D011A8">
        <w:rPr>
          <w:rFonts w:cs="Arial"/>
          <w:szCs w:val="18"/>
          <w:lang w:val="es-BO"/>
        </w:rPr>
        <w:tab/>
      </w:r>
      <m:oMath>
        <m:r>
          <w:rPr>
            <w:rFonts w:ascii="Cambria Math" w:hAnsi="Cambria Math" w:cs="Arial"/>
            <w:szCs w:val="18"/>
            <w:lang w:val="es-BO"/>
          </w:rPr>
          <m:t>PTPi</m:t>
        </m:r>
      </m:oMath>
      <w:r w:rsidR="00A059AF" w:rsidRPr="00D011A8">
        <w:rPr>
          <w:rFonts w:cs="Arial"/>
          <w:szCs w:val="18"/>
          <w:lang w:val="es-BO"/>
        </w:rPr>
        <w:tab/>
        <w:t xml:space="preserve"> </w:t>
      </w:r>
      <w:r w:rsidR="00164509" w:rsidRPr="00D011A8">
        <w:rPr>
          <w:rFonts w:cs="Arial"/>
          <w:szCs w:val="18"/>
          <w:lang w:val="es-BO"/>
        </w:rPr>
        <w:t>Puntaje Total de la Propuesta Evaluada</w:t>
      </w:r>
    </w:p>
    <w:p w14:paraId="0B627CC0" w14:textId="4E8C5644" w:rsidR="00D27797" w:rsidRPr="00D011A8" w:rsidRDefault="00164509" w:rsidP="00D27797">
      <w:pPr>
        <w:tabs>
          <w:tab w:val="left" w:pos="2127"/>
        </w:tabs>
        <w:rPr>
          <w:rFonts w:cs="Arial"/>
          <w:szCs w:val="18"/>
          <w:lang w:val="es-BO"/>
        </w:rPr>
      </w:pPr>
      <w:r w:rsidRPr="00D011A8">
        <w:rPr>
          <w:rFonts w:cs="Arial"/>
          <w:szCs w:val="18"/>
          <w:lang w:val="es-BO"/>
        </w:rPr>
        <w:tab/>
      </w:r>
      <m:oMath>
        <m:r>
          <w:rPr>
            <w:rFonts w:ascii="Cambria Math" w:hAnsi="Cambria Math" w:cs="Arial"/>
            <w:szCs w:val="18"/>
            <w:lang w:val="es-BO"/>
          </w:rPr>
          <m:t>PEi</m:t>
        </m:r>
      </m:oMath>
      <w:r w:rsidR="00D27797" w:rsidRPr="00D011A8">
        <w:rPr>
          <w:rFonts w:cs="Arial"/>
          <w:szCs w:val="18"/>
          <w:lang w:val="es-BO"/>
        </w:rPr>
        <w:t xml:space="preserve">      </w:t>
      </w:r>
      <w:r w:rsidR="00A059AF" w:rsidRPr="00D011A8">
        <w:rPr>
          <w:rFonts w:cs="Arial"/>
          <w:szCs w:val="18"/>
          <w:lang w:val="es-BO"/>
        </w:rPr>
        <w:t xml:space="preserve"> </w:t>
      </w:r>
      <w:r w:rsidR="006D3BE3">
        <w:rPr>
          <w:rFonts w:cs="Arial"/>
          <w:szCs w:val="18"/>
          <w:lang w:val="es-BO"/>
        </w:rPr>
        <w:t xml:space="preserve">Puntaje de la </w:t>
      </w:r>
      <w:r w:rsidR="00D27797" w:rsidRPr="00D011A8">
        <w:rPr>
          <w:rFonts w:cs="Arial"/>
          <w:szCs w:val="18"/>
          <w:lang w:val="es-BO"/>
        </w:rPr>
        <w:t>Propuesta Económica</w:t>
      </w:r>
      <w:r w:rsidR="00A059AF" w:rsidRPr="00D011A8">
        <w:rPr>
          <w:rFonts w:cs="Arial"/>
          <w:szCs w:val="18"/>
          <w:lang w:val="es-BO"/>
        </w:rPr>
        <w:t xml:space="preserve"> </w:t>
      </w:r>
      <w:r w:rsidR="00D27797" w:rsidRPr="00D011A8">
        <w:rPr>
          <w:rFonts w:cs="Arial"/>
          <w:szCs w:val="18"/>
          <w:lang w:val="es-BO"/>
        </w:rPr>
        <w:t xml:space="preserve">del Proponente i </w:t>
      </w:r>
    </w:p>
    <w:p w14:paraId="5C587CC2" w14:textId="22B24A4B" w:rsidR="00D27797" w:rsidRPr="00D011A8" w:rsidRDefault="00D27797" w:rsidP="00D27797">
      <w:pPr>
        <w:tabs>
          <w:tab w:val="left" w:pos="2127"/>
        </w:tabs>
        <w:rPr>
          <w:rFonts w:cs="Arial"/>
          <w:szCs w:val="18"/>
          <w:lang w:val="es-BO"/>
        </w:rPr>
      </w:pPr>
      <w:r w:rsidRPr="00D011A8">
        <w:rPr>
          <w:rFonts w:cs="Arial"/>
          <w:szCs w:val="18"/>
          <w:lang w:val="es-BO"/>
        </w:rPr>
        <w:tab/>
      </w:r>
      <m:oMath>
        <m:r>
          <w:rPr>
            <w:rFonts w:ascii="Cambria Math" w:hAnsi="Cambria Math" w:cs="Arial"/>
            <w:szCs w:val="18"/>
            <w:lang w:val="es-BO"/>
          </w:rPr>
          <m:t>PTi</m:t>
        </m:r>
      </m:oMath>
      <w:r w:rsidRPr="00D011A8">
        <w:rPr>
          <w:rFonts w:cs="Arial"/>
          <w:szCs w:val="18"/>
          <w:lang w:val="es-BO"/>
        </w:rPr>
        <w:t xml:space="preserve">      </w:t>
      </w:r>
      <w:r w:rsidR="00A059AF" w:rsidRPr="00D011A8">
        <w:rPr>
          <w:rFonts w:cs="Arial"/>
          <w:szCs w:val="18"/>
          <w:lang w:val="es-BO"/>
        </w:rPr>
        <w:t xml:space="preserve"> </w:t>
      </w:r>
      <w:r w:rsidR="006D3BE3">
        <w:rPr>
          <w:rFonts w:cs="Arial"/>
          <w:szCs w:val="18"/>
          <w:lang w:val="es-BO"/>
        </w:rPr>
        <w:t xml:space="preserve">Puntaje de la </w:t>
      </w:r>
      <w:r w:rsidRPr="00D011A8">
        <w:rPr>
          <w:rFonts w:cs="Arial"/>
          <w:szCs w:val="18"/>
          <w:lang w:val="es-BO"/>
        </w:rPr>
        <w:t xml:space="preserve">Propuesta Técnica del Proponente i </w:t>
      </w:r>
    </w:p>
    <w:p w14:paraId="49B7025B" w14:textId="77777777" w:rsidR="0050724C" w:rsidRPr="00D011A8" w:rsidRDefault="0050724C" w:rsidP="00D27797">
      <w:pPr>
        <w:tabs>
          <w:tab w:val="left" w:pos="2127"/>
        </w:tabs>
        <w:rPr>
          <w:rFonts w:cs="Arial"/>
          <w:szCs w:val="18"/>
          <w:lang w:val="es-BO"/>
        </w:rPr>
      </w:pPr>
    </w:p>
    <w:p w14:paraId="0CE23BC5" w14:textId="32908B37" w:rsidR="00164509" w:rsidRPr="00D011A8" w:rsidRDefault="00164509" w:rsidP="0050724C">
      <w:pPr>
        <w:pStyle w:val="SAUL"/>
        <w:numPr>
          <w:ilvl w:val="0"/>
          <w:numId w:val="0"/>
        </w:numPr>
        <w:ind w:left="1134"/>
        <w:rPr>
          <w:rFonts w:cs="Tahoma"/>
          <w:szCs w:val="18"/>
          <w:lang w:val="es-BO"/>
        </w:rPr>
      </w:pPr>
      <w:r w:rsidRPr="00D011A8">
        <w:rPr>
          <w:rFonts w:cs="Tahoma"/>
          <w:szCs w:val="18"/>
          <w:lang w:val="es-BO"/>
        </w:rPr>
        <w:t xml:space="preserve">El </w:t>
      </w:r>
      <w:proofErr w:type="gramStart"/>
      <w:r w:rsidRPr="00D011A8">
        <w:rPr>
          <w:rFonts w:cs="Tahoma"/>
          <w:szCs w:val="18"/>
          <w:lang w:val="es-BO"/>
        </w:rPr>
        <w:t>Responsable</w:t>
      </w:r>
      <w:proofErr w:type="gramEnd"/>
      <w:r w:rsidRPr="00D011A8">
        <w:rPr>
          <w:rFonts w:cs="Tahoma"/>
          <w:szCs w:val="18"/>
          <w:lang w:val="es-BO"/>
        </w:rPr>
        <w:t xml:space="preserve"> de Evaluación o la Comisión de Calificación, recomendar</w:t>
      </w:r>
      <w:r w:rsidR="00F82E3C" w:rsidRPr="00D011A8">
        <w:rPr>
          <w:rFonts w:cs="Tahoma"/>
          <w:szCs w:val="18"/>
          <w:lang w:val="es-BO"/>
        </w:rPr>
        <w:t>á</w:t>
      </w:r>
      <w:r w:rsidR="005E6044" w:rsidRPr="00D011A8">
        <w:rPr>
          <w:rFonts w:cs="Tahoma"/>
          <w:szCs w:val="18"/>
          <w:lang w:val="es-BO"/>
        </w:rPr>
        <w:t xml:space="preserve"> </w:t>
      </w:r>
      <w:r w:rsidR="00B87C22" w:rsidRPr="00D011A8">
        <w:rPr>
          <w:rFonts w:cs="Tahoma"/>
          <w:szCs w:val="18"/>
          <w:lang w:val="es-BO"/>
        </w:rPr>
        <w:t xml:space="preserve">la Adjudicación </w:t>
      </w:r>
      <w:r w:rsidRPr="00D011A8">
        <w:rPr>
          <w:rFonts w:cs="Tahoma"/>
          <w:szCs w:val="18"/>
          <w:lang w:val="es-BO"/>
        </w:rPr>
        <w:t>de la propuesta que obtuvo el mayor punta</w:t>
      </w:r>
      <w:r w:rsidR="00737842" w:rsidRPr="00D011A8">
        <w:rPr>
          <w:rFonts w:cs="Tahoma"/>
          <w:szCs w:val="18"/>
          <w:lang w:val="es-BO"/>
        </w:rPr>
        <w:t>je</w:t>
      </w:r>
      <w:r w:rsidRPr="00D011A8">
        <w:rPr>
          <w:rFonts w:cs="Tahoma"/>
          <w:szCs w:val="18"/>
          <w:lang w:val="es-BO"/>
        </w:rPr>
        <w:t xml:space="preserve"> total (</w:t>
      </w:r>
      <m:oMath>
        <m:r>
          <m:rPr>
            <m:sty m:val="p"/>
          </m:rPr>
          <w:rPr>
            <w:rFonts w:ascii="Cambria Math" w:hAnsi="Cambria Math" w:cs="Tahoma"/>
            <w:szCs w:val="18"/>
            <w:lang w:val="es-BO"/>
          </w:rPr>
          <m:t>PTPi</m:t>
        </m:r>
      </m:oMath>
      <w:r w:rsidRPr="00D011A8">
        <w:rPr>
          <w:rFonts w:cs="Tahoma"/>
          <w:szCs w:val="18"/>
          <w:lang w:val="es-BO"/>
        </w:rPr>
        <w:t>)</w:t>
      </w:r>
      <w:r w:rsidR="006D3BE3">
        <w:rPr>
          <w:rFonts w:cs="Tahoma"/>
          <w:szCs w:val="18"/>
          <w:lang w:val="es-BO"/>
        </w:rPr>
        <w:t>, cuyo monto adjudicado corresponderá al Precio Ajustado (PA)</w:t>
      </w:r>
      <w:r w:rsidRPr="00D011A8">
        <w:rPr>
          <w:rFonts w:cs="Tahoma"/>
          <w:szCs w:val="18"/>
          <w:lang w:val="es-BO"/>
        </w:rPr>
        <w:t>.</w:t>
      </w:r>
    </w:p>
    <w:p w14:paraId="5E1BBED2" w14:textId="77777777" w:rsidR="000758FC" w:rsidRPr="00D011A8" w:rsidRDefault="000758FC" w:rsidP="0050724C">
      <w:pPr>
        <w:pStyle w:val="SAUL"/>
        <w:numPr>
          <w:ilvl w:val="0"/>
          <w:numId w:val="0"/>
        </w:numPr>
        <w:ind w:left="1134"/>
        <w:rPr>
          <w:rFonts w:cs="Tahoma"/>
          <w:szCs w:val="18"/>
          <w:lang w:val="es-BO"/>
        </w:rPr>
      </w:pPr>
    </w:p>
    <w:p w14:paraId="6974585A" w14:textId="77777777" w:rsidR="000758FC" w:rsidRPr="00607337" w:rsidRDefault="000758FC" w:rsidP="00E34EBC">
      <w:pPr>
        <w:pStyle w:val="SAUL"/>
        <w:numPr>
          <w:ilvl w:val="0"/>
          <w:numId w:val="0"/>
        </w:numPr>
        <w:ind w:left="1134"/>
        <w:rPr>
          <w:rFonts w:cs="Tahoma"/>
          <w:szCs w:val="18"/>
          <w:lang w:val="es-BO"/>
        </w:rPr>
      </w:pPr>
      <w:r w:rsidRPr="00607337">
        <w:rPr>
          <w:rFonts w:cs="Tahoma"/>
          <w:szCs w:val="18"/>
          <w:lang w:val="es-BO"/>
        </w:rPr>
        <w:t>En caso de existir empate entre dos o más propuestas, el Responsable de Evaluación o la Comisión de Calificación será responsable de definir el desempate, aspecto que será señalado en el Informe de Evaluación y Recomendación de Adjudicación o Declaratoria Desierta.</w:t>
      </w:r>
    </w:p>
    <w:p w14:paraId="2F6E5B46" w14:textId="77777777" w:rsidR="000758FC" w:rsidRPr="00D011A8" w:rsidRDefault="000758FC" w:rsidP="0050724C">
      <w:pPr>
        <w:pStyle w:val="SAUL"/>
        <w:numPr>
          <w:ilvl w:val="0"/>
          <w:numId w:val="0"/>
        </w:numPr>
        <w:ind w:left="1134"/>
        <w:rPr>
          <w:rFonts w:cs="Tahoma"/>
          <w:szCs w:val="18"/>
          <w:lang w:val="es-BO"/>
        </w:rPr>
      </w:pPr>
    </w:p>
    <w:p w14:paraId="37B05975" w14:textId="66CB072D" w:rsidR="00164509" w:rsidRPr="00032509" w:rsidRDefault="00164509" w:rsidP="003D3FFC">
      <w:pPr>
        <w:pStyle w:val="Ttulo"/>
        <w:numPr>
          <w:ilvl w:val="0"/>
          <w:numId w:val="12"/>
        </w:numPr>
        <w:spacing w:before="0" w:after="0"/>
        <w:jc w:val="both"/>
        <w:rPr>
          <w:rFonts w:ascii="Verdana" w:hAnsi="Verdana"/>
          <w:color w:val="FF0000"/>
          <w:szCs w:val="18"/>
          <w:lang w:val="es-BO"/>
          <w:rPrChange w:id="344" w:author="Usuario" w:date="2024-11-06T10:01:00Z">
            <w:rPr>
              <w:rFonts w:ascii="Verdana" w:hAnsi="Verdana"/>
              <w:sz w:val="18"/>
              <w:szCs w:val="18"/>
              <w:lang w:val="es-BO"/>
            </w:rPr>
          </w:rPrChange>
        </w:rPr>
      </w:pPr>
      <w:bookmarkStart w:id="345" w:name="_Toc61867852"/>
      <w:r w:rsidRPr="00D011A8">
        <w:rPr>
          <w:rFonts w:ascii="Verdana" w:hAnsi="Verdana"/>
          <w:sz w:val="18"/>
          <w:szCs w:val="18"/>
          <w:lang w:val="es-BO"/>
        </w:rPr>
        <w:t>MÉTODO DE SELECCIÓN Y ADJUDICACIÓN CALIDAD</w:t>
      </w:r>
      <w:bookmarkEnd w:id="345"/>
      <w:ins w:id="346" w:author="Usuario" w:date="2024-11-06T10:00:00Z">
        <w:r w:rsidR="00032509">
          <w:rPr>
            <w:rFonts w:ascii="Verdana" w:hAnsi="Verdana"/>
            <w:sz w:val="18"/>
            <w:szCs w:val="18"/>
            <w:lang w:val="es-BO"/>
          </w:rPr>
          <w:t xml:space="preserve"> </w:t>
        </w:r>
        <w:r w:rsidR="00032509" w:rsidRPr="00032509">
          <w:rPr>
            <w:rFonts w:ascii="Verdana" w:hAnsi="Verdana" w:cs="Arial"/>
            <w:i/>
            <w:color w:val="FF0000"/>
            <w:szCs w:val="18"/>
            <w:highlight w:val="yellow"/>
            <w:rPrChange w:id="347" w:author="Usuario" w:date="2024-11-06T10:01:00Z">
              <w:rPr>
                <w:rFonts w:cs="Arial"/>
                <w:b w:val="0"/>
                <w:i/>
                <w:szCs w:val="18"/>
              </w:rPr>
            </w:rPrChange>
          </w:rPr>
          <w:t>“No aplica este Método”</w:t>
        </w:r>
      </w:ins>
    </w:p>
    <w:p w14:paraId="0364ACDB" w14:textId="77777777" w:rsidR="00164509" w:rsidRPr="00D011A8" w:rsidRDefault="00164509" w:rsidP="00164509">
      <w:pPr>
        <w:rPr>
          <w:rFonts w:cs="Arial"/>
          <w:szCs w:val="18"/>
          <w:lang w:val="es-BO" w:eastAsia="en-US"/>
        </w:rPr>
      </w:pPr>
    </w:p>
    <w:p w14:paraId="48480EBF" w14:textId="77777777" w:rsidR="002423ED" w:rsidRPr="00D011A8" w:rsidRDefault="00164509" w:rsidP="002423ED">
      <w:pPr>
        <w:ind w:left="426"/>
        <w:rPr>
          <w:rFonts w:cs="Tahoma"/>
          <w:szCs w:val="18"/>
          <w:lang w:val="es-BO"/>
        </w:rPr>
      </w:pPr>
      <w:r w:rsidRPr="00D011A8">
        <w:rPr>
          <w:rFonts w:cs="Tahoma"/>
          <w:szCs w:val="18"/>
          <w:lang w:val="es-BO"/>
        </w:rPr>
        <w:t xml:space="preserve">Este método será utilizado para realizar la evaluación de las propuestas presentadas </w:t>
      </w:r>
      <w:r w:rsidR="002423ED" w:rsidRPr="00D011A8">
        <w:rPr>
          <w:rFonts w:cs="Tahoma"/>
          <w:szCs w:val="18"/>
          <w:lang w:val="es-BO"/>
        </w:rPr>
        <w:t>para la contratación de</w:t>
      </w:r>
      <w:r w:rsidR="00B87C22" w:rsidRPr="00D011A8">
        <w:rPr>
          <w:rFonts w:cs="Tahoma"/>
          <w:szCs w:val="18"/>
          <w:lang w:val="es-BO"/>
        </w:rPr>
        <w:t xml:space="preserve"> </w:t>
      </w:r>
      <w:r w:rsidR="002423ED" w:rsidRPr="00D011A8">
        <w:rPr>
          <w:rFonts w:cs="Tahoma"/>
          <w:szCs w:val="18"/>
          <w:lang w:val="es-BO"/>
        </w:rPr>
        <w:t>Servicios de Consultoría Individual por Producto.</w:t>
      </w:r>
    </w:p>
    <w:p w14:paraId="0F6A9047" w14:textId="77777777" w:rsidR="00164509" w:rsidRPr="00D011A8" w:rsidRDefault="00164509" w:rsidP="00FB1F4A">
      <w:pPr>
        <w:ind w:left="426"/>
        <w:rPr>
          <w:rFonts w:cs="Tahoma"/>
          <w:szCs w:val="18"/>
          <w:lang w:val="es-BO"/>
        </w:rPr>
      </w:pPr>
    </w:p>
    <w:p w14:paraId="062DB3EF" w14:textId="77777777" w:rsidR="00164509" w:rsidRPr="00D011A8" w:rsidRDefault="00164509" w:rsidP="00FB1F4A">
      <w:pPr>
        <w:ind w:left="426"/>
        <w:rPr>
          <w:rFonts w:cs="Tahoma"/>
          <w:szCs w:val="18"/>
          <w:lang w:val="es-BO"/>
        </w:rPr>
      </w:pPr>
      <w:r w:rsidRPr="00D011A8">
        <w:rPr>
          <w:rFonts w:cs="Tahoma"/>
          <w:szCs w:val="18"/>
          <w:lang w:val="es-BO"/>
        </w:rPr>
        <w:t xml:space="preserve">La evaluación de propuestas se realizará en dos (2) etapas, con los siguientes puntajes: </w:t>
      </w:r>
    </w:p>
    <w:p w14:paraId="225C9DE2" w14:textId="77777777" w:rsidR="00164509" w:rsidRPr="00D011A8" w:rsidRDefault="00164509" w:rsidP="00164509">
      <w:pPr>
        <w:ind w:left="525"/>
        <w:rPr>
          <w:rFonts w:cs="Arial"/>
          <w:szCs w:val="18"/>
          <w:lang w:val="es-BO"/>
        </w:rPr>
      </w:pPr>
    </w:p>
    <w:p w14:paraId="5621BA92" w14:textId="77777777" w:rsidR="00164509" w:rsidRPr="00D011A8" w:rsidRDefault="00164509" w:rsidP="00164509">
      <w:pPr>
        <w:ind w:left="525" w:firstLine="183"/>
        <w:rPr>
          <w:rFonts w:cs="Arial"/>
          <w:szCs w:val="18"/>
          <w:lang w:val="es-BO"/>
        </w:rPr>
      </w:pPr>
      <w:r w:rsidRPr="00D011A8">
        <w:rPr>
          <w:rFonts w:cs="Arial"/>
          <w:szCs w:val="18"/>
          <w:lang w:val="es-BO"/>
        </w:rPr>
        <w:t>PRIMERA ETAPA:</w:t>
      </w:r>
      <w:r w:rsidRPr="00D011A8">
        <w:rPr>
          <w:rFonts w:cs="Arial"/>
          <w:szCs w:val="18"/>
          <w:lang w:val="es-BO"/>
        </w:rPr>
        <w:tab/>
        <w:t>Propuesta Económica (PE)</w:t>
      </w:r>
      <w:r w:rsidRPr="00D011A8">
        <w:rPr>
          <w:rFonts w:cs="Arial"/>
          <w:szCs w:val="18"/>
          <w:lang w:val="es-BO"/>
        </w:rPr>
        <w:tab/>
        <w:t xml:space="preserve">: </w:t>
      </w:r>
      <w:r w:rsidR="000758FC" w:rsidRPr="00D011A8">
        <w:rPr>
          <w:rFonts w:cs="Arial"/>
          <w:szCs w:val="18"/>
          <w:lang w:val="es-BO"/>
        </w:rPr>
        <w:t xml:space="preserve">Sin </w:t>
      </w:r>
      <w:r w:rsidR="002423ED" w:rsidRPr="00D011A8">
        <w:rPr>
          <w:rFonts w:cs="Arial"/>
          <w:szCs w:val="18"/>
          <w:lang w:val="es-BO"/>
        </w:rPr>
        <w:t xml:space="preserve">puntuación </w:t>
      </w:r>
    </w:p>
    <w:p w14:paraId="66FF5A37" w14:textId="77777777" w:rsidR="00164509" w:rsidRPr="00D011A8" w:rsidRDefault="00164509" w:rsidP="00164509">
      <w:pPr>
        <w:ind w:left="525" w:firstLine="183"/>
        <w:rPr>
          <w:rFonts w:cs="Arial"/>
          <w:szCs w:val="18"/>
          <w:lang w:val="es-BO"/>
        </w:rPr>
      </w:pPr>
      <w:r w:rsidRPr="00D011A8">
        <w:rPr>
          <w:rFonts w:cs="Arial"/>
          <w:szCs w:val="18"/>
          <w:lang w:val="es-BO"/>
        </w:rPr>
        <w:t>SEGUNDA ETAPA:</w:t>
      </w:r>
      <w:r w:rsidRPr="00D011A8">
        <w:rPr>
          <w:rFonts w:cs="Arial"/>
          <w:szCs w:val="18"/>
          <w:lang w:val="es-BO"/>
        </w:rPr>
        <w:tab/>
        <w:t>Propuesta Técnica (PT)</w:t>
      </w:r>
      <w:r w:rsidRPr="00D011A8">
        <w:rPr>
          <w:rFonts w:cs="Arial"/>
          <w:szCs w:val="18"/>
          <w:lang w:val="es-BO"/>
        </w:rPr>
        <w:tab/>
      </w:r>
      <w:r w:rsidRPr="00D011A8">
        <w:rPr>
          <w:rFonts w:cs="Arial"/>
          <w:szCs w:val="18"/>
          <w:lang w:val="es-BO"/>
        </w:rPr>
        <w:tab/>
        <w:t>: 70 puntos</w:t>
      </w:r>
    </w:p>
    <w:p w14:paraId="5B73581C" w14:textId="77777777" w:rsidR="00C962BF" w:rsidRPr="00D011A8" w:rsidRDefault="00C962BF" w:rsidP="00164509">
      <w:pPr>
        <w:ind w:left="525" w:firstLine="183"/>
        <w:rPr>
          <w:rFonts w:cs="Arial"/>
          <w:szCs w:val="18"/>
          <w:lang w:val="es-BO"/>
        </w:rPr>
      </w:pPr>
    </w:p>
    <w:p w14:paraId="6D34CE63" w14:textId="77777777" w:rsidR="00164509" w:rsidRPr="00D011A8" w:rsidRDefault="00164509" w:rsidP="00164509">
      <w:pPr>
        <w:pStyle w:val="Prrafodelista"/>
        <w:tabs>
          <w:tab w:val="left" w:pos="567"/>
        </w:tabs>
        <w:rPr>
          <w:rFonts w:ascii="Verdana" w:hAnsi="Verdana" w:cs="Arial"/>
          <w:b/>
          <w:sz w:val="18"/>
          <w:szCs w:val="18"/>
          <w:lang w:val="es-BO"/>
        </w:rPr>
      </w:pPr>
    </w:p>
    <w:p w14:paraId="1DDEA713" w14:textId="77777777" w:rsidR="00164509" w:rsidRPr="00A234B0" w:rsidRDefault="00164509" w:rsidP="003D3FFC">
      <w:pPr>
        <w:pStyle w:val="SAUL"/>
        <w:numPr>
          <w:ilvl w:val="1"/>
          <w:numId w:val="12"/>
        </w:numPr>
        <w:tabs>
          <w:tab w:val="clear" w:pos="532"/>
        </w:tabs>
        <w:ind w:left="1134" w:hanging="708"/>
        <w:rPr>
          <w:rFonts w:cs="Tahoma"/>
          <w:b/>
          <w:szCs w:val="18"/>
          <w:lang w:val="es-BO"/>
        </w:rPr>
      </w:pPr>
      <w:bookmarkStart w:id="348" w:name="_Toc355779878"/>
      <w:r w:rsidRPr="00D011A8">
        <w:rPr>
          <w:rFonts w:cs="Tahoma"/>
          <w:b/>
          <w:szCs w:val="18"/>
          <w:lang w:val="es-BO"/>
        </w:rPr>
        <w:t xml:space="preserve">Evaluación de la </w:t>
      </w:r>
      <w:r w:rsidRPr="00A234B0">
        <w:rPr>
          <w:rFonts w:cs="Tahoma"/>
          <w:b/>
          <w:szCs w:val="18"/>
          <w:lang w:val="es-BO"/>
        </w:rPr>
        <w:t>Propuesta Económica</w:t>
      </w:r>
      <w:bookmarkEnd w:id="348"/>
    </w:p>
    <w:p w14:paraId="01BC482B" w14:textId="77777777" w:rsidR="00164509" w:rsidRPr="00A234B0" w:rsidRDefault="00164509" w:rsidP="00164509">
      <w:pPr>
        <w:tabs>
          <w:tab w:val="left" w:pos="567"/>
        </w:tabs>
        <w:ind w:left="420"/>
        <w:rPr>
          <w:rFonts w:cs="Arial"/>
          <w:szCs w:val="18"/>
          <w:lang w:val="es-BO"/>
        </w:rPr>
      </w:pPr>
    </w:p>
    <w:p w14:paraId="2F2938F1" w14:textId="77777777" w:rsidR="000758FC" w:rsidRPr="00A234B0" w:rsidRDefault="00164509" w:rsidP="003D3FFC">
      <w:pPr>
        <w:pStyle w:val="SAUL"/>
        <w:numPr>
          <w:ilvl w:val="2"/>
          <w:numId w:val="12"/>
        </w:numPr>
        <w:tabs>
          <w:tab w:val="clear" w:pos="720"/>
        </w:tabs>
        <w:ind w:left="1985" w:hanging="851"/>
        <w:rPr>
          <w:rFonts w:cs="Tahoma"/>
          <w:szCs w:val="18"/>
          <w:lang w:val="es-BO"/>
        </w:rPr>
      </w:pPr>
      <w:r w:rsidRPr="00A234B0">
        <w:rPr>
          <w:rFonts w:cs="Tahoma"/>
          <w:b/>
          <w:szCs w:val="18"/>
          <w:lang w:val="es-BO"/>
        </w:rPr>
        <w:t>Errores Aritméticos</w:t>
      </w:r>
    </w:p>
    <w:p w14:paraId="5B7A4C8B" w14:textId="77777777" w:rsidR="000758FC" w:rsidRPr="00A234B0" w:rsidRDefault="000758FC" w:rsidP="000758FC">
      <w:pPr>
        <w:pStyle w:val="SAUL"/>
        <w:numPr>
          <w:ilvl w:val="0"/>
          <w:numId w:val="0"/>
        </w:numPr>
        <w:ind w:left="1985"/>
        <w:rPr>
          <w:rFonts w:cs="Tahoma"/>
          <w:szCs w:val="18"/>
          <w:lang w:val="es-BO"/>
        </w:rPr>
      </w:pPr>
    </w:p>
    <w:p w14:paraId="7DD75CEA" w14:textId="2962990D" w:rsidR="00164509" w:rsidRPr="00A234B0" w:rsidRDefault="006D3BE3" w:rsidP="000758FC">
      <w:pPr>
        <w:pStyle w:val="SAUL"/>
        <w:numPr>
          <w:ilvl w:val="0"/>
          <w:numId w:val="0"/>
        </w:numPr>
        <w:ind w:left="1985"/>
        <w:rPr>
          <w:rFonts w:cs="Tahoma"/>
          <w:szCs w:val="18"/>
          <w:lang w:val="es-BO"/>
        </w:rPr>
      </w:pPr>
      <w:r w:rsidRPr="00A234B0">
        <w:rPr>
          <w:rFonts w:cs="Arial"/>
          <w:szCs w:val="18"/>
        </w:rPr>
        <w:t>En el Formulario V-2 (Evaluación de la Propuesta Económica) se</w:t>
      </w:r>
      <w:r w:rsidR="00164509" w:rsidRPr="00A234B0">
        <w:rPr>
          <w:rFonts w:cs="Tahoma"/>
          <w:szCs w:val="18"/>
          <w:lang w:val="es-BO"/>
        </w:rPr>
        <w:t xml:space="preserve"> corregirán los errores aritméticos, verificando la propuesta económica</w:t>
      </w:r>
      <w:r w:rsidRPr="00A234B0">
        <w:rPr>
          <w:rFonts w:cs="Tahoma"/>
          <w:szCs w:val="18"/>
          <w:lang w:val="es-BO"/>
        </w:rPr>
        <w:t xml:space="preserve"> en el</w:t>
      </w:r>
      <w:r w:rsidR="00164509" w:rsidRPr="00A234B0">
        <w:rPr>
          <w:rFonts w:cs="Tahoma"/>
          <w:szCs w:val="18"/>
          <w:lang w:val="es-BO"/>
        </w:rPr>
        <w:t xml:space="preserve"> Formulario B-1 de cada propuesta, considerando lo siguiente:</w:t>
      </w:r>
    </w:p>
    <w:p w14:paraId="4A1476D7" w14:textId="77777777" w:rsidR="00164509" w:rsidRPr="00A234B0" w:rsidRDefault="00164509" w:rsidP="00164509">
      <w:pPr>
        <w:ind w:left="709"/>
        <w:rPr>
          <w:rFonts w:cs="Arial"/>
          <w:szCs w:val="18"/>
          <w:lang w:val="es-BO"/>
        </w:rPr>
      </w:pPr>
    </w:p>
    <w:p w14:paraId="0E1FFD6F" w14:textId="7A37072A" w:rsidR="00164509" w:rsidRPr="00A234B0" w:rsidRDefault="00164509" w:rsidP="003D3FFC">
      <w:pPr>
        <w:pStyle w:val="Prrafodelista"/>
        <w:numPr>
          <w:ilvl w:val="0"/>
          <w:numId w:val="20"/>
        </w:numPr>
        <w:ind w:left="2410" w:hanging="283"/>
        <w:rPr>
          <w:rFonts w:ascii="Verdana" w:hAnsi="Verdana" w:cs="Arial"/>
          <w:sz w:val="18"/>
          <w:szCs w:val="18"/>
          <w:lang w:val="es-BO"/>
        </w:rPr>
      </w:pPr>
      <w:r w:rsidRPr="00A234B0">
        <w:rPr>
          <w:rFonts w:ascii="Verdana" w:hAnsi="Verdana" w:cs="Arial"/>
          <w:sz w:val="18"/>
          <w:szCs w:val="18"/>
          <w:lang w:val="es-BO"/>
        </w:rPr>
        <w:t>Cuando exista discrepancia entre los montos indicados en numeral y literal, prevalecerá el literal</w:t>
      </w:r>
      <w:r w:rsidR="006D3BE3" w:rsidRPr="00A234B0">
        <w:rPr>
          <w:rFonts w:ascii="Verdana" w:hAnsi="Verdana" w:cs="Arial"/>
          <w:sz w:val="18"/>
          <w:szCs w:val="18"/>
          <w:lang w:val="es-BO"/>
        </w:rPr>
        <w:t>;</w:t>
      </w:r>
      <w:r w:rsidRPr="00A234B0">
        <w:rPr>
          <w:rFonts w:ascii="Verdana" w:hAnsi="Verdana" w:cs="Arial"/>
          <w:sz w:val="18"/>
          <w:szCs w:val="18"/>
          <w:lang w:val="es-BO"/>
        </w:rPr>
        <w:t xml:space="preserve"> </w:t>
      </w:r>
    </w:p>
    <w:p w14:paraId="7C4A514E" w14:textId="2C1ADA6F" w:rsidR="00164509" w:rsidRPr="00A234B0" w:rsidRDefault="00164509" w:rsidP="003D3FFC">
      <w:pPr>
        <w:pStyle w:val="Prrafodelista"/>
        <w:numPr>
          <w:ilvl w:val="0"/>
          <w:numId w:val="20"/>
        </w:numPr>
        <w:ind w:left="2410" w:hanging="283"/>
        <w:rPr>
          <w:rFonts w:ascii="Verdana" w:hAnsi="Verdana" w:cs="Arial"/>
          <w:sz w:val="18"/>
          <w:szCs w:val="18"/>
          <w:lang w:val="es-BO"/>
        </w:rPr>
      </w:pPr>
      <w:r w:rsidRPr="00A234B0">
        <w:rPr>
          <w:rFonts w:ascii="Verdana" w:hAnsi="Verdana" w:cs="Arial"/>
          <w:sz w:val="18"/>
          <w:szCs w:val="18"/>
          <w:lang w:val="es-BO"/>
        </w:rPr>
        <w:t xml:space="preserve">Si la diferencia entre el numeral y el literal, es menor o igual al </w:t>
      </w:r>
      <w:r w:rsidR="006D3BE3" w:rsidRPr="00A234B0">
        <w:rPr>
          <w:rFonts w:ascii="Verdana" w:hAnsi="Verdana" w:cs="Arial"/>
          <w:sz w:val="18"/>
          <w:szCs w:val="18"/>
          <w:lang w:val="es-BO"/>
        </w:rPr>
        <w:t>dos por ciento (</w:t>
      </w:r>
      <w:r w:rsidRPr="00A234B0">
        <w:rPr>
          <w:rFonts w:ascii="Verdana" w:hAnsi="Verdana" w:cs="Arial"/>
          <w:sz w:val="18"/>
          <w:szCs w:val="18"/>
          <w:lang w:val="es-BO"/>
        </w:rPr>
        <w:t>2%</w:t>
      </w:r>
      <w:r w:rsidR="006D3BE3" w:rsidRPr="00A234B0">
        <w:rPr>
          <w:rFonts w:ascii="Verdana" w:hAnsi="Verdana" w:cs="Arial"/>
          <w:sz w:val="18"/>
          <w:szCs w:val="18"/>
          <w:lang w:val="es-BO"/>
        </w:rPr>
        <w:t>)</w:t>
      </w:r>
      <w:r w:rsidRPr="00A234B0">
        <w:rPr>
          <w:rFonts w:ascii="Verdana" w:hAnsi="Verdana" w:cs="Arial"/>
          <w:sz w:val="18"/>
          <w:szCs w:val="18"/>
          <w:lang w:val="es-BO"/>
        </w:rPr>
        <w:t xml:space="preserve"> se ajustar</w:t>
      </w:r>
      <w:r w:rsidR="00884EC4" w:rsidRPr="00A234B0">
        <w:rPr>
          <w:rFonts w:ascii="Verdana" w:hAnsi="Verdana" w:cs="Arial"/>
          <w:sz w:val="18"/>
          <w:szCs w:val="18"/>
          <w:lang w:val="es-BO"/>
        </w:rPr>
        <w:t>á</w:t>
      </w:r>
      <w:r w:rsidRPr="00A234B0">
        <w:rPr>
          <w:rFonts w:ascii="Verdana" w:hAnsi="Verdana" w:cs="Arial"/>
          <w:sz w:val="18"/>
          <w:szCs w:val="18"/>
          <w:lang w:val="es-BO"/>
        </w:rPr>
        <w:t xml:space="preserve"> la propuesta</w:t>
      </w:r>
      <w:r w:rsidR="002423ED" w:rsidRPr="00A234B0">
        <w:rPr>
          <w:rFonts w:ascii="Verdana" w:hAnsi="Verdana" w:cs="Arial"/>
          <w:sz w:val="18"/>
          <w:szCs w:val="18"/>
          <w:lang w:val="es-BO"/>
        </w:rPr>
        <w:t>, caso contrario la propuesta será descalifica</w:t>
      </w:r>
      <w:r w:rsidR="006D3BE3" w:rsidRPr="00A234B0">
        <w:rPr>
          <w:rFonts w:ascii="Verdana" w:hAnsi="Verdana" w:cs="Arial"/>
          <w:sz w:val="18"/>
          <w:szCs w:val="18"/>
          <w:lang w:val="es-BO"/>
        </w:rPr>
        <w:t>da;</w:t>
      </w:r>
    </w:p>
    <w:p w14:paraId="657E5CA9" w14:textId="6F3C607C" w:rsidR="006D3BE3" w:rsidRPr="00A234B0" w:rsidRDefault="006D3BE3" w:rsidP="003D3FFC">
      <w:pPr>
        <w:pStyle w:val="Prrafodelista"/>
        <w:numPr>
          <w:ilvl w:val="0"/>
          <w:numId w:val="20"/>
        </w:numPr>
        <w:ind w:left="2410" w:hanging="283"/>
        <w:rPr>
          <w:rFonts w:ascii="Verdana" w:hAnsi="Verdana" w:cs="Arial"/>
          <w:sz w:val="18"/>
          <w:szCs w:val="18"/>
          <w:lang w:val="es-BO"/>
        </w:rPr>
      </w:pPr>
      <w:r w:rsidRPr="00A234B0">
        <w:rPr>
          <w:rFonts w:ascii="Verdana" w:hAnsi="Verdana" w:cs="Arial"/>
          <w:sz w:val="18"/>
          <w:szCs w:val="18"/>
          <w:lang w:val="es-BO"/>
        </w:rPr>
        <w:t>Si el monto ajustado por revisión aritmética superara el Precio Referencial, la propuesta será descalificada</w:t>
      </w:r>
    </w:p>
    <w:p w14:paraId="4A1E1033" w14:textId="77777777" w:rsidR="00164509" w:rsidRPr="00A234B0" w:rsidRDefault="00164509" w:rsidP="00164509">
      <w:pPr>
        <w:tabs>
          <w:tab w:val="left" w:pos="1134"/>
        </w:tabs>
        <w:ind w:left="2127"/>
        <w:rPr>
          <w:rFonts w:cs="Arial"/>
          <w:szCs w:val="18"/>
          <w:lang w:val="es-BO"/>
        </w:rPr>
      </w:pPr>
      <w:r w:rsidRPr="00A234B0">
        <w:rPr>
          <w:rFonts w:cs="Arial"/>
          <w:szCs w:val="18"/>
          <w:lang w:val="es-BO"/>
        </w:rPr>
        <w:tab/>
      </w:r>
    </w:p>
    <w:p w14:paraId="0A3A75D7" w14:textId="77777777" w:rsidR="006D3BE3" w:rsidRPr="00A234B0" w:rsidRDefault="006D3BE3" w:rsidP="006D3BE3">
      <w:pPr>
        <w:pStyle w:val="Prrafodelista"/>
        <w:ind w:left="1985"/>
        <w:rPr>
          <w:rFonts w:ascii="Verdana" w:hAnsi="Verdana" w:cs="Arial"/>
          <w:sz w:val="18"/>
          <w:szCs w:val="18"/>
        </w:rPr>
      </w:pPr>
      <w:r w:rsidRPr="00A234B0">
        <w:rPr>
          <w:rFonts w:ascii="Verdana" w:hAnsi="Verdana" w:cs="Arial"/>
          <w:sz w:val="18"/>
          <w:szCs w:val="18"/>
        </w:rPr>
        <w:t>El monto ajustado por corrección de errores aritméticos deberá ser registrado en la cuarta columna Precio Ajustado (PA) del Formulario V-2.</w:t>
      </w:r>
    </w:p>
    <w:p w14:paraId="7FC77A84" w14:textId="77777777" w:rsidR="006D3BE3" w:rsidRPr="00A234B0" w:rsidRDefault="006D3BE3" w:rsidP="006D3BE3">
      <w:pPr>
        <w:pStyle w:val="Prrafodelista"/>
        <w:ind w:left="1985"/>
        <w:rPr>
          <w:rFonts w:ascii="Verdana" w:hAnsi="Verdana" w:cs="Arial"/>
          <w:sz w:val="18"/>
          <w:szCs w:val="18"/>
        </w:rPr>
      </w:pPr>
    </w:p>
    <w:p w14:paraId="22B409C0" w14:textId="77777777" w:rsidR="006D3BE3" w:rsidRPr="00A234B0" w:rsidRDefault="006D3BE3" w:rsidP="006D3BE3">
      <w:pPr>
        <w:pStyle w:val="Prrafodelista"/>
        <w:ind w:left="1985"/>
        <w:rPr>
          <w:rFonts w:ascii="Verdana" w:hAnsi="Verdana"/>
          <w:sz w:val="18"/>
          <w:lang w:val="es-BO"/>
        </w:rPr>
      </w:pPr>
      <w:r w:rsidRPr="00A234B0">
        <w:rPr>
          <w:rFonts w:ascii="Verdana" w:hAnsi="Verdana" w:cs="Arial"/>
          <w:sz w:val="18"/>
          <w:szCs w:val="18"/>
        </w:rPr>
        <w:t xml:space="preserve">En caso de que producto de la revisión no se encuentre errores aritméticos el precio de la propuesta o valor leído de la propuesta </w:t>
      </w:r>
      <m:oMath>
        <m:r>
          <m:rPr>
            <m:sty m:val="p"/>
          </m:rPr>
          <w:rPr>
            <w:rFonts w:ascii="Cambria Math" w:hAnsi="Verdana" w:cs="Arial"/>
            <w:sz w:val="18"/>
            <w:szCs w:val="18"/>
          </w:rPr>
          <m:t>(</m:t>
        </m:r>
        <m:r>
          <w:rPr>
            <w:rFonts w:ascii="Cambria Math" w:hAnsi="Cambria Math" w:cs="Arial"/>
            <w:sz w:val="18"/>
            <w:szCs w:val="18"/>
          </w:rPr>
          <m:t>pp</m:t>
        </m:r>
        <m:r>
          <m:rPr>
            <m:sty m:val="p"/>
          </m:rPr>
          <w:rPr>
            <w:rFonts w:ascii="Cambria Math" w:hAnsi="Verdana" w:cs="Arial"/>
            <w:sz w:val="18"/>
            <w:szCs w:val="18"/>
          </w:rPr>
          <m:t>)</m:t>
        </m:r>
      </m:oMath>
      <w:r w:rsidRPr="00A234B0">
        <w:rPr>
          <w:rFonts w:ascii="Verdana" w:hAnsi="Verdana" w:cs="Arial"/>
          <w:sz w:val="18"/>
          <w:szCs w:val="18"/>
        </w:rPr>
        <w:t xml:space="preserve"> deberá ser trasladado a la cuarta columna Precio Ajustado (PA) del Formulario V-2.</w:t>
      </w:r>
    </w:p>
    <w:p w14:paraId="6FE6BE86" w14:textId="77777777" w:rsidR="006D3BE3" w:rsidRPr="00A234B0" w:rsidRDefault="006D3BE3" w:rsidP="006D3BE3">
      <w:pPr>
        <w:pStyle w:val="Prrafodelista"/>
        <w:ind w:left="1985"/>
        <w:rPr>
          <w:rFonts w:ascii="Verdana" w:hAnsi="Verdana"/>
          <w:sz w:val="18"/>
          <w:lang w:val="es-BO"/>
        </w:rPr>
      </w:pPr>
    </w:p>
    <w:p w14:paraId="0228083B" w14:textId="6EF13245" w:rsidR="006D3BE3" w:rsidRPr="00A234B0" w:rsidRDefault="004C76D8" w:rsidP="006D3BE3">
      <w:pPr>
        <w:pStyle w:val="Prrafodelista"/>
        <w:widowControl w:val="0"/>
        <w:ind w:left="1985"/>
        <w:rPr>
          <w:rFonts w:ascii="Verdana" w:hAnsi="Verdana" w:cs="Arial"/>
          <w:sz w:val="18"/>
          <w:szCs w:val="18"/>
        </w:rPr>
      </w:pPr>
      <w:r>
        <w:rPr>
          <w:rFonts w:ascii="Verdana" w:hAnsi="Verdana" w:cs="Arial"/>
          <w:sz w:val="18"/>
          <w:szCs w:val="18"/>
        </w:rPr>
        <w:lastRenderedPageBreak/>
        <w:t>E</w:t>
      </w:r>
      <w:r w:rsidR="006D3BE3" w:rsidRPr="00A234B0">
        <w:rPr>
          <w:rFonts w:ascii="Verdana" w:hAnsi="Verdana" w:cs="Arial"/>
          <w:sz w:val="18"/>
          <w:szCs w:val="18"/>
        </w:rPr>
        <w:t xml:space="preserve">l </w:t>
      </w:r>
      <w:proofErr w:type="gramStart"/>
      <w:r w:rsidR="006D3BE3" w:rsidRPr="00A234B0">
        <w:rPr>
          <w:rFonts w:ascii="Verdana" w:hAnsi="Verdana" w:cs="Arial"/>
          <w:sz w:val="18"/>
          <w:szCs w:val="18"/>
        </w:rPr>
        <w:t>Responsable</w:t>
      </w:r>
      <w:proofErr w:type="gramEnd"/>
      <w:r w:rsidR="006D3BE3" w:rsidRPr="00A234B0">
        <w:rPr>
          <w:rFonts w:ascii="Verdana" w:hAnsi="Verdana" w:cs="Arial"/>
          <w:sz w:val="18"/>
          <w:szCs w:val="18"/>
        </w:rPr>
        <w:t xml:space="preserve"> de Evaluación o la Comisión de Calificación podrá considerar los datos del Reporte Electrónico como un apoyo para la elaboración del Formulario V-2.</w:t>
      </w:r>
    </w:p>
    <w:p w14:paraId="59514349" w14:textId="77777777" w:rsidR="006D3BE3" w:rsidRPr="00A234B0" w:rsidRDefault="006D3BE3" w:rsidP="006D3BE3">
      <w:pPr>
        <w:pStyle w:val="Prrafodelista"/>
        <w:widowControl w:val="0"/>
        <w:ind w:left="1985"/>
        <w:rPr>
          <w:rFonts w:ascii="Verdana" w:hAnsi="Verdana" w:cs="Arial"/>
          <w:sz w:val="18"/>
          <w:szCs w:val="18"/>
        </w:rPr>
      </w:pPr>
    </w:p>
    <w:p w14:paraId="0E8382E3" w14:textId="219F66DC" w:rsidR="00164509" w:rsidRDefault="00164509" w:rsidP="00ED462E">
      <w:pPr>
        <w:tabs>
          <w:tab w:val="left" w:pos="1560"/>
        </w:tabs>
        <w:ind w:left="1985"/>
        <w:rPr>
          <w:rFonts w:cs="Tahoma"/>
          <w:szCs w:val="18"/>
          <w:lang w:val="es-419"/>
        </w:rPr>
      </w:pPr>
      <w:r w:rsidRPr="00A234B0">
        <w:rPr>
          <w:rFonts w:cs="Tahoma"/>
          <w:szCs w:val="18"/>
          <w:lang w:val="es-BO"/>
        </w:rPr>
        <w:t>Las propuestas que no fueran descalificadas en esta eta</w:t>
      </w:r>
      <w:r w:rsidR="00884EC4" w:rsidRPr="00A234B0">
        <w:rPr>
          <w:rFonts w:cs="Tahoma"/>
          <w:szCs w:val="18"/>
          <w:lang w:val="es-BO"/>
        </w:rPr>
        <w:t>pa, pasará</w:t>
      </w:r>
      <w:r w:rsidRPr="00A234B0">
        <w:rPr>
          <w:rFonts w:cs="Tahoma"/>
          <w:szCs w:val="18"/>
          <w:lang w:val="es-BO"/>
        </w:rPr>
        <w:t>n a la Evaluación de la Propuesta Técnica</w:t>
      </w:r>
      <w:r w:rsidR="00A234B0">
        <w:rPr>
          <w:rFonts w:cs="Tahoma"/>
          <w:szCs w:val="18"/>
          <w:lang w:val="es-419"/>
        </w:rPr>
        <w:t>.</w:t>
      </w:r>
    </w:p>
    <w:p w14:paraId="7AABB23D" w14:textId="77777777" w:rsidR="003B0865" w:rsidRPr="00A234B0" w:rsidRDefault="003B0865" w:rsidP="00164509">
      <w:pPr>
        <w:tabs>
          <w:tab w:val="left" w:pos="567"/>
        </w:tabs>
        <w:ind w:left="567"/>
        <w:rPr>
          <w:rFonts w:ascii="Tahoma" w:hAnsi="Tahoma" w:cs="Tahoma"/>
          <w:szCs w:val="18"/>
          <w:lang w:val="es-419"/>
        </w:rPr>
      </w:pPr>
    </w:p>
    <w:p w14:paraId="6640F7C8" w14:textId="77777777" w:rsidR="00164509" w:rsidRPr="00D011A8" w:rsidRDefault="00164509" w:rsidP="003D3FFC">
      <w:pPr>
        <w:pStyle w:val="SAUL"/>
        <w:numPr>
          <w:ilvl w:val="1"/>
          <w:numId w:val="12"/>
        </w:numPr>
        <w:tabs>
          <w:tab w:val="clear" w:pos="532"/>
        </w:tabs>
        <w:ind w:left="1134" w:hanging="708"/>
        <w:rPr>
          <w:rFonts w:cs="Tahoma"/>
          <w:b/>
          <w:szCs w:val="18"/>
          <w:lang w:val="es-BO"/>
        </w:rPr>
      </w:pPr>
      <w:bookmarkStart w:id="349" w:name="_Toc355779879"/>
      <w:r w:rsidRPr="00D011A8">
        <w:rPr>
          <w:rFonts w:cs="Tahoma"/>
          <w:b/>
          <w:szCs w:val="18"/>
          <w:lang w:val="es-BO"/>
        </w:rPr>
        <w:t>Evaluación de la Propuesta Técnica</w:t>
      </w:r>
      <w:bookmarkEnd w:id="349"/>
    </w:p>
    <w:p w14:paraId="656EB222" w14:textId="77777777" w:rsidR="00164509" w:rsidRPr="00D011A8" w:rsidRDefault="00164509" w:rsidP="00164509">
      <w:pPr>
        <w:tabs>
          <w:tab w:val="left" w:pos="567"/>
        </w:tabs>
        <w:ind w:left="420"/>
        <w:rPr>
          <w:rFonts w:cs="Arial"/>
          <w:szCs w:val="18"/>
          <w:lang w:val="es-BO"/>
        </w:rPr>
      </w:pPr>
    </w:p>
    <w:p w14:paraId="62B4B391" w14:textId="77777777" w:rsidR="00FA2857" w:rsidRPr="00D011A8" w:rsidRDefault="00FA2857" w:rsidP="000758FC">
      <w:pPr>
        <w:pStyle w:val="SAUL"/>
        <w:numPr>
          <w:ilvl w:val="0"/>
          <w:numId w:val="0"/>
        </w:numPr>
        <w:ind w:left="1134"/>
        <w:rPr>
          <w:rFonts w:cs="Tahoma"/>
          <w:szCs w:val="18"/>
          <w:lang w:val="es-BO"/>
        </w:rPr>
      </w:pPr>
      <w:r w:rsidRPr="00D011A8">
        <w:rPr>
          <w:rFonts w:cs="Tahoma"/>
          <w:szCs w:val="18"/>
          <w:lang w:val="es-BO"/>
        </w:rPr>
        <w:t>La propuesta técnica contenida en el Formulario C-1, será evaluada aplicando la metodología CUMPLE/NO CUMPLE, utilizando el Formulario V-3.</w:t>
      </w:r>
    </w:p>
    <w:p w14:paraId="4959AD1F" w14:textId="77777777" w:rsidR="00FA2857" w:rsidRPr="00D011A8" w:rsidRDefault="00FA2857" w:rsidP="00FA2857">
      <w:pPr>
        <w:ind w:left="426"/>
        <w:rPr>
          <w:rFonts w:cs="Tahoma"/>
          <w:szCs w:val="18"/>
          <w:lang w:val="es-BO"/>
        </w:rPr>
      </w:pPr>
    </w:p>
    <w:p w14:paraId="10536A3D" w14:textId="77777777" w:rsidR="00FA2857" w:rsidRPr="00D011A8" w:rsidRDefault="00FA2857" w:rsidP="000758FC">
      <w:pPr>
        <w:pStyle w:val="SAUL"/>
        <w:numPr>
          <w:ilvl w:val="0"/>
          <w:numId w:val="0"/>
        </w:numPr>
        <w:ind w:left="1134"/>
        <w:rPr>
          <w:rFonts w:cs="Tahoma"/>
          <w:szCs w:val="18"/>
          <w:lang w:val="es-BO"/>
        </w:rPr>
      </w:pPr>
      <w:r w:rsidRPr="00D011A8">
        <w:rPr>
          <w:rFonts w:cs="Tahoma"/>
          <w:szCs w:val="18"/>
          <w:lang w:val="es-BO"/>
        </w:rPr>
        <w:t>A las propuestas que no hubieran sido descalificadas, como resultado de la metodología CUMPLE/NO CUMPLE, se les asignarán treinta y cinco (35) puntos. Posteriormente, se evaluará las condiciones adicionales establecidas en el Formulario C-2, asignando un puntaje de hasta treinta y cinco (35) puntos, utilizando el Formulario V-3.</w:t>
      </w:r>
    </w:p>
    <w:p w14:paraId="6B1F4FD1" w14:textId="77777777" w:rsidR="00FA2857" w:rsidRPr="00D011A8" w:rsidRDefault="00FA2857" w:rsidP="00FA2857">
      <w:pPr>
        <w:ind w:left="426"/>
        <w:rPr>
          <w:rFonts w:cs="Tahoma"/>
          <w:szCs w:val="18"/>
          <w:lang w:val="es-BO"/>
        </w:rPr>
      </w:pPr>
    </w:p>
    <w:p w14:paraId="2B4604D4" w14:textId="77777777" w:rsidR="00FA2857" w:rsidRPr="00D011A8" w:rsidRDefault="00FA2857" w:rsidP="000758FC">
      <w:pPr>
        <w:pStyle w:val="SAUL"/>
        <w:numPr>
          <w:ilvl w:val="0"/>
          <w:numId w:val="0"/>
        </w:numPr>
        <w:ind w:left="1134"/>
        <w:rPr>
          <w:rFonts w:cs="Tahoma"/>
          <w:szCs w:val="18"/>
          <w:lang w:val="es-BO"/>
        </w:rPr>
      </w:pPr>
      <w:r w:rsidRPr="00D011A8">
        <w:rPr>
          <w:rFonts w:cs="Tahoma"/>
          <w:szCs w:val="18"/>
          <w:lang w:val="es-BO"/>
        </w:rPr>
        <w:t>El puntaje de la Evaluación de la Propuesta Técnica (</w:t>
      </w:r>
      <w:proofErr w:type="spellStart"/>
      <w:r w:rsidRPr="00D011A8">
        <w:rPr>
          <w:rFonts w:cs="Tahoma"/>
          <w:szCs w:val="18"/>
          <w:lang w:val="es-BO"/>
        </w:rPr>
        <w:t>PTi</w:t>
      </w:r>
      <w:proofErr w:type="spellEnd"/>
      <w:r w:rsidRPr="00D011A8">
        <w:rPr>
          <w:rFonts w:cs="Tahoma"/>
          <w:szCs w:val="18"/>
          <w:lang w:val="es-BO"/>
        </w:rPr>
        <w:t>), será el resultado de la suma de los puntajes obtenidos de la evaluación de los Formularios C-1 y C-2, utilizando el Formulario V-3.</w:t>
      </w:r>
    </w:p>
    <w:p w14:paraId="38341541" w14:textId="77777777" w:rsidR="00FA2857" w:rsidRPr="00D011A8" w:rsidRDefault="00FA2857" w:rsidP="00FA2857">
      <w:pPr>
        <w:ind w:left="426"/>
        <w:rPr>
          <w:rFonts w:cs="Tahoma"/>
          <w:szCs w:val="18"/>
          <w:lang w:val="es-BO"/>
        </w:rPr>
      </w:pPr>
    </w:p>
    <w:p w14:paraId="41202918" w14:textId="77777777" w:rsidR="00FA2857" w:rsidRPr="00D011A8" w:rsidRDefault="00FA2857" w:rsidP="000758FC">
      <w:pPr>
        <w:pStyle w:val="SAUL"/>
        <w:numPr>
          <w:ilvl w:val="0"/>
          <w:numId w:val="0"/>
        </w:numPr>
        <w:ind w:left="1134"/>
        <w:rPr>
          <w:rFonts w:cs="Tahoma"/>
          <w:szCs w:val="18"/>
          <w:lang w:val="es-BO"/>
        </w:rPr>
      </w:pPr>
      <w:r w:rsidRPr="00D011A8">
        <w:rPr>
          <w:rFonts w:cs="Tahoma"/>
          <w:szCs w:val="18"/>
          <w:lang w:val="es-BO"/>
        </w:rPr>
        <w:t>Las propuestas que en la Evaluación de la Propuesta Técnica (</w:t>
      </w:r>
      <w:proofErr w:type="spellStart"/>
      <w:r w:rsidRPr="00D011A8">
        <w:rPr>
          <w:rFonts w:cs="Tahoma"/>
          <w:szCs w:val="18"/>
          <w:lang w:val="es-BO"/>
        </w:rPr>
        <w:t>PT</w:t>
      </w:r>
      <w:r w:rsidR="002423ED" w:rsidRPr="00D011A8">
        <w:rPr>
          <w:rFonts w:cs="Tahoma"/>
          <w:szCs w:val="18"/>
          <w:lang w:val="es-BO"/>
        </w:rPr>
        <w:t>i</w:t>
      </w:r>
      <w:proofErr w:type="spellEnd"/>
      <w:r w:rsidRPr="00D011A8">
        <w:rPr>
          <w:rFonts w:cs="Tahoma"/>
          <w:szCs w:val="18"/>
          <w:lang w:val="es-BO"/>
        </w:rPr>
        <w:t>) no alcancen el puntaje mínimo del cincuenta (50) puntos serán descalificadas.</w:t>
      </w:r>
    </w:p>
    <w:p w14:paraId="09D54654" w14:textId="77777777" w:rsidR="00FA2857" w:rsidRPr="00D011A8" w:rsidRDefault="00FA2857" w:rsidP="00FA2857">
      <w:pPr>
        <w:ind w:left="426"/>
        <w:rPr>
          <w:rFonts w:cs="Tahoma"/>
          <w:szCs w:val="18"/>
          <w:lang w:val="es-BO"/>
        </w:rPr>
      </w:pPr>
    </w:p>
    <w:p w14:paraId="55F7B85D" w14:textId="243F93CC" w:rsidR="00FA2857" w:rsidRPr="00D011A8" w:rsidRDefault="00FA2857" w:rsidP="000758FC">
      <w:pPr>
        <w:pStyle w:val="SAUL"/>
        <w:numPr>
          <w:ilvl w:val="0"/>
          <w:numId w:val="0"/>
        </w:numPr>
        <w:ind w:left="1134"/>
        <w:rPr>
          <w:rFonts w:cs="Tahoma"/>
          <w:szCs w:val="18"/>
          <w:lang w:val="es-BO"/>
        </w:rPr>
      </w:pPr>
      <w:r w:rsidRPr="00D011A8">
        <w:rPr>
          <w:rFonts w:cs="Tahoma"/>
          <w:szCs w:val="18"/>
          <w:lang w:val="es-BO"/>
        </w:rPr>
        <w:t xml:space="preserve">El </w:t>
      </w:r>
      <w:proofErr w:type="gramStart"/>
      <w:r w:rsidRPr="00D011A8">
        <w:rPr>
          <w:rFonts w:cs="Tahoma"/>
          <w:szCs w:val="18"/>
          <w:lang w:val="es-BO"/>
        </w:rPr>
        <w:t>Responsable</w:t>
      </w:r>
      <w:proofErr w:type="gramEnd"/>
      <w:r w:rsidRPr="00D011A8">
        <w:rPr>
          <w:rFonts w:cs="Tahoma"/>
          <w:szCs w:val="18"/>
          <w:lang w:val="es-BO"/>
        </w:rPr>
        <w:t xml:space="preserve"> de Evaluación o la Comisión de Calificación, recomendará la Adjudicación, de la propuesta que obtuvo </w:t>
      </w:r>
      <w:r w:rsidR="006D3BE3" w:rsidRPr="008F554D">
        <w:rPr>
          <w:rFonts w:cs="Arial"/>
          <w:szCs w:val="18"/>
          <w:lang w:val="es-BO"/>
        </w:rPr>
        <w:t>la mejor calificación técnica (</w:t>
      </w:r>
      <w:proofErr w:type="spellStart"/>
      <w:r w:rsidR="006D3BE3" w:rsidRPr="008F554D">
        <w:rPr>
          <w:rFonts w:cs="Arial"/>
          <w:szCs w:val="18"/>
          <w:lang w:val="es-BO"/>
        </w:rPr>
        <w:t>PTi</w:t>
      </w:r>
      <w:proofErr w:type="spellEnd"/>
      <w:r w:rsidR="006D3BE3" w:rsidRPr="008F554D">
        <w:rPr>
          <w:rFonts w:cs="Arial"/>
          <w:szCs w:val="18"/>
          <w:lang w:val="es-BO"/>
        </w:rPr>
        <w:t>)</w:t>
      </w:r>
      <w:r w:rsidR="006D3BE3">
        <w:rPr>
          <w:rFonts w:cs="Arial"/>
          <w:szCs w:val="18"/>
          <w:lang w:val="es-BO"/>
        </w:rPr>
        <w:t xml:space="preserve">, </w:t>
      </w:r>
      <w:r w:rsidR="006D3BE3" w:rsidRPr="00277F44">
        <w:rPr>
          <w:rFonts w:cs="Arial"/>
          <w:szCs w:val="18"/>
        </w:rPr>
        <w:t>cuyo monto adjudicado corresponderá al Precio Ajustado</w:t>
      </w:r>
      <w:r w:rsidR="006D3BE3">
        <w:rPr>
          <w:rFonts w:cs="Arial"/>
          <w:szCs w:val="18"/>
        </w:rPr>
        <w:t xml:space="preserve"> (PA)</w:t>
      </w:r>
      <w:r w:rsidR="006D3BE3" w:rsidRPr="008F554D">
        <w:rPr>
          <w:rFonts w:cs="Arial"/>
          <w:szCs w:val="18"/>
          <w:lang w:val="es-BO"/>
        </w:rPr>
        <w:t>.</w:t>
      </w:r>
    </w:p>
    <w:p w14:paraId="1B68BC4D" w14:textId="77777777" w:rsidR="000758FC" w:rsidRPr="00D011A8" w:rsidRDefault="000758FC" w:rsidP="000758FC">
      <w:pPr>
        <w:pStyle w:val="SAUL"/>
        <w:numPr>
          <w:ilvl w:val="0"/>
          <w:numId w:val="0"/>
        </w:numPr>
        <w:ind w:left="1134"/>
        <w:rPr>
          <w:rFonts w:cs="Tahoma"/>
          <w:szCs w:val="18"/>
          <w:lang w:val="es-BO"/>
        </w:rPr>
      </w:pPr>
    </w:p>
    <w:p w14:paraId="1C0C9AC2" w14:textId="77777777" w:rsidR="000758FC" w:rsidRPr="00D011A8" w:rsidRDefault="000758FC" w:rsidP="004B0F48">
      <w:pPr>
        <w:pStyle w:val="SAUL"/>
        <w:numPr>
          <w:ilvl w:val="0"/>
          <w:numId w:val="0"/>
        </w:numPr>
        <w:ind w:left="360"/>
        <w:rPr>
          <w:rFonts w:cs="Arial"/>
          <w:szCs w:val="18"/>
          <w:lang w:val="es-BO"/>
        </w:rPr>
      </w:pPr>
      <w:r w:rsidRPr="00D011A8">
        <w:rPr>
          <w:rFonts w:cs="Arial"/>
          <w:szCs w:val="18"/>
          <w:lang w:val="es-BO"/>
        </w:rPr>
        <w:t xml:space="preserve">En caso de existir empate entre dos o más propuestas, el </w:t>
      </w:r>
      <w:proofErr w:type="gramStart"/>
      <w:r w:rsidRPr="00D011A8">
        <w:rPr>
          <w:rFonts w:cs="Arial"/>
          <w:szCs w:val="18"/>
          <w:lang w:val="es-BO"/>
        </w:rPr>
        <w:t>Responsable</w:t>
      </w:r>
      <w:proofErr w:type="gramEnd"/>
      <w:r w:rsidRPr="00D011A8">
        <w:rPr>
          <w:rFonts w:cs="Arial"/>
          <w:szCs w:val="18"/>
          <w:lang w:val="es-BO"/>
        </w:rPr>
        <w:t xml:space="preserve"> de Evaluación o la Comisión de Calificación será responsable de definir el desempate, aspecto que será señalado en el Informe de Evaluación y Recomendación de Adjudicación o Declaratoria Desierta.</w:t>
      </w:r>
    </w:p>
    <w:p w14:paraId="2A99D494" w14:textId="77777777" w:rsidR="00164509" w:rsidRPr="00D011A8" w:rsidRDefault="00164509" w:rsidP="00164509">
      <w:pPr>
        <w:pStyle w:val="Prrafodelista"/>
        <w:tabs>
          <w:tab w:val="left" w:pos="567"/>
        </w:tabs>
        <w:ind w:left="993"/>
        <w:rPr>
          <w:rFonts w:ascii="Verdana" w:hAnsi="Verdana" w:cs="Arial"/>
          <w:sz w:val="18"/>
          <w:szCs w:val="18"/>
          <w:lang w:val="es-BO"/>
        </w:rPr>
      </w:pPr>
    </w:p>
    <w:p w14:paraId="6A7CEBE8" w14:textId="77777777" w:rsidR="00164509" w:rsidRPr="00032509" w:rsidRDefault="008A065D" w:rsidP="003D3FFC">
      <w:pPr>
        <w:pStyle w:val="Ttulo"/>
        <w:numPr>
          <w:ilvl w:val="0"/>
          <w:numId w:val="12"/>
        </w:numPr>
        <w:spacing w:before="0" w:after="0"/>
        <w:jc w:val="both"/>
        <w:rPr>
          <w:rFonts w:ascii="Verdana" w:hAnsi="Verdana"/>
          <w:sz w:val="18"/>
          <w:szCs w:val="18"/>
          <w:highlight w:val="green"/>
          <w:lang w:val="es-BO"/>
          <w:rPrChange w:id="350" w:author="Usuario" w:date="2024-11-06T10:01:00Z">
            <w:rPr>
              <w:rFonts w:ascii="Verdana" w:hAnsi="Verdana"/>
              <w:sz w:val="18"/>
              <w:szCs w:val="18"/>
              <w:lang w:val="es-BO"/>
            </w:rPr>
          </w:rPrChange>
        </w:rPr>
      </w:pPr>
      <w:bookmarkStart w:id="351" w:name="_Toc61867853"/>
      <w:r w:rsidRPr="00032509">
        <w:rPr>
          <w:rFonts w:ascii="Verdana" w:hAnsi="Verdana"/>
          <w:sz w:val="18"/>
          <w:szCs w:val="18"/>
          <w:highlight w:val="green"/>
          <w:lang w:val="es-BO"/>
          <w:rPrChange w:id="352" w:author="Usuario" w:date="2024-11-06T10:01:00Z">
            <w:rPr>
              <w:rFonts w:ascii="Verdana" w:hAnsi="Verdana"/>
              <w:sz w:val="18"/>
              <w:szCs w:val="18"/>
              <w:lang w:val="es-BO"/>
            </w:rPr>
          </w:rPrChange>
        </w:rPr>
        <w:t>MÉ</w:t>
      </w:r>
      <w:r w:rsidR="00164509" w:rsidRPr="00032509">
        <w:rPr>
          <w:rFonts w:ascii="Verdana" w:hAnsi="Verdana"/>
          <w:sz w:val="18"/>
          <w:szCs w:val="18"/>
          <w:highlight w:val="green"/>
          <w:lang w:val="es-BO"/>
          <w:rPrChange w:id="353" w:author="Usuario" w:date="2024-11-06T10:01:00Z">
            <w:rPr>
              <w:rFonts w:ascii="Verdana" w:hAnsi="Verdana"/>
              <w:sz w:val="18"/>
              <w:szCs w:val="18"/>
              <w:lang w:val="es-BO"/>
            </w:rPr>
          </w:rPrChange>
        </w:rPr>
        <w:t>TODO DE SELECCIÓN Y ADJUDICACIÓN DE PRESUPUESTO FIJO</w:t>
      </w:r>
      <w:bookmarkEnd w:id="351"/>
    </w:p>
    <w:p w14:paraId="557321AF" w14:textId="77777777" w:rsidR="00164509" w:rsidRPr="00D011A8" w:rsidRDefault="00164509" w:rsidP="00164509">
      <w:pPr>
        <w:ind w:left="780"/>
        <w:rPr>
          <w:rFonts w:cs="Tahoma"/>
          <w:szCs w:val="18"/>
          <w:lang w:val="es-BO"/>
        </w:rPr>
      </w:pPr>
    </w:p>
    <w:p w14:paraId="3CE020D3" w14:textId="77777777" w:rsidR="00164509" w:rsidRPr="00D011A8" w:rsidRDefault="00164509" w:rsidP="00FB1F4A">
      <w:pPr>
        <w:ind w:left="426"/>
        <w:rPr>
          <w:rFonts w:cs="Tahoma"/>
          <w:szCs w:val="18"/>
          <w:lang w:val="es-BO"/>
        </w:rPr>
      </w:pPr>
      <w:r w:rsidRPr="00D011A8">
        <w:rPr>
          <w:rFonts w:cs="Tahoma"/>
          <w:szCs w:val="18"/>
          <w:lang w:val="es-BO"/>
        </w:rPr>
        <w:t xml:space="preserve">Este método se aplicará para </w:t>
      </w:r>
      <w:r w:rsidR="002423ED" w:rsidRPr="00D011A8">
        <w:rPr>
          <w:rFonts w:cs="Tahoma"/>
          <w:szCs w:val="18"/>
          <w:lang w:val="es-BO"/>
        </w:rPr>
        <w:t xml:space="preserve">la contratación de Servicios de Consultoría Individual de Línea </w:t>
      </w:r>
      <w:r w:rsidRPr="00D011A8">
        <w:rPr>
          <w:rFonts w:cs="Tahoma"/>
          <w:szCs w:val="18"/>
          <w:lang w:val="es-BO"/>
        </w:rPr>
        <w:t xml:space="preserve">o </w:t>
      </w:r>
      <w:r w:rsidR="002423ED" w:rsidRPr="00D011A8">
        <w:rPr>
          <w:rFonts w:cs="Tahoma"/>
          <w:szCs w:val="18"/>
          <w:lang w:val="es-BO"/>
        </w:rPr>
        <w:t>Por Producto</w:t>
      </w:r>
      <w:r w:rsidRPr="00D011A8">
        <w:rPr>
          <w:rFonts w:cs="Tahoma"/>
          <w:szCs w:val="18"/>
          <w:lang w:val="es-BO"/>
        </w:rPr>
        <w:t xml:space="preserve">, en </w:t>
      </w:r>
      <w:r w:rsidR="00D9341D" w:rsidRPr="00D011A8">
        <w:rPr>
          <w:rFonts w:cs="Tahoma"/>
          <w:szCs w:val="18"/>
          <w:lang w:val="es-BO"/>
        </w:rPr>
        <w:t xml:space="preserve">el </w:t>
      </w:r>
      <w:r w:rsidRPr="00D011A8">
        <w:rPr>
          <w:rFonts w:cs="Tahoma"/>
          <w:szCs w:val="18"/>
          <w:lang w:val="es-BO"/>
        </w:rPr>
        <w:t xml:space="preserve">que el presupuesto será determinado por la </w:t>
      </w:r>
      <w:r w:rsidR="00D9341D" w:rsidRPr="00D011A8">
        <w:rPr>
          <w:rFonts w:cs="Tahoma"/>
          <w:szCs w:val="18"/>
          <w:lang w:val="es-BO"/>
        </w:rPr>
        <w:t>Entidad, por lo que l</w:t>
      </w:r>
      <w:r w:rsidRPr="00D011A8">
        <w:rPr>
          <w:rFonts w:cs="Tahoma"/>
          <w:szCs w:val="18"/>
          <w:lang w:val="es-BO"/>
        </w:rPr>
        <w:t xml:space="preserve">os proponentes no deberán presentar propuesta económica y en caso de ser presentada la misma no será considerada para efectos de evaluación.    </w:t>
      </w:r>
    </w:p>
    <w:p w14:paraId="7D5807DB" w14:textId="77777777" w:rsidR="00164509" w:rsidRPr="00D011A8" w:rsidRDefault="00164509" w:rsidP="00FB1F4A">
      <w:pPr>
        <w:ind w:left="426"/>
        <w:rPr>
          <w:rFonts w:cs="Tahoma"/>
          <w:szCs w:val="18"/>
          <w:lang w:val="es-BO"/>
        </w:rPr>
      </w:pPr>
    </w:p>
    <w:p w14:paraId="35324828" w14:textId="77777777" w:rsidR="004B0F48" w:rsidRPr="00D011A8" w:rsidRDefault="004B0F48" w:rsidP="004B0F48">
      <w:pPr>
        <w:ind w:left="432"/>
        <w:rPr>
          <w:rFonts w:cs="Arial"/>
          <w:szCs w:val="18"/>
          <w:lang w:val="es-BO"/>
        </w:rPr>
      </w:pPr>
      <w:r w:rsidRPr="00D011A8">
        <w:rPr>
          <w:rFonts w:cs="Arial"/>
          <w:szCs w:val="18"/>
          <w:lang w:val="es-BO"/>
        </w:rPr>
        <w:t>La evaluación tendrá una ponderación de setenta (70) puntos y se realizará de la siguiente forma:</w:t>
      </w:r>
    </w:p>
    <w:p w14:paraId="6506FA13" w14:textId="77777777" w:rsidR="00164509" w:rsidRPr="00D011A8" w:rsidRDefault="00164509" w:rsidP="00164509">
      <w:pPr>
        <w:tabs>
          <w:tab w:val="left" w:pos="567"/>
        </w:tabs>
        <w:ind w:left="567"/>
        <w:rPr>
          <w:rFonts w:ascii="Tahoma" w:hAnsi="Tahoma" w:cs="Tahoma"/>
          <w:szCs w:val="18"/>
          <w:lang w:val="es-BO"/>
        </w:rPr>
      </w:pPr>
    </w:p>
    <w:p w14:paraId="57B4990C" w14:textId="77777777" w:rsidR="00164509" w:rsidRPr="00D011A8" w:rsidRDefault="00164509" w:rsidP="003D3FFC">
      <w:pPr>
        <w:pStyle w:val="SAUL"/>
        <w:numPr>
          <w:ilvl w:val="1"/>
          <w:numId w:val="12"/>
        </w:numPr>
        <w:tabs>
          <w:tab w:val="clear" w:pos="532"/>
        </w:tabs>
        <w:ind w:left="1134" w:hanging="708"/>
        <w:rPr>
          <w:rFonts w:cs="Tahoma"/>
          <w:b/>
          <w:szCs w:val="18"/>
          <w:lang w:val="es-BO"/>
        </w:rPr>
      </w:pPr>
      <w:bookmarkStart w:id="354" w:name="_Toc355779881"/>
      <w:r w:rsidRPr="00D011A8">
        <w:rPr>
          <w:rFonts w:cs="Tahoma"/>
          <w:b/>
          <w:szCs w:val="18"/>
          <w:lang w:val="es-BO"/>
        </w:rPr>
        <w:t>Evaluación de la Propuesta Técnica</w:t>
      </w:r>
      <w:bookmarkEnd w:id="354"/>
    </w:p>
    <w:p w14:paraId="46603BA6" w14:textId="77777777" w:rsidR="00164509" w:rsidRPr="00D011A8" w:rsidRDefault="00164509" w:rsidP="00164509">
      <w:pPr>
        <w:tabs>
          <w:tab w:val="left" w:pos="567"/>
        </w:tabs>
        <w:ind w:left="420"/>
        <w:rPr>
          <w:rFonts w:cs="Arial"/>
          <w:szCs w:val="18"/>
          <w:lang w:val="es-BO"/>
        </w:rPr>
      </w:pPr>
    </w:p>
    <w:p w14:paraId="74DD246C" w14:textId="77777777" w:rsidR="00FA2857" w:rsidRPr="00D011A8" w:rsidRDefault="00FA2857" w:rsidP="004B0F48">
      <w:pPr>
        <w:pStyle w:val="SAUL"/>
        <w:numPr>
          <w:ilvl w:val="0"/>
          <w:numId w:val="0"/>
        </w:numPr>
        <w:ind w:left="1134"/>
        <w:rPr>
          <w:rFonts w:cs="Tahoma"/>
          <w:szCs w:val="18"/>
          <w:lang w:val="es-BO"/>
        </w:rPr>
      </w:pPr>
      <w:r w:rsidRPr="00D011A8">
        <w:rPr>
          <w:rFonts w:cs="Tahoma"/>
          <w:szCs w:val="18"/>
          <w:lang w:val="es-BO"/>
        </w:rPr>
        <w:t>La propuesta técnica contenida en el Formulario C-1, será evaluada aplicando la metodología CUMPLE/NO CUMPLE, utilizando el Formulario V-3.</w:t>
      </w:r>
    </w:p>
    <w:p w14:paraId="62CB2A42" w14:textId="77777777" w:rsidR="00FA2857" w:rsidRPr="00D011A8" w:rsidRDefault="00FA2857" w:rsidP="00FA2857">
      <w:pPr>
        <w:ind w:left="426"/>
        <w:rPr>
          <w:rFonts w:cs="Tahoma"/>
          <w:szCs w:val="18"/>
          <w:lang w:val="es-BO"/>
        </w:rPr>
      </w:pPr>
    </w:p>
    <w:p w14:paraId="27211CE4" w14:textId="77777777" w:rsidR="00FA2857" w:rsidRPr="00D011A8" w:rsidRDefault="00FA2857" w:rsidP="004B0F48">
      <w:pPr>
        <w:pStyle w:val="SAUL"/>
        <w:numPr>
          <w:ilvl w:val="0"/>
          <w:numId w:val="0"/>
        </w:numPr>
        <w:ind w:left="1134"/>
        <w:rPr>
          <w:rFonts w:cs="Tahoma"/>
          <w:szCs w:val="18"/>
          <w:lang w:val="es-BO"/>
        </w:rPr>
      </w:pPr>
      <w:r w:rsidRPr="00D011A8">
        <w:rPr>
          <w:rFonts w:cs="Tahoma"/>
          <w:szCs w:val="18"/>
          <w:lang w:val="es-BO"/>
        </w:rPr>
        <w:t>A las propuestas que no hubieran sido descalificadas, como resultado de la metodología CUMPLE/NO CUMPLE, se les asignarán treinta y cinco (35) puntos. Posteriormente, se evaluará las condiciones adicionales establecidas en el Formulario C-2, asignando un puntaje de hasta treinta y cinco (35) puntos, utilizando el Formulario V-3.</w:t>
      </w:r>
    </w:p>
    <w:p w14:paraId="3C5E146B" w14:textId="77777777" w:rsidR="00FA2857" w:rsidRPr="00D011A8" w:rsidRDefault="00FA2857" w:rsidP="004B0F48">
      <w:pPr>
        <w:pStyle w:val="SAUL"/>
        <w:numPr>
          <w:ilvl w:val="0"/>
          <w:numId w:val="0"/>
        </w:numPr>
        <w:ind w:left="1134"/>
        <w:rPr>
          <w:rFonts w:cs="Tahoma"/>
          <w:szCs w:val="18"/>
          <w:lang w:val="es-BO"/>
        </w:rPr>
      </w:pPr>
    </w:p>
    <w:p w14:paraId="0042328E" w14:textId="77777777" w:rsidR="00FA2857" w:rsidRPr="00D011A8" w:rsidRDefault="00FA2857" w:rsidP="004B0F48">
      <w:pPr>
        <w:pStyle w:val="SAUL"/>
        <w:numPr>
          <w:ilvl w:val="0"/>
          <w:numId w:val="0"/>
        </w:numPr>
        <w:ind w:left="1134"/>
        <w:rPr>
          <w:rFonts w:cs="Tahoma"/>
          <w:szCs w:val="18"/>
          <w:lang w:val="es-BO"/>
        </w:rPr>
      </w:pPr>
      <w:r w:rsidRPr="00D011A8">
        <w:rPr>
          <w:rFonts w:cs="Tahoma"/>
          <w:szCs w:val="18"/>
          <w:lang w:val="es-BO"/>
        </w:rPr>
        <w:t>El puntaje de la Evaluación de la Propuesta Técnica (</w:t>
      </w:r>
      <m:oMath>
        <m:r>
          <m:rPr>
            <m:sty m:val="p"/>
          </m:rPr>
          <w:rPr>
            <w:rFonts w:ascii="Cambria Math" w:hAnsi="Cambria Math" w:cs="Tahoma"/>
            <w:szCs w:val="18"/>
            <w:lang w:val="es-BO"/>
          </w:rPr>
          <m:t>PTi</m:t>
        </m:r>
      </m:oMath>
      <w:r w:rsidRPr="00D011A8">
        <w:rPr>
          <w:rFonts w:cs="Tahoma"/>
          <w:szCs w:val="18"/>
          <w:lang w:val="es-BO"/>
        </w:rPr>
        <w:t>), será el resultado de la suma de los puntajes obtenidos de la evaluación de los Formularios C-1 y C-2, utilizando el Formulario V-3.</w:t>
      </w:r>
    </w:p>
    <w:p w14:paraId="069A115C" w14:textId="77777777" w:rsidR="00FA2857" w:rsidRPr="00D011A8" w:rsidRDefault="00FA2857" w:rsidP="004B0F48">
      <w:pPr>
        <w:pStyle w:val="SAUL"/>
        <w:numPr>
          <w:ilvl w:val="0"/>
          <w:numId w:val="0"/>
        </w:numPr>
        <w:ind w:left="1134"/>
        <w:rPr>
          <w:rFonts w:cs="Tahoma"/>
          <w:szCs w:val="18"/>
          <w:lang w:val="es-BO"/>
        </w:rPr>
      </w:pPr>
    </w:p>
    <w:p w14:paraId="5F98AA7F" w14:textId="77777777" w:rsidR="00FA2857" w:rsidRPr="00D011A8" w:rsidRDefault="00FA2857" w:rsidP="004B0F48">
      <w:pPr>
        <w:pStyle w:val="SAUL"/>
        <w:numPr>
          <w:ilvl w:val="0"/>
          <w:numId w:val="0"/>
        </w:numPr>
        <w:ind w:left="1134"/>
        <w:rPr>
          <w:rFonts w:cs="Tahoma"/>
          <w:szCs w:val="18"/>
          <w:lang w:val="es-BO"/>
        </w:rPr>
      </w:pPr>
      <w:r w:rsidRPr="00D011A8">
        <w:rPr>
          <w:rFonts w:cs="Tahoma"/>
          <w:szCs w:val="18"/>
          <w:lang w:val="es-BO"/>
        </w:rPr>
        <w:t>Las propuestas que en la Evaluación de la Propuesta Técnica (</w:t>
      </w:r>
      <m:oMath>
        <m:r>
          <m:rPr>
            <m:sty m:val="p"/>
          </m:rPr>
          <w:rPr>
            <w:rFonts w:ascii="Cambria Math" w:hAnsi="Cambria Math" w:cs="Tahoma"/>
            <w:szCs w:val="18"/>
            <w:lang w:val="es-BO"/>
          </w:rPr>
          <m:t>PTi</m:t>
        </m:r>
      </m:oMath>
      <w:r w:rsidRPr="00D011A8">
        <w:rPr>
          <w:rFonts w:cs="Tahoma"/>
          <w:szCs w:val="18"/>
          <w:lang w:val="es-BO"/>
        </w:rPr>
        <w:t>) no alcancen el puntaje mínimo de cincuenta (50) puntos serán descalificadas.</w:t>
      </w:r>
    </w:p>
    <w:p w14:paraId="7ED1BB90" w14:textId="77777777" w:rsidR="00FA2857" w:rsidRPr="00D011A8" w:rsidRDefault="00FA2857" w:rsidP="004B0F48">
      <w:pPr>
        <w:pStyle w:val="SAUL"/>
        <w:numPr>
          <w:ilvl w:val="0"/>
          <w:numId w:val="0"/>
        </w:numPr>
        <w:ind w:left="1134"/>
        <w:rPr>
          <w:rFonts w:cs="Tahoma"/>
          <w:szCs w:val="18"/>
          <w:lang w:val="es-BO"/>
        </w:rPr>
      </w:pPr>
    </w:p>
    <w:p w14:paraId="4F156CD0" w14:textId="4062C37D" w:rsidR="00FA2857" w:rsidRPr="00D011A8" w:rsidRDefault="00FA2857" w:rsidP="004B0F48">
      <w:pPr>
        <w:pStyle w:val="SAUL"/>
        <w:numPr>
          <w:ilvl w:val="0"/>
          <w:numId w:val="0"/>
        </w:numPr>
        <w:ind w:left="1134"/>
        <w:rPr>
          <w:rFonts w:cs="Tahoma"/>
          <w:szCs w:val="18"/>
          <w:lang w:val="es-BO"/>
        </w:rPr>
      </w:pPr>
      <w:r w:rsidRPr="00D011A8">
        <w:rPr>
          <w:rFonts w:cs="Tahoma"/>
          <w:szCs w:val="18"/>
          <w:lang w:val="es-BO"/>
        </w:rPr>
        <w:lastRenderedPageBreak/>
        <w:t xml:space="preserve">El </w:t>
      </w:r>
      <w:proofErr w:type="gramStart"/>
      <w:r w:rsidRPr="00D011A8">
        <w:rPr>
          <w:rFonts w:cs="Tahoma"/>
          <w:szCs w:val="18"/>
          <w:lang w:val="es-BO"/>
        </w:rPr>
        <w:t>Responsable</w:t>
      </w:r>
      <w:proofErr w:type="gramEnd"/>
      <w:r w:rsidRPr="00D011A8">
        <w:rPr>
          <w:rFonts w:cs="Tahoma"/>
          <w:szCs w:val="18"/>
          <w:lang w:val="es-BO"/>
        </w:rPr>
        <w:t xml:space="preserve"> de Evaluación o la Comisión de Calificación, recomendará la Adjudicación, de la propuesta que obtuvo </w:t>
      </w:r>
      <w:r w:rsidR="00820B3E" w:rsidRPr="008F554D">
        <w:rPr>
          <w:rFonts w:cs="Arial"/>
          <w:szCs w:val="18"/>
          <w:lang w:val="es-BO"/>
        </w:rPr>
        <w:t>la mejor calificación técnica (</w:t>
      </w:r>
      <w:proofErr w:type="spellStart"/>
      <w:r w:rsidR="00820B3E" w:rsidRPr="008F554D">
        <w:rPr>
          <w:rFonts w:cs="Arial"/>
          <w:szCs w:val="18"/>
          <w:lang w:val="es-BO"/>
        </w:rPr>
        <w:t>PTi</w:t>
      </w:r>
      <w:proofErr w:type="spellEnd"/>
      <w:r w:rsidR="00820B3E" w:rsidRPr="008F554D">
        <w:rPr>
          <w:rFonts w:cs="Arial"/>
          <w:szCs w:val="18"/>
          <w:lang w:val="es-BO"/>
        </w:rPr>
        <w:t>)</w:t>
      </w:r>
      <w:r w:rsidR="00820B3E">
        <w:rPr>
          <w:rFonts w:cs="Arial"/>
          <w:szCs w:val="18"/>
          <w:lang w:val="es-BO"/>
        </w:rPr>
        <w:t xml:space="preserve">, </w:t>
      </w:r>
      <w:bookmarkStart w:id="355" w:name="_Hlk76387446"/>
      <w:r w:rsidR="00820B3E" w:rsidRPr="00277F44">
        <w:rPr>
          <w:rFonts w:cs="Arial"/>
          <w:szCs w:val="18"/>
        </w:rPr>
        <w:t>cuyo monto adjudicado corresponderá</w:t>
      </w:r>
      <w:r w:rsidR="00820B3E" w:rsidRPr="00277F44" w:rsidDel="007948CA">
        <w:rPr>
          <w:rFonts w:cs="Arial"/>
          <w:szCs w:val="18"/>
        </w:rPr>
        <w:t xml:space="preserve"> </w:t>
      </w:r>
      <w:r w:rsidR="00820B3E" w:rsidRPr="00277F44">
        <w:rPr>
          <w:rFonts w:cs="Arial"/>
          <w:szCs w:val="18"/>
        </w:rPr>
        <w:t>al Presupuesto Fijo</w:t>
      </w:r>
      <w:bookmarkEnd w:id="355"/>
      <w:r w:rsidRPr="00D011A8">
        <w:rPr>
          <w:rFonts w:cs="Tahoma"/>
          <w:szCs w:val="18"/>
          <w:lang w:val="es-BO"/>
        </w:rPr>
        <w:t>.</w:t>
      </w:r>
    </w:p>
    <w:p w14:paraId="03FC37D1" w14:textId="77777777" w:rsidR="004B0F48" w:rsidRPr="00D011A8" w:rsidRDefault="004B0F48" w:rsidP="004B0F48">
      <w:pPr>
        <w:pStyle w:val="SAUL"/>
        <w:numPr>
          <w:ilvl w:val="0"/>
          <w:numId w:val="0"/>
        </w:numPr>
        <w:ind w:left="1134"/>
        <w:rPr>
          <w:rFonts w:cs="Tahoma"/>
          <w:szCs w:val="18"/>
          <w:lang w:val="es-BO"/>
        </w:rPr>
      </w:pPr>
    </w:p>
    <w:p w14:paraId="7DF5EEA4" w14:textId="77777777" w:rsidR="004B0F48" w:rsidRDefault="004B0F48" w:rsidP="004B0F48">
      <w:pPr>
        <w:pStyle w:val="SAUL"/>
        <w:numPr>
          <w:ilvl w:val="0"/>
          <w:numId w:val="0"/>
        </w:numPr>
        <w:ind w:left="360"/>
        <w:rPr>
          <w:rFonts w:cs="Arial"/>
          <w:szCs w:val="18"/>
          <w:lang w:val="es-BO"/>
        </w:rPr>
      </w:pPr>
      <w:r w:rsidRPr="00D011A8">
        <w:rPr>
          <w:rFonts w:cs="Arial"/>
          <w:szCs w:val="18"/>
          <w:lang w:val="es-BO"/>
        </w:rPr>
        <w:t xml:space="preserve">En caso de existir empate entre dos o más propuestas, el </w:t>
      </w:r>
      <w:proofErr w:type="gramStart"/>
      <w:r w:rsidRPr="00D011A8">
        <w:rPr>
          <w:rFonts w:cs="Arial"/>
          <w:szCs w:val="18"/>
          <w:lang w:val="es-BO"/>
        </w:rPr>
        <w:t>Responsable</w:t>
      </w:r>
      <w:proofErr w:type="gramEnd"/>
      <w:r w:rsidRPr="00D011A8">
        <w:rPr>
          <w:rFonts w:cs="Arial"/>
          <w:szCs w:val="18"/>
          <w:lang w:val="es-BO"/>
        </w:rPr>
        <w:t xml:space="preserve"> de Evaluación o la Comisión de Calificación será responsable de definir el desempate, aspecto que será señalado en el Informe de Evaluación y Recomendación de Adjudicación o Declaratoria Desierta.</w:t>
      </w:r>
    </w:p>
    <w:p w14:paraId="5ED0FFBD" w14:textId="77777777" w:rsidR="004B0F48" w:rsidRPr="00D011A8" w:rsidRDefault="004B0F48" w:rsidP="004B0F48">
      <w:pPr>
        <w:pStyle w:val="SAUL"/>
        <w:numPr>
          <w:ilvl w:val="0"/>
          <w:numId w:val="0"/>
        </w:numPr>
        <w:ind w:left="1134"/>
        <w:rPr>
          <w:rFonts w:cs="Tahoma"/>
          <w:szCs w:val="18"/>
          <w:lang w:val="es-BO"/>
        </w:rPr>
      </w:pPr>
    </w:p>
    <w:p w14:paraId="12EFE0BC" w14:textId="77777777" w:rsidR="00164509" w:rsidRPr="00D011A8" w:rsidRDefault="00164509" w:rsidP="003D3FFC">
      <w:pPr>
        <w:pStyle w:val="Ttulo"/>
        <w:numPr>
          <w:ilvl w:val="0"/>
          <w:numId w:val="12"/>
        </w:numPr>
        <w:spacing w:before="0" w:after="0"/>
        <w:jc w:val="both"/>
        <w:rPr>
          <w:rFonts w:ascii="Verdana" w:hAnsi="Verdana"/>
          <w:sz w:val="18"/>
          <w:szCs w:val="18"/>
          <w:lang w:val="es-BO"/>
        </w:rPr>
      </w:pPr>
      <w:bookmarkStart w:id="356" w:name="_Toc61867854"/>
      <w:r w:rsidRPr="00D011A8">
        <w:rPr>
          <w:rFonts w:ascii="Verdana" w:hAnsi="Verdana"/>
          <w:sz w:val="18"/>
          <w:szCs w:val="18"/>
          <w:lang w:val="es-BO"/>
        </w:rPr>
        <w:t>CONTENIDO DEL INFORME DE EVALUACIÓN Y RECOMENDACIÓN</w:t>
      </w:r>
      <w:bookmarkEnd w:id="356"/>
    </w:p>
    <w:p w14:paraId="178D556E" w14:textId="77777777" w:rsidR="00164509" w:rsidRPr="00D011A8" w:rsidRDefault="00164509" w:rsidP="00164509">
      <w:pPr>
        <w:rPr>
          <w:rFonts w:cs="Arial"/>
          <w:szCs w:val="18"/>
          <w:lang w:val="es-BO"/>
        </w:rPr>
      </w:pPr>
    </w:p>
    <w:p w14:paraId="24131B3A" w14:textId="77777777" w:rsidR="00164509" w:rsidRPr="00D011A8" w:rsidRDefault="00164509" w:rsidP="00FB1F4A">
      <w:pPr>
        <w:ind w:left="426"/>
        <w:rPr>
          <w:rFonts w:cs="Tahoma"/>
          <w:szCs w:val="18"/>
          <w:lang w:val="es-BO"/>
        </w:rPr>
      </w:pPr>
      <w:r w:rsidRPr="00D011A8">
        <w:rPr>
          <w:rFonts w:cs="Tahoma"/>
          <w:szCs w:val="18"/>
          <w:lang w:val="es-BO"/>
        </w:rPr>
        <w:t>El Informe de Evaluación y Recomendación de Adjudicación o Declaratoria Desierta, deberá contener mínimamente lo siguiente:</w:t>
      </w:r>
    </w:p>
    <w:p w14:paraId="0C0857BD" w14:textId="77777777" w:rsidR="00164509" w:rsidRPr="00D011A8" w:rsidRDefault="00164509" w:rsidP="00164509">
      <w:pPr>
        <w:ind w:left="709"/>
        <w:rPr>
          <w:rFonts w:cs="Arial"/>
          <w:szCs w:val="18"/>
          <w:lang w:val="es-BO"/>
        </w:rPr>
      </w:pPr>
    </w:p>
    <w:p w14:paraId="371AB511" w14:textId="7E0D6149" w:rsidR="00164509" w:rsidRPr="00D011A8" w:rsidRDefault="00164509" w:rsidP="003D3FFC">
      <w:pPr>
        <w:numPr>
          <w:ilvl w:val="0"/>
          <w:numId w:val="10"/>
        </w:numPr>
        <w:rPr>
          <w:rFonts w:cs="Arial"/>
          <w:szCs w:val="18"/>
          <w:lang w:val="es-BO"/>
        </w:rPr>
      </w:pPr>
      <w:r w:rsidRPr="00D011A8">
        <w:rPr>
          <w:rFonts w:cs="Arial"/>
          <w:szCs w:val="18"/>
          <w:lang w:val="es-BO"/>
        </w:rPr>
        <w:t>Nómina de los proponentes</w:t>
      </w:r>
      <w:r w:rsidR="00820B3E">
        <w:rPr>
          <w:rFonts w:cs="Arial"/>
          <w:szCs w:val="18"/>
          <w:lang w:val="es-BO"/>
        </w:rPr>
        <w:t>;</w:t>
      </w:r>
    </w:p>
    <w:p w14:paraId="16A12AFD" w14:textId="625A1C09" w:rsidR="00164509" w:rsidRPr="00D011A8" w:rsidRDefault="00164509" w:rsidP="003D3FFC">
      <w:pPr>
        <w:numPr>
          <w:ilvl w:val="0"/>
          <w:numId w:val="10"/>
        </w:numPr>
        <w:rPr>
          <w:rFonts w:cs="Arial"/>
          <w:szCs w:val="18"/>
          <w:lang w:val="es-BO"/>
        </w:rPr>
      </w:pPr>
      <w:r w:rsidRPr="00D011A8">
        <w:rPr>
          <w:rFonts w:cs="Arial"/>
          <w:szCs w:val="18"/>
          <w:lang w:val="es-BO"/>
        </w:rPr>
        <w:t>Cuadros de Evaluación</w:t>
      </w:r>
      <w:r w:rsidR="00820B3E">
        <w:rPr>
          <w:rFonts w:cs="Arial"/>
          <w:szCs w:val="18"/>
          <w:lang w:val="es-BO"/>
        </w:rPr>
        <w:t>;</w:t>
      </w:r>
    </w:p>
    <w:p w14:paraId="3FFAEF45" w14:textId="35F2827A" w:rsidR="00164509" w:rsidRPr="00D011A8" w:rsidRDefault="00164509" w:rsidP="003D3FFC">
      <w:pPr>
        <w:numPr>
          <w:ilvl w:val="0"/>
          <w:numId w:val="10"/>
        </w:numPr>
        <w:rPr>
          <w:rFonts w:cs="Arial"/>
          <w:szCs w:val="18"/>
          <w:lang w:val="es-BO"/>
        </w:rPr>
      </w:pPr>
      <w:r w:rsidRPr="00D011A8">
        <w:rPr>
          <w:rFonts w:cs="Arial"/>
          <w:szCs w:val="18"/>
          <w:lang w:val="es-BO"/>
        </w:rPr>
        <w:t>Detalle de errores subsanables, cuando corresponda</w:t>
      </w:r>
      <w:r w:rsidR="00820B3E">
        <w:rPr>
          <w:rFonts w:cs="Arial"/>
          <w:szCs w:val="18"/>
          <w:lang w:val="es-BO"/>
        </w:rPr>
        <w:t>;</w:t>
      </w:r>
    </w:p>
    <w:p w14:paraId="18BA0F39" w14:textId="18B1BA41" w:rsidR="00164509" w:rsidRPr="00D011A8" w:rsidRDefault="00164509" w:rsidP="003D3FFC">
      <w:pPr>
        <w:numPr>
          <w:ilvl w:val="0"/>
          <w:numId w:val="10"/>
        </w:numPr>
        <w:rPr>
          <w:rFonts w:cs="Arial"/>
          <w:szCs w:val="18"/>
          <w:lang w:val="es-BO"/>
        </w:rPr>
      </w:pPr>
      <w:r w:rsidRPr="00D011A8">
        <w:rPr>
          <w:rFonts w:cs="Arial"/>
          <w:szCs w:val="18"/>
          <w:lang w:val="es-BO"/>
        </w:rPr>
        <w:t>Causales para la descalificación de propuestas, cuando corresponda</w:t>
      </w:r>
      <w:r w:rsidR="00820B3E">
        <w:rPr>
          <w:rFonts w:cs="Arial"/>
          <w:szCs w:val="18"/>
          <w:lang w:val="es-BO"/>
        </w:rPr>
        <w:t>;</w:t>
      </w:r>
    </w:p>
    <w:p w14:paraId="34E6B96D" w14:textId="754302C9" w:rsidR="00164509" w:rsidRPr="00D011A8" w:rsidRDefault="00164509" w:rsidP="003D3FFC">
      <w:pPr>
        <w:numPr>
          <w:ilvl w:val="0"/>
          <w:numId w:val="10"/>
        </w:numPr>
        <w:rPr>
          <w:rFonts w:cs="Arial"/>
          <w:b/>
          <w:szCs w:val="18"/>
          <w:lang w:val="es-BO"/>
        </w:rPr>
      </w:pPr>
      <w:r w:rsidRPr="00D011A8">
        <w:rPr>
          <w:rFonts w:cs="Arial"/>
          <w:szCs w:val="18"/>
          <w:lang w:val="es-BO"/>
        </w:rPr>
        <w:t>Recomendación de Adjudicación o Declaratoria Desierta</w:t>
      </w:r>
      <w:r w:rsidR="00820B3E">
        <w:rPr>
          <w:rFonts w:cs="Arial"/>
          <w:szCs w:val="18"/>
          <w:lang w:val="es-BO"/>
        </w:rPr>
        <w:t>;</w:t>
      </w:r>
    </w:p>
    <w:p w14:paraId="12645B86" w14:textId="77777777" w:rsidR="000043B6" w:rsidRPr="00D011A8" w:rsidRDefault="000043B6" w:rsidP="003D3FFC">
      <w:pPr>
        <w:numPr>
          <w:ilvl w:val="0"/>
          <w:numId w:val="10"/>
        </w:numPr>
        <w:tabs>
          <w:tab w:val="left" w:pos="993"/>
        </w:tabs>
        <w:rPr>
          <w:rFonts w:cs="Arial"/>
          <w:szCs w:val="18"/>
          <w:lang w:val="es-BO"/>
        </w:rPr>
      </w:pPr>
      <w:r w:rsidRPr="00D011A8">
        <w:rPr>
          <w:rFonts w:cs="Arial"/>
          <w:szCs w:val="18"/>
          <w:lang w:val="es-BO"/>
        </w:rPr>
        <w:t xml:space="preserve">Otros aspectos que el </w:t>
      </w:r>
      <w:proofErr w:type="gramStart"/>
      <w:r w:rsidRPr="00D011A8">
        <w:rPr>
          <w:rFonts w:cs="Arial"/>
          <w:szCs w:val="18"/>
          <w:lang w:val="es-BO"/>
        </w:rPr>
        <w:t>Responsable</w:t>
      </w:r>
      <w:proofErr w:type="gramEnd"/>
      <w:r w:rsidRPr="00D011A8">
        <w:rPr>
          <w:rFonts w:cs="Arial"/>
          <w:szCs w:val="18"/>
          <w:lang w:val="es-BO"/>
        </w:rPr>
        <w:t xml:space="preserve"> de Evaluación o la Comisión de Calificación, considere pertinentes.</w:t>
      </w:r>
    </w:p>
    <w:p w14:paraId="2F17DDC0" w14:textId="77777777" w:rsidR="00164509" w:rsidRPr="00D011A8" w:rsidRDefault="00164509" w:rsidP="006931C2">
      <w:pPr>
        <w:rPr>
          <w:rFonts w:cs="Arial"/>
          <w:szCs w:val="18"/>
          <w:lang w:val="es-BO"/>
        </w:rPr>
      </w:pPr>
    </w:p>
    <w:p w14:paraId="41A2DFD3" w14:textId="77777777" w:rsidR="00164509" w:rsidRPr="00D011A8" w:rsidRDefault="00164509" w:rsidP="003D3FFC">
      <w:pPr>
        <w:pStyle w:val="Ttulo"/>
        <w:numPr>
          <w:ilvl w:val="0"/>
          <w:numId w:val="12"/>
        </w:numPr>
        <w:spacing w:before="0" w:after="0"/>
        <w:jc w:val="both"/>
        <w:rPr>
          <w:rFonts w:ascii="Verdana" w:hAnsi="Verdana"/>
          <w:sz w:val="18"/>
          <w:szCs w:val="18"/>
          <w:lang w:val="es-BO"/>
        </w:rPr>
      </w:pPr>
      <w:bookmarkStart w:id="357" w:name="_Toc61867855"/>
      <w:r w:rsidRPr="00D011A8">
        <w:rPr>
          <w:rFonts w:ascii="Verdana" w:hAnsi="Verdana"/>
          <w:sz w:val="18"/>
          <w:szCs w:val="18"/>
          <w:lang w:val="es-BO"/>
        </w:rPr>
        <w:t>ADJUDICACIÓN O DECLARATORIA DESIERTA</w:t>
      </w:r>
      <w:bookmarkEnd w:id="357"/>
    </w:p>
    <w:p w14:paraId="207169A9" w14:textId="77777777" w:rsidR="00164509" w:rsidRPr="00D011A8" w:rsidRDefault="00164509" w:rsidP="00164509">
      <w:pPr>
        <w:tabs>
          <w:tab w:val="left" w:pos="567"/>
        </w:tabs>
        <w:rPr>
          <w:rFonts w:cs="Arial"/>
          <w:b/>
          <w:szCs w:val="18"/>
          <w:lang w:val="es-BO"/>
        </w:rPr>
      </w:pPr>
    </w:p>
    <w:p w14:paraId="39EF413A" w14:textId="77777777" w:rsidR="00164509" w:rsidRPr="00D011A8" w:rsidRDefault="00164509" w:rsidP="003D3FFC">
      <w:pPr>
        <w:pStyle w:val="SAUL"/>
        <w:numPr>
          <w:ilvl w:val="1"/>
          <w:numId w:val="12"/>
        </w:numPr>
        <w:tabs>
          <w:tab w:val="clear" w:pos="532"/>
        </w:tabs>
        <w:ind w:left="1134" w:hanging="708"/>
        <w:rPr>
          <w:szCs w:val="18"/>
          <w:lang w:val="es-BO"/>
        </w:rPr>
      </w:pPr>
      <w:bookmarkStart w:id="358" w:name="_Toc347485796"/>
      <w:bookmarkStart w:id="359" w:name="_Toc355779884"/>
      <w:r w:rsidRPr="00D011A8">
        <w:rPr>
          <w:rFonts w:cs="Tahoma"/>
          <w:szCs w:val="18"/>
          <w:lang w:val="es-BO"/>
        </w:rPr>
        <w:t>El</w:t>
      </w:r>
      <w:r w:rsidRPr="00D011A8">
        <w:rPr>
          <w:szCs w:val="18"/>
          <w:lang w:val="es-BO"/>
        </w:rPr>
        <w:t xml:space="preserve"> RPA, recibido el Informe de Evaluación y Recomendación de Adjudicación o Declaratoria Desierta y dentro del plazo fijado en el cronograma de plazos, emitirá la Adjudicación o Declaratoria Desierta.</w:t>
      </w:r>
      <w:bookmarkEnd w:id="358"/>
      <w:bookmarkEnd w:id="359"/>
    </w:p>
    <w:p w14:paraId="2AA616D4" w14:textId="77777777" w:rsidR="00164509" w:rsidRPr="00D011A8" w:rsidRDefault="00164509" w:rsidP="00FB1F4A">
      <w:pPr>
        <w:pStyle w:val="Prrafodelista"/>
        <w:tabs>
          <w:tab w:val="left" w:pos="567"/>
        </w:tabs>
        <w:ind w:left="993"/>
        <w:rPr>
          <w:rFonts w:ascii="Verdana" w:hAnsi="Verdana" w:cs="Arial"/>
          <w:sz w:val="18"/>
          <w:szCs w:val="18"/>
          <w:lang w:val="es-BO"/>
        </w:rPr>
      </w:pPr>
    </w:p>
    <w:p w14:paraId="40C684CE" w14:textId="77777777" w:rsidR="00164509" w:rsidRPr="00D011A8" w:rsidRDefault="00164509" w:rsidP="003D3FFC">
      <w:pPr>
        <w:pStyle w:val="SAUL"/>
        <w:numPr>
          <w:ilvl w:val="1"/>
          <w:numId w:val="12"/>
        </w:numPr>
        <w:tabs>
          <w:tab w:val="clear" w:pos="532"/>
        </w:tabs>
        <w:ind w:left="1134" w:hanging="708"/>
        <w:rPr>
          <w:szCs w:val="18"/>
          <w:lang w:val="es-BO"/>
        </w:rPr>
      </w:pPr>
      <w:bookmarkStart w:id="360" w:name="_Toc347485797"/>
      <w:bookmarkStart w:id="361" w:name="_Toc355779885"/>
      <w:r w:rsidRPr="00D011A8">
        <w:rPr>
          <w:szCs w:val="18"/>
          <w:lang w:val="es-BO"/>
        </w:rPr>
        <w:t xml:space="preserve">En caso de que el RPA solicite al </w:t>
      </w:r>
      <w:proofErr w:type="gramStart"/>
      <w:r w:rsidRPr="00D011A8">
        <w:rPr>
          <w:szCs w:val="18"/>
          <w:lang w:val="es-BO"/>
        </w:rPr>
        <w:t>Responsable</w:t>
      </w:r>
      <w:proofErr w:type="gramEnd"/>
      <w:r w:rsidRPr="00D011A8">
        <w:rPr>
          <w:szCs w:val="18"/>
          <w:lang w:val="es-BO"/>
        </w:rPr>
        <w:t xml:space="preserve"> de Evaluación </w:t>
      </w:r>
      <w:r w:rsidR="00884EC4" w:rsidRPr="00D011A8">
        <w:rPr>
          <w:szCs w:val="18"/>
          <w:lang w:val="es-BO"/>
        </w:rPr>
        <w:t>o la Comisión de Calificación,</w:t>
      </w:r>
      <w:r w:rsidRPr="00D011A8">
        <w:rPr>
          <w:szCs w:val="18"/>
          <w:lang w:val="es-BO"/>
        </w:rPr>
        <w:t xml:space="preserve"> complementación o sustentación del informe, podrá autorizar la modificación del </w:t>
      </w:r>
      <w:r w:rsidR="00884EC4" w:rsidRPr="00D011A8">
        <w:rPr>
          <w:szCs w:val="18"/>
          <w:lang w:val="es-BO"/>
        </w:rPr>
        <w:t xml:space="preserve">Cronograma de Plazos </w:t>
      </w:r>
      <w:r w:rsidRPr="00D011A8">
        <w:rPr>
          <w:szCs w:val="18"/>
          <w:lang w:val="es-BO"/>
        </w:rPr>
        <w:t xml:space="preserve">a partir de la fecha establecida para la emisión de la Adjudicación o Declaratoria Desierta. </w:t>
      </w:r>
      <w:r w:rsidR="00F92569" w:rsidRPr="00D011A8">
        <w:rPr>
          <w:lang w:val="es-BO"/>
        </w:rPr>
        <w:t>El nuevo cronograma de plazos deberá ser publicado en el SICOES</w:t>
      </w:r>
      <w:r w:rsidRPr="00D011A8">
        <w:rPr>
          <w:szCs w:val="18"/>
          <w:lang w:val="es-BO"/>
        </w:rPr>
        <w:t>.</w:t>
      </w:r>
      <w:bookmarkEnd w:id="360"/>
      <w:bookmarkEnd w:id="361"/>
    </w:p>
    <w:p w14:paraId="1AE198BF" w14:textId="77777777" w:rsidR="00164509" w:rsidRPr="00D011A8" w:rsidRDefault="00164509" w:rsidP="00FB1F4A">
      <w:pPr>
        <w:pStyle w:val="Prrafodelista"/>
        <w:ind w:left="993"/>
        <w:rPr>
          <w:rFonts w:ascii="Verdana" w:hAnsi="Verdana" w:cs="Arial"/>
          <w:sz w:val="18"/>
          <w:szCs w:val="18"/>
          <w:lang w:val="es-BO"/>
        </w:rPr>
      </w:pPr>
    </w:p>
    <w:p w14:paraId="5BAD9CEB" w14:textId="77777777" w:rsidR="00164509" w:rsidRPr="00D011A8" w:rsidRDefault="00164509" w:rsidP="00DC7048">
      <w:pPr>
        <w:pStyle w:val="SAUL"/>
        <w:numPr>
          <w:ilvl w:val="0"/>
          <w:numId w:val="0"/>
        </w:numPr>
        <w:ind w:left="1134"/>
        <w:rPr>
          <w:rFonts w:cs="Arial"/>
          <w:szCs w:val="18"/>
          <w:lang w:val="es-BO"/>
        </w:rPr>
      </w:pPr>
      <w:r w:rsidRPr="00D011A8">
        <w:rPr>
          <w:rFonts w:cs="Arial"/>
          <w:szCs w:val="18"/>
          <w:lang w:val="es-BO"/>
        </w:rPr>
        <w:t xml:space="preserve">Si el RPA, recibida la complementación o sustentación del Informe de Evaluación y </w:t>
      </w:r>
      <w:r w:rsidRPr="00D011A8">
        <w:rPr>
          <w:szCs w:val="18"/>
          <w:lang w:val="es-BO"/>
        </w:rPr>
        <w:t>Recomendación</w:t>
      </w:r>
      <w:r w:rsidR="00DC7048" w:rsidRPr="00D011A8">
        <w:rPr>
          <w:szCs w:val="18"/>
          <w:lang w:val="es-BO"/>
        </w:rPr>
        <w:t xml:space="preserve"> </w:t>
      </w:r>
      <w:r w:rsidR="00DC7048" w:rsidRPr="00D011A8">
        <w:rPr>
          <w:lang w:val="es-BO"/>
        </w:rPr>
        <w:t>de Adjudicación o Declaratoria Desierta</w:t>
      </w:r>
      <w:r w:rsidRPr="00D011A8">
        <w:rPr>
          <w:rFonts w:cs="Arial"/>
          <w:szCs w:val="18"/>
          <w:lang w:val="es-BO"/>
        </w:rPr>
        <w:t>, decidiera bajo su exclusiva responsabilidad, apartarse de la recomendación, deberá elaborar un informe fundamentado dirigido a la MAE y a la Contraloría General del Estado.</w:t>
      </w:r>
    </w:p>
    <w:p w14:paraId="2E69D2CA" w14:textId="77777777" w:rsidR="00164509" w:rsidRPr="00D011A8" w:rsidRDefault="00164509" w:rsidP="00164509">
      <w:pPr>
        <w:pStyle w:val="Prrafodelista"/>
        <w:ind w:left="993"/>
        <w:rPr>
          <w:rFonts w:ascii="Verdana" w:hAnsi="Verdana" w:cs="Arial"/>
          <w:sz w:val="18"/>
          <w:szCs w:val="18"/>
          <w:lang w:val="es-BO"/>
        </w:rPr>
      </w:pPr>
    </w:p>
    <w:p w14:paraId="2CC86D0B" w14:textId="0CC5F5B1" w:rsidR="00164509" w:rsidRPr="00D011A8" w:rsidRDefault="00164509" w:rsidP="003D3FFC">
      <w:pPr>
        <w:pStyle w:val="SAUL"/>
        <w:numPr>
          <w:ilvl w:val="1"/>
          <w:numId w:val="12"/>
        </w:numPr>
        <w:tabs>
          <w:tab w:val="clear" w:pos="532"/>
        </w:tabs>
        <w:ind w:left="1134" w:hanging="708"/>
        <w:rPr>
          <w:szCs w:val="18"/>
          <w:lang w:val="es-BO"/>
        </w:rPr>
      </w:pPr>
      <w:bookmarkStart w:id="362" w:name="_Toc347485798"/>
      <w:bookmarkStart w:id="363" w:name="_Toc355779886"/>
      <w:r w:rsidRPr="00D011A8">
        <w:rPr>
          <w:szCs w:val="18"/>
          <w:lang w:val="es-BO"/>
        </w:rPr>
        <w:t xml:space="preserve">Para contrataciones </w:t>
      </w:r>
      <w:r w:rsidR="000043B6" w:rsidRPr="00D011A8">
        <w:rPr>
          <w:szCs w:val="18"/>
          <w:lang w:val="es-BO"/>
        </w:rPr>
        <w:t xml:space="preserve">con montos </w:t>
      </w:r>
      <w:r w:rsidRPr="00D011A8">
        <w:rPr>
          <w:szCs w:val="18"/>
          <w:lang w:val="es-BO"/>
        </w:rPr>
        <w:t>mayores a Bs200.000 (DOSCIENTOS MIL 00/100 BOLIVIANOS)</w:t>
      </w:r>
      <w:r w:rsidR="00F92569" w:rsidRPr="00D011A8">
        <w:rPr>
          <w:szCs w:val="18"/>
          <w:lang w:val="es-BO"/>
        </w:rPr>
        <w:t>,</w:t>
      </w:r>
      <w:r w:rsidRPr="00D011A8">
        <w:rPr>
          <w:szCs w:val="18"/>
          <w:lang w:val="es-BO"/>
        </w:rPr>
        <w:t xml:space="preserve"> el RPA deberá adjudicar o de</w:t>
      </w:r>
      <w:r w:rsidR="008A065D" w:rsidRPr="00D011A8">
        <w:rPr>
          <w:szCs w:val="18"/>
          <w:lang w:val="es-BO"/>
        </w:rPr>
        <w:t>clarar desierta la contratación</w:t>
      </w:r>
      <w:r w:rsidRPr="00D011A8">
        <w:rPr>
          <w:szCs w:val="18"/>
          <w:lang w:val="es-BO"/>
        </w:rPr>
        <w:t xml:space="preserve"> mediante Resolución</w:t>
      </w:r>
      <w:r w:rsidR="00820B3E">
        <w:rPr>
          <w:szCs w:val="18"/>
          <w:lang w:val="es-BO"/>
        </w:rPr>
        <w:t xml:space="preserve"> expresa</w:t>
      </w:r>
      <w:r w:rsidRPr="00D011A8">
        <w:rPr>
          <w:szCs w:val="18"/>
          <w:lang w:val="es-BO"/>
        </w:rPr>
        <w:t>, para contrataciones menores a dicho monto la entidad determinará el documento de adjudicación o declaratoria desierta.</w:t>
      </w:r>
      <w:bookmarkEnd w:id="362"/>
      <w:bookmarkEnd w:id="363"/>
    </w:p>
    <w:p w14:paraId="200C1AC9" w14:textId="77777777" w:rsidR="00164509" w:rsidRPr="00D011A8" w:rsidRDefault="00164509" w:rsidP="00164509">
      <w:pPr>
        <w:pStyle w:val="Prrafodelista"/>
        <w:tabs>
          <w:tab w:val="left" w:pos="567"/>
        </w:tabs>
        <w:ind w:left="993"/>
        <w:rPr>
          <w:rFonts w:ascii="Verdana" w:hAnsi="Verdana" w:cs="Arial"/>
          <w:sz w:val="18"/>
          <w:szCs w:val="18"/>
          <w:lang w:val="es-BO"/>
        </w:rPr>
      </w:pPr>
    </w:p>
    <w:p w14:paraId="0B6C580E" w14:textId="3DBC87E3" w:rsidR="00DC7048" w:rsidRPr="00D011A8" w:rsidRDefault="00DC7048" w:rsidP="003D3FFC">
      <w:pPr>
        <w:pStyle w:val="SAUL"/>
        <w:numPr>
          <w:ilvl w:val="1"/>
          <w:numId w:val="12"/>
        </w:numPr>
        <w:tabs>
          <w:tab w:val="clear" w:pos="532"/>
        </w:tabs>
        <w:ind w:left="1134" w:hanging="708"/>
        <w:rPr>
          <w:lang w:val="es-BO"/>
        </w:rPr>
      </w:pPr>
      <w:bookmarkStart w:id="364" w:name="_Toc347485799"/>
      <w:bookmarkStart w:id="365" w:name="_Toc355779887"/>
      <w:r w:rsidRPr="00D011A8">
        <w:rPr>
          <w:rFonts w:cs="Arial"/>
          <w:szCs w:val="18"/>
          <w:lang w:val="es-BO"/>
        </w:rPr>
        <w:t xml:space="preserve">El Documento </w:t>
      </w:r>
      <w:r w:rsidRPr="00D011A8">
        <w:rPr>
          <w:lang w:val="es-BO"/>
        </w:rPr>
        <w:t>de Adjudicación o Declaratoria Desierta será motivad</w:t>
      </w:r>
      <w:r w:rsidR="00820B3E">
        <w:rPr>
          <w:lang w:val="es-BO"/>
        </w:rPr>
        <w:t>o</w:t>
      </w:r>
      <w:r w:rsidRPr="00D011A8">
        <w:rPr>
          <w:lang w:val="es-BO"/>
        </w:rPr>
        <w:t xml:space="preserve"> y contendrá mínimamente la siguiente información:</w:t>
      </w:r>
    </w:p>
    <w:p w14:paraId="567ACC0E" w14:textId="77777777" w:rsidR="00DC7048" w:rsidRPr="00D011A8" w:rsidRDefault="00DC7048" w:rsidP="00DC7048">
      <w:pPr>
        <w:rPr>
          <w:rFonts w:cs="Arial"/>
          <w:szCs w:val="18"/>
          <w:lang w:val="es-BO"/>
        </w:rPr>
      </w:pPr>
    </w:p>
    <w:p w14:paraId="3FF30D0D" w14:textId="04B5DC1F" w:rsidR="00DC7048" w:rsidRPr="00D011A8" w:rsidRDefault="00DC7048" w:rsidP="003D3FFC">
      <w:pPr>
        <w:pStyle w:val="Prrafodelista"/>
        <w:numPr>
          <w:ilvl w:val="1"/>
          <w:numId w:val="13"/>
        </w:numPr>
        <w:tabs>
          <w:tab w:val="clear" w:pos="1770"/>
        </w:tabs>
        <w:ind w:left="1701" w:hanging="283"/>
        <w:rPr>
          <w:rFonts w:ascii="Verdana" w:hAnsi="Verdana" w:cs="Arial"/>
          <w:sz w:val="18"/>
          <w:szCs w:val="18"/>
          <w:lang w:val="es-BO" w:eastAsia="es-ES"/>
        </w:rPr>
      </w:pPr>
      <w:r w:rsidRPr="00D011A8">
        <w:rPr>
          <w:rFonts w:ascii="Verdana" w:hAnsi="Verdana" w:cs="Arial"/>
          <w:sz w:val="18"/>
          <w:szCs w:val="18"/>
          <w:lang w:val="es-BO" w:eastAsia="es-ES"/>
        </w:rPr>
        <w:t xml:space="preserve">Nómina de los participantes y precios ofertados, </w:t>
      </w:r>
      <w:r w:rsidRPr="00D011A8">
        <w:rPr>
          <w:rFonts w:ascii="Verdana" w:hAnsi="Verdana" w:cs="Arial"/>
          <w:sz w:val="18"/>
          <w:szCs w:val="18"/>
          <w:lang w:val="es-BO"/>
        </w:rPr>
        <w:t>cuando corresponda</w:t>
      </w:r>
      <w:r w:rsidR="00820B3E">
        <w:rPr>
          <w:rFonts w:ascii="Verdana" w:hAnsi="Verdana" w:cs="Arial"/>
          <w:sz w:val="18"/>
          <w:szCs w:val="18"/>
          <w:lang w:val="es-BO"/>
        </w:rPr>
        <w:t>;</w:t>
      </w:r>
    </w:p>
    <w:p w14:paraId="6A488F00" w14:textId="4FCA3DC5" w:rsidR="00DC7048" w:rsidRPr="00D011A8" w:rsidRDefault="00DC7048" w:rsidP="003D3FFC">
      <w:pPr>
        <w:pStyle w:val="Prrafodelista"/>
        <w:numPr>
          <w:ilvl w:val="1"/>
          <w:numId w:val="13"/>
        </w:numPr>
        <w:tabs>
          <w:tab w:val="clear" w:pos="1770"/>
        </w:tabs>
        <w:ind w:left="1701" w:hanging="283"/>
        <w:rPr>
          <w:rFonts w:ascii="Verdana" w:hAnsi="Verdana" w:cs="Arial"/>
          <w:sz w:val="18"/>
          <w:szCs w:val="18"/>
          <w:lang w:val="es-BO" w:eastAsia="es-ES"/>
        </w:rPr>
      </w:pPr>
      <w:r w:rsidRPr="00D011A8">
        <w:rPr>
          <w:rFonts w:ascii="Verdana" w:hAnsi="Verdana" w:cs="Arial"/>
          <w:sz w:val="18"/>
          <w:szCs w:val="18"/>
          <w:lang w:val="es-BO" w:eastAsia="es-ES"/>
        </w:rPr>
        <w:t>Los resultados de la calificación</w:t>
      </w:r>
      <w:r w:rsidR="00820B3E">
        <w:rPr>
          <w:rFonts w:ascii="Verdana" w:hAnsi="Verdana" w:cs="Arial"/>
          <w:sz w:val="18"/>
          <w:szCs w:val="18"/>
          <w:lang w:val="es-BO" w:eastAsia="es-ES"/>
        </w:rPr>
        <w:t>;</w:t>
      </w:r>
    </w:p>
    <w:p w14:paraId="7CA2E6B0" w14:textId="1CB0845D" w:rsidR="00DC7048" w:rsidRPr="00D011A8" w:rsidRDefault="00DC7048" w:rsidP="003D3FFC">
      <w:pPr>
        <w:pStyle w:val="Prrafodelista"/>
        <w:numPr>
          <w:ilvl w:val="1"/>
          <w:numId w:val="13"/>
        </w:numPr>
        <w:tabs>
          <w:tab w:val="clear" w:pos="1770"/>
        </w:tabs>
        <w:ind w:left="1701" w:hanging="283"/>
        <w:rPr>
          <w:rFonts w:ascii="Verdana" w:hAnsi="Verdana" w:cs="Arial"/>
          <w:sz w:val="18"/>
          <w:szCs w:val="18"/>
          <w:lang w:val="es-BO"/>
        </w:rPr>
      </w:pPr>
      <w:r w:rsidRPr="00D011A8">
        <w:rPr>
          <w:rFonts w:ascii="Verdana" w:hAnsi="Verdana" w:cs="Arial"/>
          <w:sz w:val="18"/>
          <w:szCs w:val="18"/>
          <w:lang w:val="es-BO"/>
        </w:rPr>
        <w:t>Identificación del proponente adjudicado, cuando corresponda</w:t>
      </w:r>
      <w:r w:rsidR="00820B3E">
        <w:rPr>
          <w:rFonts w:ascii="Verdana" w:hAnsi="Verdana" w:cs="Arial"/>
          <w:sz w:val="18"/>
          <w:szCs w:val="18"/>
          <w:lang w:val="es-BO"/>
        </w:rPr>
        <w:t>;</w:t>
      </w:r>
    </w:p>
    <w:p w14:paraId="1078D92A" w14:textId="3AD29670" w:rsidR="00DC7048" w:rsidRPr="00D011A8" w:rsidRDefault="00DC7048" w:rsidP="003D3FFC">
      <w:pPr>
        <w:pStyle w:val="Prrafodelista"/>
        <w:numPr>
          <w:ilvl w:val="1"/>
          <w:numId w:val="13"/>
        </w:numPr>
        <w:tabs>
          <w:tab w:val="clear" w:pos="1770"/>
        </w:tabs>
        <w:ind w:left="1701" w:hanging="283"/>
        <w:rPr>
          <w:rFonts w:ascii="Verdana" w:hAnsi="Verdana" w:cs="Arial"/>
          <w:sz w:val="18"/>
          <w:szCs w:val="18"/>
          <w:lang w:val="es-BO" w:eastAsia="es-ES"/>
        </w:rPr>
      </w:pPr>
      <w:r w:rsidRPr="00D011A8">
        <w:rPr>
          <w:rFonts w:ascii="Verdana" w:hAnsi="Verdana" w:cs="Arial"/>
          <w:sz w:val="18"/>
          <w:szCs w:val="18"/>
          <w:lang w:val="es-BO" w:eastAsia="es-ES"/>
        </w:rPr>
        <w:t>Causales de descalificación, cuando corresponda</w:t>
      </w:r>
      <w:r w:rsidR="00820B3E">
        <w:rPr>
          <w:rFonts w:ascii="Verdana" w:hAnsi="Verdana" w:cs="Arial"/>
          <w:sz w:val="18"/>
          <w:szCs w:val="18"/>
          <w:lang w:val="es-BO" w:eastAsia="es-ES"/>
        </w:rPr>
        <w:t>;</w:t>
      </w:r>
    </w:p>
    <w:p w14:paraId="507329A0" w14:textId="77777777" w:rsidR="00DC7048" w:rsidRPr="003E6F9B" w:rsidRDefault="00DC7048" w:rsidP="003E6F9B">
      <w:pPr>
        <w:pStyle w:val="Prrafodelista"/>
        <w:numPr>
          <w:ilvl w:val="1"/>
          <w:numId w:val="13"/>
        </w:numPr>
        <w:tabs>
          <w:tab w:val="clear" w:pos="1770"/>
        </w:tabs>
        <w:ind w:left="1701" w:hanging="283"/>
        <w:rPr>
          <w:rFonts w:ascii="Verdana" w:hAnsi="Verdana" w:cs="Arial"/>
          <w:sz w:val="18"/>
          <w:szCs w:val="18"/>
          <w:lang w:val="es-BO" w:eastAsia="es-ES"/>
        </w:rPr>
      </w:pPr>
      <w:r w:rsidRPr="003E6F9B">
        <w:rPr>
          <w:rFonts w:ascii="Verdana" w:hAnsi="Verdana" w:cs="Arial"/>
          <w:sz w:val="18"/>
          <w:szCs w:val="18"/>
          <w:lang w:val="es-BO" w:eastAsia="es-ES"/>
        </w:rPr>
        <w:t>Causales de Declaratoria Desierta, cuando corresponda.</w:t>
      </w:r>
    </w:p>
    <w:p w14:paraId="6D10B36B" w14:textId="77777777" w:rsidR="00DC7048" w:rsidRPr="00D011A8" w:rsidRDefault="00DC7048" w:rsidP="00DC7048">
      <w:pPr>
        <w:tabs>
          <w:tab w:val="num" w:pos="1440"/>
        </w:tabs>
        <w:ind w:left="360"/>
        <w:rPr>
          <w:rFonts w:cs="Arial"/>
          <w:szCs w:val="18"/>
          <w:lang w:val="es-BO"/>
        </w:rPr>
      </w:pPr>
    </w:p>
    <w:p w14:paraId="38814068" w14:textId="6A148069" w:rsidR="005144C5" w:rsidRDefault="005144C5" w:rsidP="002B7B5F">
      <w:pPr>
        <w:pStyle w:val="SAUL"/>
        <w:numPr>
          <w:ilvl w:val="1"/>
          <w:numId w:val="12"/>
        </w:numPr>
        <w:tabs>
          <w:tab w:val="clear" w:pos="532"/>
        </w:tabs>
        <w:ind w:left="1134" w:hanging="708"/>
        <w:rPr>
          <w:rFonts w:cs="Arial"/>
          <w:szCs w:val="18"/>
          <w:lang w:val="es-BO"/>
        </w:rPr>
      </w:pPr>
      <w:r w:rsidRPr="002B7B5F">
        <w:rPr>
          <w:rFonts w:cs="Arial"/>
          <w:szCs w:val="18"/>
          <w:lang w:val="es-BO"/>
        </w:rPr>
        <w:t>El Documento o</w:t>
      </w:r>
      <w:r w:rsidR="00820B3E">
        <w:rPr>
          <w:rFonts w:cs="Arial"/>
          <w:szCs w:val="18"/>
          <w:lang w:val="es-BO"/>
        </w:rPr>
        <w:t xml:space="preserve"> Resolución de </w:t>
      </w:r>
      <w:r w:rsidR="00DC7048" w:rsidRPr="00D011A8">
        <w:rPr>
          <w:rFonts w:cs="Arial"/>
          <w:szCs w:val="18"/>
          <w:lang w:val="es-BO"/>
        </w:rPr>
        <w:t xml:space="preserve">Adjudicación o Declaratoria Desierta será notificada a los proponentes de acuerdo con lo establecido en el Artículo 51 de las NB-SABS. </w:t>
      </w:r>
    </w:p>
    <w:p w14:paraId="3726F301" w14:textId="77777777" w:rsidR="005144C5" w:rsidRDefault="005144C5" w:rsidP="002B7B5F">
      <w:pPr>
        <w:pStyle w:val="SAUL"/>
        <w:numPr>
          <w:ilvl w:val="0"/>
          <w:numId w:val="0"/>
        </w:numPr>
        <w:ind w:left="1134"/>
        <w:rPr>
          <w:rFonts w:cs="Arial"/>
          <w:szCs w:val="18"/>
          <w:lang w:val="es-BO"/>
        </w:rPr>
      </w:pPr>
    </w:p>
    <w:p w14:paraId="34BFF6F9" w14:textId="5190B2C4" w:rsidR="00DC7048" w:rsidRPr="00D011A8" w:rsidRDefault="00DC7048" w:rsidP="002B7B5F">
      <w:pPr>
        <w:pStyle w:val="SAUL"/>
        <w:numPr>
          <w:ilvl w:val="0"/>
          <w:numId w:val="0"/>
        </w:numPr>
        <w:ind w:left="1134"/>
        <w:rPr>
          <w:rFonts w:cs="Arial"/>
          <w:szCs w:val="18"/>
          <w:lang w:val="es-BO"/>
        </w:rPr>
      </w:pPr>
      <w:r w:rsidRPr="00D011A8">
        <w:rPr>
          <w:rFonts w:cs="Arial"/>
          <w:szCs w:val="18"/>
          <w:lang w:val="es-BO"/>
        </w:rPr>
        <w:t>La notificación, deberá incluir copia de la Resolución y del Informe de Evaluación y Recomendación de Adjudicación o Declaratoria Desierta.</w:t>
      </w:r>
    </w:p>
    <w:p w14:paraId="437285E6" w14:textId="77777777" w:rsidR="00DC7048" w:rsidRPr="00D011A8" w:rsidRDefault="00DC7048" w:rsidP="00DC7048">
      <w:pPr>
        <w:pStyle w:val="Prrafodelista"/>
        <w:ind w:left="1276"/>
        <w:rPr>
          <w:rFonts w:ascii="Verdana" w:hAnsi="Verdana" w:cs="Arial"/>
          <w:sz w:val="18"/>
          <w:szCs w:val="18"/>
          <w:lang w:val="es-BO"/>
        </w:rPr>
      </w:pPr>
    </w:p>
    <w:p w14:paraId="1B87A16C" w14:textId="2F8F31EF" w:rsidR="00DC7048" w:rsidRDefault="00820B3E" w:rsidP="005144C5">
      <w:pPr>
        <w:pStyle w:val="Prrafodelista"/>
        <w:ind w:left="1134"/>
        <w:rPr>
          <w:rFonts w:ascii="Verdana" w:hAnsi="Verdana" w:cs="Arial"/>
          <w:sz w:val="18"/>
          <w:szCs w:val="18"/>
          <w:lang w:val="es-BO"/>
        </w:rPr>
      </w:pPr>
      <w:r w:rsidRPr="008F554D">
        <w:rPr>
          <w:rFonts w:ascii="Verdana" w:hAnsi="Verdana" w:cs="Arial"/>
          <w:sz w:val="18"/>
          <w:szCs w:val="18"/>
          <w:lang w:val="es-BO"/>
        </w:rPr>
        <w:lastRenderedPageBreak/>
        <w:t>En contrataciones hasta Bs200.000.- (DOSCIENTOS MIL 00/100 BOLIVIANOS), el</w:t>
      </w:r>
      <w:r w:rsidR="00DC7048" w:rsidRPr="00D011A8">
        <w:rPr>
          <w:rFonts w:ascii="Verdana" w:hAnsi="Verdana" w:cs="Arial"/>
          <w:sz w:val="18"/>
          <w:szCs w:val="18"/>
          <w:lang w:val="es-BO"/>
        </w:rPr>
        <w:t xml:space="preserve"> documento de adjudicación o declaratoria desierta, deberá ser publicado en el SICOES, para efectos de comunicación.</w:t>
      </w:r>
    </w:p>
    <w:p w14:paraId="60966ACF" w14:textId="77777777" w:rsidR="007E2602" w:rsidRDefault="007E2602" w:rsidP="005144C5">
      <w:pPr>
        <w:pStyle w:val="Prrafodelista"/>
        <w:ind w:left="1134"/>
        <w:rPr>
          <w:ins w:id="366" w:author="Usuario" w:date="2024-11-06T10:03:00Z"/>
          <w:rFonts w:ascii="Verdana" w:hAnsi="Verdana" w:cs="Arial"/>
          <w:sz w:val="18"/>
          <w:szCs w:val="18"/>
          <w:lang w:val="es-BO"/>
        </w:rPr>
      </w:pPr>
    </w:p>
    <w:p w14:paraId="60B5A2FD" w14:textId="77777777" w:rsidR="00032509" w:rsidRDefault="00032509" w:rsidP="005144C5">
      <w:pPr>
        <w:pStyle w:val="Prrafodelista"/>
        <w:ind w:left="1134"/>
        <w:rPr>
          <w:rFonts w:ascii="Verdana" w:hAnsi="Verdana" w:cs="Arial"/>
          <w:sz w:val="18"/>
          <w:szCs w:val="18"/>
          <w:lang w:val="es-BO"/>
        </w:rPr>
      </w:pPr>
    </w:p>
    <w:bookmarkEnd w:id="364"/>
    <w:bookmarkEnd w:id="365"/>
    <w:p w14:paraId="17EA2DDF" w14:textId="77777777" w:rsidR="00B2191B" w:rsidRPr="00D011A8" w:rsidRDefault="00B2191B" w:rsidP="00B2191B">
      <w:pPr>
        <w:jc w:val="center"/>
        <w:rPr>
          <w:rFonts w:cs="Arial"/>
          <w:b/>
          <w:szCs w:val="18"/>
          <w:lang w:val="es-BO"/>
        </w:rPr>
      </w:pPr>
      <w:r w:rsidRPr="00D011A8">
        <w:rPr>
          <w:rFonts w:cs="Arial"/>
          <w:b/>
          <w:szCs w:val="18"/>
          <w:lang w:val="es-BO"/>
        </w:rPr>
        <w:t>SECCIÓN V</w:t>
      </w:r>
    </w:p>
    <w:p w14:paraId="0DEE7ACA" w14:textId="27F23E7D" w:rsidR="00B2191B" w:rsidRPr="00D011A8" w:rsidRDefault="00B2191B" w:rsidP="00B2191B">
      <w:pPr>
        <w:jc w:val="center"/>
        <w:rPr>
          <w:rFonts w:cs="Arial"/>
          <w:szCs w:val="18"/>
          <w:lang w:val="es-BO"/>
        </w:rPr>
      </w:pPr>
      <w:r w:rsidRPr="00820B3E">
        <w:rPr>
          <w:rFonts w:cs="Arial"/>
          <w:b/>
          <w:szCs w:val="18"/>
          <w:lang w:val="es-BO"/>
        </w:rPr>
        <w:t>SUSCRIPCIÓN</w:t>
      </w:r>
      <w:r w:rsidR="00820B3E">
        <w:rPr>
          <w:rFonts w:cs="Arial"/>
          <w:b/>
          <w:szCs w:val="18"/>
          <w:lang w:val="es-BO"/>
        </w:rPr>
        <w:t xml:space="preserve"> Y</w:t>
      </w:r>
      <w:r w:rsidRPr="00820B3E">
        <w:rPr>
          <w:rFonts w:cs="Arial"/>
          <w:b/>
          <w:szCs w:val="18"/>
          <w:lang w:val="es-BO"/>
        </w:rPr>
        <w:t xml:space="preserve"> MODIFICACIONES AL CONTRATO </w:t>
      </w:r>
    </w:p>
    <w:p w14:paraId="64FF9BDB" w14:textId="77777777" w:rsidR="00B2191B" w:rsidRPr="00D011A8" w:rsidRDefault="00B2191B" w:rsidP="00164509">
      <w:pPr>
        <w:tabs>
          <w:tab w:val="num" w:pos="1440"/>
        </w:tabs>
        <w:ind w:left="360"/>
        <w:rPr>
          <w:rFonts w:cs="Arial"/>
          <w:szCs w:val="18"/>
          <w:lang w:val="es-BO"/>
        </w:rPr>
      </w:pPr>
    </w:p>
    <w:p w14:paraId="1EFF3E99" w14:textId="189B667B" w:rsidR="00164509" w:rsidRPr="00D011A8" w:rsidRDefault="00164509" w:rsidP="003D3FFC">
      <w:pPr>
        <w:pStyle w:val="Ttulo"/>
        <w:numPr>
          <w:ilvl w:val="0"/>
          <w:numId w:val="12"/>
        </w:numPr>
        <w:spacing w:before="0" w:after="0"/>
        <w:jc w:val="both"/>
        <w:rPr>
          <w:rFonts w:ascii="Verdana" w:hAnsi="Verdana"/>
          <w:sz w:val="18"/>
          <w:szCs w:val="18"/>
          <w:lang w:val="es-BO"/>
        </w:rPr>
      </w:pPr>
      <w:bookmarkStart w:id="367" w:name="_Toc61867856"/>
      <w:r w:rsidRPr="00D011A8">
        <w:rPr>
          <w:rFonts w:ascii="Verdana" w:hAnsi="Verdana"/>
          <w:sz w:val="18"/>
          <w:szCs w:val="18"/>
          <w:lang w:val="es-BO"/>
        </w:rPr>
        <w:t>SUSCRIP</w:t>
      </w:r>
      <w:r w:rsidR="00061A5F" w:rsidRPr="00D011A8">
        <w:rPr>
          <w:rFonts w:ascii="Verdana" w:hAnsi="Verdana"/>
          <w:sz w:val="18"/>
          <w:szCs w:val="18"/>
          <w:lang w:val="es-BO"/>
        </w:rPr>
        <w:t xml:space="preserve">CIÓN DE CONTRATO </w:t>
      </w:r>
      <w:bookmarkEnd w:id="367"/>
    </w:p>
    <w:p w14:paraId="41113CF0" w14:textId="77777777" w:rsidR="00164509" w:rsidRPr="00D011A8" w:rsidRDefault="00164509" w:rsidP="00164509">
      <w:pPr>
        <w:tabs>
          <w:tab w:val="left" w:pos="1440"/>
        </w:tabs>
        <w:rPr>
          <w:rFonts w:cs="Arial"/>
          <w:szCs w:val="18"/>
          <w:lang w:val="es-BO"/>
        </w:rPr>
      </w:pPr>
    </w:p>
    <w:p w14:paraId="4D5B965B" w14:textId="5CF5010C" w:rsidR="00DC7048" w:rsidRPr="00D011A8" w:rsidRDefault="00DC7048" w:rsidP="003D3FFC">
      <w:pPr>
        <w:pStyle w:val="SAUL"/>
        <w:numPr>
          <w:ilvl w:val="1"/>
          <w:numId w:val="12"/>
        </w:numPr>
        <w:tabs>
          <w:tab w:val="clear" w:pos="532"/>
        </w:tabs>
        <w:ind w:left="1134" w:hanging="708"/>
        <w:rPr>
          <w:rFonts w:cs="Arial"/>
          <w:b/>
          <w:szCs w:val="18"/>
          <w:lang w:val="es-BO"/>
        </w:rPr>
      </w:pPr>
      <w:r w:rsidRPr="00D011A8">
        <w:rPr>
          <w:rFonts w:cs="Arial"/>
          <w:szCs w:val="18"/>
          <w:lang w:val="es-BO"/>
        </w:rPr>
        <w:t xml:space="preserve">La entidad convocante deberá establecer el plazo de entrega de documentos, que no deberá ser menor a cuatro (4) días hábiles, </w:t>
      </w:r>
      <w:r w:rsidR="00AA1E41" w:rsidRPr="008F554D">
        <w:rPr>
          <w:rFonts w:cs="Arial"/>
          <w:szCs w:val="18"/>
          <w:lang w:val="es-BO"/>
        </w:rPr>
        <w:t>para contrataciones hasta Bs200.000.- (DOSCIENTOS MIL 00/100 BOLIVIANOS), computables a partir del día siguiente hábil de su notificación y para contrataciones</w:t>
      </w:r>
      <w:r w:rsidR="00AA1E41">
        <w:rPr>
          <w:rFonts w:cs="Arial"/>
          <w:szCs w:val="18"/>
          <w:lang w:val="es-BO"/>
        </w:rPr>
        <w:t xml:space="preserve"> de consultoría individual por producto</w:t>
      </w:r>
      <w:r w:rsidR="00AA1E41" w:rsidRPr="008F554D">
        <w:rPr>
          <w:rFonts w:cs="Arial"/>
          <w:szCs w:val="18"/>
          <w:lang w:val="es-BO"/>
        </w:rPr>
        <w:t xml:space="preserve"> mayores a Bs200.000.- (DOSCIENTOS MIL 00/100 BOLIVIANOS), el plazo de entrega de documentos será computable a partir del día siguiente hábil al vencimiento del plazo para la interposición de Recursos Administrativos de Impugnación</w:t>
      </w:r>
      <w:r w:rsidRPr="00D011A8">
        <w:rPr>
          <w:rFonts w:cs="Arial"/>
          <w:szCs w:val="18"/>
          <w:lang w:val="es-BO"/>
        </w:rPr>
        <w:t>.</w:t>
      </w:r>
    </w:p>
    <w:p w14:paraId="4DA412B9" w14:textId="77777777" w:rsidR="00DC7048" w:rsidRPr="00D011A8" w:rsidRDefault="00DC7048" w:rsidP="00DC7048">
      <w:pPr>
        <w:pStyle w:val="SAUL"/>
        <w:numPr>
          <w:ilvl w:val="0"/>
          <w:numId w:val="0"/>
        </w:numPr>
        <w:ind w:left="720" w:hanging="360"/>
        <w:rPr>
          <w:rFonts w:cs="Arial"/>
          <w:szCs w:val="18"/>
          <w:lang w:val="es-BO"/>
        </w:rPr>
      </w:pPr>
    </w:p>
    <w:p w14:paraId="2A6F321A" w14:textId="77777777" w:rsidR="00DC7048" w:rsidRPr="00D011A8" w:rsidRDefault="00DC7048" w:rsidP="00DC7048">
      <w:pPr>
        <w:pStyle w:val="SAUL"/>
        <w:numPr>
          <w:ilvl w:val="0"/>
          <w:numId w:val="0"/>
        </w:numPr>
        <w:ind w:left="1134"/>
        <w:rPr>
          <w:rFonts w:cs="Arial"/>
          <w:szCs w:val="18"/>
          <w:lang w:val="es-BO"/>
        </w:rPr>
      </w:pPr>
      <w:r w:rsidRPr="00D011A8">
        <w:rPr>
          <w:rFonts w:cs="Arial"/>
          <w:szCs w:val="18"/>
          <w:lang w:val="es-BO"/>
        </w:rPr>
        <w:t>Si el proponente adjudicado presentase los documentos antes del plazo otorgado, el proceso deberá continuar.</w:t>
      </w:r>
    </w:p>
    <w:p w14:paraId="06E1E2B2" w14:textId="77777777" w:rsidR="00DC7048" w:rsidRPr="00D011A8" w:rsidRDefault="00DC7048" w:rsidP="00DC7048">
      <w:pPr>
        <w:pStyle w:val="SAUL"/>
        <w:numPr>
          <w:ilvl w:val="0"/>
          <w:numId w:val="0"/>
        </w:numPr>
        <w:ind w:left="1134"/>
        <w:rPr>
          <w:rFonts w:cs="Arial"/>
          <w:szCs w:val="18"/>
          <w:lang w:val="es-BO"/>
        </w:rPr>
      </w:pPr>
    </w:p>
    <w:p w14:paraId="22C27293" w14:textId="4A8770D0" w:rsidR="00DC7048" w:rsidRPr="00D011A8" w:rsidRDefault="00DC7048" w:rsidP="00DC7048">
      <w:pPr>
        <w:pStyle w:val="SAUL"/>
        <w:numPr>
          <w:ilvl w:val="0"/>
          <w:numId w:val="0"/>
        </w:numPr>
        <w:ind w:left="1134"/>
        <w:rPr>
          <w:rFonts w:cs="Arial"/>
          <w:szCs w:val="18"/>
          <w:lang w:val="es-BO"/>
        </w:rPr>
      </w:pPr>
      <w:r w:rsidRPr="00D011A8">
        <w:rPr>
          <w:rFonts w:cs="Arial"/>
          <w:szCs w:val="18"/>
          <w:lang w:val="es-BO"/>
        </w:rPr>
        <w:t xml:space="preserve">En caso que el proponente adjudicado justifique, oportunamente, el retraso en la presentación de uno o más documentos requeridos para la </w:t>
      </w:r>
      <w:r w:rsidR="00AA1E41">
        <w:rPr>
          <w:rFonts w:cs="Arial"/>
          <w:szCs w:val="18"/>
          <w:lang w:val="es-BO"/>
        </w:rPr>
        <w:t>suscripción del contrato</w:t>
      </w:r>
      <w:r w:rsidRPr="00D011A8">
        <w:rPr>
          <w:rFonts w:cs="Arial"/>
          <w:szCs w:val="18"/>
          <w:lang w:val="es-BO"/>
        </w:rPr>
        <w:t>, por causas de fuerza mayor, caso fortuito u otras causas debidamente justificadas y aceptadas por la entidad, se deberá ampliar el plazo de presentación de documentos.</w:t>
      </w:r>
    </w:p>
    <w:p w14:paraId="18B235D1" w14:textId="77777777" w:rsidR="00DC7048" w:rsidRPr="00D011A8" w:rsidRDefault="00DC7048" w:rsidP="00DC7048">
      <w:pPr>
        <w:pStyle w:val="SAUL"/>
        <w:numPr>
          <w:ilvl w:val="0"/>
          <w:numId w:val="0"/>
        </w:numPr>
        <w:ind w:left="1134"/>
        <w:rPr>
          <w:rFonts w:cs="Arial"/>
          <w:szCs w:val="18"/>
          <w:lang w:val="es-BO"/>
        </w:rPr>
      </w:pPr>
    </w:p>
    <w:p w14:paraId="07C74030" w14:textId="70656689" w:rsidR="00257BC5" w:rsidRPr="00D011A8" w:rsidRDefault="00257BC5" w:rsidP="003D3FFC">
      <w:pPr>
        <w:pStyle w:val="SAUL"/>
        <w:numPr>
          <w:ilvl w:val="1"/>
          <w:numId w:val="12"/>
        </w:numPr>
        <w:tabs>
          <w:tab w:val="clear" w:pos="532"/>
        </w:tabs>
        <w:ind w:left="1134" w:hanging="708"/>
        <w:rPr>
          <w:rFonts w:cs="Arial"/>
          <w:b/>
          <w:szCs w:val="18"/>
          <w:lang w:val="es-BO"/>
        </w:rPr>
      </w:pPr>
      <w:r w:rsidRPr="00D011A8">
        <w:rPr>
          <w:rFonts w:cs="Arial"/>
          <w:szCs w:val="18"/>
          <w:lang w:val="es-BO"/>
        </w:rPr>
        <w:t xml:space="preserve">El proponente adjudicado deberá presentar, para la suscripción de contrato, los originales o fotocopias legalizadas de los documentos señalados en el Formulario de Presentación de Propuesta (Formulario A-1), excepto aquella documentación cuya información se encuentre consignada en el Certificado </w:t>
      </w:r>
      <w:r w:rsidR="00AA1E41">
        <w:rPr>
          <w:rFonts w:cs="Arial"/>
          <w:szCs w:val="18"/>
          <w:lang w:val="es-BO"/>
        </w:rPr>
        <w:t xml:space="preserve">del </w:t>
      </w:r>
      <w:r w:rsidRPr="00D011A8">
        <w:rPr>
          <w:rFonts w:cs="Arial"/>
          <w:szCs w:val="18"/>
          <w:lang w:val="es-BO"/>
        </w:rPr>
        <w:t>RUPE.</w:t>
      </w:r>
    </w:p>
    <w:p w14:paraId="01F619D4" w14:textId="77777777" w:rsidR="00257BC5" w:rsidRPr="00D011A8" w:rsidRDefault="00257BC5" w:rsidP="00257BC5">
      <w:pPr>
        <w:pStyle w:val="SAUL"/>
        <w:numPr>
          <w:ilvl w:val="0"/>
          <w:numId w:val="0"/>
        </w:numPr>
        <w:ind w:left="1134"/>
        <w:rPr>
          <w:rFonts w:cs="Arial"/>
          <w:szCs w:val="18"/>
          <w:lang w:val="es-BO"/>
        </w:rPr>
      </w:pPr>
    </w:p>
    <w:p w14:paraId="594989D2" w14:textId="77777777" w:rsidR="00257BC5" w:rsidRPr="00D011A8" w:rsidRDefault="00257BC5" w:rsidP="00257BC5">
      <w:pPr>
        <w:pStyle w:val="SAUL"/>
        <w:numPr>
          <w:ilvl w:val="0"/>
          <w:numId w:val="0"/>
        </w:numPr>
        <w:ind w:left="1134"/>
        <w:rPr>
          <w:rFonts w:cs="Arial"/>
          <w:szCs w:val="18"/>
          <w:lang w:val="es-BO"/>
        </w:rPr>
      </w:pPr>
      <w:r w:rsidRPr="00D011A8">
        <w:rPr>
          <w:szCs w:val="18"/>
          <w:lang w:val="es-BO"/>
        </w:rPr>
        <w:t>En caso de convenirse anticipo, el proponente adjudicado deberá presentar la Garantía de Correcta Inversión de Anticipo, equivalente al cien por ciento (100%) del anticipo solicitado, dentro de los plazos previstos en el Contrato.</w:t>
      </w:r>
      <w:r w:rsidRPr="00D011A8">
        <w:rPr>
          <w:rFonts w:cs="Arial"/>
          <w:szCs w:val="18"/>
          <w:lang w:val="es-BO"/>
        </w:rPr>
        <w:t xml:space="preserve"> </w:t>
      </w:r>
    </w:p>
    <w:p w14:paraId="753912C8" w14:textId="77777777" w:rsidR="00257BC5" w:rsidRPr="00D011A8" w:rsidRDefault="00257BC5" w:rsidP="00257BC5">
      <w:pPr>
        <w:pStyle w:val="SAUL"/>
        <w:numPr>
          <w:ilvl w:val="0"/>
          <w:numId w:val="0"/>
        </w:numPr>
        <w:ind w:left="1134"/>
        <w:rPr>
          <w:rFonts w:cs="Arial"/>
          <w:b/>
          <w:szCs w:val="18"/>
          <w:lang w:val="es-BO"/>
        </w:rPr>
      </w:pPr>
    </w:p>
    <w:p w14:paraId="29927D2A" w14:textId="77777777" w:rsidR="003679BA" w:rsidRPr="00D011A8" w:rsidRDefault="003679BA" w:rsidP="00257BC5">
      <w:pPr>
        <w:pStyle w:val="SAUL"/>
        <w:numPr>
          <w:ilvl w:val="0"/>
          <w:numId w:val="0"/>
        </w:numPr>
        <w:ind w:left="1134"/>
        <w:rPr>
          <w:szCs w:val="18"/>
          <w:lang w:val="es-BO"/>
        </w:rPr>
      </w:pPr>
      <w:r w:rsidRPr="00D011A8">
        <w:rPr>
          <w:szCs w:val="18"/>
          <w:lang w:val="es-BO"/>
        </w:rPr>
        <w:t>Las entidades públicas deberán verificar la autenticidad del Certificado del RUPE, presentado por el proponente adjudicado, ingresando el código de verificación del Certificado en el SICOES.</w:t>
      </w:r>
    </w:p>
    <w:p w14:paraId="73D88D7F" w14:textId="77777777" w:rsidR="00164509" w:rsidRPr="00D011A8" w:rsidRDefault="00164509" w:rsidP="00FB1F4A">
      <w:pPr>
        <w:pStyle w:val="Ttulo"/>
        <w:spacing w:before="0" w:after="0"/>
        <w:jc w:val="both"/>
        <w:rPr>
          <w:rFonts w:ascii="Verdana" w:hAnsi="Verdana"/>
          <w:b w:val="0"/>
          <w:sz w:val="18"/>
          <w:szCs w:val="18"/>
          <w:lang w:val="es-BO"/>
        </w:rPr>
      </w:pPr>
    </w:p>
    <w:p w14:paraId="55B927CA" w14:textId="704CE672" w:rsidR="00265E54" w:rsidRPr="00D011A8" w:rsidRDefault="00265E54" w:rsidP="003D3FFC">
      <w:pPr>
        <w:pStyle w:val="SAUL"/>
        <w:numPr>
          <w:ilvl w:val="1"/>
          <w:numId w:val="12"/>
        </w:numPr>
        <w:tabs>
          <w:tab w:val="clear" w:pos="532"/>
        </w:tabs>
        <w:ind w:left="1134" w:hanging="708"/>
        <w:rPr>
          <w:rFonts w:cs="Arial"/>
          <w:b/>
          <w:sz w:val="24"/>
          <w:szCs w:val="24"/>
          <w:lang w:val="es-BO"/>
        </w:rPr>
      </w:pPr>
      <w:r w:rsidRPr="00D011A8">
        <w:rPr>
          <w:rFonts w:cs="Arial"/>
          <w:szCs w:val="18"/>
          <w:lang w:val="es-BO"/>
        </w:rPr>
        <w:t xml:space="preserve">Cuando el proponente adjudicado desista de forma expresa o tácita de suscribir el contrato, su propuesta será descalificada, procediéndose a la revisión de la siguiente propuesta mejor evaluada. En caso de que la justificación del desistimiento </w:t>
      </w:r>
      <w:r w:rsidR="003E6F9B">
        <w:rPr>
          <w:rFonts w:cs="Arial"/>
          <w:szCs w:val="18"/>
          <w:lang w:val="es-BO"/>
        </w:rPr>
        <w:t xml:space="preserve">expreso </w:t>
      </w:r>
      <w:r w:rsidRPr="00D011A8">
        <w:rPr>
          <w:rFonts w:cs="Arial"/>
          <w:szCs w:val="18"/>
          <w:lang w:val="es-BO"/>
        </w:rPr>
        <w:t>no sea por causas de fuerza mayor, caso fortuito u otras causas debidamente justificadas y aceptadas por la entidad, además</w:t>
      </w:r>
      <w:r w:rsidR="005B5817" w:rsidRPr="00D011A8">
        <w:rPr>
          <w:rFonts w:cs="Arial"/>
          <w:szCs w:val="18"/>
          <w:lang w:val="es-BO"/>
        </w:rPr>
        <w:t xml:space="preserve"> se consolidará el </w:t>
      </w:r>
      <w:r w:rsidR="00C44EA0">
        <w:rPr>
          <w:rFonts w:cs="Arial"/>
          <w:szCs w:val="18"/>
          <w:lang w:val="es-419"/>
        </w:rPr>
        <w:t>deposito</w:t>
      </w:r>
      <w:r w:rsidR="005B5817" w:rsidRPr="00D011A8">
        <w:rPr>
          <w:rFonts w:cs="Arial"/>
          <w:szCs w:val="18"/>
          <w:lang w:val="es-BO"/>
        </w:rPr>
        <w:t xml:space="preserve"> o se ejecutará la Garantía de Seriedad de Propuesta</w:t>
      </w:r>
      <w:r w:rsidRPr="00D011A8">
        <w:rPr>
          <w:rFonts w:cs="Arial"/>
          <w:szCs w:val="18"/>
          <w:lang w:val="es-BO"/>
        </w:rPr>
        <w:t xml:space="preserve">, si esta hubiese sido solicitada y se informará al SICOES, en cumplimiento al inciso c) del Artículo 49 de las NB-SABS.  </w:t>
      </w:r>
    </w:p>
    <w:p w14:paraId="3B384487" w14:textId="77777777" w:rsidR="00265E54" w:rsidRPr="00D011A8" w:rsidRDefault="00265E54" w:rsidP="00265E54">
      <w:pPr>
        <w:tabs>
          <w:tab w:val="left" w:pos="1276"/>
        </w:tabs>
        <w:ind w:left="1276" w:hanging="709"/>
        <w:rPr>
          <w:rFonts w:cs="Arial"/>
          <w:szCs w:val="18"/>
          <w:lang w:val="es-BO"/>
        </w:rPr>
      </w:pPr>
    </w:p>
    <w:p w14:paraId="78A9C834" w14:textId="77777777" w:rsidR="00265E54" w:rsidRPr="00D011A8" w:rsidRDefault="00265E54" w:rsidP="00265E54">
      <w:pPr>
        <w:pStyle w:val="SAUL"/>
        <w:numPr>
          <w:ilvl w:val="0"/>
          <w:numId w:val="0"/>
        </w:numPr>
        <w:ind w:left="1134"/>
        <w:rPr>
          <w:rFonts w:cs="Arial"/>
          <w:szCs w:val="18"/>
          <w:lang w:val="es-BO"/>
        </w:rPr>
      </w:pPr>
      <w:r w:rsidRPr="00D011A8">
        <w:rPr>
          <w:rFonts w:cs="Arial"/>
          <w:szCs w:val="18"/>
          <w:lang w:val="es-BO"/>
        </w:rPr>
        <w:t>El desistimiento expreso se efectivizará con la recepción de la carta de desistimiento remitida por el proponente adjudicado. El desistimiento tácito se efectivizará una vez concluido el plazo de presentación de documentos para la suscripción del contrato, sin que el proponente adjudicado haya justificado su retraso.</w:t>
      </w:r>
    </w:p>
    <w:p w14:paraId="247278F0" w14:textId="77777777" w:rsidR="00265E54" w:rsidRPr="00D011A8" w:rsidRDefault="00265E54" w:rsidP="00265E54">
      <w:pPr>
        <w:ind w:left="1276"/>
        <w:rPr>
          <w:rFonts w:cs="Arial"/>
          <w:szCs w:val="18"/>
          <w:lang w:val="es-BO"/>
        </w:rPr>
      </w:pPr>
    </w:p>
    <w:p w14:paraId="6308C60F" w14:textId="21C60B24" w:rsidR="00265E54" w:rsidRPr="00A43338" w:rsidRDefault="00265E54" w:rsidP="00CC7EAD">
      <w:pPr>
        <w:pStyle w:val="SAUL"/>
        <w:numPr>
          <w:ilvl w:val="0"/>
          <w:numId w:val="0"/>
        </w:numPr>
        <w:ind w:left="1134"/>
        <w:rPr>
          <w:rFonts w:cs="Arial"/>
          <w:szCs w:val="18"/>
          <w:lang w:val="es-BO"/>
        </w:rPr>
      </w:pPr>
      <w:r w:rsidRPr="00D011A8">
        <w:rPr>
          <w:rFonts w:cs="Arial"/>
          <w:szCs w:val="18"/>
          <w:lang w:val="es-BO"/>
        </w:rPr>
        <w:t xml:space="preserve">Si la entidad notificara la adjudicación </w:t>
      </w:r>
      <w:r w:rsidRPr="00A43338">
        <w:rPr>
          <w:rFonts w:cs="Arial"/>
          <w:szCs w:val="18"/>
          <w:lang w:val="es-BO"/>
        </w:rPr>
        <w:t>vencido el plazo de la validez de la propuesta, el proponente adjudicado podrá expresar su voluntad de continuar con el proceso de contratación; en caso de no pronunciarse o rechazar de manera expresa la adjudicación se efectivizará la descalificación de la propuesta por desistimiento, no correspondiendo su registro en el SICOES como impedido</w:t>
      </w:r>
      <w:r w:rsidR="00AA1E41" w:rsidRPr="00A43338">
        <w:rPr>
          <w:rFonts w:cs="Arial"/>
          <w:szCs w:val="18"/>
          <w:lang w:val="es-BO"/>
        </w:rPr>
        <w:t xml:space="preserve">, </w:t>
      </w:r>
      <w:r w:rsidR="00AA1E41" w:rsidRPr="00A43338">
        <w:rPr>
          <w:rFonts w:cs="Arial"/>
          <w:szCs w:val="18"/>
          <w:lang w:val="es-419"/>
        </w:rPr>
        <w:t xml:space="preserve">ni la </w:t>
      </w:r>
      <w:r w:rsidR="0005091A" w:rsidRPr="00A43338">
        <w:rPr>
          <w:rFonts w:cs="Arial"/>
          <w:szCs w:val="18"/>
          <w:lang w:val="es-419"/>
        </w:rPr>
        <w:t xml:space="preserve">consolidación del Depósito o la </w:t>
      </w:r>
      <w:r w:rsidR="00AA1E41" w:rsidRPr="00A43338">
        <w:rPr>
          <w:rFonts w:cs="Arial"/>
          <w:szCs w:val="18"/>
          <w:lang w:val="es-419"/>
        </w:rPr>
        <w:t xml:space="preserve">ejecución de </w:t>
      </w:r>
      <w:r w:rsidR="00AA1E41" w:rsidRPr="00A43338">
        <w:rPr>
          <w:szCs w:val="18"/>
          <w:lang w:val="es-419"/>
        </w:rPr>
        <w:t>la Garantía de Seriedad de Propuesta, si ésta fue solicitada</w:t>
      </w:r>
      <w:r w:rsidRPr="00A43338">
        <w:rPr>
          <w:rFonts w:cs="Arial"/>
          <w:szCs w:val="18"/>
          <w:lang w:val="es-BO"/>
        </w:rPr>
        <w:t>.</w:t>
      </w:r>
      <w:r w:rsidRPr="00A43338">
        <w:rPr>
          <w:rFonts w:cs="Arial"/>
          <w:szCs w:val="18"/>
          <w:lang w:val="es-BO"/>
        </w:rPr>
        <w:tab/>
      </w:r>
    </w:p>
    <w:p w14:paraId="62A314C6" w14:textId="545DB1DB" w:rsidR="00265E54" w:rsidRPr="00D011A8" w:rsidRDefault="00265E54" w:rsidP="00265E54">
      <w:pPr>
        <w:pStyle w:val="SAUL"/>
        <w:numPr>
          <w:ilvl w:val="0"/>
          <w:numId w:val="0"/>
        </w:numPr>
        <w:ind w:left="1134"/>
        <w:rPr>
          <w:rFonts w:cs="Arial"/>
          <w:szCs w:val="18"/>
          <w:lang w:val="es-BO"/>
        </w:rPr>
      </w:pPr>
      <w:r w:rsidRPr="00A43338">
        <w:rPr>
          <w:rFonts w:cs="Arial"/>
          <w:szCs w:val="18"/>
          <w:lang w:val="es-BO"/>
        </w:rPr>
        <w:lastRenderedPageBreak/>
        <w:t>Si producto de la revisión efectuada para la suscripción del contrato los documentos presentados por el adjudicado no cumplan con las condiciones requeridas</w:t>
      </w:r>
      <w:r w:rsidRPr="00D011A8">
        <w:rPr>
          <w:rFonts w:cs="Arial"/>
          <w:szCs w:val="18"/>
          <w:lang w:val="es-BO"/>
        </w:rPr>
        <w:t xml:space="preserve">, no se considerará desistimiento, por lo que no corresponde el registro en el SICOES como impedido; sin embargo, corresponderá la descalificación de la propuesta y </w:t>
      </w:r>
      <w:r w:rsidR="005B5817" w:rsidRPr="00D011A8">
        <w:rPr>
          <w:rFonts w:cs="Arial"/>
          <w:szCs w:val="18"/>
          <w:lang w:val="es-BO"/>
        </w:rPr>
        <w:t xml:space="preserve">la consolidación del depósito o </w:t>
      </w:r>
      <w:r w:rsidRPr="00D011A8">
        <w:rPr>
          <w:rFonts w:cs="Arial"/>
          <w:szCs w:val="18"/>
          <w:lang w:val="es-BO"/>
        </w:rPr>
        <w:t>la ejecución de la Garantía de Seriedad de Propuesta, si esta hubiese sido solicitada.</w:t>
      </w:r>
    </w:p>
    <w:p w14:paraId="2560DC47" w14:textId="77777777" w:rsidR="00265E54" w:rsidRPr="00D011A8" w:rsidRDefault="00265E54" w:rsidP="00265E54">
      <w:pPr>
        <w:pStyle w:val="SAUL"/>
        <w:numPr>
          <w:ilvl w:val="0"/>
          <w:numId w:val="0"/>
        </w:numPr>
        <w:ind w:left="1134"/>
        <w:rPr>
          <w:rFonts w:cs="Arial"/>
          <w:szCs w:val="18"/>
          <w:lang w:val="es-BO"/>
        </w:rPr>
      </w:pPr>
    </w:p>
    <w:p w14:paraId="0FEF5C4C" w14:textId="77777777" w:rsidR="00265E54" w:rsidRPr="00D011A8" w:rsidRDefault="00265E54" w:rsidP="003D3FFC">
      <w:pPr>
        <w:pStyle w:val="SAUL"/>
        <w:numPr>
          <w:ilvl w:val="1"/>
          <w:numId w:val="12"/>
        </w:numPr>
        <w:tabs>
          <w:tab w:val="clear" w:pos="532"/>
        </w:tabs>
        <w:ind w:left="1134" w:hanging="708"/>
        <w:rPr>
          <w:rFonts w:cs="Arial"/>
          <w:szCs w:val="18"/>
          <w:lang w:val="es-BO"/>
        </w:rPr>
      </w:pPr>
      <w:r w:rsidRPr="00D011A8">
        <w:rPr>
          <w:rFonts w:cs="Arial"/>
          <w:szCs w:val="18"/>
          <w:lang w:val="es-BO"/>
        </w:rPr>
        <w:t>En los casos que se necesite ampliar plazos, el RPA deberá autorizar la modificación del cronograma de plazos a partir de la fecha de emisión del documento de adjudicación.</w:t>
      </w:r>
    </w:p>
    <w:p w14:paraId="5053FC20" w14:textId="77777777" w:rsidR="00E53F37" w:rsidRPr="00D011A8" w:rsidRDefault="00E53F37" w:rsidP="00164509">
      <w:pPr>
        <w:tabs>
          <w:tab w:val="left" w:pos="1440"/>
        </w:tabs>
        <w:ind w:left="1440"/>
        <w:rPr>
          <w:rFonts w:cs="Arial"/>
          <w:szCs w:val="18"/>
          <w:lang w:val="es-BO"/>
        </w:rPr>
      </w:pPr>
    </w:p>
    <w:p w14:paraId="66B37687" w14:textId="77777777" w:rsidR="00164509" w:rsidRPr="00D011A8" w:rsidRDefault="00164509" w:rsidP="003D3FFC">
      <w:pPr>
        <w:pStyle w:val="Ttulo"/>
        <w:numPr>
          <w:ilvl w:val="0"/>
          <w:numId w:val="12"/>
        </w:numPr>
        <w:spacing w:before="0" w:after="0"/>
        <w:jc w:val="both"/>
        <w:rPr>
          <w:rFonts w:ascii="Verdana" w:hAnsi="Verdana"/>
          <w:sz w:val="18"/>
          <w:szCs w:val="18"/>
          <w:lang w:val="es-BO"/>
        </w:rPr>
      </w:pPr>
      <w:bookmarkStart w:id="368" w:name="_Toc61867857"/>
      <w:r w:rsidRPr="00D011A8">
        <w:rPr>
          <w:rFonts w:ascii="Verdana" w:hAnsi="Verdana"/>
          <w:sz w:val="18"/>
          <w:szCs w:val="18"/>
          <w:lang w:val="es-BO"/>
        </w:rPr>
        <w:t>MODIFICACIONES AL CONTRATO</w:t>
      </w:r>
      <w:bookmarkEnd w:id="368"/>
    </w:p>
    <w:p w14:paraId="0DD717C0" w14:textId="77777777" w:rsidR="00164509" w:rsidRPr="00D011A8" w:rsidRDefault="00164509" w:rsidP="00164509">
      <w:pPr>
        <w:rPr>
          <w:rFonts w:cs="Arial"/>
          <w:b/>
          <w:szCs w:val="18"/>
          <w:lang w:val="es-BO"/>
        </w:rPr>
      </w:pPr>
    </w:p>
    <w:p w14:paraId="0FB6DA26" w14:textId="77777777" w:rsidR="00164509" w:rsidRPr="00D011A8" w:rsidRDefault="00164509" w:rsidP="00FB1F4A">
      <w:pPr>
        <w:ind w:left="426"/>
        <w:rPr>
          <w:szCs w:val="18"/>
          <w:lang w:val="es-BO" w:eastAsia="es-BO"/>
        </w:rPr>
      </w:pPr>
      <w:r w:rsidRPr="00D011A8">
        <w:rPr>
          <w:szCs w:val="18"/>
          <w:lang w:val="es-BO" w:eastAsia="es-BO"/>
        </w:rPr>
        <w:t>Las modificaciones al contrato podrán efectuarse mediante:</w:t>
      </w:r>
    </w:p>
    <w:p w14:paraId="74DB9C86" w14:textId="77777777" w:rsidR="00164509" w:rsidRPr="00D011A8" w:rsidRDefault="00164509" w:rsidP="00164509">
      <w:pPr>
        <w:ind w:left="720"/>
        <w:rPr>
          <w:szCs w:val="18"/>
          <w:lang w:val="es-BO" w:eastAsia="es-BO"/>
        </w:rPr>
      </w:pPr>
    </w:p>
    <w:p w14:paraId="2810ADC7" w14:textId="77777777" w:rsidR="00164509" w:rsidRPr="00D011A8" w:rsidRDefault="00164509" w:rsidP="003D3FFC">
      <w:pPr>
        <w:numPr>
          <w:ilvl w:val="1"/>
          <w:numId w:val="9"/>
        </w:numPr>
        <w:tabs>
          <w:tab w:val="clear" w:pos="1770"/>
        </w:tabs>
        <w:ind w:left="1418" w:hanging="567"/>
        <w:rPr>
          <w:szCs w:val="18"/>
          <w:lang w:val="es-BO" w:eastAsia="es-BO"/>
        </w:rPr>
      </w:pPr>
      <w:r w:rsidRPr="00D011A8">
        <w:rPr>
          <w:b/>
          <w:szCs w:val="18"/>
          <w:lang w:val="es-BO" w:eastAsia="es-BO"/>
        </w:rPr>
        <w:t>Contrato Modificatorio para</w:t>
      </w:r>
      <w:r w:rsidR="000F6A30" w:rsidRPr="00D011A8">
        <w:rPr>
          <w:b/>
          <w:szCs w:val="18"/>
          <w:lang w:val="es-BO" w:eastAsia="es-BO"/>
        </w:rPr>
        <w:t xml:space="preserve"> </w:t>
      </w:r>
      <w:r w:rsidR="00627478" w:rsidRPr="00D011A8">
        <w:rPr>
          <w:b/>
          <w:szCs w:val="18"/>
          <w:lang w:val="es-BO" w:eastAsia="es-BO"/>
        </w:rPr>
        <w:t>Consultores Individuales</w:t>
      </w:r>
      <w:r w:rsidR="000F6A30" w:rsidRPr="00D011A8">
        <w:rPr>
          <w:b/>
          <w:szCs w:val="18"/>
          <w:lang w:val="es-BO" w:eastAsia="es-BO"/>
        </w:rPr>
        <w:t xml:space="preserve"> </w:t>
      </w:r>
      <w:r w:rsidRPr="00D011A8">
        <w:rPr>
          <w:b/>
          <w:szCs w:val="18"/>
          <w:lang w:val="es-BO" w:eastAsia="es-BO"/>
        </w:rPr>
        <w:t>por</w:t>
      </w:r>
      <w:r w:rsidR="000F6A30" w:rsidRPr="00D011A8">
        <w:rPr>
          <w:b/>
          <w:szCs w:val="18"/>
          <w:lang w:val="es-BO" w:eastAsia="es-BO"/>
        </w:rPr>
        <w:t xml:space="preserve"> </w:t>
      </w:r>
      <w:r w:rsidR="00627478" w:rsidRPr="00D011A8">
        <w:rPr>
          <w:b/>
          <w:szCs w:val="18"/>
          <w:lang w:val="es-BO" w:eastAsia="es-BO"/>
        </w:rPr>
        <w:t>Producto</w:t>
      </w:r>
      <w:r w:rsidRPr="00D011A8">
        <w:rPr>
          <w:b/>
          <w:szCs w:val="18"/>
          <w:lang w:val="es-BO" w:eastAsia="es-BO"/>
        </w:rPr>
        <w:t>:</w:t>
      </w:r>
      <w:r w:rsidR="000F6A30" w:rsidRPr="00D011A8">
        <w:rPr>
          <w:b/>
          <w:szCs w:val="18"/>
          <w:lang w:val="es-BO" w:eastAsia="es-BO"/>
        </w:rPr>
        <w:t xml:space="preserve"> </w:t>
      </w:r>
      <w:r w:rsidRPr="00D011A8">
        <w:rPr>
          <w:szCs w:val="18"/>
          <w:lang w:val="es-BO" w:eastAsia="es-BO"/>
        </w:rPr>
        <w:t>Cuando la modificación a ser introducida afecte el alcance, monto y/o plazo del contrato. Se podrán realizar uno o varios contratos modificatorios, que sumados no deberán exceder el diez por ciento (10%) del monto del contrato principal.</w:t>
      </w:r>
    </w:p>
    <w:p w14:paraId="22E770C1" w14:textId="77777777" w:rsidR="00164509" w:rsidRPr="00D011A8" w:rsidRDefault="00164509" w:rsidP="00164509">
      <w:pPr>
        <w:ind w:left="1080"/>
        <w:rPr>
          <w:szCs w:val="18"/>
          <w:lang w:val="es-BO" w:eastAsia="es-BO"/>
        </w:rPr>
      </w:pPr>
    </w:p>
    <w:p w14:paraId="23DD5E34" w14:textId="77777777" w:rsidR="00164509" w:rsidRPr="00D011A8" w:rsidRDefault="00164509" w:rsidP="003D3FFC">
      <w:pPr>
        <w:numPr>
          <w:ilvl w:val="1"/>
          <w:numId w:val="9"/>
        </w:numPr>
        <w:tabs>
          <w:tab w:val="clear" w:pos="1770"/>
          <w:tab w:val="num" w:pos="1418"/>
        </w:tabs>
        <w:ind w:left="1418" w:hanging="567"/>
        <w:rPr>
          <w:szCs w:val="18"/>
          <w:lang w:val="es-BO" w:eastAsia="es-BO"/>
        </w:rPr>
      </w:pPr>
      <w:r w:rsidRPr="00D011A8">
        <w:rPr>
          <w:b/>
          <w:szCs w:val="18"/>
          <w:lang w:val="es-BO" w:eastAsia="es-BO"/>
        </w:rPr>
        <w:t xml:space="preserve">Contrato Modificatorio para </w:t>
      </w:r>
      <w:r w:rsidR="00627478" w:rsidRPr="00D011A8">
        <w:rPr>
          <w:b/>
          <w:szCs w:val="18"/>
          <w:lang w:val="es-BO" w:eastAsia="es-BO"/>
        </w:rPr>
        <w:t xml:space="preserve">Consultores Individuales </w:t>
      </w:r>
      <w:r w:rsidRPr="00D011A8">
        <w:rPr>
          <w:b/>
          <w:szCs w:val="18"/>
          <w:lang w:val="es-BO" w:eastAsia="es-BO"/>
        </w:rPr>
        <w:t xml:space="preserve">de </w:t>
      </w:r>
      <w:r w:rsidR="00627478" w:rsidRPr="00D011A8">
        <w:rPr>
          <w:b/>
          <w:szCs w:val="18"/>
          <w:lang w:val="es-BO" w:eastAsia="es-BO"/>
        </w:rPr>
        <w:t>Línea</w:t>
      </w:r>
      <w:r w:rsidRPr="00D011A8">
        <w:rPr>
          <w:b/>
          <w:szCs w:val="18"/>
          <w:lang w:val="es-BO" w:eastAsia="es-BO"/>
        </w:rPr>
        <w:t>:</w:t>
      </w:r>
      <w:r w:rsidRPr="00D011A8">
        <w:rPr>
          <w:szCs w:val="18"/>
          <w:lang w:val="es-BO" w:eastAsia="es-BO"/>
        </w:rPr>
        <w:t xml:space="preserve"> Cuando la Unidad Solicitante requiera ampliar el plazo del servicio de </w:t>
      </w:r>
      <w:r w:rsidR="000460EF" w:rsidRPr="00D011A8">
        <w:rPr>
          <w:szCs w:val="18"/>
          <w:lang w:val="es-BO" w:eastAsia="es-BO"/>
        </w:rPr>
        <w:t xml:space="preserve">Consultoría Individual </w:t>
      </w:r>
      <w:r w:rsidRPr="00D011A8">
        <w:rPr>
          <w:szCs w:val="18"/>
          <w:lang w:val="es-BO" w:eastAsia="es-BO"/>
        </w:rPr>
        <w:t xml:space="preserve">de </w:t>
      </w:r>
      <w:r w:rsidR="000460EF" w:rsidRPr="00D011A8">
        <w:rPr>
          <w:szCs w:val="18"/>
          <w:lang w:val="es-BO" w:eastAsia="es-BO"/>
        </w:rPr>
        <w:t>Línea,</w:t>
      </w:r>
      <w:r w:rsidR="000F6A30" w:rsidRPr="00D011A8">
        <w:rPr>
          <w:szCs w:val="18"/>
          <w:lang w:val="es-BO" w:eastAsia="es-BO"/>
        </w:rPr>
        <w:t xml:space="preserve"> </w:t>
      </w:r>
      <w:r w:rsidR="000460EF" w:rsidRPr="00D011A8">
        <w:rPr>
          <w:szCs w:val="18"/>
          <w:lang w:val="es-BO" w:eastAsia="es-BO"/>
        </w:rPr>
        <w:t>deberá</w:t>
      </w:r>
      <w:r w:rsidRPr="00D011A8">
        <w:rPr>
          <w:szCs w:val="18"/>
          <w:lang w:val="es-BO" w:eastAsia="es-BO"/>
        </w:rPr>
        <w:t xml:space="preserve"> de manera previa a la conclusión del contrato, realizar una evaluación del cumplimiento de los Términos de Referencia.  En base a esta evaluación, la MAE o la autoridad que suscribió el contrato principal podrá tomar la decisión de ampliar o no el </w:t>
      </w:r>
      <w:r w:rsidR="000460EF" w:rsidRPr="00D011A8">
        <w:rPr>
          <w:szCs w:val="18"/>
          <w:lang w:val="es-BO" w:eastAsia="es-BO"/>
        </w:rPr>
        <w:t>Contrato</w:t>
      </w:r>
      <w:r w:rsidR="000F6A30" w:rsidRPr="00D011A8">
        <w:rPr>
          <w:szCs w:val="18"/>
          <w:lang w:val="es-BO" w:eastAsia="es-BO"/>
        </w:rPr>
        <w:t xml:space="preserve"> </w:t>
      </w:r>
      <w:r w:rsidRPr="00D011A8">
        <w:rPr>
          <w:szCs w:val="18"/>
          <w:lang w:val="es-BO" w:eastAsia="es-BO"/>
        </w:rPr>
        <w:t>del Consultor.</w:t>
      </w:r>
    </w:p>
    <w:p w14:paraId="7E73AC4E" w14:textId="77777777" w:rsidR="00164509" w:rsidRPr="00D011A8" w:rsidRDefault="00164509" w:rsidP="00164509">
      <w:pPr>
        <w:ind w:left="1080"/>
        <w:rPr>
          <w:szCs w:val="18"/>
          <w:lang w:val="es-BO" w:eastAsia="es-BO"/>
        </w:rPr>
      </w:pPr>
    </w:p>
    <w:p w14:paraId="36A62E1D" w14:textId="77777777" w:rsidR="00164509" w:rsidRPr="00D011A8" w:rsidRDefault="00164509" w:rsidP="00164509">
      <w:pPr>
        <w:ind w:left="1418"/>
        <w:rPr>
          <w:rFonts w:cs="Arial"/>
          <w:szCs w:val="18"/>
          <w:lang w:val="es-BO"/>
        </w:rPr>
      </w:pPr>
      <w:r w:rsidRPr="00D011A8">
        <w:rPr>
          <w:rFonts w:cs="Arial"/>
          <w:szCs w:val="18"/>
          <w:lang w:val="es-BO"/>
        </w:rPr>
        <w:t>Esta ampliación podrá realizarse hasta un máximo de dos (2) veces, no debiendo exceder el plazo de cada ampliación al establecido en el contrato principal.</w:t>
      </w:r>
    </w:p>
    <w:p w14:paraId="2043D917" w14:textId="77777777" w:rsidR="00164509" w:rsidRPr="00D011A8" w:rsidRDefault="00164509" w:rsidP="00164509">
      <w:pPr>
        <w:ind w:left="1770"/>
        <w:rPr>
          <w:rFonts w:cs="Arial"/>
          <w:szCs w:val="18"/>
          <w:lang w:val="es-BO"/>
        </w:rPr>
      </w:pPr>
    </w:p>
    <w:p w14:paraId="65EC16ED" w14:textId="77777777" w:rsidR="00164509" w:rsidRPr="004F0EA2" w:rsidRDefault="00164509" w:rsidP="003D3FFC">
      <w:pPr>
        <w:pStyle w:val="Ttulo"/>
        <w:numPr>
          <w:ilvl w:val="0"/>
          <w:numId w:val="12"/>
        </w:numPr>
        <w:spacing w:before="0" w:after="0"/>
        <w:jc w:val="both"/>
        <w:rPr>
          <w:rFonts w:ascii="Verdana" w:hAnsi="Verdana"/>
          <w:sz w:val="18"/>
          <w:szCs w:val="18"/>
          <w:lang w:val="es-BO"/>
        </w:rPr>
      </w:pPr>
      <w:bookmarkStart w:id="369" w:name="_Toc61867858"/>
      <w:r w:rsidRPr="004F0EA2">
        <w:rPr>
          <w:rFonts w:ascii="Verdana" w:hAnsi="Verdana"/>
          <w:sz w:val="18"/>
          <w:szCs w:val="18"/>
          <w:lang w:val="es-BO"/>
        </w:rPr>
        <w:t>CIERRE DEL CONTRATO</w:t>
      </w:r>
      <w:r w:rsidR="00265E54" w:rsidRPr="004F0EA2">
        <w:rPr>
          <w:rFonts w:ascii="Verdana" w:hAnsi="Verdana"/>
          <w:sz w:val="18"/>
          <w:szCs w:val="18"/>
          <w:lang w:val="es-BO"/>
        </w:rPr>
        <w:t xml:space="preserve"> Y PAGO</w:t>
      </w:r>
      <w:bookmarkEnd w:id="369"/>
    </w:p>
    <w:p w14:paraId="2D387E8E" w14:textId="77777777" w:rsidR="00265E54" w:rsidRPr="004F0EA2" w:rsidRDefault="00265E54" w:rsidP="00265E54">
      <w:pPr>
        <w:pStyle w:val="Ttulo"/>
        <w:spacing w:before="0" w:after="0"/>
        <w:ind w:left="390"/>
        <w:jc w:val="both"/>
        <w:rPr>
          <w:rFonts w:ascii="Verdana" w:hAnsi="Verdana"/>
          <w:sz w:val="18"/>
          <w:szCs w:val="18"/>
          <w:lang w:val="es-BO"/>
        </w:rPr>
      </w:pPr>
    </w:p>
    <w:p w14:paraId="7FB82138" w14:textId="43BB7E14" w:rsidR="00943D5F" w:rsidRPr="004F0EA2" w:rsidRDefault="00943D5F" w:rsidP="004F0EA2">
      <w:pPr>
        <w:pStyle w:val="SAUL"/>
        <w:numPr>
          <w:ilvl w:val="1"/>
          <w:numId w:val="12"/>
        </w:numPr>
        <w:tabs>
          <w:tab w:val="clear" w:pos="532"/>
        </w:tabs>
        <w:ind w:left="1134" w:hanging="708"/>
        <w:rPr>
          <w:szCs w:val="18"/>
          <w:lang w:val="es-BO"/>
        </w:rPr>
      </w:pPr>
      <w:r w:rsidRPr="004F0EA2">
        <w:rPr>
          <w:szCs w:val="18"/>
          <w:lang w:val="es-BO"/>
        </w:rPr>
        <w:t>El cierre del contrato procederá ante la terminación por cumplimiento o por Resolución de Contrato, conforme las previsiones establecidas en el contrato. Para ambos casos la entidad y el proveedor precederán a realizar la liquidación del contrato.</w:t>
      </w:r>
    </w:p>
    <w:p w14:paraId="55DF5076" w14:textId="77777777" w:rsidR="00943D5F" w:rsidRPr="004F0EA2" w:rsidRDefault="00943D5F" w:rsidP="00943D5F">
      <w:pPr>
        <w:ind w:left="1276"/>
        <w:rPr>
          <w:rFonts w:cs="Arial"/>
          <w:szCs w:val="18"/>
        </w:rPr>
      </w:pPr>
    </w:p>
    <w:p w14:paraId="6B5BDC1C" w14:textId="0E5D5679" w:rsidR="00DD3382" w:rsidRPr="00D011A8" w:rsidRDefault="004F0EA2" w:rsidP="004F0EA2">
      <w:pPr>
        <w:pStyle w:val="SAUL"/>
        <w:numPr>
          <w:ilvl w:val="0"/>
          <w:numId w:val="0"/>
        </w:numPr>
        <w:ind w:left="1134" w:hanging="177"/>
        <w:rPr>
          <w:lang w:val="es-BO"/>
        </w:rPr>
      </w:pPr>
      <w:r>
        <w:rPr>
          <w:rFonts w:cs="Arial"/>
          <w:szCs w:val="18"/>
          <w:lang w:val="es-419"/>
        </w:rPr>
        <w:t xml:space="preserve">   </w:t>
      </w:r>
      <w:r w:rsidR="00943D5F" w:rsidRPr="004F0EA2">
        <w:rPr>
          <w:rFonts w:cs="Arial"/>
          <w:szCs w:val="18"/>
        </w:rPr>
        <w:t>En caso de terminación por cumplimiento, una vez concluida la liquidación del contrato, la entidad deberá emitir el Certificado de Cumplimiento de Contrato.</w:t>
      </w:r>
    </w:p>
    <w:p w14:paraId="3E1805CC" w14:textId="77777777" w:rsidR="00DD3382" w:rsidRPr="00D011A8" w:rsidRDefault="00DD3382" w:rsidP="00265E54">
      <w:pPr>
        <w:pStyle w:val="Ttulo"/>
        <w:spacing w:before="0" w:after="0"/>
        <w:ind w:left="709"/>
        <w:jc w:val="both"/>
        <w:rPr>
          <w:rFonts w:ascii="Verdana" w:hAnsi="Verdana"/>
          <w:b w:val="0"/>
          <w:sz w:val="18"/>
          <w:szCs w:val="18"/>
          <w:lang w:val="es-BO"/>
        </w:rPr>
      </w:pPr>
      <w:bookmarkStart w:id="370" w:name="_Toc347485804"/>
      <w:bookmarkStart w:id="371" w:name="_Toc355779892"/>
    </w:p>
    <w:p w14:paraId="3AA3450B" w14:textId="018EC8AA" w:rsidR="00265E54" w:rsidRPr="00D011A8" w:rsidRDefault="00265E54" w:rsidP="003D3FFC">
      <w:pPr>
        <w:pStyle w:val="SAUL"/>
        <w:numPr>
          <w:ilvl w:val="1"/>
          <w:numId w:val="12"/>
        </w:numPr>
        <w:tabs>
          <w:tab w:val="clear" w:pos="532"/>
        </w:tabs>
        <w:ind w:left="1134" w:hanging="708"/>
        <w:rPr>
          <w:szCs w:val="18"/>
          <w:lang w:val="es-BO"/>
        </w:rPr>
      </w:pPr>
      <w:r w:rsidRPr="00D011A8">
        <w:rPr>
          <w:szCs w:val="18"/>
          <w:lang w:val="es-BO"/>
        </w:rPr>
        <w:t>Los pagos por el servicio se realizarán previa conform</w:t>
      </w:r>
      <w:r w:rsidR="00240047" w:rsidRPr="00D011A8">
        <w:rPr>
          <w:szCs w:val="18"/>
          <w:lang w:val="es-BO"/>
        </w:rPr>
        <w:t xml:space="preserve">idad de la entidad convocante, </w:t>
      </w:r>
      <w:r w:rsidRPr="00D011A8">
        <w:rPr>
          <w:szCs w:val="18"/>
          <w:lang w:val="es-BO"/>
        </w:rPr>
        <w:t>entrega de la factura</w:t>
      </w:r>
      <w:r w:rsidR="00DD3382" w:rsidRPr="00D011A8">
        <w:rPr>
          <w:szCs w:val="18"/>
          <w:lang w:val="es-BO"/>
        </w:rPr>
        <w:t xml:space="preserve"> (si corresponde)</w:t>
      </w:r>
      <w:r w:rsidRPr="00D011A8">
        <w:rPr>
          <w:szCs w:val="18"/>
          <w:lang w:val="es-BO"/>
        </w:rPr>
        <w:t xml:space="preserve"> y entrega del comprobante de pago de contribuciones al Sistema Integral de Pensiones.</w:t>
      </w:r>
      <w:bookmarkEnd w:id="370"/>
      <w:bookmarkEnd w:id="371"/>
    </w:p>
    <w:p w14:paraId="249C79FC" w14:textId="77777777" w:rsidR="00265E54" w:rsidRPr="00D011A8" w:rsidRDefault="00265E54" w:rsidP="00265E54">
      <w:pPr>
        <w:pStyle w:val="Ttulo"/>
        <w:spacing w:before="0" w:after="0"/>
        <w:ind w:left="709"/>
        <w:jc w:val="both"/>
        <w:rPr>
          <w:rFonts w:ascii="Verdana" w:hAnsi="Verdana"/>
          <w:b w:val="0"/>
          <w:sz w:val="18"/>
          <w:szCs w:val="18"/>
          <w:lang w:val="es-BO"/>
        </w:rPr>
      </w:pPr>
    </w:p>
    <w:p w14:paraId="22007ADC" w14:textId="77777777" w:rsidR="00265E54" w:rsidRPr="00D011A8" w:rsidRDefault="00265E54" w:rsidP="00DD3382">
      <w:pPr>
        <w:pStyle w:val="SAUL"/>
        <w:numPr>
          <w:ilvl w:val="0"/>
          <w:numId w:val="0"/>
        </w:numPr>
        <w:ind w:left="1134"/>
        <w:rPr>
          <w:szCs w:val="18"/>
          <w:lang w:val="es-BO"/>
        </w:rPr>
      </w:pPr>
      <w:bookmarkStart w:id="372" w:name="_Toc347485805"/>
      <w:bookmarkStart w:id="373" w:name="_Toc355779893"/>
      <w:r w:rsidRPr="00D011A8">
        <w:rPr>
          <w:szCs w:val="18"/>
          <w:lang w:val="es-BO"/>
        </w:rPr>
        <w:t>Para Consultores Individuales por Producto en ausencia de la nota fiscal (factura), la entidad convocante deberá retener los montos de obligaciones tributarias para su posterior pago al Servicio de Impuestos Nacionales.</w:t>
      </w:r>
      <w:bookmarkEnd w:id="372"/>
      <w:bookmarkEnd w:id="373"/>
    </w:p>
    <w:p w14:paraId="07761A40" w14:textId="77777777" w:rsidR="00265E54" w:rsidRPr="00D011A8" w:rsidRDefault="00265E54" w:rsidP="00DD3382">
      <w:pPr>
        <w:pStyle w:val="SAUL"/>
        <w:numPr>
          <w:ilvl w:val="0"/>
          <w:numId w:val="0"/>
        </w:numPr>
        <w:ind w:left="1134"/>
        <w:rPr>
          <w:szCs w:val="18"/>
          <w:lang w:val="es-BO"/>
        </w:rPr>
      </w:pPr>
    </w:p>
    <w:p w14:paraId="58D9B1EF" w14:textId="77777777" w:rsidR="00265E54" w:rsidRPr="00D011A8" w:rsidRDefault="00265E54" w:rsidP="00DD3382">
      <w:pPr>
        <w:pStyle w:val="SAUL"/>
        <w:numPr>
          <w:ilvl w:val="0"/>
          <w:numId w:val="0"/>
        </w:numPr>
        <w:ind w:left="1134"/>
        <w:rPr>
          <w:szCs w:val="18"/>
          <w:lang w:val="es-BO"/>
        </w:rPr>
      </w:pPr>
      <w:r w:rsidRPr="00D011A8">
        <w:rPr>
          <w:szCs w:val="18"/>
          <w:lang w:val="es-BO"/>
        </w:rPr>
        <w:t xml:space="preserve">En los contratos suscritos para servicios de Consultoría Individual de Línea, al encontrarse las personas naturales sujetas al Régimen Complementario de Impuesto al Valor Agregado (RC-IVA), la entidad convocante solicitará el registro en el Servicio de Impuestos Nacionales como contribuyentes directos del RC-IVA, siendo responsabilidad del consultor presentar la declaración jurada trimestral al Servicio de Impuestos Nacionales. </w:t>
      </w:r>
    </w:p>
    <w:p w14:paraId="328C0FDE" w14:textId="77777777" w:rsidR="00265E54" w:rsidRPr="00D011A8" w:rsidRDefault="00265E54" w:rsidP="00DD3382">
      <w:pPr>
        <w:pStyle w:val="SAUL"/>
        <w:numPr>
          <w:ilvl w:val="0"/>
          <w:numId w:val="0"/>
        </w:numPr>
        <w:ind w:left="1134"/>
        <w:rPr>
          <w:szCs w:val="18"/>
          <w:lang w:val="es-BO"/>
        </w:rPr>
      </w:pPr>
    </w:p>
    <w:p w14:paraId="42497CA8" w14:textId="77777777" w:rsidR="00265E54" w:rsidRPr="00D011A8" w:rsidRDefault="00265E54" w:rsidP="00DD3382">
      <w:pPr>
        <w:pStyle w:val="SAUL"/>
        <w:numPr>
          <w:ilvl w:val="0"/>
          <w:numId w:val="0"/>
        </w:numPr>
        <w:ind w:left="1134"/>
        <w:rPr>
          <w:szCs w:val="18"/>
          <w:lang w:val="es-BO"/>
        </w:rPr>
      </w:pPr>
      <w:r w:rsidRPr="00D011A8">
        <w:rPr>
          <w:szCs w:val="18"/>
          <w:lang w:val="es-BO"/>
        </w:rPr>
        <w:t>Por otra parte, para servicios de Consultoría Individual de Línea la entidad podrá actuar como agente de retención y pago por contribuciones al Sistema Integral de Pensiones.</w:t>
      </w:r>
    </w:p>
    <w:p w14:paraId="18401E0A" w14:textId="77777777" w:rsidR="00265E54" w:rsidRPr="00D011A8" w:rsidRDefault="00265E54" w:rsidP="00265E54">
      <w:pPr>
        <w:pStyle w:val="Ttulo"/>
        <w:spacing w:before="0" w:after="0"/>
        <w:ind w:left="390"/>
        <w:jc w:val="both"/>
        <w:rPr>
          <w:rFonts w:ascii="Verdana" w:hAnsi="Verdana"/>
          <w:sz w:val="18"/>
          <w:szCs w:val="18"/>
          <w:lang w:val="es-BO"/>
        </w:rPr>
      </w:pPr>
    </w:p>
    <w:p w14:paraId="3942E26B" w14:textId="77777777" w:rsidR="00B2191B" w:rsidDel="008F7EE0" w:rsidRDefault="00B2191B" w:rsidP="00FA4147">
      <w:pPr>
        <w:jc w:val="center"/>
        <w:rPr>
          <w:del w:id="374" w:author="AUX CONTRATACIONES" w:date="2026-01-19T14:46:00Z"/>
          <w:b/>
          <w:lang w:val="es-BO"/>
        </w:rPr>
      </w:pPr>
      <w:bookmarkStart w:id="375" w:name="_Toc355779896"/>
    </w:p>
    <w:p w14:paraId="78B46AFA" w14:textId="77777777" w:rsidR="00EA35F0" w:rsidRPr="00D011A8" w:rsidDel="008F7EE0" w:rsidRDefault="00EA35F0" w:rsidP="00FA4147">
      <w:pPr>
        <w:jc w:val="center"/>
        <w:rPr>
          <w:del w:id="376" w:author="AUX CONTRATACIONES" w:date="2026-01-19T14:46:00Z"/>
          <w:b/>
          <w:lang w:val="es-BO"/>
        </w:rPr>
      </w:pPr>
    </w:p>
    <w:p w14:paraId="33645A38" w14:textId="77777777" w:rsidR="00B2191B" w:rsidRPr="00D011A8" w:rsidDel="008F7EE0" w:rsidRDefault="00B2191B" w:rsidP="00FA4147">
      <w:pPr>
        <w:jc w:val="center"/>
        <w:rPr>
          <w:del w:id="377" w:author="AUX CONTRATACIONES" w:date="2026-01-19T14:46:00Z"/>
          <w:b/>
          <w:lang w:val="es-BO"/>
        </w:rPr>
      </w:pPr>
    </w:p>
    <w:p w14:paraId="2F758A29" w14:textId="3F690ABB" w:rsidR="00B2191B" w:rsidDel="008F7EE0" w:rsidRDefault="00B2191B" w:rsidP="00FA4147">
      <w:pPr>
        <w:jc w:val="center"/>
        <w:rPr>
          <w:del w:id="378" w:author="AUX CONTRATACIONES" w:date="2026-01-19T14:46:00Z"/>
          <w:b/>
          <w:lang w:val="es-BO"/>
        </w:rPr>
      </w:pPr>
    </w:p>
    <w:p w14:paraId="3BCD7602" w14:textId="571B4E57" w:rsidR="004D691D" w:rsidDel="008F7EE0" w:rsidRDefault="004D691D" w:rsidP="00FA4147">
      <w:pPr>
        <w:jc w:val="center"/>
        <w:rPr>
          <w:del w:id="379" w:author="AUX CONTRATACIONES" w:date="2026-01-19T14:46:00Z"/>
          <w:b/>
          <w:lang w:val="es-BO"/>
        </w:rPr>
      </w:pPr>
    </w:p>
    <w:p w14:paraId="4D994788" w14:textId="4574BB32" w:rsidR="004D691D" w:rsidDel="008F7EE0" w:rsidRDefault="004D691D" w:rsidP="00FA4147">
      <w:pPr>
        <w:jc w:val="center"/>
        <w:rPr>
          <w:del w:id="380" w:author="AUX CONTRATACIONES" w:date="2026-01-19T14:46:00Z"/>
          <w:b/>
          <w:lang w:val="es-BO"/>
        </w:rPr>
      </w:pPr>
    </w:p>
    <w:p w14:paraId="2A3E52C5" w14:textId="0AE6CFD1" w:rsidR="004D691D" w:rsidDel="008F7EE0" w:rsidRDefault="004D691D" w:rsidP="00FA4147">
      <w:pPr>
        <w:jc w:val="center"/>
        <w:rPr>
          <w:del w:id="381" w:author="AUX CONTRATACIONES" w:date="2026-01-19T14:46:00Z"/>
          <w:b/>
          <w:lang w:val="es-BO"/>
        </w:rPr>
      </w:pPr>
    </w:p>
    <w:p w14:paraId="53BF38A1" w14:textId="7A769F53" w:rsidR="004D691D" w:rsidDel="008F7EE0" w:rsidRDefault="004D691D" w:rsidP="00FA4147">
      <w:pPr>
        <w:jc w:val="center"/>
        <w:rPr>
          <w:del w:id="382" w:author="AUX CONTRATACIONES" w:date="2026-01-19T14:45:00Z"/>
          <w:b/>
          <w:lang w:val="es-BO"/>
        </w:rPr>
      </w:pPr>
    </w:p>
    <w:p w14:paraId="33CB2156" w14:textId="6ACEDCE3" w:rsidR="004D691D" w:rsidDel="008F7EE0" w:rsidRDefault="004D691D" w:rsidP="00FA4147">
      <w:pPr>
        <w:jc w:val="center"/>
        <w:rPr>
          <w:del w:id="383" w:author="AUX CONTRATACIONES" w:date="2026-01-19T14:45:00Z"/>
          <w:b/>
          <w:lang w:val="es-BO"/>
        </w:rPr>
      </w:pPr>
    </w:p>
    <w:p w14:paraId="1CFCDAA4" w14:textId="3BC70617" w:rsidR="004D691D" w:rsidDel="008F7EE0" w:rsidRDefault="004D691D" w:rsidP="00FA4147">
      <w:pPr>
        <w:jc w:val="center"/>
        <w:rPr>
          <w:del w:id="384" w:author="AUX CONTRATACIONES" w:date="2026-01-19T14:45:00Z"/>
          <w:b/>
          <w:lang w:val="es-BO"/>
        </w:rPr>
      </w:pPr>
    </w:p>
    <w:p w14:paraId="5D41698F" w14:textId="3BDF24E0" w:rsidR="004D691D" w:rsidDel="008F7EE0" w:rsidRDefault="004D691D" w:rsidP="00FA4147">
      <w:pPr>
        <w:jc w:val="center"/>
        <w:rPr>
          <w:del w:id="385" w:author="AUX CONTRATACIONES" w:date="2026-01-19T14:45:00Z"/>
          <w:b/>
          <w:lang w:val="es-BO"/>
        </w:rPr>
      </w:pPr>
    </w:p>
    <w:p w14:paraId="7A96832F" w14:textId="70FFAC54" w:rsidR="004D691D" w:rsidDel="008F7EE0" w:rsidRDefault="004D691D" w:rsidP="00FA4147">
      <w:pPr>
        <w:jc w:val="center"/>
        <w:rPr>
          <w:del w:id="386" w:author="AUX CONTRATACIONES" w:date="2026-01-19T14:45:00Z"/>
          <w:b/>
          <w:lang w:val="es-BO"/>
        </w:rPr>
      </w:pPr>
    </w:p>
    <w:p w14:paraId="1B830B4D" w14:textId="745EE613" w:rsidR="004D691D" w:rsidDel="008F7EE0" w:rsidRDefault="004D691D" w:rsidP="00FA4147">
      <w:pPr>
        <w:jc w:val="center"/>
        <w:rPr>
          <w:del w:id="387" w:author="AUX CONTRATACIONES" w:date="2026-01-19T14:45:00Z"/>
          <w:b/>
          <w:lang w:val="es-BO"/>
        </w:rPr>
      </w:pPr>
    </w:p>
    <w:p w14:paraId="77AD4B74" w14:textId="227CD9D0" w:rsidR="004D691D" w:rsidDel="008F7EE0" w:rsidRDefault="004D691D" w:rsidP="00FA4147">
      <w:pPr>
        <w:jc w:val="center"/>
        <w:rPr>
          <w:del w:id="388" w:author="AUX CONTRATACIONES" w:date="2026-01-19T14:45:00Z"/>
          <w:b/>
          <w:lang w:val="es-BO"/>
        </w:rPr>
      </w:pPr>
    </w:p>
    <w:p w14:paraId="2ABCD4A2" w14:textId="3E1B48BE" w:rsidR="004D691D" w:rsidDel="008F7EE0" w:rsidRDefault="004D691D">
      <w:pPr>
        <w:rPr>
          <w:del w:id="389" w:author="AUX CONTRATACIONES" w:date="2026-01-19T14:45:00Z"/>
          <w:b/>
          <w:lang w:val="es-BO"/>
        </w:rPr>
        <w:pPrChange w:id="390" w:author="AUX CONTRATACIONES" w:date="2026-01-19T14:45:00Z">
          <w:pPr>
            <w:jc w:val="center"/>
          </w:pPr>
        </w:pPrChange>
      </w:pPr>
    </w:p>
    <w:p w14:paraId="37C2898D" w14:textId="37B47AC5" w:rsidR="004D691D" w:rsidDel="008F7EE0" w:rsidRDefault="004D691D" w:rsidP="00FA4147">
      <w:pPr>
        <w:jc w:val="center"/>
        <w:rPr>
          <w:del w:id="391" w:author="AUX CONTRATACIONES" w:date="2026-01-19T14:45:00Z"/>
          <w:b/>
          <w:lang w:val="es-BO"/>
        </w:rPr>
      </w:pPr>
    </w:p>
    <w:p w14:paraId="21D6A2DF" w14:textId="5B6AC7EE" w:rsidR="004D691D" w:rsidDel="008F7EE0" w:rsidRDefault="004D691D" w:rsidP="00FA4147">
      <w:pPr>
        <w:jc w:val="center"/>
        <w:rPr>
          <w:del w:id="392" w:author="AUX CONTRATACIONES" w:date="2026-01-19T14:45:00Z"/>
          <w:b/>
          <w:lang w:val="es-BO"/>
        </w:rPr>
      </w:pPr>
    </w:p>
    <w:p w14:paraId="2A84D1ED" w14:textId="246ADC89" w:rsidR="004D691D" w:rsidDel="008F7EE0" w:rsidRDefault="004D691D" w:rsidP="00FA4147">
      <w:pPr>
        <w:jc w:val="center"/>
        <w:rPr>
          <w:del w:id="393" w:author="AUX CONTRATACIONES" w:date="2026-01-19T14:45:00Z"/>
          <w:b/>
          <w:lang w:val="es-BO"/>
        </w:rPr>
      </w:pPr>
    </w:p>
    <w:p w14:paraId="329B45E4" w14:textId="04521C47" w:rsidR="004D691D" w:rsidDel="008F7EE0" w:rsidRDefault="004D691D" w:rsidP="00FA4147">
      <w:pPr>
        <w:jc w:val="center"/>
        <w:rPr>
          <w:del w:id="394" w:author="AUX CONTRATACIONES" w:date="2026-01-19T14:45:00Z"/>
          <w:b/>
          <w:lang w:val="es-BO"/>
        </w:rPr>
      </w:pPr>
    </w:p>
    <w:p w14:paraId="5D137E19" w14:textId="1D3D3645" w:rsidR="004D691D" w:rsidDel="008F7EE0" w:rsidRDefault="004D691D" w:rsidP="00FA4147">
      <w:pPr>
        <w:jc w:val="center"/>
        <w:rPr>
          <w:del w:id="395" w:author="AUX CONTRATACIONES" w:date="2026-01-19T14:45:00Z"/>
          <w:b/>
          <w:lang w:val="es-BO"/>
        </w:rPr>
      </w:pPr>
    </w:p>
    <w:p w14:paraId="5057C038" w14:textId="75E949CE" w:rsidR="004D691D" w:rsidDel="008F7EE0" w:rsidRDefault="004D691D" w:rsidP="00FA4147">
      <w:pPr>
        <w:jc w:val="center"/>
        <w:rPr>
          <w:del w:id="396" w:author="AUX CONTRATACIONES" w:date="2026-01-19T14:45:00Z"/>
          <w:b/>
          <w:lang w:val="es-BO"/>
        </w:rPr>
      </w:pPr>
    </w:p>
    <w:p w14:paraId="11C15428" w14:textId="5CE7D85A" w:rsidR="004D691D" w:rsidDel="008F7EE0" w:rsidRDefault="004D691D" w:rsidP="00FA4147">
      <w:pPr>
        <w:jc w:val="center"/>
        <w:rPr>
          <w:del w:id="397" w:author="AUX CONTRATACIONES" w:date="2026-01-19T14:45:00Z"/>
          <w:b/>
          <w:lang w:val="es-BO"/>
        </w:rPr>
      </w:pPr>
    </w:p>
    <w:p w14:paraId="4563E649" w14:textId="1007CED0" w:rsidR="004D691D" w:rsidDel="008F7EE0" w:rsidRDefault="004D691D" w:rsidP="00FA4147">
      <w:pPr>
        <w:jc w:val="center"/>
        <w:rPr>
          <w:del w:id="398" w:author="AUX CONTRATACIONES" w:date="2026-01-19T14:45:00Z"/>
          <w:b/>
          <w:lang w:val="es-BO"/>
        </w:rPr>
      </w:pPr>
    </w:p>
    <w:p w14:paraId="1695ABE6" w14:textId="77777777" w:rsidR="004D691D" w:rsidDel="008F7EE0" w:rsidRDefault="004D691D" w:rsidP="00FA4147">
      <w:pPr>
        <w:jc w:val="center"/>
        <w:rPr>
          <w:ins w:id="399" w:author="Usuario" w:date="2024-11-06T10:02:00Z"/>
          <w:del w:id="400" w:author="AUX CONTRATACIONES" w:date="2026-01-19T14:45:00Z"/>
          <w:b/>
          <w:lang w:val="es-BO"/>
        </w:rPr>
      </w:pPr>
    </w:p>
    <w:p w14:paraId="61E3E0FF" w14:textId="77777777" w:rsidR="00032509" w:rsidDel="008F7EE0" w:rsidRDefault="00032509" w:rsidP="00FA4147">
      <w:pPr>
        <w:jc w:val="center"/>
        <w:rPr>
          <w:ins w:id="401" w:author="Usuario" w:date="2024-11-06T10:02:00Z"/>
          <w:del w:id="402" w:author="AUX CONTRATACIONES" w:date="2026-01-19T14:45:00Z"/>
          <w:b/>
          <w:lang w:val="es-BO"/>
        </w:rPr>
      </w:pPr>
    </w:p>
    <w:p w14:paraId="7E3B8E38" w14:textId="77777777" w:rsidR="00032509" w:rsidDel="008F7EE0" w:rsidRDefault="00032509" w:rsidP="00FA4147">
      <w:pPr>
        <w:jc w:val="center"/>
        <w:rPr>
          <w:ins w:id="403" w:author="Usuario" w:date="2024-11-06T10:02:00Z"/>
          <w:del w:id="404" w:author="AUX CONTRATACIONES" w:date="2026-01-19T14:45:00Z"/>
          <w:b/>
          <w:lang w:val="es-BO"/>
        </w:rPr>
      </w:pPr>
    </w:p>
    <w:p w14:paraId="4DCBF6A6" w14:textId="77777777" w:rsidR="00032509" w:rsidDel="008F7EE0" w:rsidRDefault="00032509" w:rsidP="00FA4147">
      <w:pPr>
        <w:jc w:val="center"/>
        <w:rPr>
          <w:ins w:id="405" w:author="Usuario" w:date="2024-11-06T10:02:00Z"/>
          <w:del w:id="406" w:author="AUX CONTRATACIONES" w:date="2026-01-19T14:45:00Z"/>
          <w:b/>
          <w:lang w:val="es-BO"/>
        </w:rPr>
      </w:pPr>
    </w:p>
    <w:p w14:paraId="24C22555" w14:textId="77777777" w:rsidR="00032509" w:rsidDel="008F7EE0" w:rsidRDefault="00032509" w:rsidP="00FA4147">
      <w:pPr>
        <w:jc w:val="center"/>
        <w:rPr>
          <w:ins w:id="407" w:author="Usuario" w:date="2024-11-06T10:02:00Z"/>
          <w:del w:id="408" w:author="AUX CONTRATACIONES" w:date="2026-01-19T14:45:00Z"/>
          <w:b/>
          <w:lang w:val="es-BO"/>
        </w:rPr>
      </w:pPr>
    </w:p>
    <w:p w14:paraId="471EFE5A" w14:textId="77777777" w:rsidR="00032509" w:rsidDel="008F7EE0" w:rsidRDefault="00032509" w:rsidP="00FA4147">
      <w:pPr>
        <w:jc w:val="center"/>
        <w:rPr>
          <w:ins w:id="409" w:author="Usuario" w:date="2024-11-06T10:02:00Z"/>
          <w:del w:id="410" w:author="AUX CONTRATACIONES" w:date="2026-01-19T14:45:00Z"/>
          <w:b/>
          <w:lang w:val="es-BO"/>
        </w:rPr>
      </w:pPr>
    </w:p>
    <w:p w14:paraId="0B109FAF" w14:textId="77777777" w:rsidR="00032509" w:rsidDel="008F7EE0" w:rsidRDefault="00032509" w:rsidP="00FA4147">
      <w:pPr>
        <w:jc w:val="center"/>
        <w:rPr>
          <w:ins w:id="411" w:author="Usuario" w:date="2024-11-06T10:02:00Z"/>
          <w:del w:id="412" w:author="AUX CONTRATACIONES" w:date="2026-01-19T14:45:00Z"/>
          <w:b/>
          <w:lang w:val="es-BO"/>
        </w:rPr>
      </w:pPr>
    </w:p>
    <w:p w14:paraId="17CAC003" w14:textId="77777777" w:rsidR="00032509" w:rsidDel="008F7EE0" w:rsidRDefault="00032509" w:rsidP="00FA4147">
      <w:pPr>
        <w:jc w:val="center"/>
        <w:rPr>
          <w:ins w:id="413" w:author="Usuario" w:date="2024-11-06T10:02:00Z"/>
          <w:del w:id="414" w:author="AUX CONTRATACIONES" w:date="2026-01-19T14:45:00Z"/>
          <w:b/>
          <w:lang w:val="es-BO"/>
        </w:rPr>
      </w:pPr>
    </w:p>
    <w:p w14:paraId="5834F8D9" w14:textId="77777777" w:rsidR="00032509" w:rsidDel="008F7EE0" w:rsidRDefault="00032509" w:rsidP="00FA4147">
      <w:pPr>
        <w:jc w:val="center"/>
        <w:rPr>
          <w:ins w:id="415" w:author="Usuario" w:date="2024-11-06T10:02:00Z"/>
          <w:del w:id="416" w:author="AUX CONTRATACIONES" w:date="2026-01-19T14:45:00Z"/>
          <w:b/>
          <w:lang w:val="es-BO"/>
        </w:rPr>
      </w:pPr>
    </w:p>
    <w:p w14:paraId="033B7ACC" w14:textId="77777777" w:rsidR="00032509" w:rsidDel="008F7EE0" w:rsidRDefault="00032509" w:rsidP="00FA4147">
      <w:pPr>
        <w:jc w:val="center"/>
        <w:rPr>
          <w:ins w:id="417" w:author="Usuario" w:date="2024-11-06T10:02:00Z"/>
          <w:del w:id="418" w:author="AUX CONTRATACIONES" w:date="2026-01-19T14:45:00Z"/>
          <w:b/>
          <w:lang w:val="es-BO"/>
        </w:rPr>
      </w:pPr>
    </w:p>
    <w:p w14:paraId="1BE28F0C" w14:textId="77777777" w:rsidR="00032509" w:rsidDel="008F7EE0" w:rsidRDefault="00032509" w:rsidP="00FA4147">
      <w:pPr>
        <w:jc w:val="center"/>
        <w:rPr>
          <w:ins w:id="419" w:author="Usuario" w:date="2024-11-06T10:02:00Z"/>
          <w:del w:id="420" w:author="AUX CONTRATACIONES" w:date="2026-01-19T14:45:00Z"/>
          <w:b/>
          <w:lang w:val="es-BO"/>
        </w:rPr>
      </w:pPr>
    </w:p>
    <w:p w14:paraId="5D9675E8" w14:textId="77777777" w:rsidR="00032509" w:rsidDel="008F7EE0" w:rsidRDefault="00032509" w:rsidP="00FA4147">
      <w:pPr>
        <w:jc w:val="center"/>
        <w:rPr>
          <w:ins w:id="421" w:author="Usuario" w:date="2024-11-06T10:02:00Z"/>
          <w:del w:id="422" w:author="AUX CONTRATACIONES" w:date="2026-01-19T14:45:00Z"/>
          <w:b/>
          <w:lang w:val="es-BO"/>
        </w:rPr>
      </w:pPr>
    </w:p>
    <w:p w14:paraId="70363F1D" w14:textId="77777777" w:rsidR="00032509" w:rsidDel="008F7EE0" w:rsidRDefault="00032509" w:rsidP="00FA4147">
      <w:pPr>
        <w:jc w:val="center"/>
        <w:rPr>
          <w:ins w:id="423" w:author="Usuario" w:date="2024-11-06T10:02:00Z"/>
          <w:del w:id="424" w:author="AUX CONTRATACIONES" w:date="2026-01-19T14:45:00Z"/>
          <w:b/>
          <w:lang w:val="es-BO"/>
        </w:rPr>
      </w:pPr>
    </w:p>
    <w:p w14:paraId="6C2022B6" w14:textId="77777777" w:rsidR="00032509" w:rsidDel="008F7EE0" w:rsidRDefault="00032509" w:rsidP="00FA4147">
      <w:pPr>
        <w:jc w:val="center"/>
        <w:rPr>
          <w:ins w:id="425" w:author="Usuario" w:date="2024-11-06T10:02:00Z"/>
          <w:del w:id="426" w:author="AUX CONTRATACIONES" w:date="2026-01-19T14:45:00Z"/>
          <w:b/>
          <w:lang w:val="es-BO"/>
        </w:rPr>
      </w:pPr>
    </w:p>
    <w:p w14:paraId="27E07E9B" w14:textId="77777777" w:rsidR="00032509" w:rsidDel="008F7EE0" w:rsidRDefault="00032509" w:rsidP="00FA4147">
      <w:pPr>
        <w:jc w:val="center"/>
        <w:rPr>
          <w:ins w:id="427" w:author="Usuario" w:date="2024-11-06T10:02:00Z"/>
          <w:del w:id="428" w:author="AUX CONTRATACIONES" w:date="2026-01-19T14:45:00Z"/>
          <w:b/>
          <w:lang w:val="es-BO"/>
        </w:rPr>
      </w:pPr>
    </w:p>
    <w:p w14:paraId="6A65B5BB" w14:textId="77777777" w:rsidR="00032509" w:rsidDel="008F7EE0" w:rsidRDefault="00032509" w:rsidP="00FA4147">
      <w:pPr>
        <w:jc w:val="center"/>
        <w:rPr>
          <w:ins w:id="429" w:author="Usuario" w:date="2024-11-06T10:02:00Z"/>
          <w:del w:id="430" w:author="AUX CONTRATACIONES" w:date="2026-01-19T14:45:00Z"/>
          <w:b/>
          <w:lang w:val="es-BO"/>
        </w:rPr>
      </w:pPr>
    </w:p>
    <w:p w14:paraId="5AF9B454" w14:textId="77777777" w:rsidR="00032509" w:rsidDel="008F7EE0" w:rsidRDefault="00032509" w:rsidP="00FA4147">
      <w:pPr>
        <w:jc w:val="center"/>
        <w:rPr>
          <w:ins w:id="431" w:author="Usuario" w:date="2024-11-06T10:02:00Z"/>
          <w:del w:id="432" w:author="AUX CONTRATACIONES" w:date="2026-01-19T14:45:00Z"/>
          <w:b/>
          <w:lang w:val="es-BO"/>
        </w:rPr>
      </w:pPr>
    </w:p>
    <w:p w14:paraId="3887DBD9" w14:textId="77777777" w:rsidR="00032509" w:rsidDel="008F7EE0" w:rsidRDefault="00032509" w:rsidP="00FA4147">
      <w:pPr>
        <w:jc w:val="center"/>
        <w:rPr>
          <w:ins w:id="433" w:author="Usuario" w:date="2024-11-06T10:02:00Z"/>
          <w:del w:id="434" w:author="AUX CONTRATACIONES" w:date="2026-01-19T14:45:00Z"/>
          <w:b/>
          <w:lang w:val="es-BO"/>
        </w:rPr>
      </w:pPr>
    </w:p>
    <w:p w14:paraId="4F09EBCC" w14:textId="77777777" w:rsidR="00032509" w:rsidDel="008F7EE0" w:rsidRDefault="00032509" w:rsidP="00FA4147">
      <w:pPr>
        <w:jc w:val="center"/>
        <w:rPr>
          <w:ins w:id="435" w:author="Usuario" w:date="2024-11-06T10:02:00Z"/>
          <w:del w:id="436" w:author="AUX CONTRATACIONES" w:date="2026-01-19T14:45:00Z"/>
          <w:b/>
          <w:lang w:val="es-BO"/>
        </w:rPr>
      </w:pPr>
    </w:p>
    <w:p w14:paraId="4AA7D464" w14:textId="77777777" w:rsidR="00032509" w:rsidDel="008F7EE0" w:rsidRDefault="00032509" w:rsidP="00FA4147">
      <w:pPr>
        <w:jc w:val="center"/>
        <w:rPr>
          <w:ins w:id="437" w:author="Usuario" w:date="2024-11-06T10:02:00Z"/>
          <w:del w:id="438" w:author="AUX CONTRATACIONES" w:date="2026-01-19T14:45:00Z"/>
          <w:b/>
          <w:lang w:val="es-BO"/>
        </w:rPr>
      </w:pPr>
    </w:p>
    <w:p w14:paraId="238BCDA8" w14:textId="77777777" w:rsidR="00032509" w:rsidDel="008F7EE0" w:rsidRDefault="00032509" w:rsidP="00FA4147">
      <w:pPr>
        <w:jc w:val="center"/>
        <w:rPr>
          <w:ins w:id="439" w:author="Usuario" w:date="2024-11-06T10:02:00Z"/>
          <w:del w:id="440" w:author="AUX CONTRATACIONES" w:date="2026-01-19T14:45:00Z"/>
          <w:b/>
          <w:lang w:val="es-BO"/>
        </w:rPr>
      </w:pPr>
    </w:p>
    <w:p w14:paraId="455D6AE4" w14:textId="77777777" w:rsidR="00032509" w:rsidDel="008F7EE0" w:rsidRDefault="00032509" w:rsidP="00FA4147">
      <w:pPr>
        <w:jc w:val="center"/>
        <w:rPr>
          <w:ins w:id="441" w:author="Usuario" w:date="2024-11-06T10:02:00Z"/>
          <w:del w:id="442" w:author="AUX CONTRATACIONES" w:date="2026-01-19T14:45:00Z"/>
          <w:b/>
          <w:lang w:val="es-BO"/>
        </w:rPr>
      </w:pPr>
    </w:p>
    <w:p w14:paraId="2BDA83E5" w14:textId="77777777" w:rsidR="00032509" w:rsidDel="008F7EE0" w:rsidRDefault="00032509" w:rsidP="00FA4147">
      <w:pPr>
        <w:jc w:val="center"/>
        <w:rPr>
          <w:ins w:id="443" w:author="Usuario" w:date="2024-11-06T10:02:00Z"/>
          <w:del w:id="444" w:author="AUX CONTRATACIONES" w:date="2026-01-19T14:45:00Z"/>
          <w:b/>
          <w:lang w:val="es-BO"/>
        </w:rPr>
      </w:pPr>
    </w:p>
    <w:p w14:paraId="7902C493" w14:textId="77777777" w:rsidR="00032509" w:rsidDel="008F7EE0" w:rsidRDefault="00032509" w:rsidP="00FA4147">
      <w:pPr>
        <w:jc w:val="center"/>
        <w:rPr>
          <w:ins w:id="445" w:author="Usuario" w:date="2024-11-06T10:02:00Z"/>
          <w:del w:id="446" w:author="AUX CONTRATACIONES" w:date="2026-01-19T14:45:00Z"/>
          <w:b/>
          <w:lang w:val="es-BO"/>
        </w:rPr>
      </w:pPr>
    </w:p>
    <w:p w14:paraId="7A3C3A2E" w14:textId="77777777" w:rsidR="00032509" w:rsidRDefault="00032509">
      <w:pPr>
        <w:rPr>
          <w:ins w:id="447" w:author="Usuario" w:date="2024-11-06T10:02:00Z"/>
          <w:b/>
          <w:lang w:val="es-BO"/>
        </w:rPr>
        <w:pPrChange w:id="448" w:author="AUX CONTRATACIONES" w:date="2026-01-19T14:45:00Z">
          <w:pPr>
            <w:jc w:val="center"/>
          </w:pPr>
        </w:pPrChange>
      </w:pPr>
    </w:p>
    <w:p w14:paraId="7390DD6F" w14:textId="77777777" w:rsidR="00032509" w:rsidRDefault="00032509" w:rsidP="00FA4147">
      <w:pPr>
        <w:jc w:val="center"/>
        <w:rPr>
          <w:ins w:id="449" w:author="Usuario" w:date="2024-11-06T10:02:00Z"/>
          <w:b/>
          <w:lang w:val="es-BO"/>
        </w:rPr>
      </w:pPr>
    </w:p>
    <w:p w14:paraId="6E0569B8" w14:textId="77777777" w:rsidR="00032509" w:rsidRPr="00D011A8" w:rsidDel="00032509" w:rsidRDefault="00032509" w:rsidP="00FA4147">
      <w:pPr>
        <w:jc w:val="center"/>
        <w:rPr>
          <w:del w:id="450" w:author="Usuario" w:date="2024-11-06T10:03:00Z"/>
          <w:b/>
          <w:lang w:val="es-BO"/>
        </w:rPr>
      </w:pPr>
    </w:p>
    <w:p w14:paraId="5D717D22" w14:textId="77777777" w:rsidR="00B2191B" w:rsidRPr="00D011A8" w:rsidRDefault="00B2191B" w:rsidP="00FA4147">
      <w:pPr>
        <w:jc w:val="center"/>
        <w:rPr>
          <w:b/>
          <w:lang w:val="es-BO"/>
        </w:rPr>
      </w:pPr>
    </w:p>
    <w:p w14:paraId="00E5DEFC" w14:textId="3101AD64" w:rsidR="00A72FB0" w:rsidRPr="00D011A8" w:rsidRDefault="00A72FB0" w:rsidP="00FA4147">
      <w:pPr>
        <w:jc w:val="center"/>
        <w:rPr>
          <w:b/>
          <w:lang w:val="es-BO"/>
        </w:rPr>
      </w:pPr>
      <w:bookmarkStart w:id="451" w:name="_Hlk220596795"/>
      <w:r w:rsidRPr="00D011A8">
        <w:rPr>
          <w:b/>
          <w:lang w:val="es-BO"/>
        </w:rPr>
        <w:lastRenderedPageBreak/>
        <w:t>PARTE II</w:t>
      </w:r>
      <w:bookmarkEnd w:id="375"/>
    </w:p>
    <w:p w14:paraId="0DA8105D" w14:textId="77777777" w:rsidR="00BD32B1" w:rsidRPr="00D011A8" w:rsidDel="006C2FED" w:rsidRDefault="008E57ED" w:rsidP="00FA4147">
      <w:pPr>
        <w:jc w:val="center"/>
        <w:rPr>
          <w:del w:id="452" w:author="Usuario" w:date="2024-11-06T15:35:00Z"/>
          <w:b/>
          <w:lang w:val="es-BO"/>
        </w:rPr>
      </w:pPr>
      <w:bookmarkStart w:id="453" w:name="_Toc347485809"/>
      <w:bookmarkStart w:id="454" w:name="_Toc355779897"/>
      <w:r w:rsidRPr="00D011A8">
        <w:rPr>
          <w:b/>
          <w:lang w:val="es-BO"/>
        </w:rPr>
        <w:t>INFORMACIÓN TÉCNICA DE LA CONTRATACIÓN</w:t>
      </w:r>
      <w:bookmarkEnd w:id="453"/>
      <w:bookmarkEnd w:id="454"/>
    </w:p>
    <w:p w14:paraId="038876B6" w14:textId="77777777" w:rsidR="00BD32B1" w:rsidRPr="00D011A8" w:rsidRDefault="00BD32B1">
      <w:pPr>
        <w:jc w:val="center"/>
        <w:rPr>
          <w:rFonts w:cs="Arial"/>
          <w:szCs w:val="18"/>
          <w:lang w:val="es-BO"/>
        </w:rPr>
        <w:pPrChange w:id="455" w:author="Usuario" w:date="2024-11-06T15:35:00Z">
          <w:pPr>
            <w:ind w:left="705"/>
          </w:pPr>
        </w:pPrChange>
      </w:pPr>
    </w:p>
    <w:p w14:paraId="253EE891" w14:textId="77777777" w:rsidR="00FD5223" w:rsidRPr="00D011A8" w:rsidDel="006C2FED" w:rsidRDefault="00A72FB0" w:rsidP="003D3FFC">
      <w:pPr>
        <w:pStyle w:val="Ttulo"/>
        <w:numPr>
          <w:ilvl w:val="0"/>
          <w:numId w:val="12"/>
        </w:numPr>
        <w:spacing w:before="0" w:after="0"/>
        <w:jc w:val="both"/>
        <w:rPr>
          <w:del w:id="456" w:author="Usuario" w:date="2024-11-06T15:35:00Z"/>
          <w:rFonts w:ascii="Verdana" w:hAnsi="Verdana"/>
          <w:sz w:val="18"/>
          <w:szCs w:val="18"/>
          <w:lang w:val="es-BO"/>
        </w:rPr>
      </w:pPr>
      <w:bookmarkStart w:id="457" w:name="_Toc61867859"/>
      <w:r w:rsidRPr="00D011A8">
        <w:rPr>
          <w:rFonts w:ascii="Verdana" w:hAnsi="Verdana"/>
          <w:sz w:val="18"/>
          <w:szCs w:val="18"/>
          <w:lang w:val="es-BO"/>
        </w:rPr>
        <w:t>CONVOCATORIA Y DATOS GENERALES DEL PROCESO DE CONTRATACIÓ</w:t>
      </w:r>
      <w:r w:rsidR="000460EF" w:rsidRPr="00D011A8">
        <w:rPr>
          <w:rFonts w:ascii="Verdana" w:hAnsi="Verdana"/>
          <w:sz w:val="18"/>
          <w:szCs w:val="18"/>
          <w:lang w:val="es-BO"/>
        </w:rPr>
        <w:t>N</w:t>
      </w:r>
      <w:bookmarkEnd w:id="457"/>
    </w:p>
    <w:p w14:paraId="796CC698" w14:textId="77777777" w:rsidR="00DD3382" w:rsidRPr="006C2FED" w:rsidRDefault="00DD3382">
      <w:pPr>
        <w:pStyle w:val="Ttulo"/>
        <w:numPr>
          <w:ilvl w:val="0"/>
          <w:numId w:val="12"/>
        </w:numPr>
        <w:spacing w:before="0" w:after="0"/>
        <w:jc w:val="both"/>
        <w:rPr>
          <w:rFonts w:ascii="Verdana" w:hAnsi="Verdana"/>
          <w:sz w:val="16"/>
          <w:szCs w:val="18"/>
          <w:lang w:val="es-BO"/>
        </w:rPr>
        <w:pPrChange w:id="458" w:author="Usuario" w:date="2024-11-06T15:35:00Z">
          <w:pPr>
            <w:pStyle w:val="Ttulo"/>
            <w:spacing w:before="0" w:after="0"/>
            <w:jc w:val="both"/>
          </w:pPr>
        </w:pPrChange>
      </w:pPr>
    </w:p>
    <w:tbl>
      <w:tblPr>
        <w:tblStyle w:val="Tablaconcuadrcula"/>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Change w:id="459" w:author="Usuario" w:date="2026-02-24T20:44:00Z">
          <w:tblPr>
            <w:tblStyle w:val="Tablaconcuadrcula"/>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PrChange>
      </w:tblPr>
      <w:tblGrid>
        <w:gridCol w:w="2366"/>
        <w:gridCol w:w="283"/>
        <w:gridCol w:w="281"/>
        <w:gridCol w:w="282"/>
        <w:gridCol w:w="272"/>
        <w:gridCol w:w="277"/>
        <w:gridCol w:w="276"/>
        <w:gridCol w:w="281"/>
        <w:gridCol w:w="277"/>
        <w:gridCol w:w="277"/>
        <w:gridCol w:w="277"/>
        <w:gridCol w:w="274"/>
        <w:gridCol w:w="274"/>
        <w:gridCol w:w="273"/>
        <w:gridCol w:w="274"/>
        <w:gridCol w:w="274"/>
        <w:gridCol w:w="274"/>
        <w:gridCol w:w="274"/>
        <w:gridCol w:w="273"/>
        <w:gridCol w:w="274"/>
        <w:gridCol w:w="274"/>
        <w:gridCol w:w="274"/>
        <w:gridCol w:w="274"/>
        <w:gridCol w:w="819"/>
        <w:gridCol w:w="819"/>
        <w:gridCol w:w="273"/>
        <w:tblGridChange w:id="460">
          <w:tblGrid>
            <w:gridCol w:w="15"/>
            <w:gridCol w:w="2351"/>
            <w:gridCol w:w="283"/>
            <w:gridCol w:w="281"/>
            <w:gridCol w:w="282"/>
            <w:gridCol w:w="272"/>
            <w:gridCol w:w="277"/>
            <w:gridCol w:w="276"/>
            <w:gridCol w:w="281"/>
            <w:gridCol w:w="277"/>
            <w:gridCol w:w="277"/>
            <w:gridCol w:w="277"/>
            <w:gridCol w:w="274"/>
            <w:gridCol w:w="274"/>
            <w:gridCol w:w="273"/>
            <w:gridCol w:w="274"/>
            <w:gridCol w:w="274"/>
            <w:gridCol w:w="274"/>
            <w:gridCol w:w="274"/>
            <w:gridCol w:w="273"/>
            <w:gridCol w:w="274"/>
            <w:gridCol w:w="274"/>
            <w:gridCol w:w="274"/>
            <w:gridCol w:w="274"/>
            <w:gridCol w:w="819"/>
            <w:gridCol w:w="819"/>
            <w:gridCol w:w="273"/>
            <w:gridCol w:w="15"/>
          </w:tblGrid>
        </w:tblGridChange>
      </w:tblGrid>
      <w:tr w:rsidR="00D011A8" w:rsidRPr="00D011A8" w14:paraId="26232789" w14:textId="77777777" w:rsidTr="00F80EFA">
        <w:trPr>
          <w:trHeight w:val="300"/>
          <w:jc w:val="center"/>
          <w:trPrChange w:id="461" w:author="Usuario" w:date="2026-02-24T20:44:00Z">
            <w:trPr>
              <w:gridBefore w:val="1"/>
              <w:trHeight w:val="397"/>
              <w:jc w:val="center"/>
            </w:trPr>
          </w:trPrChange>
        </w:trPr>
        <w:tc>
          <w:tcPr>
            <w:tcW w:w="10346" w:type="dxa"/>
            <w:gridSpan w:val="26"/>
            <w:tcBorders>
              <w:top w:val="single" w:sz="12" w:space="0" w:color="244061" w:themeColor="accent1" w:themeShade="80"/>
              <w:left w:val="single" w:sz="12" w:space="0" w:color="244061" w:themeColor="accent1" w:themeShade="80"/>
              <w:right w:val="single" w:sz="12" w:space="0" w:color="244061" w:themeColor="accent1" w:themeShade="80"/>
            </w:tcBorders>
            <w:shd w:val="clear" w:color="auto" w:fill="244061" w:themeFill="accent1" w:themeFillShade="80"/>
            <w:vAlign w:val="center"/>
            <w:tcPrChange w:id="462" w:author="Usuario" w:date="2026-02-24T20:44:00Z">
              <w:tcPr>
                <w:tcW w:w="10346" w:type="dxa"/>
                <w:gridSpan w:val="27"/>
                <w:tcBorders>
                  <w:top w:val="single" w:sz="12" w:space="0" w:color="244061" w:themeColor="accent1" w:themeShade="80"/>
                  <w:left w:val="single" w:sz="12" w:space="0" w:color="244061" w:themeColor="accent1" w:themeShade="80"/>
                  <w:right w:val="single" w:sz="12" w:space="0" w:color="244061" w:themeColor="accent1" w:themeShade="80"/>
                </w:tcBorders>
                <w:shd w:val="clear" w:color="auto" w:fill="244061" w:themeFill="accent1" w:themeFillShade="80"/>
                <w:vAlign w:val="center"/>
              </w:tcPr>
            </w:tcPrChange>
          </w:tcPr>
          <w:p w14:paraId="5D0BBB74" w14:textId="77777777" w:rsidR="00DD3382" w:rsidRPr="00D011A8" w:rsidRDefault="00DD3382" w:rsidP="003D3FFC">
            <w:pPr>
              <w:pStyle w:val="Prrafodelista"/>
              <w:numPr>
                <w:ilvl w:val="0"/>
                <w:numId w:val="27"/>
              </w:numPr>
              <w:ind w:left="303" w:hanging="284"/>
              <w:contextualSpacing/>
              <w:jc w:val="left"/>
              <w:rPr>
                <w:rFonts w:ascii="Arial" w:hAnsi="Arial" w:cs="Arial"/>
                <w:b/>
                <w:sz w:val="14"/>
                <w:szCs w:val="16"/>
                <w:lang w:val="es-BO"/>
              </w:rPr>
            </w:pPr>
            <w:r w:rsidRPr="00D011A8">
              <w:rPr>
                <w:rFonts w:ascii="Arial" w:hAnsi="Arial" w:cs="Arial"/>
                <w:b/>
                <w:sz w:val="16"/>
                <w:szCs w:val="16"/>
                <w:lang w:val="es-BO"/>
              </w:rPr>
              <w:t>DATOS DEL PROCESOS DE CONTRATACIÓN</w:t>
            </w:r>
          </w:p>
        </w:tc>
      </w:tr>
      <w:tr w:rsidR="00D011A8" w:rsidRPr="00D011A8" w14:paraId="65CA93FA" w14:textId="77777777" w:rsidTr="00DD3382">
        <w:trPr>
          <w:jc w:val="center"/>
        </w:trPr>
        <w:tc>
          <w:tcPr>
            <w:tcW w:w="10346" w:type="dxa"/>
            <w:gridSpan w:val="26"/>
            <w:tcBorders>
              <w:left w:val="single" w:sz="12" w:space="0" w:color="244061" w:themeColor="accent1" w:themeShade="80"/>
              <w:right w:val="single" w:sz="12" w:space="0" w:color="244061" w:themeColor="accent1" w:themeShade="80"/>
            </w:tcBorders>
            <w:vAlign w:val="center"/>
          </w:tcPr>
          <w:p w14:paraId="2DB076CE" w14:textId="77777777" w:rsidR="00DD3382" w:rsidRPr="00D011A8" w:rsidRDefault="00DD3382" w:rsidP="00DD3382">
            <w:pPr>
              <w:rPr>
                <w:rFonts w:ascii="Arial" w:hAnsi="Arial" w:cs="Arial"/>
                <w:b/>
                <w:sz w:val="6"/>
                <w:szCs w:val="2"/>
                <w:lang w:val="es-BO"/>
              </w:rPr>
            </w:pPr>
          </w:p>
        </w:tc>
      </w:tr>
      <w:tr w:rsidR="00D011A8" w:rsidRPr="00D011A8" w14:paraId="32DAA3A7" w14:textId="77777777" w:rsidTr="00F717C4">
        <w:trPr>
          <w:trHeight w:val="242"/>
          <w:jc w:val="center"/>
          <w:trPrChange w:id="463" w:author="Usuario" w:date="2026-01-19T19:15:00Z">
            <w:trPr>
              <w:gridAfter w:val="0"/>
              <w:trHeight w:val="397"/>
              <w:jc w:val="center"/>
            </w:trPr>
          </w:trPrChange>
        </w:trPr>
        <w:tc>
          <w:tcPr>
            <w:tcW w:w="2366" w:type="dxa"/>
            <w:tcBorders>
              <w:left w:val="single" w:sz="12" w:space="0" w:color="244061" w:themeColor="accent1" w:themeShade="80"/>
              <w:right w:val="single" w:sz="4" w:space="0" w:color="auto"/>
            </w:tcBorders>
            <w:vAlign w:val="center"/>
            <w:tcPrChange w:id="464" w:author="Usuario" w:date="2026-01-19T19:15:00Z">
              <w:tcPr>
                <w:tcW w:w="2366" w:type="dxa"/>
                <w:gridSpan w:val="2"/>
                <w:tcBorders>
                  <w:left w:val="single" w:sz="12" w:space="0" w:color="244061" w:themeColor="accent1" w:themeShade="80"/>
                  <w:right w:val="single" w:sz="4" w:space="0" w:color="auto"/>
                </w:tcBorders>
                <w:vAlign w:val="center"/>
              </w:tcPr>
            </w:tcPrChange>
          </w:tcPr>
          <w:p w14:paraId="279BC12D"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Entidad Convocante</w:t>
            </w:r>
          </w:p>
        </w:tc>
        <w:tc>
          <w:tcPr>
            <w:tcW w:w="7707" w:type="dxa"/>
            <w:gridSpan w:val="24"/>
            <w:tcBorders>
              <w:top w:val="single" w:sz="4" w:space="0" w:color="auto"/>
              <w:left w:val="single" w:sz="4" w:space="0" w:color="auto"/>
              <w:bottom w:val="single" w:sz="4" w:space="0" w:color="auto"/>
              <w:right w:val="single" w:sz="4" w:space="0" w:color="auto"/>
            </w:tcBorders>
            <w:shd w:val="clear" w:color="auto" w:fill="DBE5F1" w:themeFill="accent1" w:themeFillTint="33"/>
            <w:tcPrChange w:id="465" w:author="Usuario" w:date="2026-01-19T19:15:00Z">
              <w:tcPr>
                <w:tcW w:w="7707" w:type="dxa"/>
                <w:gridSpan w:val="24"/>
                <w:tcBorders>
                  <w:top w:val="single" w:sz="4" w:space="0" w:color="auto"/>
                  <w:left w:val="single" w:sz="4" w:space="0" w:color="auto"/>
                  <w:bottom w:val="single" w:sz="4" w:space="0" w:color="auto"/>
                  <w:right w:val="single" w:sz="4" w:space="0" w:color="auto"/>
                </w:tcBorders>
                <w:shd w:val="clear" w:color="auto" w:fill="DBE5F1" w:themeFill="accent1" w:themeFillTint="33"/>
              </w:tcPr>
            </w:tcPrChange>
          </w:tcPr>
          <w:p w14:paraId="1D4EAFA5" w14:textId="6577D918" w:rsidR="00DD3382" w:rsidRPr="00646AB0" w:rsidRDefault="00032509">
            <w:pPr>
              <w:jc w:val="center"/>
              <w:rPr>
                <w:rFonts w:ascii="Century Gothic" w:hAnsi="Century Gothic" w:cs="Arial"/>
                <w:b/>
                <w:sz w:val="16"/>
                <w:lang w:val="es-BO"/>
                <w:rPrChange w:id="466" w:author="Usuario" w:date="2026-01-19T19:11:00Z">
                  <w:rPr>
                    <w:rFonts w:ascii="Arial" w:hAnsi="Arial" w:cs="Arial"/>
                    <w:sz w:val="16"/>
                    <w:lang w:val="es-BO"/>
                  </w:rPr>
                </w:rPrChange>
              </w:rPr>
              <w:pPrChange w:id="467" w:author="Usuario" w:date="2026-01-19T19:11:00Z">
                <w:pPr/>
              </w:pPrChange>
            </w:pPr>
            <w:ins w:id="468" w:author="Usuario" w:date="2024-11-06T10:03:00Z">
              <w:r w:rsidRPr="00646AB0">
                <w:rPr>
                  <w:rFonts w:ascii="Century Gothic" w:hAnsi="Century Gothic" w:cs="Arial"/>
                  <w:b/>
                  <w:lang w:val="es-BO"/>
                  <w:rPrChange w:id="469" w:author="Usuario" w:date="2026-01-19T19:11:00Z">
                    <w:rPr>
                      <w:rFonts w:ascii="Arial" w:hAnsi="Arial" w:cs="Arial"/>
                      <w:sz w:val="16"/>
                      <w:lang w:val="es-BO"/>
                    </w:rPr>
                  </w:rPrChange>
                </w:rPr>
                <w:t>GOBIERNO AUTONOMO MUNICIPAL DE ENTRE RIOS</w:t>
              </w:r>
            </w:ins>
            <w:ins w:id="470" w:author="Usuario" w:date="2026-01-19T19:11:00Z">
              <w:r w:rsidR="00646AB0">
                <w:rPr>
                  <w:rFonts w:ascii="Century Gothic" w:hAnsi="Century Gothic" w:cs="Arial"/>
                  <w:b/>
                  <w:lang w:val="es-BO"/>
                </w:rPr>
                <w:t>-CBBA</w:t>
              </w:r>
            </w:ins>
          </w:p>
        </w:tc>
        <w:tc>
          <w:tcPr>
            <w:tcW w:w="273" w:type="dxa"/>
            <w:tcBorders>
              <w:left w:val="single" w:sz="4" w:space="0" w:color="auto"/>
              <w:right w:val="single" w:sz="12" w:space="0" w:color="244061" w:themeColor="accent1" w:themeShade="80"/>
            </w:tcBorders>
            <w:tcPrChange w:id="471" w:author="Usuario" w:date="2026-01-19T19:15:00Z">
              <w:tcPr>
                <w:tcW w:w="273" w:type="dxa"/>
                <w:tcBorders>
                  <w:left w:val="single" w:sz="4" w:space="0" w:color="auto"/>
                  <w:right w:val="single" w:sz="12" w:space="0" w:color="244061" w:themeColor="accent1" w:themeShade="80"/>
                </w:tcBorders>
              </w:tcPr>
            </w:tcPrChange>
          </w:tcPr>
          <w:p w14:paraId="6EB50DAD" w14:textId="77777777" w:rsidR="00DD3382" w:rsidRPr="00D011A8" w:rsidRDefault="00DD3382" w:rsidP="00DD3382">
            <w:pPr>
              <w:rPr>
                <w:rFonts w:ascii="Arial" w:hAnsi="Arial" w:cs="Arial"/>
                <w:sz w:val="16"/>
                <w:lang w:val="es-BO"/>
              </w:rPr>
            </w:pPr>
          </w:p>
        </w:tc>
      </w:tr>
      <w:tr w:rsidR="00D011A8" w:rsidRPr="00D011A8" w14:paraId="3C71243E" w14:textId="77777777" w:rsidTr="00DD3382">
        <w:trPr>
          <w:jc w:val="center"/>
        </w:trPr>
        <w:tc>
          <w:tcPr>
            <w:tcW w:w="2366" w:type="dxa"/>
            <w:tcBorders>
              <w:left w:val="single" w:sz="12" w:space="0" w:color="244061" w:themeColor="accent1" w:themeShade="80"/>
            </w:tcBorders>
            <w:vAlign w:val="center"/>
          </w:tcPr>
          <w:p w14:paraId="08C5169D" w14:textId="77777777" w:rsidR="00DD3382" w:rsidRPr="00D011A8" w:rsidRDefault="00DD3382" w:rsidP="00DD3382">
            <w:pPr>
              <w:jc w:val="right"/>
              <w:rPr>
                <w:rFonts w:ascii="Arial" w:hAnsi="Arial" w:cs="Arial"/>
                <w:sz w:val="8"/>
                <w:lang w:val="es-BO"/>
              </w:rPr>
            </w:pPr>
          </w:p>
        </w:tc>
        <w:tc>
          <w:tcPr>
            <w:tcW w:w="283" w:type="dxa"/>
            <w:tcBorders>
              <w:bottom w:val="single" w:sz="4" w:space="0" w:color="auto"/>
            </w:tcBorders>
          </w:tcPr>
          <w:p w14:paraId="0C012974" w14:textId="77777777" w:rsidR="00DD3382" w:rsidRPr="00D011A8" w:rsidRDefault="00DD3382" w:rsidP="00DD3382">
            <w:pPr>
              <w:rPr>
                <w:rFonts w:ascii="Arial" w:hAnsi="Arial" w:cs="Arial"/>
                <w:sz w:val="8"/>
                <w:lang w:val="es-BO"/>
              </w:rPr>
            </w:pPr>
          </w:p>
        </w:tc>
        <w:tc>
          <w:tcPr>
            <w:tcW w:w="281" w:type="dxa"/>
            <w:tcBorders>
              <w:bottom w:val="single" w:sz="4" w:space="0" w:color="auto"/>
            </w:tcBorders>
          </w:tcPr>
          <w:p w14:paraId="23A00542" w14:textId="77777777" w:rsidR="00DD3382" w:rsidRPr="00D011A8" w:rsidRDefault="00DD3382" w:rsidP="00DD3382">
            <w:pPr>
              <w:rPr>
                <w:rFonts w:ascii="Arial" w:hAnsi="Arial" w:cs="Arial"/>
                <w:sz w:val="8"/>
                <w:lang w:val="es-BO"/>
              </w:rPr>
            </w:pPr>
          </w:p>
        </w:tc>
        <w:tc>
          <w:tcPr>
            <w:tcW w:w="282" w:type="dxa"/>
            <w:tcBorders>
              <w:bottom w:val="single" w:sz="4" w:space="0" w:color="auto"/>
            </w:tcBorders>
          </w:tcPr>
          <w:p w14:paraId="4CF67EB5" w14:textId="77777777" w:rsidR="00DD3382" w:rsidRPr="00D011A8" w:rsidRDefault="00DD3382" w:rsidP="00DD3382">
            <w:pPr>
              <w:rPr>
                <w:rFonts w:ascii="Arial" w:hAnsi="Arial" w:cs="Arial"/>
                <w:sz w:val="8"/>
                <w:lang w:val="es-BO"/>
              </w:rPr>
            </w:pPr>
          </w:p>
        </w:tc>
        <w:tc>
          <w:tcPr>
            <w:tcW w:w="272" w:type="dxa"/>
            <w:tcBorders>
              <w:bottom w:val="single" w:sz="4" w:space="0" w:color="auto"/>
            </w:tcBorders>
          </w:tcPr>
          <w:p w14:paraId="2767B568" w14:textId="77777777" w:rsidR="00DD3382" w:rsidRPr="00D011A8" w:rsidRDefault="00DD3382" w:rsidP="00DD3382">
            <w:pPr>
              <w:rPr>
                <w:rFonts w:ascii="Arial" w:hAnsi="Arial" w:cs="Arial"/>
                <w:sz w:val="8"/>
                <w:lang w:val="es-BO"/>
              </w:rPr>
            </w:pPr>
          </w:p>
        </w:tc>
        <w:tc>
          <w:tcPr>
            <w:tcW w:w="277" w:type="dxa"/>
            <w:tcBorders>
              <w:bottom w:val="single" w:sz="4" w:space="0" w:color="auto"/>
            </w:tcBorders>
          </w:tcPr>
          <w:p w14:paraId="50A70D7A" w14:textId="77777777" w:rsidR="00DD3382" w:rsidRPr="00D011A8" w:rsidRDefault="00DD3382" w:rsidP="00DD3382">
            <w:pPr>
              <w:rPr>
                <w:rFonts w:ascii="Arial" w:hAnsi="Arial" w:cs="Arial"/>
                <w:sz w:val="8"/>
                <w:lang w:val="es-BO"/>
              </w:rPr>
            </w:pPr>
          </w:p>
        </w:tc>
        <w:tc>
          <w:tcPr>
            <w:tcW w:w="276" w:type="dxa"/>
            <w:tcBorders>
              <w:bottom w:val="single" w:sz="4" w:space="0" w:color="auto"/>
            </w:tcBorders>
          </w:tcPr>
          <w:p w14:paraId="33BCF217" w14:textId="77777777" w:rsidR="00DD3382" w:rsidRPr="00D011A8" w:rsidRDefault="00DD3382" w:rsidP="00DD3382">
            <w:pPr>
              <w:rPr>
                <w:rFonts w:ascii="Arial" w:hAnsi="Arial" w:cs="Arial"/>
                <w:sz w:val="8"/>
                <w:lang w:val="es-BO"/>
              </w:rPr>
            </w:pPr>
          </w:p>
        </w:tc>
        <w:tc>
          <w:tcPr>
            <w:tcW w:w="281" w:type="dxa"/>
            <w:tcBorders>
              <w:bottom w:val="single" w:sz="4" w:space="0" w:color="auto"/>
            </w:tcBorders>
          </w:tcPr>
          <w:p w14:paraId="72A01DFD" w14:textId="77777777" w:rsidR="00DD3382" w:rsidRPr="00D011A8" w:rsidRDefault="00DD3382" w:rsidP="00DD3382">
            <w:pPr>
              <w:rPr>
                <w:rFonts w:ascii="Arial" w:hAnsi="Arial" w:cs="Arial"/>
                <w:sz w:val="8"/>
                <w:lang w:val="es-BO"/>
              </w:rPr>
            </w:pPr>
          </w:p>
        </w:tc>
        <w:tc>
          <w:tcPr>
            <w:tcW w:w="277" w:type="dxa"/>
            <w:tcBorders>
              <w:bottom w:val="single" w:sz="4" w:space="0" w:color="auto"/>
            </w:tcBorders>
          </w:tcPr>
          <w:p w14:paraId="03AB779D" w14:textId="77777777" w:rsidR="00DD3382" w:rsidRPr="00D011A8" w:rsidRDefault="00DD3382" w:rsidP="00DD3382">
            <w:pPr>
              <w:rPr>
                <w:rFonts w:ascii="Arial" w:hAnsi="Arial" w:cs="Arial"/>
                <w:sz w:val="8"/>
                <w:lang w:val="es-BO"/>
              </w:rPr>
            </w:pPr>
          </w:p>
        </w:tc>
        <w:tc>
          <w:tcPr>
            <w:tcW w:w="277" w:type="dxa"/>
            <w:tcBorders>
              <w:bottom w:val="single" w:sz="4" w:space="0" w:color="auto"/>
            </w:tcBorders>
          </w:tcPr>
          <w:p w14:paraId="64186985" w14:textId="77777777" w:rsidR="00DD3382" w:rsidRPr="00D011A8" w:rsidRDefault="00DD3382" w:rsidP="00DD3382">
            <w:pPr>
              <w:rPr>
                <w:rFonts w:ascii="Arial" w:hAnsi="Arial" w:cs="Arial"/>
                <w:sz w:val="8"/>
                <w:lang w:val="es-BO"/>
              </w:rPr>
            </w:pPr>
          </w:p>
        </w:tc>
        <w:tc>
          <w:tcPr>
            <w:tcW w:w="277" w:type="dxa"/>
          </w:tcPr>
          <w:p w14:paraId="179508F5" w14:textId="77777777" w:rsidR="00DD3382" w:rsidRPr="00D011A8" w:rsidRDefault="00DD3382" w:rsidP="00DD3382">
            <w:pPr>
              <w:rPr>
                <w:rFonts w:ascii="Arial" w:hAnsi="Arial" w:cs="Arial"/>
                <w:sz w:val="8"/>
                <w:lang w:val="es-BO"/>
              </w:rPr>
            </w:pPr>
          </w:p>
        </w:tc>
        <w:tc>
          <w:tcPr>
            <w:tcW w:w="274" w:type="dxa"/>
          </w:tcPr>
          <w:p w14:paraId="4B855939" w14:textId="77777777" w:rsidR="00DD3382" w:rsidRPr="00D011A8" w:rsidRDefault="00DD3382" w:rsidP="00DD3382">
            <w:pPr>
              <w:rPr>
                <w:rFonts w:ascii="Arial" w:hAnsi="Arial" w:cs="Arial"/>
                <w:sz w:val="8"/>
                <w:lang w:val="es-BO"/>
              </w:rPr>
            </w:pPr>
          </w:p>
        </w:tc>
        <w:tc>
          <w:tcPr>
            <w:tcW w:w="274" w:type="dxa"/>
          </w:tcPr>
          <w:p w14:paraId="55BCBEB7" w14:textId="77777777" w:rsidR="00DD3382" w:rsidRPr="00D011A8" w:rsidRDefault="00DD3382" w:rsidP="00DD3382">
            <w:pPr>
              <w:rPr>
                <w:rFonts w:ascii="Arial" w:hAnsi="Arial" w:cs="Arial"/>
                <w:sz w:val="8"/>
                <w:lang w:val="es-BO"/>
              </w:rPr>
            </w:pPr>
          </w:p>
        </w:tc>
        <w:tc>
          <w:tcPr>
            <w:tcW w:w="273" w:type="dxa"/>
          </w:tcPr>
          <w:p w14:paraId="44ED589C" w14:textId="77777777" w:rsidR="00DD3382" w:rsidRPr="00D011A8" w:rsidRDefault="00DD3382" w:rsidP="00DD3382">
            <w:pPr>
              <w:rPr>
                <w:rFonts w:ascii="Arial" w:hAnsi="Arial" w:cs="Arial"/>
                <w:sz w:val="8"/>
                <w:lang w:val="es-BO"/>
              </w:rPr>
            </w:pPr>
          </w:p>
        </w:tc>
        <w:tc>
          <w:tcPr>
            <w:tcW w:w="274" w:type="dxa"/>
          </w:tcPr>
          <w:p w14:paraId="606D2240" w14:textId="77777777" w:rsidR="00DD3382" w:rsidRPr="00D011A8" w:rsidRDefault="00DD3382" w:rsidP="00DD3382">
            <w:pPr>
              <w:rPr>
                <w:rFonts w:ascii="Arial" w:hAnsi="Arial" w:cs="Arial"/>
                <w:sz w:val="8"/>
                <w:lang w:val="es-BO"/>
              </w:rPr>
            </w:pPr>
          </w:p>
        </w:tc>
        <w:tc>
          <w:tcPr>
            <w:tcW w:w="274" w:type="dxa"/>
          </w:tcPr>
          <w:p w14:paraId="55C7D953" w14:textId="77777777" w:rsidR="00DD3382" w:rsidRPr="00D011A8" w:rsidRDefault="00DD3382" w:rsidP="00DD3382">
            <w:pPr>
              <w:rPr>
                <w:rFonts w:ascii="Arial" w:hAnsi="Arial" w:cs="Arial"/>
                <w:sz w:val="8"/>
                <w:lang w:val="es-BO"/>
              </w:rPr>
            </w:pPr>
          </w:p>
        </w:tc>
        <w:tc>
          <w:tcPr>
            <w:tcW w:w="274" w:type="dxa"/>
          </w:tcPr>
          <w:p w14:paraId="6EE92A74" w14:textId="77777777" w:rsidR="00DD3382" w:rsidRPr="00D011A8" w:rsidRDefault="00DD3382" w:rsidP="00DD3382">
            <w:pPr>
              <w:rPr>
                <w:rFonts w:ascii="Arial" w:hAnsi="Arial" w:cs="Arial"/>
                <w:sz w:val="8"/>
                <w:lang w:val="es-BO"/>
              </w:rPr>
            </w:pPr>
          </w:p>
        </w:tc>
        <w:tc>
          <w:tcPr>
            <w:tcW w:w="274" w:type="dxa"/>
          </w:tcPr>
          <w:p w14:paraId="020E942A" w14:textId="77777777" w:rsidR="00DD3382" w:rsidRPr="00D011A8" w:rsidRDefault="00DD3382" w:rsidP="00DD3382">
            <w:pPr>
              <w:rPr>
                <w:rFonts w:ascii="Arial" w:hAnsi="Arial" w:cs="Arial"/>
                <w:sz w:val="8"/>
                <w:lang w:val="es-BO"/>
              </w:rPr>
            </w:pPr>
          </w:p>
        </w:tc>
        <w:tc>
          <w:tcPr>
            <w:tcW w:w="273" w:type="dxa"/>
          </w:tcPr>
          <w:p w14:paraId="0456B1A7" w14:textId="77777777" w:rsidR="00DD3382" w:rsidRPr="00D011A8" w:rsidRDefault="00DD3382" w:rsidP="00DD3382">
            <w:pPr>
              <w:rPr>
                <w:rFonts w:ascii="Arial" w:hAnsi="Arial" w:cs="Arial"/>
                <w:sz w:val="8"/>
                <w:lang w:val="es-BO"/>
              </w:rPr>
            </w:pPr>
          </w:p>
        </w:tc>
        <w:tc>
          <w:tcPr>
            <w:tcW w:w="274" w:type="dxa"/>
          </w:tcPr>
          <w:p w14:paraId="0CEA1576" w14:textId="77777777" w:rsidR="00DD3382" w:rsidRPr="00D011A8" w:rsidRDefault="00DD3382" w:rsidP="00DD3382">
            <w:pPr>
              <w:rPr>
                <w:rFonts w:ascii="Arial" w:hAnsi="Arial" w:cs="Arial"/>
                <w:sz w:val="8"/>
                <w:lang w:val="es-BO"/>
              </w:rPr>
            </w:pPr>
          </w:p>
        </w:tc>
        <w:tc>
          <w:tcPr>
            <w:tcW w:w="274" w:type="dxa"/>
          </w:tcPr>
          <w:p w14:paraId="0B460669" w14:textId="77777777" w:rsidR="00DD3382" w:rsidRPr="00D011A8" w:rsidRDefault="00DD3382" w:rsidP="00DD3382">
            <w:pPr>
              <w:rPr>
                <w:rFonts w:ascii="Arial" w:hAnsi="Arial" w:cs="Arial"/>
                <w:sz w:val="8"/>
                <w:lang w:val="es-BO"/>
              </w:rPr>
            </w:pPr>
          </w:p>
        </w:tc>
        <w:tc>
          <w:tcPr>
            <w:tcW w:w="274" w:type="dxa"/>
            <w:tcBorders>
              <w:bottom w:val="single" w:sz="4" w:space="0" w:color="auto"/>
            </w:tcBorders>
          </w:tcPr>
          <w:p w14:paraId="1870975B" w14:textId="77777777" w:rsidR="00DD3382" w:rsidRPr="00D011A8" w:rsidRDefault="00DD3382" w:rsidP="00DD3382">
            <w:pPr>
              <w:rPr>
                <w:rFonts w:ascii="Arial" w:hAnsi="Arial" w:cs="Arial"/>
                <w:sz w:val="8"/>
                <w:lang w:val="es-BO"/>
              </w:rPr>
            </w:pPr>
          </w:p>
        </w:tc>
        <w:tc>
          <w:tcPr>
            <w:tcW w:w="274" w:type="dxa"/>
            <w:tcBorders>
              <w:bottom w:val="single" w:sz="4" w:space="0" w:color="auto"/>
            </w:tcBorders>
          </w:tcPr>
          <w:p w14:paraId="326B4D40" w14:textId="77777777" w:rsidR="00DD3382" w:rsidRPr="00D011A8" w:rsidRDefault="00DD3382" w:rsidP="00DD3382">
            <w:pPr>
              <w:rPr>
                <w:rFonts w:ascii="Arial" w:hAnsi="Arial" w:cs="Arial"/>
                <w:sz w:val="8"/>
                <w:lang w:val="es-BO"/>
              </w:rPr>
            </w:pPr>
          </w:p>
        </w:tc>
        <w:tc>
          <w:tcPr>
            <w:tcW w:w="819" w:type="dxa"/>
            <w:tcBorders>
              <w:bottom w:val="single" w:sz="4" w:space="0" w:color="auto"/>
            </w:tcBorders>
          </w:tcPr>
          <w:p w14:paraId="597F5A9D" w14:textId="77777777" w:rsidR="00DD3382" w:rsidRPr="00D011A8" w:rsidRDefault="00DD3382" w:rsidP="00DD3382">
            <w:pPr>
              <w:jc w:val="right"/>
              <w:rPr>
                <w:rFonts w:ascii="Arial" w:hAnsi="Arial" w:cs="Arial"/>
                <w:sz w:val="8"/>
                <w:lang w:val="es-BO"/>
              </w:rPr>
            </w:pPr>
          </w:p>
        </w:tc>
        <w:tc>
          <w:tcPr>
            <w:tcW w:w="819" w:type="dxa"/>
            <w:tcBorders>
              <w:bottom w:val="single" w:sz="4" w:space="0" w:color="auto"/>
            </w:tcBorders>
          </w:tcPr>
          <w:p w14:paraId="05C430BD" w14:textId="77777777" w:rsidR="00DD3382" w:rsidRPr="00D011A8" w:rsidRDefault="00DD3382" w:rsidP="00DD3382">
            <w:pPr>
              <w:rPr>
                <w:rFonts w:ascii="Arial" w:hAnsi="Arial" w:cs="Arial"/>
                <w:sz w:val="8"/>
                <w:lang w:val="es-BO"/>
              </w:rPr>
            </w:pPr>
          </w:p>
        </w:tc>
        <w:tc>
          <w:tcPr>
            <w:tcW w:w="273" w:type="dxa"/>
            <w:tcBorders>
              <w:left w:val="nil"/>
              <w:right w:val="single" w:sz="12" w:space="0" w:color="244061" w:themeColor="accent1" w:themeShade="80"/>
            </w:tcBorders>
          </w:tcPr>
          <w:p w14:paraId="528E6979" w14:textId="77777777" w:rsidR="00DD3382" w:rsidRPr="00D011A8" w:rsidRDefault="00DD3382" w:rsidP="00DD3382">
            <w:pPr>
              <w:rPr>
                <w:rFonts w:ascii="Arial" w:hAnsi="Arial" w:cs="Arial"/>
                <w:sz w:val="8"/>
                <w:lang w:val="es-BO"/>
              </w:rPr>
            </w:pPr>
          </w:p>
        </w:tc>
      </w:tr>
      <w:tr w:rsidR="00D011A8" w:rsidRPr="00D011A8" w14:paraId="4727E4AE" w14:textId="77777777" w:rsidTr="00DD3382">
        <w:trPr>
          <w:trHeight w:val="45"/>
          <w:jc w:val="center"/>
        </w:trPr>
        <w:tc>
          <w:tcPr>
            <w:tcW w:w="2366" w:type="dxa"/>
            <w:vMerge w:val="restart"/>
            <w:tcBorders>
              <w:left w:val="single" w:sz="12" w:space="0" w:color="244061" w:themeColor="accent1" w:themeShade="80"/>
              <w:right w:val="single" w:sz="4" w:space="0" w:color="auto"/>
            </w:tcBorders>
            <w:vAlign w:val="center"/>
          </w:tcPr>
          <w:p w14:paraId="5B883DD5"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Modalidad de contratación</w:t>
            </w:r>
          </w:p>
        </w:tc>
        <w:tc>
          <w:tcPr>
            <w:tcW w:w="2506" w:type="dxa"/>
            <w:gridSpan w:val="9"/>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4B8F005"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Apoyo Nacional a la Producción y Empleo - ANPE</w:t>
            </w:r>
          </w:p>
        </w:tc>
        <w:tc>
          <w:tcPr>
            <w:tcW w:w="277" w:type="dxa"/>
            <w:tcBorders>
              <w:left w:val="single" w:sz="4" w:space="0" w:color="auto"/>
            </w:tcBorders>
          </w:tcPr>
          <w:p w14:paraId="15DCA8EA" w14:textId="77777777" w:rsidR="00DD3382" w:rsidRPr="00D011A8" w:rsidRDefault="00DD3382" w:rsidP="00DD3382">
            <w:pPr>
              <w:jc w:val="right"/>
              <w:rPr>
                <w:rFonts w:ascii="Arial" w:hAnsi="Arial" w:cs="Arial"/>
                <w:sz w:val="16"/>
                <w:lang w:val="es-BO"/>
              </w:rPr>
            </w:pPr>
          </w:p>
        </w:tc>
        <w:tc>
          <w:tcPr>
            <w:tcW w:w="2738" w:type="dxa"/>
            <w:gridSpan w:val="10"/>
            <w:vMerge w:val="restart"/>
            <w:tcBorders>
              <w:right w:val="single" w:sz="4" w:space="0" w:color="auto"/>
            </w:tcBorders>
          </w:tcPr>
          <w:p w14:paraId="4D48DC38"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Código Interno que la Entidad utiliza para identificar el proceso</w:t>
            </w:r>
          </w:p>
        </w:tc>
        <w:tc>
          <w:tcPr>
            <w:tcW w:w="2186" w:type="dxa"/>
            <w:gridSpan w:val="4"/>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F35278F" w14:textId="4D5B94AB" w:rsidR="00DD3382" w:rsidRPr="00646AB0" w:rsidRDefault="00573BFC" w:rsidP="00DD3382">
            <w:pPr>
              <w:rPr>
                <w:rFonts w:ascii="Century Gothic" w:hAnsi="Century Gothic" w:cs="Arial"/>
                <w:b/>
                <w:sz w:val="16"/>
                <w:lang w:val="es-BO"/>
                <w:rPrChange w:id="472" w:author="Usuario" w:date="2026-01-19T19:11:00Z">
                  <w:rPr>
                    <w:rFonts w:ascii="Arial" w:hAnsi="Arial" w:cs="Arial"/>
                    <w:sz w:val="16"/>
                    <w:lang w:val="es-BO"/>
                  </w:rPr>
                </w:rPrChange>
              </w:rPr>
            </w:pPr>
            <w:ins w:id="473" w:author="Usuario" w:date="2024-11-06T10:04:00Z">
              <w:r w:rsidRPr="00646AB0">
                <w:rPr>
                  <w:rFonts w:ascii="Century Gothic" w:hAnsi="Century Gothic" w:cs="Arial"/>
                  <w:b/>
                  <w:sz w:val="16"/>
                  <w:lang w:val="es-BO"/>
                  <w:rPrChange w:id="474" w:author="Usuario" w:date="2026-01-19T19:11:00Z">
                    <w:rPr>
                      <w:rFonts w:ascii="Arial" w:hAnsi="Arial" w:cs="Arial"/>
                      <w:b/>
                      <w:sz w:val="16"/>
                      <w:lang w:val="es-BO"/>
                    </w:rPr>
                  </w:rPrChange>
                </w:rPr>
                <w:t>UC-ANPE N</w:t>
              </w:r>
            </w:ins>
            <w:ins w:id="475" w:author="Usuario" w:date="2026-01-19T19:11:00Z">
              <w:r w:rsidR="00646AB0" w:rsidRPr="00646AB0">
                <w:rPr>
                  <w:rFonts w:ascii="Century Gothic" w:hAnsi="Century Gothic" w:cs="Arial"/>
                  <w:b/>
                  <w:sz w:val="16"/>
                  <w:lang w:val="es-BO"/>
                  <w:rPrChange w:id="476" w:author="Usuario" w:date="2026-01-19T19:11:00Z">
                    <w:rPr>
                      <w:rFonts w:ascii="Arial" w:hAnsi="Arial" w:cs="Arial"/>
                      <w:b/>
                      <w:sz w:val="16"/>
                      <w:lang w:val="es-BO"/>
                    </w:rPr>
                  </w:rPrChange>
                </w:rPr>
                <w:t xml:space="preserve"> </w:t>
              </w:r>
            </w:ins>
            <w:ins w:id="477" w:author="Usuario" w:date="2024-11-06T10:04:00Z">
              <w:r w:rsidRPr="00646AB0">
                <w:rPr>
                  <w:rFonts w:ascii="Century Gothic" w:hAnsi="Century Gothic" w:cs="Arial"/>
                  <w:b/>
                  <w:sz w:val="16"/>
                  <w:lang w:val="es-BO"/>
                  <w:rPrChange w:id="478" w:author="Usuario" w:date="2026-01-19T19:11:00Z">
                    <w:rPr>
                      <w:rFonts w:ascii="Arial" w:hAnsi="Arial" w:cs="Arial"/>
                      <w:b/>
                      <w:sz w:val="16"/>
                      <w:lang w:val="es-BO"/>
                    </w:rPr>
                  </w:rPrChange>
                </w:rPr>
                <w:t>° 0</w:t>
              </w:r>
            </w:ins>
            <w:ins w:id="479" w:author="Usuario" w:date="2026-02-24T15:53:00Z">
              <w:r w:rsidR="00352E8B">
                <w:rPr>
                  <w:rFonts w:ascii="Century Gothic" w:hAnsi="Century Gothic" w:cs="Arial"/>
                  <w:b/>
                  <w:sz w:val="16"/>
                  <w:lang w:val="es-BO"/>
                </w:rPr>
                <w:t>1</w:t>
              </w:r>
            </w:ins>
            <w:ins w:id="480" w:author="Usuario" w:date="2026-01-29T14:56:00Z">
              <w:r w:rsidR="006C7BDC">
                <w:rPr>
                  <w:rFonts w:ascii="Century Gothic" w:hAnsi="Century Gothic" w:cs="Arial"/>
                  <w:b/>
                  <w:sz w:val="16"/>
                  <w:lang w:val="es-BO"/>
                </w:rPr>
                <w:t>4</w:t>
              </w:r>
            </w:ins>
            <w:ins w:id="481" w:author="Usuario" w:date="2024-11-06T10:04:00Z">
              <w:r w:rsidR="00032509" w:rsidRPr="00646AB0">
                <w:rPr>
                  <w:rFonts w:ascii="Century Gothic" w:hAnsi="Century Gothic" w:cs="Arial"/>
                  <w:b/>
                  <w:sz w:val="16"/>
                  <w:lang w:val="es-BO"/>
                  <w:rPrChange w:id="482" w:author="Usuario" w:date="2026-01-19T19:11:00Z">
                    <w:rPr>
                      <w:rFonts w:ascii="Arial" w:hAnsi="Arial" w:cs="Arial"/>
                      <w:sz w:val="16"/>
                      <w:lang w:val="es-BO"/>
                    </w:rPr>
                  </w:rPrChange>
                </w:rPr>
                <w:t>/202</w:t>
              </w:r>
            </w:ins>
            <w:ins w:id="483" w:author="AUX CONTRATACIONES" w:date="2026-01-19T10:31:00Z">
              <w:r w:rsidR="00007BE9" w:rsidRPr="00646AB0">
                <w:rPr>
                  <w:rFonts w:ascii="Century Gothic" w:hAnsi="Century Gothic" w:cs="Arial"/>
                  <w:b/>
                  <w:sz w:val="16"/>
                  <w:lang w:val="es-BO"/>
                  <w:rPrChange w:id="484" w:author="Usuario" w:date="2026-01-19T19:11:00Z">
                    <w:rPr>
                      <w:rFonts w:ascii="Arial" w:hAnsi="Arial" w:cs="Arial"/>
                      <w:b/>
                      <w:sz w:val="16"/>
                      <w:lang w:val="es-BO"/>
                    </w:rPr>
                  </w:rPrChange>
                </w:rPr>
                <w:t>6</w:t>
              </w:r>
            </w:ins>
            <w:ins w:id="485" w:author="Usuario" w:date="2025-01-17T16:31:00Z">
              <w:del w:id="486" w:author="AUX CONTRATACIONES" w:date="2026-01-19T10:31:00Z">
                <w:r w:rsidRPr="00646AB0" w:rsidDel="00007BE9">
                  <w:rPr>
                    <w:rFonts w:ascii="Century Gothic" w:hAnsi="Century Gothic" w:cs="Arial"/>
                    <w:b/>
                    <w:sz w:val="16"/>
                    <w:lang w:val="es-BO"/>
                    <w:rPrChange w:id="487" w:author="Usuario" w:date="2026-01-19T19:11:00Z">
                      <w:rPr>
                        <w:rFonts w:ascii="Arial" w:hAnsi="Arial" w:cs="Arial"/>
                        <w:b/>
                        <w:sz w:val="16"/>
                        <w:lang w:val="es-BO"/>
                      </w:rPr>
                    </w:rPrChange>
                  </w:rPr>
                  <w:delText>5</w:delText>
                </w:r>
              </w:del>
            </w:ins>
          </w:p>
        </w:tc>
        <w:tc>
          <w:tcPr>
            <w:tcW w:w="273" w:type="dxa"/>
            <w:tcBorders>
              <w:left w:val="single" w:sz="4" w:space="0" w:color="auto"/>
              <w:right w:val="single" w:sz="12" w:space="0" w:color="244061" w:themeColor="accent1" w:themeShade="80"/>
            </w:tcBorders>
          </w:tcPr>
          <w:p w14:paraId="353B8346" w14:textId="77777777" w:rsidR="00DD3382" w:rsidRPr="00D011A8" w:rsidRDefault="00DD3382" w:rsidP="00DD3382">
            <w:pPr>
              <w:rPr>
                <w:rFonts w:ascii="Arial" w:hAnsi="Arial" w:cs="Arial"/>
                <w:sz w:val="16"/>
                <w:lang w:val="es-BO"/>
              </w:rPr>
            </w:pPr>
          </w:p>
        </w:tc>
      </w:tr>
      <w:tr w:rsidR="00D011A8" w:rsidRPr="00D011A8" w14:paraId="2A678DE9" w14:textId="77777777" w:rsidTr="00DD3382">
        <w:trPr>
          <w:jc w:val="center"/>
        </w:trPr>
        <w:tc>
          <w:tcPr>
            <w:tcW w:w="2366" w:type="dxa"/>
            <w:vMerge/>
            <w:tcBorders>
              <w:left w:val="single" w:sz="12" w:space="0" w:color="244061" w:themeColor="accent1" w:themeShade="80"/>
              <w:right w:val="single" w:sz="4" w:space="0" w:color="auto"/>
            </w:tcBorders>
            <w:vAlign w:val="center"/>
          </w:tcPr>
          <w:p w14:paraId="607CAF4A" w14:textId="77777777" w:rsidR="00DD3382" w:rsidRPr="00D011A8" w:rsidRDefault="00DD3382" w:rsidP="00DD3382">
            <w:pPr>
              <w:jc w:val="right"/>
              <w:rPr>
                <w:rFonts w:ascii="Arial" w:hAnsi="Arial" w:cs="Arial"/>
                <w:sz w:val="16"/>
                <w:lang w:val="es-BO"/>
              </w:rPr>
            </w:pPr>
          </w:p>
        </w:tc>
        <w:tc>
          <w:tcPr>
            <w:tcW w:w="2506" w:type="dxa"/>
            <w:gridSpan w:val="9"/>
            <w:vMerge/>
            <w:tcBorders>
              <w:top w:val="single" w:sz="4" w:space="0" w:color="auto"/>
              <w:left w:val="single" w:sz="4" w:space="0" w:color="auto"/>
              <w:bottom w:val="single" w:sz="4" w:space="0" w:color="auto"/>
              <w:right w:val="single" w:sz="4" w:space="0" w:color="auto"/>
            </w:tcBorders>
          </w:tcPr>
          <w:p w14:paraId="2A5DA00C" w14:textId="77777777" w:rsidR="00DD3382" w:rsidRPr="00D011A8" w:rsidRDefault="00DD3382" w:rsidP="00DD3382">
            <w:pPr>
              <w:rPr>
                <w:rFonts w:ascii="Arial" w:hAnsi="Arial" w:cs="Arial"/>
                <w:sz w:val="16"/>
                <w:lang w:val="es-BO"/>
              </w:rPr>
            </w:pPr>
          </w:p>
        </w:tc>
        <w:tc>
          <w:tcPr>
            <w:tcW w:w="277" w:type="dxa"/>
            <w:tcBorders>
              <w:left w:val="single" w:sz="4" w:space="0" w:color="auto"/>
            </w:tcBorders>
          </w:tcPr>
          <w:p w14:paraId="64D1B0FE" w14:textId="77777777" w:rsidR="00DD3382" w:rsidRPr="00D011A8" w:rsidRDefault="00DD3382" w:rsidP="00DD3382">
            <w:pPr>
              <w:rPr>
                <w:rFonts w:ascii="Arial" w:hAnsi="Arial" w:cs="Arial"/>
                <w:sz w:val="16"/>
                <w:lang w:val="es-BO"/>
              </w:rPr>
            </w:pPr>
          </w:p>
        </w:tc>
        <w:tc>
          <w:tcPr>
            <w:tcW w:w="2738" w:type="dxa"/>
            <w:gridSpan w:val="10"/>
            <w:vMerge/>
            <w:tcBorders>
              <w:right w:val="single" w:sz="4" w:space="0" w:color="auto"/>
            </w:tcBorders>
          </w:tcPr>
          <w:p w14:paraId="5B7FE8CC" w14:textId="77777777" w:rsidR="00DD3382" w:rsidRPr="00D011A8" w:rsidRDefault="00DD3382" w:rsidP="00DD3382">
            <w:pPr>
              <w:rPr>
                <w:rFonts w:ascii="Arial" w:hAnsi="Arial" w:cs="Arial"/>
                <w:sz w:val="16"/>
                <w:lang w:val="es-BO"/>
              </w:rPr>
            </w:pPr>
          </w:p>
        </w:tc>
        <w:tc>
          <w:tcPr>
            <w:tcW w:w="2186" w:type="dxa"/>
            <w:gridSpan w:val="4"/>
            <w:vMerge/>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5512C2DC" w14:textId="77777777" w:rsidR="00DD3382" w:rsidRPr="00D011A8" w:rsidRDefault="00DD3382" w:rsidP="00DD3382">
            <w:pPr>
              <w:rPr>
                <w:rFonts w:ascii="Arial" w:hAnsi="Arial" w:cs="Arial"/>
                <w:sz w:val="16"/>
                <w:lang w:val="es-BO"/>
              </w:rPr>
            </w:pPr>
          </w:p>
        </w:tc>
        <w:tc>
          <w:tcPr>
            <w:tcW w:w="273" w:type="dxa"/>
            <w:tcBorders>
              <w:left w:val="single" w:sz="4" w:space="0" w:color="auto"/>
              <w:right w:val="single" w:sz="12" w:space="0" w:color="244061" w:themeColor="accent1" w:themeShade="80"/>
            </w:tcBorders>
          </w:tcPr>
          <w:p w14:paraId="4BCA4937" w14:textId="77777777" w:rsidR="00DD3382" w:rsidRPr="00D011A8" w:rsidRDefault="00DD3382" w:rsidP="00DD3382">
            <w:pPr>
              <w:rPr>
                <w:rFonts w:ascii="Arial" w:hAnsi="Arial" w:cs="Arial"/>
                <w:sz w:val="16"/>
                <w:lang w:val="es-BO"/>
              </w:rPr>
            </w:pPr>
          </w:p>
        </w:tc>
      </w:tr>
      <w:tr w:rsidR="00D011A8" w:rsidRPr="00D011A8" w14:paraId="6F345E21" w14:textId="77777777" w:rsidTr="00837EF9">
        <w:trPr>
          <w:jc w:val="center"/>
        </w:trPr>
        <w:tc>
          <w:tcPr>
            <w:tcW w:w="2366" w:type="dxa"/>
            <w:tcBorders>
              <w:left w:val="single" w:sz="12" w:space="0" w:color="244061" w:themeColor="accent1" w:themeShade="80"/>
            </w:tcBorders>
            <w:vAlign w:val="center"/>
          </w:tcPr>
          <w:p w14:paraId="61BBEFB2" w14:textId="77777777" w:rsidR="00DD3382" w:rsidRPr="00D011A8" w:rsidRDefault="00DD3382" w:rsidP="00DD3382">
            <w:pPr>
              <w:jc w:val="right"/>
              <w:rPr>
                <w:rFonts w:ascii="Arial" w:hAnsi="Arial" w:cs="Arial"/>
                <w:sz w:val="8"/>
                <w:lang w:val="es-BO"/>
              </w:rPr>
            </w:pPr>
          </w:p>
        </w:tc>
        <w:tc>
          <w:tcPr>
            <w:tcW w:w="283" w:type="dxa"/>
            <w:tcBorders>
              <w:top w:val="single" w:sz="4" w:space="0" w:color="auto"/>
            </w:tcBorders>
          </w:tcPr>
          <w:p w14:paraId="01E76785" w14:textId="77777777" w:rsidR="00DD3382" w:rsidRPr="00D011A8" w:rsidRDefault="00DD3382" w:rsidP="00DD3382">
            <w:pPr>
              <w:rPr>
                <w:rFonts w:ascii="Arial" w:hAnsi="Arial" w:cs="Arial"/>
                <w:sz w:val="8"/>
                <w:lang w:val="es-BO"/>
              </w:rPr>
            </w:pPr>
          </w:p>
        </w:tc>
        <w:tc>
          <w:tcPr>
            <w:tcW w:w="281" w:type="dxa"/>
            <w:tcBorders>
              <w:top w:val="single" w:sz="4" w:space="0" w:color="auto"/>
            </w:tcBorders>
          </w:tcPr>
          <w:p w14:paraId="257B035A" w14:textId="77777777" w:rsidR="00DD3382" w:rsidRPr="00D011A8" w:rsidRDefault="00DD3382" w:rsidP="00DD3382">
            <w:pPr>
              <w:rPr>
                <w:rFonts w:ascii="Arial" w:hAnsi="Arial" w:cs="Arial"/>
                <w:sz w:val="8"/>
                <w:lang w:val="es-BO"/>
              </w:rPr>
            </w:pPr>
          </w:p>
        </w:tc>
        <w:tc>
          <w:tcPr>
            <w:tcW w:w="282" w:type="dxa"/>
            <w:tcBorders>
              <w:top w:val="single" w:sz="4" w:space="0" w:color="auto"/>
            </w:tcBorders>
          </w:tcPr>
          <w:p w14:paraId="7B3C69B6" w14:textId="77777777" w:rsidR="00DD3382" w:rsidRPr="00D011A8" w:rsidRDefault="00DD3382" w:rsidP="00DD3382">
            <w:pPr>
              <w:rPr>
                <w:rFonts w:ascii="Arial" w:hAnsi="Arial" w:cs="Arial"/>
                <w:sz w:val="8"/>
                <w:lang w:val="es-BO"/>
              </w:rPr>
            </w:pPr>
          </w:p>
        </w:tc>
        <w:tc>
          <w:tcPr>
            <w:tcW w:w="272" w:type="dxa"/>
            <w:tcBorders>
              <w:top w:val="single" w:sz="4" w:space="0" w:color="auto"/>
            </w:tcBorders>
          </w:tcPr>
          <w:p w14:paraId="57B0700A" w14:textId="77777777" w:rsidR="00DD3382" w:rsidRPr="00D011A8" w:rsidRDefault="00DD3382" w:rsidP="00DD3382">
            <w:pPr>
              <w:rPr>
                <w:rFonts w:ascii="Arial" w:hAnsi="Arial" w:cs="Arial"/>
                <w:sz w:val="8"/>
                <w:lang w:val="es-BO"/>
              </w:rPr>
            </w:pPr>
          </w:p>
        </w:tc>
        <w:tc>
          <w:tcPr>
            <w:tcW w:w="277" w:type="dxa"/>
            <w:tcBorders>
              <w:top w:val="single" w:sz="4" w:space="0" w:color="auto"/>
            </w:tcBorders>
          </w:tcPr>
          <w:p w14:paraId="26C71277" w14:textId="77777777" w:rsidR="00DD3382" w:rsidRPr="00D011A8" w:rsidRDefault="00DD3382" w:rsidP="00DD3382">
            <w:pPr>
              <w:rPr>
                <w:rFonts w:ascii="Arial" w:hAnsi="Arial" w:cs="Arial"/>
                <w:sz w:val="8"/>
                <w:lang w:val="es-BO"/>
              </w:rPr>
            </w:pPr>
          </w:p>
        </w:tc>
        <w:tc>
          <w:tcPr>
            <w:tcW w:w="276" w:type="dxa"/>
            <w:tcBorders>
              <w:top w:val="single" w:sz="4" w:space="0" w:color="auto"/>
            </w:tcBorders>
          </w:tcPr>
          <w:p w14:paraId="3E1C291C" w14:textId="77777777" w:rsidR="00DD3382" w:rsidRPr="00D011A8" w:rsidRDefault="00DD3382" w:rsidP="00DD3382">
            <w:pPr>
              <w:rPr>
                <w:rFonts w:ascii="Arial" w:hAnsi="Arial" w:cs="Arial"/>
                <w:sz w:val="8"/>
                <w:lang w:val="es-BO"/>
              </w:rPr>
            </w:pPr>
          </w:p>
        </w:tc>
        <w:tc>
          <w:tcPr>
            <w:tcW w:w="281" w:type="dxa"/>
            <w:tcBorders>
              <w:top w:val="single" w:sz="4" w:space="0" w:color="auto"/>
            </w:tcBorders>
          </w:tcPr>
          <w:p w14:paraId="5961F4C2" w14:textId="77777777" w:rsidR="00DD3382" w:rsidRPr="00D011A8" w:rsidRDefault="00DD3382" w:rsidP="00DD3382">
            <w:pPr>
              <w:rPr>
                <w:rFonts w:ascii="Arial" w:hAnsi="Arial" w:cs="Arial"/>
                <w:sz w:val="8"/>
                <w:lang w:val="es-BO"/>
              </w:rPr>
            </w:pPr>
          </w:p>
        </w:tc>
        <w:tc>
          <w:tcPr>
            <w:tcW w:w="277" w:type="dxa"/>
          </w:tcPr>
          <w:p w14:paraId="1DF78B4C" w14:textId="77777777" w:rsidR="00DD3382" w:rsidRPr="00D011A8" w:rsidRDefault="00DD3382" w:rsidP="00DD3382">
            <w:pPr>
              <w:rPr>
                <w:rFonts w:ascii="Arial" w:hAnsi="Arial" w:cs="Arial"/>
                <w:sz w:val="8"/>
                <w:lang w:val="es-BO"/>
              </w:rPr>
            </w:pPr>
          </w:p>
        </w:tc>
        <w:tc>
          <w:tcPr>
            <w:tcW w:w="277" w:type="dxa"/>
          </w:tcPr>
          <w:p w14:paraId="3CA7ADC3" w14:textId="77777777" w:rsidR="00DD3382" w:rsidRPr="00D011A8" w:rsidRDefault="00DD3382" w:rsidP="00DD3382">
            <w:pPr>
              <w:rPr>
                <w:rFonts w:ascii="Arial" w:hAnsi="Arial" w:cs="Arial"/>
                <w:sz w:val="8"/>
                <w:lang w:val="es-BO"/>
              </w:rPr>
            </w:pPr>
          </w:p>
        </w:tc>
        <w:tc>
          <w:tcPr>
            <w:tcW w:w="277" w:type="dxa"/>
          </w:tcPr>
          <w:p w14:paraId="07C1F2CD" w14:textId="77777777" w:rsidR="00DD3382" w:rsidRPr="00D011A8" w:rsidRDefault="00DD3382" w:rsidP="00DD3382">
            <w:pPr>
              <w:rPr>
                <w:rFonts w:ascii="Arial" w:hAnsi="Arial" w:cs="Arial"/>
                <w:sz w:val="8"/>
                <w:lang w:val="es-BO"/>
              </w:rPr>
            </w:pPr>
          </w:p>
        </w:tc>
        <w:tc>
          <w:tcPr>
            <w:tcW w:w="274" w:type="dxa"/>
          </w:tcPr>
          <w:p w14:paraId="368C5799" w14:textId="77777777" w:rsidR="00DD3382" w:rsidRPr="00D011A8" w:rsidRDefault="00DD3382" w:rsidP="00DD3382">
            <w:pPr>
              <w:rPr>
                <w:rFonts w:ascii="Arial" w:hAnsi="Arial" w:cs="Arial"/>
                <w:sz w:val="8"/>
                <w:lang w:val="es-BO"/>
              </w:rPr>
            </w:pPr>
          </w:p>
        </w:tc>
        <w:tc>
          <w:tcPr>
            <w:tcW w:w="274" w:type="dxa"/>
          </w:tcPr>
          <w:p w14:paraId="41095A1B" w14:textId="77777777" w:rsidR="00DD3382" w:rsidRPr="00D011A8" w:rsidRDefault="00DD3382" w:rsidP="00DD3382">
            <w:pPr>
              <w:rPr>
                <w:rFonts w:ascii="Arial" w:hAnsi="Arial" w:cs="Arial"/>
                <w:sz w:val="8"/>
                <w:lang w:val="es-BO"/>
              </w:rPr>
            </w:pPr>
          </w:p>
        </w:tc>
        <w:tc>
          <w:tcPr>
            <w:tcW w:w="273" w:type="dxa"/>
          </w:tcPr>
          <w:p w14:paraId="1ED28944" w14:textId="77777777" w:rsidR="00DD3382" w:rsidRPr="00D011A8" w:rsidRDefault="00DD3382" w:rsidP="00DD3382">
            <w:pPr>
              <w:rPr>
                <w:rFonts w:ascii="Arial" w:hAnsi="Arial" w:cs="Arial"/>
                <w:sz w:val="8"/>
                <w:lang w:val="es-BO"/>
              </w:rPr>
            </w:pPr>
          </w:p>
        </w:tc>
        <w:tc>
          <w:tcPr>
            <w:tcW w:w="274" w:type="dxa"/>
          </w:tcPr>
          <w:p w14:paraId="0DE8A5CF" w14:textId="77777777" w:rsidR="00DD3382" w:rsidRPr="00D011A8" w:rsidRDefault="00DD3382" w:rsidP="00DD3382">
            <w:pPr>
              <w:rPr>
                <w:rFonts w:ascii="Arial" w:hAnsi="Arial" w:cs="Arial"/>
                <w:sz w:val="8"/>
                <w:lang w:val="es-BO"/>
              </w:rPr>
            </w:pPr>
          </w:p>
        </w:tc>
        <w:tc>
          <w:tcPr>
            <w:tcW w:w="274" w:type="dxa"/>
          </w:tcPr>
          <w:p w14:paraId="312DC134" w14:textId="77777777" w:rsidR="00DD3382" w:rsidRPr="00D011A8" w:rsidRDefault="00DD3382" w:rsidP="00DD3382">
            <w:pPr>
              <w:rPr>
                <w:rFonts w:ascii="Arial" w:hAnsi="Arial" w:cs="Arial"/>
                <w:sz w:val="8"/>
                <w:lang w:val="es-BO"/>
              </w:rPr>
            </w:pPr>
          </w:p>
        </w:tc>
        <w:tc>
          <w:tcPr>
            <w:tcW w:w="274" w:type="dxa"/>
          </w:tcPr>
          <w:p w14:paraId="4359BAE9" w14:textId="77777777" w:rsidR="00DD3382" w:rsidRPr="00D011A8" w:rsidRDefault="00DD3382" w:rsidP="00DD3382">
            <w:pPr>
              <w:rPr>
                <w:rFonts w:ascii="Arial" w:hAnsi="Arial" w:cs="Arial"/>
                <w:sz w:val="8"/>
                <w:lang w:val="es-BO"/>
              </w:rPr>
            </w:pPr>
          </w:p>
        </w:tc>
        <w:tc>
          <w:tcPr>
            <w:tcW w:w="274" w:type="dxa"/>
          </w:tcPr>
          <w:p w14:paraId="6464605F" w14:textId="77777777" w:rsidR="00DD3382" w:rsidRPr="00D011A8" w:rsidRDefault="00DD3382" w:rsidP="00DD3382">
            <w:pPr>
              <w:rPr>
                <w:rFonts w:ascii="Arial" w:hAnsi="Arial" w:cs="Arial"/>
                <w:sz w:val="8"/>
                <w:lang w:val="es-BO"/>
              </w:rPr>
            </w:pPr>
          </w:p>
        </w:tc>
        <w:tc>
          <w:tcPr>
            <w:tcW w:w="273" w:type="dxa"/>
          </w:tcPr>
          <w:p w14:paraId="79D213A5" w14:textId="77777777" w:rsidR="00DD3382" w:rsidRPr="00D011A8" w:rsidRDefault="00DD3382" w:rsidP="00DD3382">
            <w:pPr>
              <w:rPr>
                <w:rFonts w:ascii="Arial" w:hAnsi="Arial" w:cs="Arial"/>
                <w:sz w:val="8"/>
                <w:lang w:val="es-BO"/>
              </w:rPr>
            </w:pPr>
          </w:p>
        </w:tc>
        <w:tc>
          <w:tcPr>
            <w:tcW w:w="274" w:type="dxa"/>
          </w:tcPr>
          <w:p w14:paraId="0B4899CE" w14:textId="77777777" w:rsidR="00DD3382" w:rsidRPr="00D011A8" w:rsidRDefault="00DD3382" w:rsidP="00DD3382">
            <w:pPr>
              <w:rPr>
                <w:rFonts w:ascii="Arial" w:hAnsi="Arial" w:cs="Arial"/>
                <w:sz w:val="8"/>
                <w:lang w:val="es-BO"/>
              </w:rPr>
            </w:pPr>
          </w:p>
        </w:tc>
        <w:tc>
          <w:tcPr>
            <w:tcW w:w="274" w:type="dxa"/>
            <w:tcBorders>
              <w:bottom w:val="single" w:sz="4" w:space="0" w:color="auto"/>
            </w:tcBorders>
          </w:tcPr>
          <w:p w14:paraId="7B4126DC" w14:textId="77777777" w:rsidR="00DD3382" w:rsidRPr="00D011A8" w:rsidRDefault="00DD3382" w:rsidP="00DD3382">
            <w:pPr>
              <w:rPr>
                <w:rFonts w:ascii="Arial" w:hAnsi="Arial" w:cs="Arial"/>
                <w:sz w:val="8"/>
                <w:lang w:val="es-BO"/>
              </w:rPr>
            </w:pPr>
          </w:p>
        </w:tc>
        <w:tc>
          <w:tcPr>
            <w:tcW w:w="274" w:type="dxa"/>
            <w:tcBorders>
              <w:top w:val="single" w:sz="4" w:space="0" w:color="auto"/>
            </w:tcBorders>
          </w:tcPr>
          <w:p w14:paraId="0D7CBA84" w14:textId="77777777" w:rsidR="00DD3382" w:rsidRPr="00D011A8" w:rsidRDefault="00DD3382" w:rsidP="00DD3382">
            <w:pPr>
              <w:rPr>
                <w:rFonts w:ascii="Arial" w:hAnsi="Arial" w:cs="Arial"/>
                <w:sz w:val="8"/>
                <w:lang w:val="es-BO"/>
              </w:rPr>
            </w:pPr>
          </w:p>
        </w:tc>
        <w:tc>
          <w:tcPr>
            <w:tcW w:w="274" w:type="dxa"/>
            <w:tcBorders>
              <w:top w:val="single" w:sz="4" w:space="0" w:color="auto"/>
              <w:bottom w:val="single" w:sz="4" w:space="0" w:color="auto"/>
            </w:tcBorders>
          </w:tcPr>
          <w:p w14:paraId="050BFF59" w14:textId="77777777" w:rsidR="00DD3382" w:rsidRPr="00D011A8" w:rsidRDefault="00DD3382" w:rsidP="00DD3382">
            <w:pPr>
              <w:rPr>
                <w:rFonts w:ascii="Arial" w:hAnsi="Arial" w:cs="Arial"/>
                <w:sz w:val="8"/>
                <w:lang w:val="es-BO"/>
              </w:rPr>
            </w:pPr>
          </w:p>
        </w:tc>
        <w:tc>
          <w:tcPr>
            <w:tcW w:w="819" w:type="dxa"/>
            <w:tcBorders>
              <w:top w:val="single" w:sz="4" w:space="0" w:color="auto"/>
            </w:tcBorders>
          </w:tcPr>
          <w:p w14:paraId="384F9EF2" w14:textId="77777777" w:rsidR="00DD3382" w:rsidRPr="00D011A8" w:rsidRDefault="00DD3382" w:rsidP="00DD3382">
            <w:pPr>
              <w:jc w:val="right"/>
              <w:rPr>
                <w:rFonts w:ascii="Arial" w:hAnsi="Arial" w:cs="Arial"/>
                <w:sz w:val="8"/>
                <w:lang w:val="es-BO"/>
              </w:rPr>
            </w:pPr>
          </w:p>
        </w:tc>
        <w:tc>
          <w:tcPr>
            <w:tcW w:w="819" w:type="dxa"/>
            <w:tcBorders>
              <w:top w:val="single" w:sz="4" w:space="0" w:color="auto"/>
            </w:tcBorders>
          </w:tcPr>
          <w:p w14:paraId="61918ACB" w14:textId="77777777" w:rsidR="00DD3382" w:rsidRPr="00D011A8" w:rsidRDefault="00DD3382" w:rsidP="00DD3382">
            <w:pPr>
              <w:rPr>
                <w:rFonts w:ascii="Arial" w:hAnsi="Arial" w:cs="Arial"/>
                <w:sz w:val="8"/>
                <w:lang w:val="es-BO"/>
              </w:rPr>
            </w:pPr>
          </w:p>
        </w:tc>
        <w:tc>
          <w:tcPr>
            <w:tcW w:w="273" w:type="dxa"/>
            <w:tcBorders>
              <w:left w:val="nil"/>
              <w:right w:val="single" w:sz="12" w:space="0" w:color="244061" w:themeColor="accent1" w:themeShade="80"/>
            </w:tcBorders>
          </w:tcPr>
          <w:p w14:paraId="278688A1" w14:textId="77777777" w:rsidR="00DD3382" w:rsidRPr="00D011A8" w:rsidRDefault="00DD3382" w:rsidP="00DD3382">
            <w:pPr>
              <w:rPr>
                <w:rFonts w:ascii="Arial" w:hAnsi="Arial" w:cs="Arial"/>
                <w:sz w:val="8"/>
                <w:lang w:val="es-BO"/>
              </w:rPr>
            </w:pPr>
          </w:p>
        </w:tc>
      </w:tr>
    </w:tbl>
    <w:tbl>
      <w:tblPr>
        <w:tblStyle w:val="Tablaconcuadrcula1"/>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59"/>
        <w:gridCol w:w="305"/>
        <w:gridCol w:w="394"/>
        <w:gridCol w:w="274"/>
        <w:gridCol w:w="305"/>
        <w:gridCol w:w="305"/>
        <w:gridCol w:w="305"/>
        <w:gridCol w:w="305"/>
        <w:gridCol w:w="272"/>
        <w:gridCol w:w="305"/>
        <w:gridCol w:w="305"/>
        <w:gridCol w:w="271"/>
        <w:gridCol w:w="305"/>
        <w:gridCol w:w="483"/>
        <w:gridCol w:w="483"/>
        <w:gridCol w:w="483"/>
        <w:gridCol w:w="305"/>
        <w:gridCol w:w="483"/>
        <w:gridCol w:w="305"/>
        <w:gridCol w:w="271"/>
        <w:gridCol w:w="305"/>
        <w:gridCol w:w="271"/>
        <w:gridCol w:w="305"/>
        <w:gridCol w:w="786"/>
        <w:gridCol w:w="716"/>
        <w:gridCol w:w="240"/>
      </w:tblGrid>
      <w:tr w:rsidR="009C4715" w:rsidRPr="00D011A8" w14:paraId="500332AC" w14:textId="77777777" w:rsidTr="009C4715">
        <w:trPr>
          <w:jc w:val="center"/>
        </w:trPr>
        <w:tc>
          <w:tcPr>
            <w:tcW w:w="1259" w:type="dxa"/>
            <w:tcBorders>
              <w:left w:val="single" w:sz="12" w:space="0" w:color="244061" w:themeColor="accent1" w:themeShade="80"/>
              <w:right w:val="single" w:sz="4" w:space="0" w:color="auto"/>
            </w:tcBorders>
            <w:vAlign w:val="center"/>
          </w:tcPr>
          <w:p w14:paraId="470C096E" w14:textId="77777777" w:rsidR="00DD3382" w:rsidRPr="00D011A8" w:rsidRDefault="00DD3382" w:rsidP="00DD3382">
            <w:pPr>
              <w:jc w:val="right"/>
              <w:rPr>
                <w:rFonts w:ascii="Arial" w:eastAsia="Times New Roman" w:hAnsi="Arial" w:cs="Arial"/>
                <w:sz w:val="16"/>
                <w:lang w:val="es-BO"/>
              </w:rPr>
            </w:pPr>
            <w:r w:rsidRPr="00D011A8">
              <w:rPr>
                <w:rFonts w:ascii="Arial" w:eastAsia="Times New Roman" w:hAnsi="Arial" w:cs="Arial"/>
                <w:sz w:val="16"/>
                <w:lang w:val="es-BO"/>
              </w:rPr>
              <w:t>CUCE</w:t>
            </w:r>
          </w:p>
        </w:tc>
        <w:tc>
          <w:tcPr>
            <w:tcW w:w="30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3D29B1A" w14:textId="1CE6B1D2" w:rsidR="00DD3382" w:rsidRPr="00D011A8" w:rsidRDefault="00032509" w:rsidP="00DD3382">
            <w:pPr>
              <w:rPr>
                <w:rFonts w:ascii="Arial" w:hAnsi="Arial" w:cs="Arial"/>
                <w:sz w:val="16"/>
                <w:lang w:val="es-BO"/>
              </w:rPr>
            </w:pPr>
            <w:ins w:id="488" w:author="Usuario" w:date="2024-11-06T10:04:00Z">
              <w:r>
                <w:rPr>
                  <w:rFonts w:ascii="Arial" w:hAnsi="Arial" w:cs="Arial"/>
                  <w:sz w:val="16"/>
                  <w:lang w:val="es-BO"/>
                </w:rPr>
                <w:t>2</w:t>
              </w:r>
            </w:ins>
          </w:p>
        </w:tc>
        <w:tc>
          <w:tcPr>
            <w:tcW w:w="394"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194FBA1" w14:textId="0D164526" w:rsidR="00DD3382" w:rsidRPr="00D011A8" w:rsidRDefault="00007BE9" w:rsidP="00DD3382">
            <w:pPr>
              <w:rPr>
                <w:rFonts w:ascii="Arial" w:hAnsi="Arial" w:cs="Arial"/>
                <w:sz w:val="16"/>
                <w:lang w:val="es-BO"/>
              </w:rPr>
            </w:pPr>
            <w:ins w:id="489" w:author="AUX CONTRATACIONES" w:date="2026-01-19T10:31:00Z">
              <w:r>
                <w:rPr>
                  <w:rFonts w:ascii="Arial" w:hAnsi="Arial" w:cs="Arial"/>
                  <w:sz w:val="16"/>
                  <w:lang w:val="es-BO"/>
                </w:rPr>
                <w:t>6</w:t>
              </w:r>
            </w:ins>
            <w:ins w:id="490" w:author="Usuario" w:date="2025-01-17T16:34:00Z">
              <w:del w:id="491" w:author="AUX CONTRATACIONES" w:date="2026-01-19T10:31:00Z">
                <w:r w:rsidR="002E2F0A" w:rsidDel="00007BE9">
                  <w:rPr>
                    <w:rFonts w:ascii="Arial" w:hAnsi="Arial" w:cs="Arial"/>
                    <w:sz w:val="16"/>
                    <w:lang w:val="es-BO"/>
                  </w:rPr>
                  <w:delText>5</w:delText>
                </w:r>
              </w:del>
            </w:ins>
          </w:p>
        </w:tc>
        <w:tc>
          <w:tcPr>
            <w:tcW w:w="274" w:type="dxa"/>
            <w:tcBorders>
              <w:left w:val="single" w:sz="4" w:space="0" w:color="auto"/>
              <w:right w:val="single" w:sz="4" w:space="0" w:color="auto"/>
            </w:tcBorders>
          </w:tcPr>
          <w:p w14:paraId="3B861865" w14:textId="77777777" w:rsidR="00DD3382" w:rsidRPr="00D011A8" w:rsidRDefault="00DD3382" w:rsidP="00DD3382">
            <w:pPr>
              <w:rPr>
                <w:rFonts w:ascii="Arial" w:hAnsi="Arial" w:cs="Arial"/>
                <w:sz w:val="16"/>
                <w:lang w:val="es-BO"/>
              </w:rPr>
            </w:pPr>
            <w:r w:rsidRPr="00D011A8">
              <w:rPr>
                <w:rFonts w:ascii="Arial" w:hAnsi="Arial" w:cs="Arial"/>
                <w:sz w:val="16"/>
                <w:lang w:val="es-BO"/>
              </w:rPr>
              <w:t>-</w:t>
            </w:r>
          </w:p>
        </w:tc>
        <w:tc>
          <w:tcPr>
            <w:tcW w:w="30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262AA6B" w14:textId="1B7F50B2" w:rsidR="00DD3382" w:rsidRPr="00D011A8" w:rsidRDefault="00032509" w:rsidP="00DD3382">
            <w:pPr>
              <w:rPr>
                <w:rFonts w:ascii="Arial" w:hAnsi="Arial" w:cs="Arial"/>
                <w:sz w:val="16"/>
                <w:lang w:val="es-BO"/>
              </w:rPr>
            </w:pPr>
            <w:ins w:id="492" w:author="Usuario" w:date="2024-11-06T10:04:00Z">
              <w:r>
                <w:rPr>
                  <w:rFonts w:ascii="Arial" w:hAnsi="Arial" w:cs="Arial"/>
                  <w:sz w:val="16"/>
                  <w:lang w:val="es-BO"/>
                </w:rPr>
                <w:t>1</w:t>
              </w:r>
            </w:ins>
          </w:p>
        </w:tc>
        <w:tc>
          <w:tcPr>
            <w:tcW w:w="30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E30888A" w14:textId="7E476C51" w:rsidR="00DD3382" w:rsidRPr="00D011A8" w:rsidRDefault="00032509" w:rsidP="00DD3382">
            <w:pPr>
              <w:rPr>
                <w:rFonts w:ascii="Arial" w:hAnsi="Arial" w:cs="Arial"/>
                <w:sz w:val="16"/>
                <w:lang w:val="es-BO"/>
              </w:rPr>
            </w:pPr>
            <w:ins w:id="493" w:author="Usuario" w:date="2024-11-06T10:04:00Z">
              <w:r>
                <w:rPr>
                  <w:rFonts w:ascii="Arial" w:hAnsi="Arial" w:cs="Arial"/>
                  <w:sz w:val="16"/>
                  <w:lang w:val="es-BO"/>
                </w:rPr>
                <w:t>3</w:t>
              </w:r>
            </w:ins>
          </w:p>
        </w:tc>
        <w:tc>
          <w:tcPr>
            <w:tcW w:w="30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66F2DC6A" w14:textId="15134D59" w:rsidR="00DD3382" w:rsidRPr="00D011A8" w:rsidRDefault="00032509" w:rsidP="00DD3382">
            <w:pPr>
              <w:rPr>
                <w:rFonts w:ascii="Arial" w:hAnsi="Arial" w:cs="Arial"/>
                <w:sz w:val="16"/>
                <w:lang w:val="es-BO"/>
              </w:rPr>
            </w:pPr>
            <w:ins w:id="494" w:author="Usuario" w:date="2024-11-06T10:04:00Z">
              <w:r>
                <w:rPr>
                  <w:rFonts w:ascii="Arial" w:hAnsi="Arial" w:cs="Arial"/>
                  <w:sz w:val="16"/>
                  <w:lang w:val="es-BO"/>
                </w:rPr>
                <w:t>4</w:t>
              </w:r>
            </w:ins>
          </w:p>
        </w:tc>
        <w:tc>
          <w:tcPr>
            <w:tcW w:w="30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0DFEB6E3" w14:textId="208B14CB" w:rsidR="00DD3382" w:rsidRPr="00D011A8" w:rsidRDefault="00032509" w:rsidP="00DD3382">
            <w:pPr>
              <w:rPr>
                <w:rFonts w:ascii="Arial" w:hAnsi="Arial" w:cs="Arial"/>
                <w:sz w:val="16"/>
                <w:lang w:val="es-BO"/>
              </w:rPr>
            </w:pPr>
            <w:ins w:id="495" w:author="Usuario" w:date="2024-11-06T10:04:00Z">
              <w:r>
                <w:rPr>
                  <w:rFonts w:ascii="Arial" w:hAnsi="Arial" w:cs="Arial"/>
                  <w:sz w:val="16"/>
                  <w:lang w:val="es-BO"/>
                </w:rPr>
                <w:t>5</w:t>
              </w:r>
            </w:ins>
          </w:p>
        </w:tc>
        <w:tc>
          <w:tcPr>
            <w:tcW w:w="272" w:type="dxa"/>
            <w:tcBorders>
              <w:left w:val="single" w:sz="4" w:space="0" w:color="auto"/>
              <w:right w:val="single" w:sz="4" w:space="0" w:color="auto"/>
            </w:tcBorders>
          </w:tcPr>
          <w:p w14:paraId="7FBAD6E9" w14:textId="77777777" w:rsidR="00DD3382" w:rsidRPr="00D011A8" w:rsidRDefault="00DD3382" w:rsidP="00DD3382">
            <w:pPr>
              <w:rPr>
                <w:rFonts w:ascii="Arial" w:hAnsi="Arial" w:cs="Arial"/>
                <w:sz w:val="16"/>
                <w:lang w:val="es-BO"/>
              </w:rPr>
            </w:pPr>
            <w:r w:rsidRPr="00D011A8">
              <w:rPr>
                <w:rFonts w:ascii="Arial" w:hAnsi="Arial" w:cs="Arial"/>
                <w:sz w:val="16"/>
                <w:lang w:val="es-BO"/>
              </w:rPr>
              <w:t>-</w:t>
            </w:r>
          </w:p>
        </w:tc>
        <w:tc>
          <w:tcPr>
            <w:tcW w:w="30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DD3AE8B" w14:textId="12A971D6" w:rsidR="00DD3382" w:rsidRPr="00D011A8" w:rsidRDefault="00032509" w:rsidP="00DD3382">
            <w:pPr>
              <w:rPr>
                <w:rFonts w:ascii="Arial" w:hAnsi="Arial" w:cs="Arial"/>
                <w:sz w:val="16"/>
                <w:lang w:val="es-BO"/>
              </w:rPr>
            </w:pPr>
            <w:ins w:id="496" w:author="Usuario" w:date="2024-11-06T10:04:00Z">
              <w:r>
                <w:rPr>
                  <w:rFonts w:ascii="Arial" w:hAnsi="Arial" w:cs="Arial"/>
                  <w:sz w:val="16"/>
                  <w:lang w:val="es-BO"/>
                </w:rPr>
                <w:t>0</w:t>
              </w:r>
            </w:ins>
          </w:p>
        </w:tc>
        <w:tc>
          <w:tcPr>
            <w:tcW w:w="30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CDBD4BF" w14:textId="0980DA2A" w:rsidR="00DD3382" w:rsidRPr="00D011A8" w:rsidRDefault="00032509" w:rsidP="00DD3382">
            <w:pPr>
              <w:rPr>
                <w:rFonts w:ascii="Arial" w:hAnsi="Arial" w:cs="Arial"/>
                <w:sz w:val="16"/>
                <w:lang w:val="es-BO"/>
              </w:rPr>
            </w:pPr>
            <w:ins w:id="497" w:author="Usuario" w:date="2024-11-06T10:04:00Z">
              <w:r>
                <w:rPr>
                  <w:rFonts w:ascii="Arial" w:hAnsi="Arial" w:cs="Arial"/>
                  <w:sz w:val="16"/>
                  <w:lang w:val="es-BO"/>
                </w:rPr>
                <w:t>0</w:t>
              </w:r>
            </w:ins>
          </w:p>
        </w:tc>
        <w:tc>
          <w:tcPr>
            <w:tcW w:w="271" w:type="dxa"/>
            <w:tcBorders>
              <w:left w:val="single" w:sz="4" w:space="0" w:color="auto"/>
              <w:right w:val="single" w:sz="4" w:space="0" w:color="auto"/>
            </w:tcBorders>
          </w:tcPr>
          <w:p w14:paraId="187DA3D1" w14:textId="77777777" w:rsidR="00DD3382" w:rsidRPr="00D011A8" w:rsidRDefault="00DD3382" w:rsidP="00DD3382">
            <w:pPr>
              <w:rPr>
                <w:rFonts w:ascii="Arial" w:hAnsi="Arial" w:cs="Arial"/>
                <w:sz w:val="16"/>
                <w:lang w:val="es-BO"/>
              </w:rPr>
            </w:pPr>
            <w:r w:rsidRPr="00D011A8">
              <w:rPr>
                <w:rFonts w:ascii="Arial" w:hAnsi="Arial" w:cs="Arial"/>
                <w:sz w:val="16"/>
                <w:lang w:val="es-BO"/>
              </w:rPr>
              <w:t>-</w:t>
            </w:r>
          </w:p>
        </w:tc>
        <w:tc>
          <w:tcPr>
            <w:tcW w:w="30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702494B" w14:textId="70EDA5ED" w:rsidR="00DD3382" w:rsidRPr="00D011A8" w:rsidRDefault="00A862BB" w:rsidP="00DD3382">
            <w:pPr>
              <w:rPr>
                <w:rFonts w:ascii="Arial" w:hAnsi="Arial" w:cs="Arial"/>
                <w:sz w:val="16"/>
                <w:lang w:val="es-BO"/>
              </w:rPr>
            </w:pPr>
            <w:ins w:id="498" w:author="Usuario" w:date="2026-02-24T18:23:00Z">
              <w:r>
                <w:rPr>
                  <w:rFonts w:ascii="Arial" w:hAnsi="Arial" w:cs="Arial"/>
                  <w:sz w:val="16"/>
                  <w:lang w:val="es-BO"/>
                </w:rPr>
                <w:t>1</w:t>
              </w:r>
            </w:ins>
          </w:p>
        </w:tc>
        <w:tc>
          <w:tcPr>
            <w:tcW w:w="48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DC276D9" w14:textId="68037992" w:rsidR="00DD3382" w:rsidRPr="00D011A8" w:rsidRDefault="00777ADB" w:rsidP="00DD3382">
            <w:pPr>
              <w:rPr>
                <w:rFonts w:ascii="Arial" w:hAnsi="Arial" w:cs="Arial"/>
                <w:sz w:val="16"/>
                <w:lang w:val="es-BO"/>
              </w:rPr>
            </w:pPr>
            <w:ins w:id="499" w:author="AUX CONTRATACIONES" w:date="2026-01-19T11:46:00Z">
              <w:del w:id="500" w:author="Usuario" w:date="2026-01-29T14:56:00Z">
                <w:r w:rsidDel="006C7BDC">
                  <w:rPr>
                    <w:rFonts w:ascii="Arial" w:hAnsi="Arial" w:cs="Arial"/>
                    <w:sz w:val="16"/>
                    <w:lang w:val="es-BO"/>
                  </w:rPr>
                  <w:delText>6</w:delText>
                </w:r>
              </w:del>
            </w:ins>
            <w:ins w:id="501" w:author="Usuario" w:date="2025-01-17T21:11:00Z">
              <w:del w:id="502" w:author="AUX CONTRATACIONES" w:date="2026-01-19T11:46:00Z">
                <w:r w:rsidR="00C32EBF" w:rsidDel="00777ADB">
                  <w:rPr>
                    <w:rFonts w:ascii="Arial" w:hAnsi="Arial" w:cs="Arial"/>
                    <w:sz w:val="16"/>
                    <w:lang w:val="es-BO"/>
                  </w:rPr>
                  <w:delText>5</w:delText>
                </w:r>
              </w:del>
            </w:ins>
            <w:ins w:id="503" w:author="Usuario" w:date="2026-02-24T18:23:00Z">
              <w:r w:rsidR="00A862BB">
                <w:rPr>
                  <w:rFonts w:ascii="Arial" w:hAnsi="Arial" w:cs="Arial"/>
                  <w:sz w:val="16"/>
                  <w:lang w:val="es-BO"/>
                </w:rPr>
                <w:t>6</w:t>
              </w:r>
            </w:ins>
          </w:p>
        </w:tc>
        <w:tc>
          <w:tcPr>
            <w:tcW w:w="48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485629F0" w14:textId="685BB545" w:rsidR="00DD3382" w:rsidRPr="00D011A8" w:rsidRDefault="00777ADB" w:rsidP="00DD3382">
            <w:pPr>
              <w:rPr>
                <w:rFonts w:ascii="Arial" w:hAnsi="Arial" w:cs="Arial"/>
                <w:sz w:val="16"/>
                <w:lang w:val="es-BO"/>
              </w:rPr>
            </w:pPr>
            <w:ins w:id="504" w:author="AUX CONTRATACIONES" w:date="2026-01-19T11:46:00Z">
              <w:del w:id="505" w:author="Usuario" w:date="2026-01-29T14:56:00Z">
                <w:r w:rsidDel="006C7BDC">
                  <w:rPr>
                    <w:rFonts w:ascii="Arial" w:hAnsi="Arial" w:cs="Arial"/>
                    <w:sz w:val="16"/>
                    <w:lang w:val="es-BO"/>
                  </w:rPr>
                  <w:delText>2</w:delText>
                </w:r>
              </w:del>
            </w:ins>
            <w:ins w:id="506" w:author="Usuario" w:date="2025-01-17T21:11:00Z">
              <w:del w:id="507" w:author="AUX CONTRATACIONES" w:date="2026-01-19T11:46:00Z">
                <w:r w:rsidR="00C32EBF" w:rsidDel="00777ADB">
                  <w:rPr>
                    <w:rFonts w:ascii="Arial" w:hAnsi="Arial" w:cs="Arial"/>
                    <w:sz w:val="16"/>
                    <w:lang w:val="es-BO"/>
                  </w:rPr>
                  <w:delText>1</w:delText>
                </w:r>
              </w:del>
            </w:ins>
            <w:ins w:id="508" w:author="Usuario" w:date="2026-02-24T18:23:00Z">
              <w:r w:rsidR="00A862BB">
                <w:rPr>
                  <w:rFonts w:ascii="Arial" w:hAnsi="Arial" w:cs="Arial"/>
                  <w:sz w:val="16"/>
                  <w:lang w:val="es-BO"/>
                </w:rPr>
                <w:t>3</w:t>
              </w:r>
            </w:ins>
          </w:p>
        </w:tc>
        <w:tc>
          <w:tcPr>
            <w:tcW w:w="48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C93C47D" w14:textId="71490197" w:rsidR="00DD3382" w:rsidRPr="00D011A8" w:rsidRDefault="00777ADB" w:rsidP="00DD3382">
            <w:pPr>
              <w:rPr>
                <w:rFonts w:ascii="Arial" w:hAnsi="Arial" w:cs="Arial"/>
                <w:sz w:val="16"/>
                <w:lang w:val="es-BO"/>
              </w:rPr>
            </w:pPr>
            <w:ins w:id="509" w:author="AUX CONTRATACIONES" w:date="2026-01-19T11:46:00Z">
              <w:del w:id="510" w:author="Usuario" w:date="2026-01-29T14:56:00Z">
                <w:r w:rsidDel="006C7BDC">
                  <w:rPr>
                    <w:rFonts w:ascii="Arial" w:hAnsi="Arial" w:cs="Arial"/>
                    <w:sz w:val="16"/>
                    <w:lang w:val="es-BO"/>
                  </w:rPr>
                  <w:delText>6</w:delText>
                </w:r>
              </w:del>
            </w:ins>
            <w:ins w:id="511" w:author="Usuario" w:date="2025-01-17T21:11:00Z">
              <w:del w:id="512" w:author="AUX CONTRATACIONES" w:date="2026-01-19T11:46:00Z">
                <w:r w:rsidR="00C32EBF" w:rsidDel="00777ADB">
                  <w:rPr>
                    <w:rFonts w:ascii="Arial" w:hAnsi="Arial" w:cs="Arial"/>
                    <w:sz w:val="16"/>
                    <w:lang w:val="es-BO"/>
                  </w:rPr>
                  <w:delText>7</w:delText>
                </w:r>
              </w:del>
            </w:ins>
            <w:ins w:id="513" w:author="Usuario" w:date="2026-02-24T18:23:00Z">
              <w:r w:rsidR="00A862BB">
                <w:rPr>
                  <w:rFonts w:ascii="Arial" w:hAnsi="Arial" w:cs="Arial"/>
                  <w:sz w:val="16"/>
                  <w:lang w:val="es-BO"/>
                </w:rPr>
                <w:t>4</w:t>
              </w:r>
            </w:ins>
          </w:p>
        </w:tc>
        <w:tc>
          <w:tcPr>
            <w:tcW w:w="30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BE5C341" w14:textId="18CEFEF6" w:rsidR="00DD3382" w:rsidRPr="00D011A8" w:rsidRDefault="00A862BB" w:rsidP="00DD3382">
            <w:pPr>
              <w:rPr>
                <w:rFonts w:ascii="Arial" w:hAnsi="Arial" w:cs="Arial"/>
                <w:sz w:val="16"/>
                <w:lang w:val="es-BO"/>
              </w:rPr>
            </w:pPr>
            <w:ins w:id="514" w:author="Usuario" w:date="2026-02-24T18:23:00Z">
              <w:r>
                <w:rPr>
                  <w:rFonts w:ascii="Arial" w:hAnsi="Arial" w:cs="Arial"/>
                  <w:sz w:val="16"/>
                  <w:lang w:val="es-BO"/>
                </w:rPr>
                <w:t>3</w:t>
              </w:r>
            </w:ins>
          </w:p>
        </w:tc>
        <w:tc>
          <w:tcPr>
            <w:tcW w:w="48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8807844" w14:textId="5817D5A5" w:rsidR="00DD3382" w:rsidRPr="00D011A8" w:rsidRDefault="00777ADB" w:rsidP="00DD3382">
            <w:pPr>
              <w:rPr>
                <w:rFonts w:ascii="Arial" w:hAnsi="Arial" w:cs="Arial"/>
                <w:sz w:val="16"/>
                <w:lang w:val="es-BO"/>
              </w:rPr>
            </w:pPr>
            <w:ins w:id="515" w:author="AUX CONTRATACIONES" w:date="2026-01-19T11:46:00Z">
              <w:del w:id="516" w:author="Usuario" w:date="2026-01-29T14:56:00Z">
                <w:r w:rsidDel="006C7BDC">
                  <w:rPr>
                    <w:rFonts w:ascii="Arial" w:hAnsi="Arial" w:cs="Arial"/>
                    <w:sz w:val="16"/>
                    <w:lang w:val="es-BO"/>
                  </w:rPr>
                  <w:delText>8</w:delText>
                </w:r>
              </w:del>
            </w:ins>
            <w:ins w:id="517" w:author="Usuario" w:date="2025-01-17T21:11:00Z">
              <w:del w:id="518" w:author="AUX CONTRATACIONES" w:date="2026-01-19T11:46:00Z">
                <w:r w:rsidR="00C32EBF" w:rsidDel="00777ADB">
                  <w:rPr>
                    <w:rFonts w:ascii="Arial" w:hAnsi="Arial" w:cs="Arial"/>
                    <w:sz w:val="16"/>
                    <w:lang w:val="es-BO"/>
                  </w:rPr>
                  <w:delText>5</w:delText>
                </w:r>
              </w:del>
            </w:ins>
            <w:ins w:id="519" w:author="Usuario" w:date="2026-02-24T18:23:00Z">
              <w:r w:rsidR="00A862BB">
                <w:rPr>
                  <w:rFonts w:ascii="Arial" w:hAnsi="Arial" w:cs="Arial"/>
                  <w:sz w:val="16"/>
                  <w:lang w:val="es-BO"/>
                </w:rPr>
                <w:t>4</w:t>
              </w:r>
            </w:ins>
          </w:p>
        </w:tc>
        <w:tc>
          <w:tcPr>
            <w:tcW w:w="30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392B8DE" w14:textId="256BF036" w:rsidR="00DD3382" w:rsidRPr="00D011A8" w:rsidRDefault="00A862BB" w:rsidP="00DD3382">
            <w:pPr>
              <w:rPr>
                <w:rFonts w:ascii="Arial" w:hAnsi="Arial" w:cs="Arial"/>
                <w:sz w:val="16"/>
                <w:lang w:val="es-BO"/>
              </w:rPr>
            </w:pPr>
            <w:ins w:id="520" w:author="Usuario" w:date="2026-02-24T18:23:00Z">
              <w:r>
                <w:rPr>
                  <w:rFonts w:ascii="Arial" w:hAnsi="Arial" w:cs="Arial"/>
                  <w:sz w:val="16"/>
                  <w:lang w:val="es-BO"/>
                </w:rPr>
                <w:t>3</w:t>
              </w:r>
            </w:ins>
          </w:p>
        </w:tc>
        <w:tc>
          <w:tcPr>
            <w:tcW w:w="271" w:type="dxa"/>
            <w:tcBorders>
              <w:left w:val="single" w:sz="4" w:space="0" w:color="auto"/>
              <w:right w:val="single" w:sz="4" w:space="0" w:color="auto"/>
            </w:tcBorders>
          </w:tcPr>
          <w:p w14:paraId="5ECB19B4" w14:textId="34FD0E40" w:rsidR="00DD3382" w:rsidRPr="00D011A8" w:rsidRDefault="00837EF9" w:rsidP="00DD3382">
            <w:pPr>
              <w:rPr>
                <w:rFonts w:ascii="Arial" w:hAnsi="Arial" w:cs="Arial"/>
                <w:sz w:val="16"/>
                <w:lang w:val="es-BO"/>
              </w:rPr>
            </w:pPr>
            <w:r>
              <w:rPr>
                <w:rFonts w:ascii="Arial" w:hAnsi="Arial" w:cs="Arial"/>
                <w:sz w:val="16"/>
                <w:lang w:val="es-BO"/>
              </w:rPr>
              <w:t>-</w:t>
            </w:r>
          </w:p>
        </w:tc>
        <w:tc>
          <w:tcPr>
            <w:tcW w:w="30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0A5EE60" w14:textId="2F3E324F" w:rsidR="00DD3382" w:rsidRPr="00D011A8" w:rsidRDefault="00032509" w:rsidP="00DD3382">
            <w:pPr>
              <w:rPr>
                <w:rFonts w:ascii="Arial" w:hAnsi="Arial" w:cs="Arial"/>
                <w:sz w:val="16"/>
                <w:lang w:val="es-BO"/>
              </w:rPr>
            </w:pPr>
            <w:ins w:id="521" w:author="Usuario" w:date="2024-11-06T10:04:00Z">
              <w:r>
                <w:rPr>
                  <w:rFonts w:ascii="Arial" w:hAnsi="Arial" w:cs="Arial"/>
                  <w:sz w:val="16"/>
                  <w:lang w:val="es-BO"/>
                </w:rPr>
                <w:t>1</w:t>
              </w:r>
            </w:ins>
          </w:p>
        </w:tc>
        <w:tc>
          <w:tcPr>
            <w:tcW w:w="271" w:type="dxa"/>
            <w:tcBorders>
              <w:left w:val="single" w:sz="4" w:space="0" w:color="auto"/>
              <w:right w:val="single" w:sz="4" w:space="0" w:color="auto"/>
            </w:tcBorders>
          </w:tcPr>
          <w:p w14:paraId="68B6A680" w14:textId="55BA3FFA" w:rsidR="00DD3382" w:rsidRPr="00D011A8" w:rsidRDefault="00837EF9" w:rsidP="00DD3382">
            <w:pPr>
              <w:rPr>
                <w:rFonts w:ascii="Arial" w:hAnsi="Arial" w:cs="Arial"/>
                <w:sz w:val="16"/>
                <w:lang w:val="es-BO"/>
              </w:rPr>
            </w:pPr>
            <w:r>
              <w:rPr>
                <w:rFonts w:ascii="Arial" w:hAnsi="Arial" w:cs="Arial"/>
                <w:sz w:val="16"/>
                <w:lang w:val="es-BO"/>
              </w:rPr>
              <w:t>-</w:t>
            </w:r>
          </w:p>
        </w:tc>
        <w:tc>
          <w:tcPr>
            <w:tcW w:w="30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421E5D3C" w14:textId="001CCB42" w:rsidR="00DD3382" w:rsidRPr="00D011A8" w:rsidRDefault="00032509" w:rsidP="00DD3382">
            <w:pPr>
              <w:rPr>
                <w:rFonts w:ascii="Arial" w:hAnsi="Arial" w:cs="Arial"/>
                <w:sz w:val="16"/>
                <w:lang w:val="es-BO"/>
              </w:rPr>
            </w:pPr>
            <w:ins w:id="522" w:author="Usuario" w:date="2024-11-06T10:04:00Z">
              <w:r>
                <w:rPr>
                  <w:rFonts w:ascii="Arial" w:hAnsi="Arial" w:cs="Arial"/>
                  <w:sz w:val="16"/>
                  <w:lang w:val="es-BO"/>
                </w:rPr>
                <w:t>1</w:t>
              </w:r>
            </w:ins>
          </w:p>
        </w:tc>
        <w:tc>
          <w:tcPr>
            <w:tcW w:w="786" w:type="dxa"/>
            <w:tcBorders>
              <w:left w:val="single" w:sz="4" w:space="0" w:color="auto"/>
              <w:right w:val="single" w:sz="4" w:space="0" w:color="auto"/>
            </w:tcBorders>
          </w:tcPr>
          <w:p w14:paraId="21EB8D62"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Gestión</w:t>
            </w:r>
          </w:p>
        </w:tc>
        <w:tc>
          <w:tcPr>
            <w:tcW w:w="716" w:type="dxa"/>
            <w:tcBorders>
              <w:top w:val="single" w:sz="4" w:space="0" w:color="auto"/>
              <w:bottom w:val="single" w:sz="4" w:space="0" w:color="auto"/>
              <w:right w:val="single" w:sz="4" w:space="0" w:color="auto"/>
            </w:tcBorders>
            <w:shd w:val="clear" w:color="auto" w:fill="DBE5F1" w:themeFill="accent1" w:themeFillTint="33"/>
          </w:tcPr>
          <w:p w14:paraId="649BA01F" w14:textId="70C17C88" w:rsidR="00DD3382" w:rsidRPr="00D011A8" w:rsidRDefault="00032509" w:rsidP="00DD3382">
            <w:pPr>
              <w:rPr>
                <w:rFonts w:ascii="Arial" w:hAnsi="Arial" w:cs="Arial"/>
                <w:sz w:val="16"/>
                <w:lang w:val="es-BO"/>
              </w:rPr>
            </w:pPr>
            <w:ins w:id="523" w:author="Usuario" w:date="2024-11-06T10:04:00Z">
              <w:r>
                <w:rPr>
                  <w:rFonts w:ascii="Arial" w:hAnsi="Arial" w:cs="Arial"/>
                  <w:sz w:val="16"/>
                  <w:lang w:val="es-BO"/>
                </w:rPr>
                <w:t>202</w:t>
              </w:r>
            </w:ins>
            <w:ins w:id="524" w:author="AUX CONTRATACIONES" w:date="2026-01-19T11:47:00Z">
              <w:r w:rsidR="00777ADB">
                <w:rPr>
                  <w:rFonts w:ascii="Arial" w:hAnsi="Arial" w:cs="Arial"/>
                  <w:sz w:val="16"/>
                  <w:lang w:val="es-BO"/>
                </w:rPr>
                <w:t>6</w:t>
              </w:r>
            </w:ins>
            <w:ins w:id="525" w:author="Usuario" w:date="2025-01-17T16:34:00Z">
              <w:del w:id="526" w:author="AUX CONTRATACIONES" w:date="2026-01-19T11:47:00Z">
                <w:r w:rsidR="002E2F0A" w:rsidDel="00777ADB">
                  <w:rPr>
                    <w:rFonts w:ascii="Arial" w:hAnsi="Arial" w:cs="Arial"/>
                    <w:sz w:val="16"/>
                    <w:lang w:val="es-BO"/>
                  </w:rPr>
                  <w:delText>5</w:delText>
                </w:r>
              </w:del>
            </w:ins>
          </w:p>
        </w:tc>
        <w:tc>
          <w:tcPr>
            <w:tcW w:w="240" w:type="dxa"/>
            <w:tcBorders>
              <w:left w:val="single" w:sz="4" w:space="0" w:color="auto"/>
              <w:right w:val="single" w:sz="12" w:space="0" w:color="244061" w:themeColor="accent1" w:themeShade="80"/>
            </w:tcBorders>
          </w:tcPr>
          <w:p w14:paraId="415AB5F4" w14:textId="77777777" w:rsidR="00DD3382" w:rsidRPr="00D011A8" w:rsidRDefault="00DD3382" w:rsidP="00DD3382">
            <w:pPr>
              <w:rPr>
                <w:rFonts w:ascii="Arial" w:hAnsi="Arial" w:cs="Arial"/>
                <w:sz w:val="16"/>
                <w:lang w:val="es-BO"/>
              </w:rPr>
            </w:pPr>
          </w:p>
        </w:tc>
      </w:tr>
    </w:tbl>
    <w:tbl>
      <w:tblPr>
        <w:tblStyle w:val="Tablaconcuadrcula"/>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49"/>
        <w:gridCol w:w="324"/>
        <w:gridCol w:w="281"/>
        <w:gridCol w:w="282"/>
        <w:gridCol w:w="272"/>
        <w:gridCol w:w="277"/>
        <w:gridCol w:w="275"/>
        <w:gridCol w:w="280"/>
        <w:gridCol w:w="276"/>
        <w:gridCol w:w="276"/>
        <w:gridCol w:w="276"/>
        <w:gridCol w:w="273"/>
        <w:gridCol w:w="273"/>
        <w:gridCol w:w="272"/>
        <w:gridCol w:w="273"/>
        <w:gridCol w:w="273"/>
        <w:gridCol w:w="273"/>
        <w:gridCol w:w="273"/>
        <w:gridCol w:w="272"/>
        <w:gridCol w:w="273"/>
        <w:gridCol w:w="273"/>
        <w:gridCol w:w="273"/>
        <w:gridCol w:w="273"/>
        <w:gridCol w:w="272"/>
        <w:gridCol w:w="272"/>
        <w:gridCol w:w="272"/>
        <w:gridCol w:w="272"/>
        <w:gridCol w:w="272"/>
        <w:gridCol w:w="272"/>
        <w:gridCol w:w="272"/>
      </w:tblGrid>
      <w:tr w:rsidR="00D011A8" w:rsidRPr="00D011A8" w14:paraId="372A4AD9" w14:textId="77777777" w:rsidTr="006C2FED">
        <w:trPr>
          <w:jc w:val="center"/>
        </w:trPr>
        <w:tc>
          <w:tcPr>
            <w:tcW w:w="2349" w:type="dxa"/>
            <w:tcBorders>
              <w:left w:val="single" w:sz="12" w:space="0" w:color="244061" w:themeColor="accent1" w:themeShade="80"/>
            </w:tcBorders>
            <w:vAlign w:val="center"/>
          </w:tcPr>
          <w:p w14:paraId="25BBD2F1" w14:textId="77777777" w:rsidR="00DD3382" w:rsidRPr="00D011A8" w:rsidRDefault="00DD3382" w:rsidP="00DD3382">
            <w:pPr>
              <w:jc w:val="right"/>
              <w:rPr>
                <w:rFonts w:ascii="Arial" w:hAnsi="Arial" w:cs="Arial"/>
                <w:sz w:val="8"/>
                <w:lang w:val="es-BO"/>
              </w:rPr>
            </w:pPr>
          </w:p>
        </w:tc>
        <w:tc>
          <w:tcPr>
            <w:tcW w:w="324" w:type="dxa"/>
          </w:tcPr>
          <w:p w14:paraId="319834F4" w14:textId="77777777" w:rsidR="00DD3382" w:rsidRPr="00D011A8" w:rsidRDefault="00DD3382" w:rsidP="00DD3382">
            <w:pPr>
              <w:rPr>
                <w:rFonts w:ascii="Arial" w:hAnsi="Arial" w:cs="Arial"/>
                <w:sz w:val="8"/>
                <w:lang w:val="es-BO"/>
              </w:rPr>
            </w:pPr>
          </w:p>
        </w:tc>
        <w:tc>
          <w:tcPr>
            <w:tcW w:w="281" w:type="dxa"/>
          </w:tcPr>
          <w:p w14:paraId="37344078" w14:textId="77777777" w:rsidR="00DD3382" w:rsidRPr="00D011A8" w:rsidRDefault="00DD3382" w:rsidP="00DD3382">
            <w:pPr>
              <w:rPr>
                <w:rFonts w:ascii="Arial" w:hAnsi="Arial" w:cs="Arial"/>
                <w:sz w:val="8"/>
                <w:lang w:val="es-BO"/>
              </w:rPr>
            </w:pPr>
          </w:p>
        </w:tc>
        <w:tc>
          <w:tcPr>
            <w:tcW w:w="282" w:type="dxa"/>
          </w:tcPr>
          <w:p w14:paraId="6A9A0E89" w14:textId="77777777" w:rsidR="00DD3382" w:rsidRPr="00D011A8" w:rsidRDefault="00DD3382" w:rsidP="00DD3382">
            <w:pPr>
              <w:rPr>
                <w:rFonts w:ascii="Arial" w:hAnsi="Arial" w:cs="Arial"/>
                <w:sz w:val="8"/>
                <w:lang w:val="es-BO"/>
              </w:rPr>
            </w:pPr>
          </w:p>
        </w:tc>
        <w:tc>
          <w:tcPr>
            <w:tcW w:w="272" w:type="dxa"/>
          </w:tcPr>
          <w:p w14:paraId="332CA0E5" w14:textId="77777777" w:rsidR="00DD3382" w:rsidRPr="00D011A8" w:rsidRDefault="00DD3382" w:rsidP="00DD3382">
            <w:pPr>
              <w:rPr>
                <w:rFonts w:ascii="Arial" w:hAnsi="Arial" w:cs="Arial"/>
                <w:sz w:val="8"/>
                <w:lang w:val="es-BO"/>
              </w:rPr>
            </w:pPr>
          </w:p>
        </w:tc>
        <w:tc>
          <w:tcPr>
            <w:tcW w:w="277" w:type="dxa"/>
          </w:tcPr>
          <w:p w14:paraId="52254616" w14:textId="77777777" w:rsidR="00DD3382" w:rsidRPr="00D011A8" w:rsidRDefault="00DD3382" w:rsidP="00DD3382">
            <w:pPr>
              <w:rPr>
                <w:rFonts w:ascii="Arial" w:hAnsi="Arial" w:cs="Arial"/>
                <w:sz w:val="8"/>
                <w:lang w:val="es-BO"/>
              </w:rPr>
            </w:pPr>
          </w:p>
        </w:tc>
        <w:tc>
          <w:tcPr>
            <w:tcW w:w="275" w:type="dxa"/>
          </w:tcPr>
          <w:p w14:paraId="7AFE8C1C" w14:textId="77777777" w:rsidR="00DD3382" w:rsidRPr="00D011A8" w:rsidRDefault="00DD3382" w:rsidP="00DD3382">
            <w:pPr>
              <w:rPr>
                <w:rFonts w:ascii="Arial" w:hAnsi="Arial" w:cs="Arial"/>
                <w:sz w:val="8"/>
                <w:lang w:val="es-BO"/>
              </w:rPr>
            </w:pPr>
          </w:p>
        </w:tc>
        <w:tc>
          <w:tcPr>
            <w:tcW w:w="280" w:type="dxa"/>
          </w:tcPr>
          <w:p w14:paraId="12521160" w14:textId="77777777" w:rsidR="00DD3382" w:rsidRPr="00D011A8" w:rsidRDefault="00DD3382" w:rsidP="00DD3382">
            <w:pPr>
              <w:rPr>
                <w:rFonts w:ascii="Arial" w:hAnsi="Arial" w:cs="Arial"/>
                <w:sz w:val="8"/>
                <w:lang w:val="es-BO"/>
              </w:rPr>
            </w:pPr>
          </w:p>
        </w:tc>
        <w:tc>
          <w:tcPr>
            <w:tcW w:w="276" w:type="dxa"/>
          </w:tcPr>
          <w:p w14:paraId="71714572" w14:textId="77777777" w:rsidR="00DD3382" w:rsidRPr="00D011A8" w:rsidRDefault="00DD3382" w:rsidP="00DD3382">
            <w:pPr>
              <w:rPr>
                <w:rFonts w:ascii="Arial" w:hAnsi="Arial" w:cs="Arial"/>
                <w:sz w:val="8"/>
                <w:lang w:val="es-BO"/>
              </w:rPr>
            </w:pPr>
          </w:p>
        </w:tc>
        <w:tc>
          <w:tcPr>
            <w:tcW w:w="276" w:type="dxa"/>
          </w:tcPr>
          <w:p w14:paraId="218221C0" w14:textId="77777777" w:rsidR="00DD3382" w:rsidRPr="00D011A8" w:rsidRDefault="00DD3382" w:rsidP="00DD3382">
            <w:pPr>
              <w:rPr>
                <w:rFonts w:ascii="Arial" w:hAnsi="Arial" w:cs="Arial"/>
                <w:sz w:val="8"/>
                <w:lang w:val="es-BO"/>
              </w:rPr>
            </w:pPr>
          </w:p>
        </w:tc>
        <w:tc>
          <w:tcPr>
            <w:tcW w:w="276" w:type="dxa"/>
          </w:tcPr>
          <w:p w14:paraId="185575A1" w14:textId="77777777" w:rsidR="00DD3382" w:rsidRPr="00D011A8" w:rsidRDefault="00DD3382" w:rsidP="00DD3382">
            <w:pPr>
              <w:rPr>
                <w:rFonts w:ascii="Arial" w:hAnsi="Arial" w:cs="Arial"/>
                <w:sz w:val="8"/>
                <w:lang w:val="es-BO"/>
              </w:rPr>
            </w:pPr>
          </w:p>
        </w:tc>
        <w:tc>
          <w:tcPr>
            <w:tcW w:w="273" w:type="dxa"/>
          </w:tcPr>
          <w:p w14:paraId="218E61C7" w14:textId="77777777" w:rsidR="00DD3382" w:rsidRPr="00D011A8" w:rsidRDefault="00DD3382" w:rsidP="00DD3382">
            <w:pPr>
              <w:rPr>
                <w:rFonts w:ascii="Arial" w:hAnsi="Arial" w:cs="Arial"/>
                <w:sz w:val="8"/>
                <w:lang w:val="es-BO"/>
              </w:rPr>
            </w:pPr>
          </w:p>
        </w:tc>
        <w:tc>
          <w:tcPr>
            <w:tcW w:w="273" w:type="dxa"/>
          </w:tcPr>
          <w:p w14:paraId="6E49E349" w14:textId="77777777" w:rsidR="00DD3382" w:rsidRPr="00D011A8" w:rsidRDefault="00DD3382" w:rsidP="00DD3382">
            <w:pPr>
              <w:rPr>
                <w:rFonts w:ascii="Arial" w:hAnsi="Arial" w:cs="Arial"/>
                <w:sz w:val="8"/>
                <w:lang w:val="es-BO"/>
              </w:rPr>
            </w:pPr>
          </w:p>
        </w:tc>
        <w:tc>
          <w:tcPr>
            <w:tcW w:w="272" w:type="dxa"/>
          </w:tcPr>
          <w:p w14:paraId="23A1591D" w14:textId="77777777" w:rsidR="00DD3382" w:rsidRPr="00D011A8" w:rsidRDefault="00DD3382" w:rsidP="00DD3382">
            <w:pPr>
              <w:rPr>
                <w:rFonts w:ascii="Arial" w:hAnsi="Arial" w:cs="Arial"/>
                <w:sz w:val="8"/>
                <w:lang w:val="es-BO"/>
              </w:rPr>
            </w:pPr>
          </w:p>
        </w:tc>
        <w:tc>
          <w:tcPr>
            <w:tcW w:w="273" w:type="dxa"/>
          </w:tcPr>
          <w:p w14:paraId="7FE46F18" w14:textId="77777777" w:rsidR="00DD3382" w:rsidRPr="00D011A8" w:rsidRDefault="00DD3382" w:rsidP="00DD3382">
            <w:pPr>
              <w:rPr>
                <w:rFonts w:ascii="Arial" w:hAnsi="Arial" w:cs="Arial"/>
                <w:sz w:val="8"/>
                <w:lang w:val="es-BO"/>
              </w:rPr>
            </w:pPr>
          </w:p>
        </w:tc>
        <w:tc>
          <w:tcPr>
            <w:tcW w:w="273" w:type="dxa"/>
          </w:tcPr>
          <w:p w14:paraId="7986E972" w14:textId="77777777" w:rsidR="00DD3382" w:rsidRPr="00D011A8" w:rsidRDefault="00DD3382" w:rsidP="00DD3382">
            <w:pPr>
              <w:rPr>
                <w:rFonts w:ascii="Arial" w:hAnsi="Arial" w:cs="Arial"/>
                <w:sz w:val="8"/>
                <w:lang w:val="es-BO"/>
              </w:rPr>
            </w:pPr>
          </w:p>
        </w:tc>
        <w:tc>
          <w:tcPr>
            <w:tcW w:w="273" w:type="dxa"/>
          </w:tcPr>
          <w:p w14:paraId="47B6B2D3" w14:textId="77777777" w:rsidR="00DD3382" w:rsidRPr="00D011A8" w:rsidRDefault="00DD3382" w:rsidP="00DD3382">
            <w:pPr>
              <w:rPr>
                <w:rFonts w:ascii="Arial" w:hAnsi="Arial" w:cs="Arial"/>
                <w:sz w:val="8"/>
                <w:lang w:val="es-BO"/>
              </w:rPr>
            </w:pPr>
          </w:p>
        </w:tc>
        <w:tc>
          <w:tcPr>
            <w:tcW w:w="273" w:type="dxa"/>
          </w:tcPr>
          <w:p w14:paraId="46F71E98" w14:textId="77777777" w:rsidR="00DD3382" w:rsidRPr="00D011A8" w:rsidRDefault="00DD3382" w:rsidP="00DD3382">
            <w:pPr>
              <w:rPr>
                <w:rFonts w:ascii="Arial" w:hAnsi="Arial" w:cs="Arial"/>
                <w:sz w:val="8"/>
                <w:lang w:val="es-BO"/>
              </w:rPr>
            </w:pPr>
          </w:p>
        </w:tc>
        <w:tc>
          <w:tcPr>
            <w:tcW w:w="272" w:type="dxa"/>
          </w:tcPr>
          <w:p w14:paraId="115D942C" w14:textId="77777777" w:rsidR="00DD3382" w:rsidRPr="00D011A8" w:rsidRDefault="00DD3382" w:rsidP="00DD3382">
            <w:pPr>
              <w:rPr>
                <w:rFonts w:ascii="Arial" w:hAnsi="Arial" w:cs="Arial"/>
                <w:sz w:val="8"/>
                <w:lang w:val="es-BO"/>
              </w:rPr>
            </w:pPr>
          </w:p>
        </w:tc>
        <w:tc>
          <w:tcPr>
            <w:tcW w:w="273" w:type="dxa"/>
          </w:tcPr>
          <w:p w14:paraId="4E0A257D" w14:textId="77777777" w:rsidR="00DD3382" w:rsidRPr="00D011A8" w:rsidRDefault="00DD3382" w:rsidP="00DD3382">
            <w:pPr>
              <w:rPr>
                <w:rFonts w:ascii="Arial" w:hAnsi="Arial" w:cs="Arial"/>
                <w:sz w:val="8"/>
                <w:lang w:val="es-BO"/>
              </w:rPr>
            </w:pPr>
          </w:p>
        </w:tc>
        <w:tc>
          <w:tcPr>
            <w:tcW w:w="273" w:type="dxa"/>
            <w:tcBorders>
              <w:top w:val="single" w:sz="4" w:space="0" w:color="auto"/>
            </w:tcBorders>
          </w:tcPr>
          <w:p w14:paraId="764D0D84" w14:textId="77777777" w:rsidR="00DD3382" w:rsidRPr="00D011A8" w:rsidRDefault="00DD3382" w:rsidP="00DD3382">
            <w:pPr>
              <w:rPr>
                <w:rFonts w:ascii="Arial" w:hAnsi="Arial" w:cs="Arial"/>
                <w:sz w:val="8"/>
                <w:lang w:val="es-BO"/>
              </w:rPr>
            </w:pPr>
          </w:p>
        </w:tc>
        <w:tc>
          <w:tcPr>
            <w:tcW w:w="273" w:type="dxa"/>
          </w:tcPr>
          <w:p w14:paraId="050C6A62" w14:textId="77777777" w:rsidR="00DD3382" w:rsidRPr="00D011A8" w:rsidRDefault="00DD3382" w:rsidP="00DD3382">
            <w:pPr>
              <w:rPr>
                <w:rFonts w:ascii="Arial" w:hAnsi="Arial" w:cs="Arial"/>
                <w:sz w:val="8"/>
                <w:lang w:val="es-BO"/>
              </w:rPr>
            </w:pPr>
          </w:p>
        </w:tc>
        <w:tc>
          <w:tcPr>
            <w:tcW w:w="273" w:type="dxa"/>
            <w:tcBorders>
              <w:top w:val="single" w:sz="4" w:space="0" w:color="auto"/>
            </w:tcBorders>
          </w:tcPr>
          <w:p w14:paraId="4859D498" w14:textId="77777777" w:rsidR="00DD3382" w:rsidRPr="00D011A8" w:rsidRDefault="00DD3382" w:rsidP="00DD3382">
            <w:pPr>
              <w:rPr>
                <w:rFonts w:ascii="Arial" w:hAnsi="Arial" w:cs="Arial"/>
                <w:sz w:val="8"/>
                <w:lang w:val="es-BO"/>
              </w:rPr>
            </w:pPr>
          </w:p>
        </w:tc>
        <w:tc>
          <w:tcPr>
            <w:tcW w:w="816" w:type="dxa"/>
            <w:gridSpan w:val="3"/>
          </w:tcPr>
          <w:p w14:paraId="393D9E64" w14:textId="77777777" w:rsidR="00DD3382" w:rsidRPr="00D011A8" w:rsidRDefault="00DD3382" w:rsidP="00DD3382">
            <w:pPr>
              <w:jc w:val="right"/>
              <w:rPr>
                <w:rFonts w:ascii="Arial" w:hAnsi="Arial" w:cs="Arial"/>
                <w:sz w:val="8"/>
                <w:lang w:val="es-BO"/>
              </w:rPr>
            </w:pPr>
          </w:p>
        </w:tc>
        <w:tc>
          <w:tcPr>
            <w:tcW w:w="816" w:type="dxa"/>
            <w:gridSpan w:val="3"/>
          </w:tcPr>
          <w:p w14:paraId="0BF22DA2" w14:textId="77777777" w:rsidR="00DD3382" w:rsidRPr="00D011A8" w:rsidRDefault="00DD3382" w:rsidP="00DD3382">
            <w:pPr>
              <w:rPr>
                <w:rFonts w:ascii="Arial" w:hAnsi="Arial" w:cs="Arial"/>
                <w:sz w:val="8"/>
                <w:lang w:val="es-BO"/>
              </w:rPr>
            </w:pPr>
          </w:p>
        </w:tc>
        <w:tc>
          <w:tcPr>
            <w:tcW w:w="272" w:type="dxa"/>
            <w:tcBorders>
              <w:left w:val="nil"/>
              <w:right w:val="single" w:sz="12" w:space="0" w:color="244061" w:themeColor="accent1" w:themeShade="80"/>
            </w:tcBorders>
          </w:tcPr>
          <w:p w14:paraId="64CD6861" w14:textId="77777777" w:rsidR="00DD3382" w:rsidRPr="00D011A8" w:rsidRDefault="00DD3382" w:rsidP="00DD3382">
            <w:pPr>
              <w:rPr>
                <w:rFonts w:ascii="Arial" w:hAnsi="Arial" w:cs="Arial"/>
                <w:sz w:val="8"/>
                <w:lang w:val="es-BO"/>
              </w:rPr>
            </w:pPr>
          </w:p>
        </w:tc>
      </w:tr>
      <w:tr w:rsidR="00D011A8" w:rsidRPr="00D011A8" w14:paraId="67FE1A6C" w14:textId="77777777" w:rsidTr="006C2FED">
        <w:trPr>
          <w:trHeight w:val="435"/>
          <w:jc w:val="center"/>
        </w:trPr>
        <w:tc>
          <w:tcPr>
            <w:tcW w:w="2349" w:type="dxa"/>
            <w:tcBorders>
              <w:left w:val="single" w:sz="12" w:space="0" w:color="244061" w:themeColor="accent1" w:themeShade="80"/>
              <w:right w:val="single" w:sz="4" w:space="0" w:color="auto"/>
            </w:tcBorders>
            <w:vAlign w:val="center"/>
          </w:tcPr>
          <w:p w14:paraId="6C86391A"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Objeto de la contratación</w:t>
            </w:r>
          </w:p>
        </w:tc>
        <w:tc>
          <w:tcPr>
            <w:tcW w:w="7725" w:type="dxa"/>
            <w:gridSpan w:val="28"/>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4498537" w14:textId="77AEB10D" w:rsidR="00DD3382" w:rsidRPr="00646AB0" w:rsidRDefault="00352E8B">
            <w:pPr>
              <w:tabs>
                <w:tab w:val="left" w:pos="1634"/>
              </w:tabs>
              <w:jc w:val="center"/>
              <w:rPr>
                <w:rFonts w:ascii="Century Gothic" w:hAnsi="Century Gothic" w:cs="Arial"/>
                <w:b/>
                <w:sz w:val="16"/>
                <w:lang w:val="es-BO"/>
                <w:rPrChange w:id="527" w:author="Usuario" w:date="2026-01-19T19:11:00Z">
                  <w:rPr>
                    <w:rFonts w:ascii="Arial" w:hAnsi="Arial" w:cs="Arial"/>
                    <w:sz w:val="16"/>
                    <w:lang w:val="es-BO"/>
                  </w:rPr>
                </w:rPrChange>
              </w:rPr>
              <w:pPrChange w:id="528" w:author="Usuario" w:date="2026-01-19T19:11:00Z">
                <w:pPr>
                  <w:tabs>
                    <w:tab w:val="left" w:pos="1634"/>
                  </w:tabs>
                </w:pPr>
              </w:pPrChange>
            </w:pPr>
            <w:ins w:id="529" w:author="Usuario" w:date="2026-02-24T15:54:00Z">
              <w:r w:rsidRPr="00352E8B">
                <w:rPr>
                  <w:rFonts w:ascii="Century Gothic" w:hAnsi="Century Gothic"/>
                  <w:b/>
                  <w:sz w:val="16"/>
                </w:rPr>
                <w:t>CONTRATACIÓN DE CONSULTORES INDIVIDUAL DE LINEA – MEDICO ESPECIALISTA CIRUJANO II HOSPITAL 2DO NIVEL ENTRE RÍOS, MEDICO ANESTESIÓLOGO II HOSPITAL 2DO NIVEL ENTRE RÍOS Y MEDICO GENERAL III HOSPITAL 2DO NIVEL ENTRE RIOS</w:t>
              </w:r>
            </w:ins>
            <w:ins w:id="530" w:author="AUX CONTRATACIONES" w:date="2026-01-19T10:31:00Z">
              <w:del w:id="531" w:author="Usuario" w:date="2026-01-29T14:58:00Z">
                <w:r w:rsidR="003E7EEE" w:rsidRPr="00646AB0" w:rsidDel="00A85EAB">
                  <w:rPr>
                    <w:rFonts w:ascii="Century Gothic" w:hAnsi="Century Gothic"/>
                    <w:b/>
                    <w:sz w:val="16"/>
                    <w:rPrChange w:id="532" w:author="Usuario" w:date="2026-01-19T19:11:00Z">
                      <w:rPr>
                        <w:b/>
                        <w:sz w:val="16"/>
                      </w:rPr>
                    </w:rPrChange>
                  </w:rPr>
                  <w:delText>CONTRATACIÓN DE CONSULTOR INDIVIDUAL DE LINEA (TÉCNICO URBANISMO Y CATASTRO CONCEJO)</w:delText>
                </w:r>
              </w:del>
            </w:ins>
            <w:ins w:id="533" w:author="Usuario" w:date="2025-01-17T19:49:00Z">
              <w:del w:id="534" w:author="AUX CONTRATACIONES" w:date="2026-01-19T10:31:00Z">
                <w:r w:rsidR="0097180D" w:rsidRPr="00646AB0" w:rsidDel="00007BE9">
                  <w:rPr>
                    <w:rFonts w:ascii="Century Gothic" w:hAnsi="Century Gothic"/>
                    <w:b/>
                    <w:sz w:val="16"/>
                    <w:rPrChange w:id="535" w:author="Usuario" w:date="2026-01-19T19:11:00Z">
                      <w:rPr>
                        <w:b/>
                        <w:sz w:val="16"/>
                      </w:rPr>
                    </w:rPrChange>
                  </w:rPr>
                  <w:delText>CONTRATACIÓN DE CONSULTOR DE LINEA- MEDICO II C.S. ISARZAMA ÍTEM DECLARADO DESIERTA</w:delText>
                </w:r>
              </w:del>
            </w:ins>
          </w:p>
        </w:tc>
        <w:tc>
          <w:tcPr>
            <w:tcW w:w="272" w:type="dxa"/>
            <w:tcBorders>
              <w:left w:val="single" w:sz="4" w:space="0" w:color="auto"/>
              <w:right w:val="single" w:sz="12" w:space="0" w:color="244061" w:themeColor="accent1" w:themeShade="80"/>
            </w:tcBorders>
          </w:tcPr>
          <w:p w14:paraId="4388890A" w14:textId="77777777" w:rsidR="00DD3382" w:rsidRPr="00D011A8" w:rsidRDefault="00DD3382" w:rsidP="00DD3382">
            <w:pPr>
              <w:rPr>
                <w:rFonts w:ascii="Arial" w:hAnsi="Arial" w:cs="Arial"/>
                <w:sz w:val="16"/>
                <w:lang w:val="es-BO"/>
              </w:rPr>
            </w:pPr>
          </w:p>
        </w:tc>
      </w:tr>
      <w:tr w:rsidR="00D011A8" w:rsidRPr="00D011A8" w14:paraId="42396E52" w14:textId="77777777" w:rsidTr="006C2FED">
        <w:trPr>
          <w:jc w:val="center"/>
        </w:trPr>
        <w:tc>
          <w:tcPr>
            <w:tcW w:w="2349" w:type="dxa"/>
            <w:tcBorders>
              <w:left w:val="single" w:sz="12" w:space="0" w:color="244061" w:themeColor="accent1" w:themeShade="80"/>
            </w:tcBorders>
            <w:vAlign w:val="center"/>
          </w:tcPr>
          <w:p w14:paraId="1A48A09D" w14:textId="77777777" w:rsidR="00DD3382" w:rsidRPr="00D011A8" w:rsidRDefault="00DD3382" w:rsidP="00DD3382">
            <w:pPr>
              <w:jc w:val="right"/>
              <w:rPr>
                <w:rFonts w:ascii="Arial" w:hAnsi="Arial" w:cs="Arial"/>
                <w:sz w:val="8"/>
                <w:lang w:val="es-BO"/>
              </w:rPr>
            </w:pPr>
          </w:p>
        </w:tc>
        <w:tc>
          <w:tcPr>
            <w:tcW w:w="324" w:type="dxa"/>
            <w:tcBorders>
              <w:bottom w:val="single" w:sz="4" w:space="0" w:color="auto"/>
            </w:tcBorders>
          </w:tcPr>
          <w:p w14:paraId="6F4678C8" w14:textId="77777777" w:rsidR="00DD3382" w:rsidRPr="00D011A8" w:rsidRDefault="00DD3382" w:rsidP="00DD3382">
            <w:pPr>
              <w:rPr>
                <w:rFonts w:ascii="Arial" w:hAnsi="Arial" w:cs="Arial"/>
                <w:sz w:val="8"/>
                <w:lang w:val="es-BO"/>
              </w:rPr>
            </w:pPr>
          </w:p>
        </w:tc>
        <w:tc>
          <w:tcPr>
            <w:tcW w:w="281" w:type="dxa"/>
          </w:tcPr>
          <w:p w14:paraId="7D947103" w14:textId="77777777" w:rsidR="00DD3382" w:rsidRPr="00D011A8" w:rsidRDefault="00DD3382" w:rsidP="00DD3382">
            <w:pPr>
              <w:rPr>
                <w:rFonts w:ascii="Arial" w:hAnsi="Arial" w:cs="Arial"/>
                <w:sz w:val="8"/>
                <w:lang w:val="es-BO"/>
              </w:rPr>
            </w:pPr>
          </w:p>
        </w:tc>
        <w:tc>
          <w:tcPr>
            <w:tcW w:w="282" w:type="dxa"/>
          </w:tcPr>
          <w:p w14:paraId="42C070B5" w14:textId="77777777" w:rsidR="00DD3382" w:rsidRPr="00D011A8" w:rsidRDefault="00DD3382" w:rsidP="00DD3382">
            <w:pPr>
              <w:rPr>
                <w:rFonts w:ascii="Arial" w:hAnsi="Arial" w:cs="Arial"/>
                <w:sz w:val="8"/>
                <w:lang w:val="es-BO"/>
              </w:rPr>
            </w:pPr>
          </w:p>
        </w:tc>
        <w:tc>
          <w:tcPr>
            <w:tcW w:w="272" w:type="dxa"/>
          </w:tcPr>
          <w:p w14:paraId="6BB0A9E4" w14:textId="77777777" w:rsidR="00DD3382" w:rsidRPr="00D011A8" w:rsidRDefault="00DD3382" w:rsidP="00DD3382">
            <w:pPr>
              <w:rPr>
                <w:rFonts w:ascii="Arial" w:hAnsi="Arial" w:cs="Arial"/>
                <w:sz w:val="8"/>
                <w:lang w:val="es-BO"/>
              </w:rPr>
            </w:pPr>
          </w:p>
        </w:tc>
        <w:tc>
          <w:tcPr>
            <w:tcW w:w="277" w:type="dxa"/>
          </w:tcPr>
          <w:p w14:paraId="73727D5F" w14:textId="77777777" w:rsidR="00DD3382" w:rsidRPr="00D011A8" w:rsidRDefault="00DD3382" w:rsidP="00DD3382">
            <w:pPr>
              <w:rPr>
                <w:rFonts w:ascii="Arial" w:hAnsi="Arial" w:cs="Arial"/>
                <w:sz w:val="8"/>
                <w:lang w:val="es-BO"/>
              </w:rPr>
            </w:pPr>
          </w:p>
        </w:tc>
        <w:tc>
          <w:tcPr>
            <w:tcW w:w="275" w:type="dxa"/>
          </w:tcPr>
          <w:p w14:paraId="0A4094EF" w14:textId="77777777" w:rsidR="00DD3382" w:rsidRPr="00D011A8" w:rsidRDefault="00DD3382" w:rsidP="00DD3382">
            <w:pPr>
              <w:rPr>
                <w:rFonts w:ascii="Arial" w:hAnsi="Arial" w:cs="Arial"/>
                <w:sz w:val="8"/>
                <w:lang w:val="es-BO"/>
              </w:rPr>
            </w:pPr>
          </w:p>
        </w:tc>
        <w:tc>
          <w:tcPr>
            <w:tcW w:w="280" w:type="dxa"/>
          </w:tcPr>
          <w:p w14:paraId="6A9E4C32" w14:textId="77777777" w:rsidR="00DD3382" w:rsidRPr="00D011A8" w:rsidRDefault="00DD3382" w:rsidP="00DD3382">
            <w:pPr>
              <w:rPr>
                <w:rFonts w:ascii="Arial" w:hAnsi="Arial" w:cs="Arial"/>
                <w:sz w:val="8"/>
                <w:lang w:val="es-BO"/>
              </w:rPr>
            </w:pPr>
          </w:p>
        </w:tc>
        <w:tc>
          <w:tcPr>
            <w:tcW w:w="276" w:type="dxa"/>
          </w:tcPr>
          <w:p w14:paraId="55DDFCEB" w14:textId="77777777" w:rsidR="00DD3382" w:rsidRPr="00D011A8" w:rsidRDefault="00DD3382" w:rsidP="00DD3382">
            <w:pPr>
              <w:rPr>
                <w:rFonts w:ascii="Arial" w:hAnsi="Arial" w:cs="Arial"/>
                <w:sz w:val="8"/>
                <w:lang w:val="es-BO"/>
              </w:rPr>
            </w:pPr>
          </w:p>
        </w:tc>
        <w:tc>
          <w:tcPr>
            <w:tcW w:w="276" w:type="dxa"/>
          </w:tcPr>
          <w:p w14:paraId="403CACA5" w14:textId="77777777" w:rsidR="00DD3382" w:rsidRPr="00D011A8" w:rsidRDefault="00DD3382" w:rsidP="00DD3382">
            <w:pPr>
              <w:rPr>
                <w:rFonts w:ascii="Arial" w:hAnsi="Arial" w:cs="Arial"/>
                <w:sz w:val="8"/>
                <w:lang w:val="es-BO"/>
              </w:rPr>
            </w:pPr>
          </w:p>
        </w:tc>
        <w:tc>
          <w:tcPr>
            <w:tcW w:w="276" w:type="dxa"/>
            <w:tcBorders>
              <w:bottom w:val="single" w:sz="4" w:space="0" w:color="auto"/>
            </w:tcBorders>
          </w:tcPr>
          <w:p w14:paraId="72B817A5" w14:textId="77777777" w:rsidR="00DD3382" w:rsidRPr="00D011A8" w:rsidRDefault="00DD3382" w:rsidP="00DD3382">
            <w:pPr>
              <w:rPr>
                <w:rFonts w:ascii="Arial" w:hAnsi="Arial" w:cs="Arial"/>
                <w:sz w:val="8"/>
                <w:lang w:val="es-BO"/>
              </w:rPr>
            </w:pPr>
          </w:p>
        </w:tc>
        <w:tc>
          <w:tcPr>
            <w:tcW w:w="273" w:type="dxa"/>
          </w:tcPr>
          <w:p w14:paraId="1B700FC0" w14:textId="77777777" w:rsidR="00DD3382" w:rsidRPr="00D011A8" w:rsidRDefault="00DD3382" w:rsidP="00DD3382">
            <w:pPr>
              <w:rPr>
                <w:rFonts w:ascii="Arial" w:hAnsi="Arial" w:cs="Arial"/>
                <w:sz w:val="8"/>
                <w:lang w:val="es-BO"/>
              </w:rPr>
            </w:pPr>
          </w:p>
        </w:tc>
        <w:tc>
          <w:tcPr>
            <w:tcW w:w="273" w:type="dxa"/>
          </w:tcPr>
          <w:p w14:paraId="35190780" w14:textId="77777777" w:rsidR="00DD3382" w:rsidRPr="00D011A8" w:rsidRDefault="00DD3382" w:rsidP="00DD3382">
            <w:pPr>
              <w:rPr>
                <w:rFonts w:ascii="Arial" w:hAnsi="Arial" w:cs="Arial"/>
                <w:sz w:val="8"/>
                <w:lang w:val="es-BO"/>
              </w:rPr>
            </w:pPr>
          </w:p>
        </w:tc>
        <w:tc>
          <w:tcPr>
            <w:tcW w:w="272" w:type="dxa"/>
          </w:tcPr>
          <w:p w14:paraId="1C418FAC" w14:textId="77777777" w:rsidR="00DD3382" w:rsidRPr="00D011A8" w:rsidRDefault="00DD3382" w:rsidP="00DD3382">
            <w:pPr>
              <w:rPr>
                <w:rFonts w:ascii="Arial" w:hAnsi="Arial" w:cs="Arial"/>
                <w:sz w:val="8"/>
                <w:lang w:val="es-BO"/>
              </w:rPr>
            </w:pPr>
          </w:p>
        </w:tc>
        <w:tc>
          <w:tcPr>
            <w:tcW w:w="273" w:type="dxa"/>
          </w:tcPr>
          <w:p w14:paraId="1A31689E" w14:textId="77777777" w:rsidR="00DD3382" w:rsidRPr="00D011A8" w:rsidRDefault="00DD3382" w:rsidP="00DD3382">
            <w:pPr>
              <w:rPr>
                <w:rFonts w:ascii="Arial" w:hAnsi="Arial" w:cs="Arial"/>
                <w:sz w:val="8"/>
                <w:lang w:val="es-BO"/>
              </w:rPr>
            </w:pPr>
          </w:p>
        </w:tc>
        <w:tc>
          <w:tcPr>
            <w:tcW w:w="273" w:type="dxa"/>
          </w:tcPr>
          <w:p w14:paraId="74873289" w14:textId="77777777" w:rsidR="00DD3382" w:rsidRPr="00D011A8" w:rsidRDefault="00DD3382" w:rsidP="00DD3382">
            <w:pPr>
              <w:rPr>
                <w:rFonts w:ascii="Arial" w:hAnsi="Arial" w:cs="Arial"/>
                <w:sz w:val="8"/>
                <w:lang w:val="es-BO"/>
              </w:rPr>
            </w:pPr>
          </w:p>
        </w:tc>
        <w:tc>
          <w:tcPr>
            <w:tcW w:w="273" w:type="dxa"/>
          </w:tcPr>
          <w:p w14:paraId="01AABA5E" w14:textId="77777777" w:rsidR="00DD3382" w:rsidRPr="00D011A8" w:rsidRDefault="00DD3382" w:rsidP="00DD3382">
            <w:pPr>
              <w:rPr>
                <w:rFonts w:ascii="Arial" w:hAnsi="Arial" w:cs="Arial"/>
                <w:sz w:val="8"/>
                <w:lang w:val="es-BO"/>
              </w:rPr>
            </w:pPr>
          </w:p>
        </w:tc>
        <w:tc>
          <w:tcPr>
            <w:tcW w:w="273" w:type="dxa"/>
          </w:tcPr>
          <w:p w14:paraId="0DBC60B9" w14:textId="77777777" w:rsidR="00DD3382" w:rsidRPr="00D011A8" w:rsidRDefault="00DD3382" w:rsidP="00DD3382">
            <w:pPr>
              <w:rPr>
                <w:rFonts w:ascii="Arial" w:hAnsi="Arial" w:cs="Arial"/>
                <w:sz w:val="8"/>
                <w:lang w:val="es-BO"/>
              </w:rPr>
            </w:pPr>
          </w:p>
        </w:tc>
        <w:tc>
          <w:tcPr>
            <w:tcW w:w="272" w:type="dxa"/>
          </w:tcPr>
          <w:p w14:paraId="0ED75202" w14:textId="77777777" w:rsidR="00DD3382" w:rsidRPr="00D011A8" w:rsidRDefault="00DD3382" w:rsidP="00DD3382">
            <w:pPr>
              <w:rPr>
                <w:rFonts w:ascii="Arial" w:hAnsi="Arial" w:cs="Arial"/>
                <w:sz w:val="8"/>
                <w:lang w:val="es-BO"/>
              </w:rPr>
            </w:pPr>
          </w:p>
        </w:tc>
        <w:tc>
          <w:tcPr>
            <w:tcW w:w="273" w:type="dxa"/>
          </w:tcPr>
          <w:p w14:paraId="7571D510" w14:textId="77777777" w:rsidR="00DD3382" w:rsidRPr="00D011A8" w:rsidRDefault="00DD3382" w:rsidP="00DD3382">
            <w:pPr>
              <w:rPr>
                <w:rFonts w:ascii="Arial" w:hAnsi="Arial" w:cs="Arial"/>
                <w:sz w:val="8"/>
                <w:lang w:val="es-BO"/>
              </w:rPr>
            </w:pPr>
          </w:p>
        </w:tc>
        <w:tc>
          <w:tcPr>
            <w:tcW w:w="273" w:type="dxa"/>
          </w:tcPr>
          <w:p w14:paraId="2B07CBD0" w14:textId="77777777" w:rsidR="00DD3382" w:rsidRPr="00D011A8" w:rsidRDefault="00DD3382" w:rsidP="00DD3382">
            <w:pPr>
              <w:rPr>
                <w:rFonts w:ascii="Arial" w:hAnsi="Arial" w:cs="Arial"/>
                <w:sz w:val="8"/>
                <w:lang w:val="es-BO"/>
              </w:rPr>
            </w:pPr>
          </w:p>
        </w:tc>
        <w:tc>
          <w:tcPr>
            <w:tcW w:w="273" w:type="dxa"/>
          </w:tcPr>
          <w:p w14:paraId="6522ADEC" w14:textId="77777777" w:rsidR="00DD3382" w:rsidRPr="00D011A8" w:rsidRDefault="00DD3382" w:rsidP="00DD3382">
            <w:pPr>
              <w:rPr>
                <w:rFonts w:ascii="Arial" w:hAnsi="Arial" w:cs="Arial"/>
                <w:sz w:val="8"/>
                <w:lang w:val="es-BO"/>
              </w:rPr>
            </w:pPr>
          </w:p>
        </w:tc>
        <w:tc>
          <w:tcPr>
            <w:tcW w:w="273" w:type="dxa"/>
          </w:tcPr>
          <w:p w14:paraId="7E771BE2" w14:textId="77777777" w:rsidR="00DD3382" w:rsidRPr="00D011A8" w:rsidRDefault="00DD3382" w:rsidP="00DD3382">
            <w:pPr>
              <w:rPr>
                <w:rFonts w:ascii="Arial" w:hAnsi="Arial" w:cs="Arial"/>
                <w:sz w:val="8"/>
                <w:lang w:val="es-BO"/>
              </w:rPr>
            </w:pPr>
          </w:p>
        </w:tc>
        <w:tc>
          <w:tcPr>
            <w:tcW w:w="816" w:type="dxa"/>
            <w:gridSpan w:val="3"/>
          </w:tcPr>
          <w:p w14:paraId="3A75B58C" w14:textId="77777777" w:rsidR="00DD3382" w:rsidRPr="00D011A8" w:rsidRDefault="00DD3382" w:rsidP="00DD3382">
            <w:pPr>
              <w:jc w:val="right"/>
              <w:rPr>
                <w:rFonts w:ascii="Arial" w:hAnsi="Arial" w:cs="Arial"/>
                <w:sz w:val="8"/>
                <w:lang w:val="es-BO"/>
              </w:rPr>
            </w:pPr>
          </w:p>
        </w:tc>
        <w:tc>
          <w:tcPr>
            <w:tcW w:w="816" w:type="dxa"/>
            <w:gridSpan w:val="3"/>
          </w:tcPr>
          <w:p w14:paraId="50C28CDB" w14:textId="77777777" w:rsidR="00DD3382" w:rsidRPr="00D011A8" w:rsidRDefault="00DD3382" w:rsidP="00DD3382">
            <w:pPr>
              <w:rPr>
                <w:rFonts w:ascii="Arial" w:hAnsi="Arial" w:cs="Arial"/>
                <w:sz w:val="8"/>
                <w:lang w:val="es-BO"/>
              </w:rPr>
            </w:pPr>
          </w:p>
        </w:tc>
        <w:tc>
          <w:tcPr>
            <w:tcW w:w="272" w:type="dxa"/>
            <w:tcBorders>
              <w:left w:val="nil"/>
              <w:right w:val="single" w:sz="12" w:space="0" w:color="244061" w:themeColor="accent1" w:themeShade="80"/>
            </w:tcBorders>
          </w:tcPr>
          <w:p w14:paraId="52A294F5" w14:textId="77777777" w:rsidR="00DD3382" w:rsidRPr="00D011A8" w:rsidRDefault="00DD3382" w:rsidP="00DD3382">
            <w:pPr>
              <w:rPr>
                <w:rFonts w:ascii="Arial" w:hAnsi="Arial" w:cs="Arial"/>
                <w:sz w:val="8"/>
                <w:lang w:val="es-BO"/>
              </w:rPr>
            </w:pPr>
          </w:p>
        </w:tc>
      </w:tr>
      <w:tr w:rsidR="00D011A8" w:rsidRPr="00D011A8" w14:paraId="21603E2A" w14:textId="77777777" w:rsidTr="006C2FED">
        <w:trPr>
          <w:jc w:val="center"/>
        </w:trPr>
        <w:tc>
          <w:tcPr>
            <w:tcW w:w="2349" w:type="dxa"/>
            <w:vMerge w:val="restart"/>
            <w:tcBorders>
              <w:left w:val="single" w:sz="12" w:space="0" w:color="244061" w:themeColor="accent1" w:themeShade="80"/>
              <w:right w:val="single" w:sz="4" w:space="0" w:color="auto"/>
            </w:tcBorders>
            <w:vAlign w:val="center"/>
          </w:tcPr>
          <w:p w14:paraId="304A082C" w14:textId="77777777" w:rsidR="00DD3382" w:rsidRPr="00D011A8" w:rsidRDefault="00DD3382" w:rsidP="00DD3382">
            <w:pPr>
              <w:jc w:val="right"/>
              <w:rPr>
                <w:rFonts w:ascii="Arial" w:hAnsi="Arial" w:cs="Arial"/>
                <w:sz w:val="16"/>
                <w:szCs w:val="2"/>
                <w:lang w:val="es-BO"/>
              </w:rPr>
            </w:pPr>
            <w:r w:rsidRPr="00D011A8">
              <w:rPr>
                <w:rFonts w:ascii="Arial" w:hAnsi="Arial" w:cs="Arial"/>
                <w:sz w:val="16"/>
                <w:lang w:val="es-BO"/>
              </w:rPr>
              <w:t>Método de Selección y Adjudicación</w:t>
            </w:r>
          </w:p>
        </w:tc>
        <w:tc>
          <w:tcPr>
            <w:tcW w:w="324"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328454C" w14:textId="77777777" w:rsidR="00DD3382" w:rsidRPr="00D011A8" w:rsidRDefault="00DD3382" w:rsidP="00DD3382">
            <w:pPr>
              <w:rPr>
                <w:rFonts w:ascii="Arial" w:hAnsi="Arial" w:cs="Arial"/>
                <w:sz w:val="16"/>
                <w:szCs w:val="2"/>
                <w:lang w:val="es-BO"/>
              </w:rPr>
            </w:pPr>
          </w:p>
        </w:tc>
        <w:tc>
          <w:tcPr>
            <w:tcW w:w="2219" w:type="dxa"/>
            <w:gridSpan w:val="8"/>
            <w:tcBorders>
              <w:left w:val="single" w:sz="4" w:space="0" w:color="auto"/>
              <w:right w:val="single" w:sz="4" w:space="0" w:color="auto"/>
            </w:tcBorders>
          </w:tcPr>
          <w:p w14:paraId="5AF728C2" w14:textId="77777777" w:rsidR="00DD3382" w:rsidRPr="00D011A8" w:rsidRDefault="00DD3382" w:rsidP="00DD3382">
            <w:pPr>
              <w:rPr>
                <w:rFonts w:ascii="Arial" w:hAnsi="Arial" w:cs="Arial"/>
                <w:sz w:val="16"/>
                <w:szCs w:val="2"/>
                <w:lang w:val="es-BO"/>
              </w:rPr>
            </w:pPr>
            <w:r w:rsidRPr="00D011A8">
              <w:rPr>
                <w:rFonts w:ascii="Arial" w:hAnsi="Arial" w:cs="Arial"/>
                <w:sz w:val="16"/>
                <w:lang w:val="es-BO"/>
              </w:rPr>
              <w:t>Calidad</w:t>
            </w:r>
          </w:p>
        </w:tc>
        <w:tc>
          <w:tcPr>
            <w:tcW w:w="276"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56E38480" w14:textId="77777777" w:rsidR="00DD3382" w:rsidRPr="00D011A8" w:rsidRDefault="00DD3382" w:rsidP="00DD3382">
            <w:pPr>
              <w:rPr>
                <w:rFonts w:ascii="Arial" w:hAnsi="Arial" w:cs="Arial"/>
                <w:sz w:val="16"/>
                <w:szCs w:val="2"/>
                <w:lang w:val="es-BO"/>
              </w:rPr>
            </w:pPr>
          </w:p>
        </w:tc>
        <w:tc>
          <w:tcPr>
            <w:tcW w:w="2728" w:type="dxa"/>
            <w:gridSpan w:val="10"/>
            <w:tcBorders>
              <w:left w:val="single" w:sz="4" w:space="0" w:color="auto"/>
            </w:tcBorders>
          </w:tcPr>
          <w:p w14:paraId="715EFD29" w14:textId="77777777" w:rsidR="00DD3382" w:rsidRPr="00D011A8" w:rsidRDefault="00DD3382" w:rsidP="00DD3382">
            <w:pPr>
              <w:rPr>
                <w:rFonts w:ascii="Arial" w:hAnsi="Arial" w:cs="Arial"/>
                <w:sz w:val="16"/>
                <w:szCs w:val="2"/>
                <w:lang w:val="es-BO"/>
              </w:rPr>
            </w:pPr>
            <w:r w:rsidRPr="00D011A8">
              <w:rPr>
                <w:rFonts w:ascii="Arial" w:hAnsi="Arial" w:cs="Arial"/>
                <w:sz w:val="16"/>
                <w:lang w:val="es-BO"/>
              </w:rPr>
              <w:t>Calidad Propuesta Técnica y Costo</w:t>
            </w:r>
          </w:p>
        </w:tc>
        <w:tc>
          <w:tcPr>
            <w:tcW w:w="273" w:type="dxa"/>
          </w:tcPr>
          <w:p w14:paraId="642305DA" w14:textId="77777777" w:rsidR="00DD3382" w:rsidRPr="00D011A8" w:rsidRDefault="00DD3382" w:rsidP="00DD3382">
            <w:pPr>
              <w:rPr>
                <w:rFonts w:ascii="Arial" w:hAnsi="Arial" w:cs="Arial"/>
                <w:sz w:val="16"/>
                <w:szCs w:val="2"/>
                <w:lang w:val="es-BO"/>
              </w:rPr>
            </w:pPr>
          </w:p>
        </w:tc>
        <w:tc>
          <w:tcPr>
            <w:tcW w:w="273" w:type="dxa"/>
          </w:tcPr>
          <w:p w14:paraId="2EA4750E" w14:textId="77777777" w:rsidR="00DD3382" w:rsidRPr="00D011A8" w:rsidRDefault="00DD3382" w:rsidP="00DD3382">
            <w:pPr>
              <w:rPr>
                <w:rFonts w:ascii="Arial" w:hAnsi="Arial" w:cs="Arial"/>
                <w:sz w:val="16"/>
                <w:szCs w:val="2"/>
                <w:lang w:val="es-BO"/>
              </w:rPr>
            </w:pPr>
          </w:p>
        </w:tc>
        <w:tc>
          <w:tcPr>
            <w:tcW w:w="272" w:type="dxa"/>
          </w:tcPr>
          <w:p w14:paraId="762B7366" w14:textId="77777777" w:rsidR="00DD3382" w:rsidRPr="00D011A8" w:rsidRDefault="00DD3382" w:rsidP="00DD3382">
            <w:pPr>
              <w:rPr>
                <w:rFonts w:ascii="Arial" w:hAnsi="Arial" w:cs="Arial"/>
                <w:sz w:val="16"/>
                <w:szCs w:val="2"/>
                <w:lang w:val="es-BO"/>
              </w:rPr>
            </w:pPr>
          </w:p>
        </w:tc>
        <w:tc>
          <w:tcPr>
            <w:tcW w:w="272" w:type="dxa"/>
          </w:tcPr>
          <w:p w14:paraId="7BF6FDAC" w14:textId="77777777" w:rsidR="00DD3382" w:rsidRPr="00D011A8" w:rsidRDefault="00DD3382" w:rsidP="00DD3382">
            <w:pPr>
              <w:rPr>
                <w:rFonts w:ascii="Arial" w:hAnsi="Arial" w:cs="Arial"/>
                <w:sz w:val="16"/>
                <w:szCs w:val="2"/>
                <w:lang w:val="es-BO"/>
              </w:rPr>
            </w:pPr>
          </w:p>
        </w:tc>
        <w:tc>
          <w:tcPr>
            <w:tcW w:w="272" w:type="dxa"/>
          </w:tcPr>
          <w:p w14:paraId="4D6EA5CC" w14:textId="77777777" w:rsidR="00DD3382" w:rsidRPr="00D011A8" w:rsidRDefault="00DD3382" w:rsidP="00DD3382">
            <w:pPr>
              <w:rPr>
                <w:rFonts w:ascii="Arial" w:hAnsi="Arial" w:cs="Arial"/>
                <w:sz w:val="16"/>
                <w:szCs w:val="2"/>
                <w:lang w:val="es-BO"/>
              </w:rPr>
            </w:pPr>
          </w:p>
        </w:tc>
        <w:tc>
          <w:tcPr>
            <w:tcW w:w="272" w:type="dxa"/>
          </w:tcPr>
          <w:p w14:paraId="28DB55C2" w14:textId="77777777" w:rsidR="00DD3382" w:rsidRPr="00D011A8" w:rsidRDefault="00DD3382" w:rsidP="00DD3382">
            <w:pPr>
              <w:rPr>
                <w:rFonts w:ascii="Arial" w:hAnsi="Arial" w:cs="Arial"/>
                <w:sz w:val="16"/>
                <w:szCs w:val="2"/>
                <w:lang w:val="es-BO"/>
              </w:rPr>
            </w:pPr>
          </w:p>
        </w:tc>
        <w:tc>
          <w:tcPr>
            <w:tcW w:w="272" w:type="dxa"/>
          </w:tcPr>
          <w:p w14:paraId="0175B45E" w14:textId="77777777" w:rsidR="00DD3382" w:rsidRPr="00D011A8" w:rsidRDefault="00DD3382" w:rsidP="00DD3382">
            <w:pPr>
              <w:rPr>
                <w:rFonts w:ascii="Arial" w:hAnsi="Arial" w:cs="Arial"/>
                <w:sz w:val="16"/>
                <w:szCs w:val="2"/>
                <w:lang w:val="es-BO"/>
              </w:rPr>
            </w:pPr>
          </w:p>
        </w:tc>
        <w:tc>
          <w:tcPr>
            <w:tcW w:w="272" w:type="dxa"/>
          </w:tcPr>
          <w:p w14:paraId="1B95392A" w14:textId="77777777" w:rsidR="00DD3382" w:rsidRPr="00D011A8" w:rsidRDefault="00DD3382" w:rsidP="00DD3382">
            <w:pPr>
              <w:rPr>
                <w:rFonts w:ascii="Arial" w:hAnsi="Arial" w:cs="Arial"/>
                <w:sz w:val="16"/>
                <w:szCs w:val="2"/>
                <w:lang w:val="es-BO"/>
              </w:rPr>
            </w:pPr>
          </w:p>
        </w:tc>
        <w:tc>
          <w:tcPr>
            <w:tcW w:w="272" w:type="dxa"/>
            <w:tcBorders>
              <w:right w:val="single" w:sz="12" w:space="0" w:color="244061" w:themeColor="accent1" w:themeShade="80"/>
            </w:tcBorders>
          </w:tcPr>
          <w:p w14:paraId="46BED0E2" w14:textId="77777777" w:rsidR="00DD3382" w:rsidRPr="00D011A8" w:rsidRDefault="00DD3382" w:rsidP="00DD3382">
            <w:pPr>
              <w:rPr>
                <w:rFonts w:ascii="Arial" w:hAnsi="Arial" w:cs="Arial"/>
                <w:sz w:val="16"/>
                <w:szCs w:val="2"/>
                <w:lang w:val="es-BO"/>
              </w:rPr>
            </w:pPr>
          </w:p>
        </w:tc>
      </w:tr>
      <w:tr w:rsidR="00D011A8" w:rsidRPr="00D011A8" w14:paraId="24DAA214" w14:textId="77777777" w:rsidTr="006C2FED">
        <w:trPr>
          <w:jc w:val="center"/>
        </w:trPr>
        <w:tc>
          <w:tcPr>
            <w:tcW w:w="2349" w:type="dxa"/>
            <w:vMerge/>
            <w:tcBorders>
              <w:left w:val="single" w:sz="12" w:space="0" w:color="244061" w:themeColor="accent1" w:themeShade="80"/>
            </w:tcBorders>
            <w:vAlign w:val="center"/>
          </w:tcPr>
          <w:p w14:paraId="043D9B24" w14:textId="77777777" w:rsidR="00DD3382" w:rsidRPr="00D011A8" w:rsidRDefault="00DD3382" w:rsidP="00DD3382">
            <w:pPr>
              <w:jc w:val="right"/>
              <w:rPr>
                <w:rFonts w:ascii="Arial" w:hAnsi="Arial" w:cs="Arial"/>
                <w:sz w:val="16"/>
                <w:szCs w:val="2"/>
                <w:lang w:val="es-BO"/>
              </w:rPr>
            </w:pPr>
          </w:p>
        </w:tc>
        <w:tc>
          <w:tcPr>
            <w:tcW w:w="324" w:type="dxa"/>
            <w:tcBorders>
              <w:top w:val="single" w:sz="4" w:space="0" w:color="auto"/>
              <w:bottom w:val="single" w:sz="4" w:space="0" w:color="auto"/>
            </w:tcBorders>
          </w:tcPr>
          <w:p w14:paraId="4A756B4D" w14:textId="77777777" w:rsidR="00DD3382" w:rsidRPr="00D011A8" w:rsidRDefault="00DD3382" w:rsidP="00DD3382">
            <w:pPr>
              <w:rPr>
                <w:rFonts w:ascii="Arial" w:hAnsi="Arial" w:cs="Arial"/>
                <w:sz w:val="6"/>
                <w:szCs w:val="8"/>
                <w:lang w:val="es-BO"/>
              </w:rPr>
            </w:pPr>
          </w:p>
        </w:tc>
        <w:tc>
          <w:tcPr>
            <w:tcW w:w="281" w:type="dxa"/>
          </w:tcPr>
          <w:p w14:paraId="15A23DCB" w14:textId="77777777" w:rsidR="00DD3382" w:rsidRPr="00D011A8" w:rsidRDefault="00DD3382" w:rsidP="00DD3382">
            <w:pPr>
              <w:rPr>
                <w:rFonts w:ascii="Arial" w:hAnsi="Arial" w:cs="Arial"/>
                <w:sz w:val="6"/>
                <w:szCs w:val="8"/>
                <w:lang w:val="es-BO"/>
              </w:rPr>
            </w:pPr>
          </w:p>
        </w:tc>
        <w:tc>
          <w:tcPr>
            <w:tcW w:w="282" w:type="dxa"/>
          </w:tcPr>
          <w:p w14:paraId="0C295FE7" w14:textId="77777777" w:rsidR="00DD3382" w:rsidRPr="00D011A8" w:rsidRDefault="00DD3382" w:rsidP="00DD3382">
            <w:pPr>
              <w:rPr>
                <w:rFonts w:ascii="Arial" w:hAnsi="Arial" w:cs="Arial"/>
                <w:sz w:val="6"/>
                <w:szCs w:val="8"/>
                <w:lang w:val="es-BO"/>
              </w:rPr>
            </w:pPr>
          </w:p>
        </w:tc>
        <w:tc>
          <w:tcPr>
            <w:tcW w:w="272" w:type="dxa"/>
          </w:tcPr>
          <w:p w14:paraId="2A50DB83" w14:textId="77777777" w:rsidR="00DD3382" w:rsidRPr="00D011A8" w:rsidRDefault="00DD3382" w:rsidP="00DD3382">
            <w:pPr>
              <w:rPr>
                <w:rFonts w:ascii="Arial" w:hAnsi="Arial" w:cs="Arial"/>
                <w:sz w:val="6"/>
                <w:szCs w:val="8"/>
                <w:lang w:val="es-BO"/>
              </w:rPr>
            </w:pPr>
          </w:p>
        </w:tc>
        <w:tc>
          <w:tcPr>
            <w:tcW w:w="277" w:type="dxa"/>
          </w:tcPr>
          <w:p w14:paraId="7B020C13" w14:textId="77777777" w:rsidR="00DD3382" w:rsidRPr="00D011A8" w:rsidRDefault="00DD3382" w:rsidP="00DD3382">
            <w:pPr>
              <w:rPr>
                <w:rFonts w:ascii="Arial" w:hAnsi="Arial" w:cs="Arial"/>
                <w:sz w:val="6"/>
                <w:szCs w:val="8"/>
                <w:lang w:val="es-BO"/>
              </w:rPr>
            </w:pPr>
          </w:p>
        </w:tc>
        <w:tc>
          <w:tcPr>
            <w:tcW w:w="275" w:type="dxa"/>
          </w:tcPr>
          <w:p w14:paraId="18962CCA" w14:textId="77777777" w:rsidR="00DD3382" w:rsidRPr="00D011A8" w:rsidRDefault="00DD3382" w:rsidP="00DD3382">
            <w:pPr>
              <w:rPr>
                <w:rFonts w:ascii="Arial" w:hAnsi="Arial" w:cs="Arial"/>
                <w:sz w:val="6"/>
                <w:szCs w:val="8"/>
                <w:lang w:val="es-BO"/>
              </w:rPr>
            </w:pPr>
          </w:p>
        </w:tc>
        <w:tc>
          <w:tcPr>
            <w:tcW w:w="280" w:type="dxa"/>
          </w:tcPr>
          <w:p w14:paraId="54410CD6" w14:textId="77777777" w:rsidR="00DD3382" w:rsidRPr="00D011A8" w:rsidRDefault="00DD3382" w:rsidP="00DD3382">
            <w:pPr>
              <w:rPr>
                <w:rFonts w:ascii="Arial" w:hAnsi="Arial" w:cs="Arial"/>
                <w:sz w:val="6"/>
                <w:szCs w:val="8"/>
                <w:lang w:val="es-BO"/>
              </w:rPr>
            </w:pPr>
          </w:p>
        </w:tc>
        <w:tc>
          <w:tcPr>
            <w:tcW w:w="276" w:type="dxa"/>
          </w:tcPr>
          <w:p w14:paraId="5E964435" w14:textId="77777777" w:rsidR="00DD3382" w:rsidRPr="00D011A8" w:rsidRDefault="00DD3382" w:rsidP="00DD3382">
            <w:pPr>
              <w:rPr>
                <w:rFonts w:ascii="Arial" w:hAnsi="Arial" w:cs="Arial"/>
                <w:sz w:val="6"/>
                <w:szCs w:val="8"/>
                <w:lang w:val="es-BO"/>
              </w:rPr>
            </w:pPr>
          </w:p>
        </w:tc>
        <w:tc>
          <w:tcPr>
            <w:tcW w:w="276" w:type="dxa"/>
          </w:tcPr>
          <w:p w14:paraId="45C3969F" w14:textId="77777777" w:rsidR="00DD3382" w:rsidRPr="00D011A8" w:rsidRDefault="00DD3382" w:rsidP="00DD3382">
            <w:pPr>
              <w:rPr>
                <w:rFonts w:ascii="Arial" w:hAnsi="Arial" w:cs="Arial"/>
                <w:sz w:val="6"/>
                <w:szCs w:val="8"/>
                <w:lang w:val="es-BO"/>
              </w:rPr>
            </w:pPr>
          </w:p>
        </w:tc>
        <w:tc>
          <w:tcPr>
            <w:tcW w:w="276" w:type="dxa"/>
          </w:tcPr>
          <w:p w14:paraId="7B7624C7" w14:textId="77777777" w:rsidR="00DD3382" w:rsidRPr="00D011A8" w:rsidRDefault="00DD3382" w:rsidP="00DD3382">
            <w:pPr>
              <w:rPr>
                <w:rFonts w:ascii="Arial" w:hAnsi="Arial" w:cs="Arial"/>
                <w:sz w:val="6"/>
                <w:szCs w:val="8"/>
                <w:lang w:val="es-BO"/>
              </w:rPr>
            </w:pPr>
          </w:p>
        </w:tc>
        <w:tc>
          <w:tcPr>
            <w:tcW w:w="273" w:type="dxa"/>
          </w:tcPr>
          <w:p w14:paraId="7E6DF062" w14:textId="77777777" w:rsidR="00DD3382" w:rsidRPr="00D011A8" w:rsidRDefault="00DD3382" w:rsidP="00DD3382">
            <w:pPr>
              <w:rPr>
                <w:rFonts w:ascii="Arial" w:hAnsi="Arial" w:cs="Arial"/>
                <w:sz w:val="6"/>
                <w:szCs w:val="8"/>
                <w:lang w:val="es-BO"/>
              </w:rPr>
            </w:pPr>
          </w:p>
        </w:tc>
        <w:tc>
          <w:tcPr>
            <w:tcW w:w="273" w:type="dxa"/>
          </w:tcPr>
          <w:p w14:paraId="5AABD6D0" w14:textId="77777777" w:rsidR="00DD3382" w:rsidRPr="00D011A8" w:rsidRDefault="00DD3382" w:rsidP="00DD3382">
            <w:pPr>
              <w:rPr>
                <w:rFonts w:ascii="Arial" w:hAnsi="Arial" w:cs="Arial"/>
                <w:sz w:val="6"/>
                <w:szCs w:val="8"/>
                <w:lang w:val="es-BO"/>
              </w:rPr>
            </w:pPr>
          </w:p>
        </w:tc>
        <w:tc>
          <w:tcPr>
            <w:tcW w:w="272" w:type="dxa"/>
          </w:tcPr>
          <w:p w14:paraId="0D5CC31B" w14:textId="77777777" w:rsidR="00DD3382" w:rsidRPr="00D011A8" w:rsidRDefault="00DD3382" w:rsidP="00DD3382">
            <w:pPr>
              <w:rPr>
                <w:rFonts w:ascii="Arial" w:hAnsi="Arial" w:cs="Arial"/>
                <w:sz w:val="6"/>
                <w:szCs w:val="8"/>
                <w:lang w:val="es-BO"/>
              </w:rPr>
            </w:pPr>
          </w:p>
        </w:tc>
        <w:tc>
          <w:tcPr>
            <w:tcW w:w="273" w:type="dxa"/>
          </w:tcPr>
          <w:p w14:paraId="3AB5989C" w14:textId="77777777" w:rsidR="00DD3382" w:rsidRPr="00D011A8" w:rsidRDefault="00DD3382" w:rsidP="00DD3382">
            <w:pPr>
              <w:rPr>
                <w:rFonts w:ascii="Arial" w:hAnsi="Arial" w:cs="Arial"/>
                <w:sz w:val="6"/>
                <w:szCs w:val="8"/>
                <w:lang w:val="es-BO"/>
              </w:rPr>
            </w:pPr>
          </w:p>
        </w:tc>
        <w:tc>
          <w:tcPr>
            <w:tcW w:w="273" w:type="dxa"/>
          </w:tcPr>
          <w:p w14:paraId="63AC5C2E" w14:textId="77777777" w:rsidR="00DD3382" w:rsidRPr="00D011A8" w:rsidRDefault="00DD3382" w:rsidP="00DD3382">
            <w:pPr>
              <w:rPr>
                <w:rFonts w:ascii="Arial" w:hAnsi="Arial" w:cs="Arial"/>
                <w:sz w:val="6"/>
                <w:szCs w:val="8"/>
                <w:lang w:val="es-BO"/>
              </w:rPr>
            </w:pPr>
          </w:p>
        </w:tc>
        <w:tc>
          <w:tcPr>
            <w:tcW w:w="273" w:type="dxa"/>
          </w:tcPr>
          <w:p w14:paraId="665943CC" w14:textId="77777777" w:rsidR="00DD3382" w:rsidRPr="00D011A8" w:rsidRDefault="00DD3382" w:rsidP="00DD3382">
            <w:pPr>
              <w:rPr>
                <w:rFonts w:ascii="Arial" w:hAnsi="Arial" w:cs="Arial"/>
                <w:sz w:val="6"/>
                <w:szCs w:val="8"/>
                <w:lang w:val="es-BO"/>
              </w:rPr>
            </w:pPr>
          </w:p>
        </w:tc>
        <w:tc>
          <w:tcPr>
            <w:tcW w:w="273" w:type="dxa"/>
          </w:tcPr>
          <w:p w14:paraId="098AE951" w14:textId="77777777" w:rsidR="00DD3382" w:rsidRPr="00D011A8" w:rsidRDefault="00DD3382" w:rsidP="00DD3382">
            <w:pPr>
              <w:rPr>
                <w:rFonts w:ascii="Arial" w:hAnsi="Arial" w:cs="Arial"/>
                <w:sz w:val="6"/>
                <w:szCs w:val="8"/>
                <w:lang w:val="es-BO"/>
              </w:rPr>
            </w:pPr>
          </w:p>
        </w:tc>
        <w:tc>
          <w:tcPr>
            <w:tcW w:w="272" w:type="dxa"/>
          </w:tcPr>
          <w:p w14:paraId="312573BC" w14:textId="77777777" w:rsidR="00DD3382" w:rsidRPr="00D011A8" w:rsidRDefault="00DD3382" w:rsidP="00DD3382">
            <w:pPr>
              <w:rPr>
                <w:rFonts w:ascii="Arial" w:hAnsi="Arial" w:cs="Arial"/>
                <w:sz w:val="6"/>
                <w:szCs w:val="8"/>
                <w:lang w:val="es-BO"/>
              </w:rPr>
            </w:pPr>
          </w:p>
        </w:tc>
        <w:tc>
          <w:tcPr>
            <w:tcW w:w="273" w:type="dxa"/>
          </w:tcPr>
          <w:p w14:paraId="04D5CCB1" w14:textId="77777777" w:rsidR="00DD3382" w:rsidRPr="00D011A8" w:rsidRDefault="00DD3382" w:rsidP="00DD3382">
            <w:pPr>
              <w:rPr>
                <w:rFonts w:ascii="Arial" w:hAnsi="Arial" w:cs="Arial"/>
                <w:sz w:val="6"/>
                <w:szCs w:val="8"/>
                <w:lang w:val="es-BO"/>
              </w:rPr>
            </w:pPr>
          </w:p>
        </w:tc>
        <w:tc>
          <w:tcPr>
            <w:tcW w:w="273" w:type="dxa"/>
          </w:tcPr>
          <w:p w14:paraId="191A4A2A" w14:textId="77777777" w:rsidR="00DD3382" w:rsidRPr="00D011A8" w:rsidRDefault="00DD3382" w:rsidP="00DD3382">
            <w:pPr>
              <w:rPr>
                <w:rFonts w:ascii="Arial" w:hAnsi="Arial" w:cs="Arial"/>
                <w:sz w:val="6"/>
                <w:szCs w:val="8"/>
                <w:lang w:val="es-BO"/>
              </w:rPr>
            </w:pPr>
          </w:p>
        </w:tc>
        <w:tc>
          <w:tcPr>
            <w:tcW w:w="273" w:type="dxa"/>
          </w:tcPr>
          <w:p w14:paraId="209BF903" w14:textId="77777777" w:rsidR="00DD3382" w:rsidRPr="00D011A8" w:rsidRDefault="00DD3382" w:rsidP="00DD3382">
            <w:pPr>
              <w:rPr>
                <w:rFonts w:ascii="Arial" w:hAnsi="Arial" w:cs="Arial"/>
                <w:sz w:val="6"/>
                <w:szCs w:val="8"/>
                <w:lang w:val="es-BO"/>
              </w:rPr>
            </w:pPr>
          </w:p>
        </w:tc>
        <w:tc>
          <w:tcPr>
            <w:tcW w:w="273" w:type="dxa"/>
          </w:tcPr>
          <w:p w14:paraId="1AACB412" w14:textId="77777777" w:rsidR="00DD3382" w:rsidRPr="00D011A8" w:rsidRDefault="00DD3382" w:rsidP="00DD3382">
            <w:pPr>
              <w:rPr>
                <w:rFonts w:ascii="Arial" w:hAnsi="Arial" w:cs="Arial"/>
                <w:sz w:val="6"/>
                <w:szCs w:val="8"/>
                <w:lang w:val="es-BO"/>
              </w:rPr>
            </w:pPr>
          </w:p>
        </w:tc>
        <w:tc>
          <w:tcPr>
            <w:tcW w:w="272" w:type="dxa"/>
          </w:tcPr>
          <w:p w14:paraId="6E84D10E" w14:textId="77777777" w:rsidR="00DD3382" w:rsidRPr="00D011A8" w:rsidRDefault="00DD3382" w:rsidP="00DD3382">
            <w:pPr>
              <w:rPr>
                <w:rFonts w:ascii="Arial" w:hAnsi="Arial" w:cs="Arial"/>
                <w:sz w:val="6"/>
                <w:szCs w:val="8"/>
                <w:lang w:val="es-BO"/>
              </w:rPr>
            </w:pPr>
          </w:p>
        </w:tc>
        <w:tc>
          <w:tcPr>
            <w:tcW w:w="272" w:type="dxa"/>
          </w:tcPr>
          <w:p w14:paraId="785500F7" w14:textId="77777777" w:rsidR="00DD3382" w:rsidRPr="00D011A8" w:rsidRDefault="00DD3382" w:rsidP="00DD3382">
            <w:pPr>
              <w:rPr>
                <w:rFonts w:ascii="Arial" w:hAnsi="Arial" w:cs="Arial"/>
                <w:sz w:val="6"/>
                <w:szCs w:val="8"/>
                <w:lang w:val="es-BO"/>
              </w:rPr>
            </w:pPr>
          </w:p>
        </w:tc>
        <w:tc>
          <w:tcPr>
            <w:tcW w:w="272" w:type="dxa"/>
          </w:tcPr>
          <w:p w14:paraId="7012FFBC" w14:textId="77777777" w:rsidR="00DD3382" w:rsidRPr="00D011A8" w:rsidRDefault="00DD3382" w:rsidP="00DD3382">
            <w:pPr>
              <w:rPr>
                <w:rFonts w:ascii="Arial" w:hAnsi="Arial" w:cs="Arial"/>
                <w:sz w:val="6"/>
                <w:szCs w:val="8"/>
                <w:lang w:val="es-BO"/>
              </w:rPr>
            </w:pPr>
          </w:p>
        </w:tc>
        <w:tc>
          <w:tcPr>
            <w:tcW w:w="272" w:type="dxa"/>
          </w:tcPr>
          <w:p w14:paraId="23E9C0D1" w14:textId="77777777" w:rsidR="00DD3382" w:rsidRPr="00D011A8" w:rsidRDefault="00DD3382" w:rsidP="00DD3382">
            <w:pPr>
              <w:rPr>
                <w:rFonts w:ascii="Arial" w:hAnsi="Arial" w:cs="Arial"/>
                <w:sz w:val="6"/>
                <w:szCs w:val="8"/>
                <w:lang w:val="es-BO"/>
              </w:rPr>
            </w:pPr>
          </w:p>
        </w:tc>
        <w:tc>
          <w:tcPr>
            <w:tcW w:w="272" w:type="dxa"/>
          </w:tcPr>
          <w:p w14:paraId="5996CC98" w14:textId="77777777" w:rsidR="00DD3382" w:rsidRPr="00D011A8" w:rsidRDefault="00DD3382" w:rsidP="00DD3382">
            <w:pPr>
              <w:rPr>
                <w:rFonts w:ascii="Arial" w:hAnsi="Arial" w:cs="Arial"/>
                <w:sz w:val="6"/>
                <w:szCs w:val="8"/>
                <w:lang w:val="es-BO"/>
              </w:rPr>
            </w:pPr>
          </w:p>
        </w:tc>
        <w:tc>
          <w:tcPr>
            <w:tcW w:w="272" w:type="dxa"/>
          </w:tcPr>
          <w:p w14:paraId="0933C5AE" w14:textId="77777777" w:rsidR="00DD3382" w:rsidRPr="00D011A8" w:rsidRDefault="00DD3382" w:rsidP="00DD3382">
            <w:pPr>
              <w:rPr>
                <w:rFonts w:ascii="Arial" w:hAnsi="Arial" w:cs="Arial"/>
                <w:sz w:val="6"/>
                <w:szCs w:val="8"/>
                <w:lang w:val="es-BO"/>
              </w:rPr>
            </w:pPr>
          </w:p>
        </w:tc>
        <w:tc>
          <w:tcPr>
            <w:tcW w:w="272" w:type="dxa"/>
            <w:tcBorders>
              <w:right w:val="single" w:sz="12" w:space="0" w:color="244061" w:themeColor="accent1" w:themeShade="80"/>
            </w:tcBorders>
          </w:tcPr>
          <w:p w14:paraId="22334B40" w14:textId="77777777" w:rsidR="00DD3382" w:rsidRPr="00D011A8" w:rsidRDefault="00DD3382" w:rsidP="00DD3382">
            <w:pPr>
              <w:rPr>
                <w:rFonts w:ascii="Arial" w:hAnsi="Arial" w:cs="Arial"/>
                <w:sz w:val="6"/>
                <w:szCs w:val="8"/>
                <w:lang w:val="es-BO"/>
              </w:rPr>
            </w:pPr>
          </w:p>
        </w:tc>
      </w:tr>
      <w:tr w:rsidR="00D011A8" w:rsidRPr="00D011A8" w14:paraId="766DBB7B" w14:textId="77777777" w:rsidTr="006C2FED">
        <w:trPr>
          <w:jc w:val="center"/>
        </w:trPr>
        <w:tc>
          <w:tcPr>
            <w:tcW w:w="2349" w:type="dxa"/>
            <w:vMerge/>
            <w:tcBorders>
              <w:left w:val="single" w:sz="12" w:space="0" w:color="244061" w:themeColor="accent1" w:themeShade="80"/>
              <w:right w:val="single" w:sz="4" w:space="0" w:color="auto"/>
            </w:tcBorders>
            <w:vAlign w:val="center"/>
          </w:tcPr>
          <w:p w14:paraId="7288AC35" w14:textId="77777777" w:rsidR="00DD3382" w:rsidRPr="00D011A8" w:rsidRDefault="00DD3382" w:rsidP="00DD3382">
            <w:pPr>
              <w:jc w:val="right"/>
              <w:rPr>
                <w:rFonts w:ascii="Arial" w:hAnsi="Arial" w:cs="Arial"/>
                <w:sz w:val="16"/>
                <w:szCs w:val="2"/>
                <w:lang w:val="es-BO"/>
              </w:rPr>
            </w:pPr>
          </w:p>
        </w:tc>
        <w:tc>
          <w:tcPr>
            <w:tcW w:w="324"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00437062" w14:textId="0D1A4130" w:rsidR="00DD3382" w:rsidRPr="00D011A8" w:rsidRDefault="00032509" w:rsidP="00DD3382">
            <w:pPr>
              <w:rPr>
                <w:rFonts w:ascii="Arial" w:hAnsi="Arial" w:cs="Arial"/>
                <w:sz w:val="16"/>
                <w:szCs w:val="2"/>
                <w:lang w:val="es-BO"/>
              </w:rPr>
            </w:pPr>
            <w:ins w:id="536" w:author="Usuario" w:date="2024-11-06T10:05:00Z">
              <w:r>
                <w:rPr>
                  <w:rFonts w:ascii="Arial" w:hAnsi="Arial" w:cs="Arial"/>
                  <w:sz w:val="16"/>
                  <w:szCs w:val="2"/>
                  <w:lang w:val="es-BO"/>
                </w:rPr>
                <w:t>X</w:t>
              </w:r>
            </w:ins>
          </w:p>
        </w:tc>
        <w:tc>
          <w:tcPr>
            <w:tcW w:w="2219" w:type="dxa"/>
            <w:gridSpan w:val="8"/>
            <w:tcBorders>
              <w:left w:val="single" w:sz="4" w:space="0" w:color="auto"/>
            </w:tcBorders>
          </w:tcPr>
          <w:p w14:paraId="363B0E48" w14:textId="77777777" w:rsidR="00DD3382" w:rsidRPr="00D011A8" w:rsidRDefault="00DD3382" w:rsidP="00DD3382">
            <w:pPr>
              <w:rPr>
                <w:rFonts w:ascii="Arial" w:hAnsi="Arial" w:cs="Arial"/>
                <w:sz w:val="16"/>
                <w:szCs w:val="2"/>
                <w:lang w:val="es-BO"/>
              </w:rPr>
            </w:pPr>
            <w:r w:rsidRPr="00D011A8">
              <w:rPr>
                <w:rFonts w:ascii="Arial" w:hAnsi="Arial" w:cs="Arial"/>
                <w:sz w:val="16"/>
                <w:lang w:val="es-BO"/>
              </w:rPr>
              <w:t>Presupuesto Fijo</w:t>
            </w:r>
          </w:p>
        </w:tc>
        <w:tc>
          <w:tcPr>
            <w:tcW w:w="276" w:type="dxa"/>
          </w:tcPr>
          <w:p w14:paraId="129FC038" w14:textId="77777777" w:rsidR="00DD3382" w:rsidRPr="00D011A8" w:rsidRDefault="00DD3382" w:rsidP="00DD3382">
            <w:pPr>
              <w:rPr>
                <w:rFonts w:ascii="Arial" w:hAnsi="Arial" w:cs="Arial"/>
                <w:sz w:val="16"/>
                <w:szCs w:val="2"/>
                <w:lang w:val="es-BO"/>
              </w:rPr>
            </w:pPr>
          </w:p>
        </w:tc>
        <w:tc>
          <w:tcPr>
            <w:tcW w:w="2455" w:type="dxa"/>
            <w:gridSpan w:val="9"/>
            <w:tcBorders>
              <w:left w:val="nil"/>
            </w:tcBorders>
          </w:tcPr>
          <w:p w14:paraId="159DE0F7" w14:textId="77777777" w:rsidR="00DD3382" w:rsidRPr="00D011A8" w:rsidRDefault="00DD3382" w:rsidP="00DD3382">
            <w:pPr>
              <w:rPr>
                <w:rFonts w:ascii="Arial" w:hAnsi="Arial" w:cs="Arial"/>
                <w:sz w:val="16"/>
                <w:szCs w:val="2"/>
                <w:lang w:val="es-BO"/>
              </w:rPr>
            </w:pPr>
          </w:p>
        </w:tc>
        <w:tc>
          <w:tcPr>
            <w:tcW w:w="273" w:type="dxa"/>
          </w:tcPr>
          <w:p w14:paraId="64CC152E" w14:textId="77777777" w:rsidR="00DD3382" w:rsidRPr="00D011A8" w:rsidRDefault="00DD3382" w:rsidP="00DD3382">
            <w:pPr>
              <w:rPr>
                <w:rFonts w:ascii="Arial" w:hAnsi="Arial" w:cs="Arial"/>
                <w:sz w:val="16"/>
                <w:szCs w:val="2"/>
                <w:lang w:val="es-BO"/>
              </w:rPr>
            </w:pPr>
          </w:p>
        </w:tc>
        <w:tc>
          <w:tcPr>
            <w:tcW w:w="273" w:type="dxa"/>
          </w:tcPr>
          <w:p w14:paraId="0455816C" w14:textId="77777777" w:rsidR="00DD3382" w:rsidRPr="00D011A8" w:rsidRDefault="00DD3382" w:rsidP="00DD3382">
            <w:pPr>
              <w:rPr>
                <w:rFonts w:ascii="Arial" w:hAnsi="Arial" w:cs="Arial"/>
                <w:sz w:val="16"/>
                <w:szCs w:val="2"/>
                <w:lang w:val="es-BO"/>
              </w:rPr>
            </w:pPr>
          </w:p>
        </w:tc>
        <w:tc>
          <w:tcPr>
            <w:tcW w:w="273" w:type="dxa"/>
          </w:tcPr>
          <w:p w14:paraId="5F52BB70" w14:textId="77777777" w:rsidR="00DD3382" w:rsidRPr="00D011A8" w:rsidRDefault="00DD3382" w:rsidP="00DD3382">
            <w:pPr>
              <w:rPr>
                <w:rFonts w:ascii="Arial" w:hAnsi="Arial" w:cs="Arial"/>
                <w:sz w:val="16"/>
                <w:szCs w:val="2"/>
                <w:lang w:val="es-BO"/>
              </w:rPr>
            </w:pPr>
          </w:p>
        </w:tc>
        <w:tc>
          <w:tcPr>
            <w:tcW w:w="272" w:type="dxa"/>
          </w:tcPr>
          <w:p w14:paraId="03EDA22A" w14:textId="77777777" w:rsidR="00DD3382" w:rsidRPr="00D011A8" w:rsidRDefault="00DD3382" w:rsidP="00DD3382">
            <w:pPr>
              <w:rPr>
                <w:rFonts w:ascii="Arial" w:hAnsi="Arial" w:cs="Arial"/>
                <w:sz w:val="16"/>
                <w:szCs w:val="2"/>
                <w:lang w:val="es-BO"/>
              </w:rPr>
            </w:pPr>
          </w:p>
        </w:tc>
        <w:tc>
          <w:tcPr>
            <w:tcW w:w="272" w:type="dxa"/>
          </w:tcPr>
          <w:p w14:paraId="4E72DD01" w14:textId="77777777" w:rsidR="00DD3382" w:rsidRPr="00D011A8" w:rsidRDefault="00DD3382" w:rsidP="00DD3382">
            <w:pPr>
              <w:rPr>
                <w:rFonts w:ascii="Arial" w:hAnsi="Arial" w:cs="Arial"/>
                <w:sz w:val="16"/>
                <w:szCs w:val="2"/>
                <w:lang w:val="es-BO"/>
              </w:rPr>
            </w:pPr>
          </w:p>
        </w:tc>
        <w:tc>
          <w:tcPr>
            <w:tcW w:w="272" w:type="dxa"/>
          </w:tcPr>
          <w:p w14:paraId="27954E99" w14:textId="77777777" w:rsidR="00DD3382" w:rsidRPr="00D011A8" w:rsidRDefault="00DD3382" w:rsidP="00DD3382">
            <w:pPr>
              <w:rPr>
                <w:rFonts w:ascii="Arial" w:hAnsi="Arial" w:cs="Arial"/>
                <w:sz w:val="16"/>
                <w:szCs w:val="2"/>
                <w:lang w:val="es-BO"/>
              </w:rPr>
            </w:pPr>
          </w:p>
        </w:tc>
        <w:tc>
          <w:tcPr>
            <w:tcW w:w="272" w:type="dxa"/>
          </w:tcPr>
          <w:p w14:paraId="25F51841" w14:textId="77777777" w:rsidR="00DD3382" w:rsidRPr="00D011A8" w:rsidRDefault="00DD3382" w:rsidP="00DD3382">
            <w:pPr>
              <w:rPr>
                <w:rFonts w:ascii="Arial" w:hAnsi="Arial" w:cs="Arial"/>
                <w:sz w:val="16"/>
                <w:szCs w:val="2"/>
                <w:lang w:val="es-BO"/>
              </w:rPr>
            </w:pPr>
          </w:p>
        </w:tc>
        <w:tc>
          <w:tcPr>
            <w:tcW w:w="272" w:type="dxa"/>
          </w:tcPr>
          <w:p w14:paraId="46B032D4" w14:textId="77777777" w:rsidR="00DD3382" w:rsidRPr="00D011A8" w:rsidRDefault="00DD3382" w:rsidP="00DD3382">
            <w:pPr>
              <w:rPr>
                <w:rFonts w:ascii="Arial" w:hAnsi="Arial" w:cs="Arial"/>
                <w:sz w:val="16"/>
                <w:szCs w:val="2"/>
                <w:lang w:val="es-BO"/>
              </w:rPr>
            </w:pPr>
          </w:p>
        </w:tc>
        <w:tc>
          <w:tcPr>
            <w:tcW w:w="272" w:type="dxa"/>
          </w:tcPr>
          <w:p w14:paraId="709AD836" w14:textId="77777777" w:rsidR="00DD3382" w:rsidRPr="00D011A8" w:rsidRDefault="00DD3382" w:rsidP="00DD3382">
            <w:pPr>
              <w:rPr>
                <w:rFonts w:ascii="Arial" w:hAnsi="Arial" w:cs="Arial"/>
                <w:sz w:val="16"/>
                <w:szCs w:val="2"/>
                <w:lang w:val="es-BO"/>
              </w:rPr>
            </w:pPr>
          </w:p>
        </w:tc>
        <w:tc>
          <w:tcPr>
            <w:tcW w:w="272" w:type="dxa"/>
            <w:tcBorders>
              <w:right w:val="single" w:sz="12" w:space="0" w:color="244061" w:themeColor="accent1" w:themeShade="80"/>
            </w:tcBorders>
          </w:tcPr>
          <w:p w14:paraId="7F6590B7" w14:textId="77777777" w:rsidR="00DD3382" w:rsidRPr="00D011A8" w:rsidRDefault="00DD3382" w:rsidP="00DD3382">
            <w:pPr>
              <w:rPr>
                <w:rFonts w:ascii="Arial" w:hAnsi="Arial" w:cs="Arial"/>
                <w:sz w:val="16"/>
                <w:szCs w:val="2"/>
                <w:lang w:val="es-BO"/>
              </w:rPr>
            </w:pPr>
          </w:p>
        </w:tc>
      </w:tr>
      <w:tr w:rsidR="00D011A8" w:rsidRPr="00D011A8" w14:paraId="6244FA11" w14:textId="77777777" w:rsidTr="006C2FED">
        <w:trPr>
          <w:jc w:val="center"/>
        </w:trPr>
        <w:tc>
          <w:tcPr>
            <w:tcW w:w="2349" w:type="dxa"/>
            <w:tcBorders>
              <w:left w:val="single" w:sz="12" w:space="0" w:color="244061" w:themeColor="accent1" w:themeShade="80"/>
            </w:tcBorders>
            <w:vAlign w:val="center"/>
          </w:tcPr>
          <w:p w14:paraId="6ABE5963" w14:textId="77777777" w:rsidR="00DD3382" w:rsidRPr="00D011A8" w:rsidRDefault="00DD3382" w:rsidP="00DD3382">
            <w:pPr>
              <w:jc w:val="right"/>
              <w:rPr>
                <w:rFonts w:ascii="Arial" w:hAnsi="Arial" w:cs="Arial"/>
                <w:sz w:val="16"/>
                <w:lang w:val="es-BO"/>
              </w:rPr>
            </w:pPr>
          </w:p>
        </w:tc>
        <w:tc>
          <w:tcPr>
            <w:tcW w:w="324" w:type="dxa"/>
            <w:tcBorders>
              <w:bottom w:val="single" w:sz="4" w:space="0" w:color="auto"/>
            </w:tcBorders>
          </w:tcPr>
          <w:p w14:paraId="237826F9" w14:textId="77777777" w:rsidR="00DD3382" w:rsidRPr="00D011A8" w:rsidRDefault="00DD3382" w:rsidP="00DD3382">
            <w:pPr>
              <w:rPr>
                <w:rFonts w:ascii="Arial" w:hAnsi="Arial" w:cs="Arial"/>
                <w:sz w:val="16"/>
                <w:lang w:val="es-BO"/>
              </w:rPr>
            </w:pPr>
          </w:p>
        </w:tc>
        <w:tc>
          <w:tcPr>
            <w:tcW w:w="281" w:type="dxa"/>
            <w:tcBorders>
              <w:bottom w:val="single" w:sz="4" w:space="0" w:color="auto"/>
            </w:tcBorders>
          </w:tcPr>
          <w:p w14:paraId="537BE989" w14:textId="77777777" w:rsidR="00DD3382" w:rsidRPr="00D011A8" w:rsidRDefault="00DD3382" w:rsidP="00DD3382">
            <w:pPr>
              <w:rPr>
                <w:rFonts w:ascii="Arial" w:hAnsi="Arial" w:cs="Arial"/>
                <w:sz w:val="16"/>
                <w:lang w:val="es-BO"/>
              </w:rPr>
            </w:pPr>
          </w:p>
        </w:tc>
        <w:tc>
          <w:tcPr>
            <w:tcW w:w="282" w:type="dxa"/>
            <w:tcBorders>
              <w:bottom w:val="single" w:sz="4" w:space="0" w:color="auto"/>
            </w:tcBorders>
          </w:tcPr>
          <w:p w14:paraId="53BB06C2" w14:textId="77777777" w:rsidR="00DD3382" w:rsidRPr="00D011A8" w:rsidRDefault="00DD3382" w:rsidP="00DD3382">
            <w:pPr>
              <w:rPr>
                <w:rFonts w:ascii="Arial" w:hAnsi="Arial" w:cs="Arial"/>
                <w:sz w:val="16"/>
                <w:lang w:val="es-BO"/>
              </w:rPr>
            </w:pPr>
          </w:p>
        </w:tc>
        <w:tc>
          <w:tcPr>
            <w:tcW w:w="272" w:type="dxa"/>
            <w:tcBorders>
              <w:bottom w:val="single" w:sz="4" w:space="0" w:color="auto"/>
            </w:tcBorders>
          </w:tcPr>
          <w:p w14:paraId="48FF2016" w14:textId="77777777" w:rsidR="00DD3382" w:rsidRPr="00D011A8" w:rsidRDefault="00DD3382" w:rsidP="00DD3382">
            <w:pPr>
              <w:rPr>
                <w:rFonts w:ascii="Arial" w:hAnsi="Arial" w:cs="Arial"/>
                <w:sz w:val="16"/>
                <w:lang w:val="es-BO"/>
              </w:rPr>
            </w:pPr>
          </w:p>
        </w:tc>
        <w:tc>
          <w:tcPr>
            <w:tcW w:w="277" w:type="dxa"/>
            <w:tcBorders>
              <w:bottom w:val="single" w:sz="4" w:space="0" w:color="auto"/>
            </w:tcBorders>
          </w:tcPr>
          <w:p w14:paraId="7E7EBD23" w14:textId="77777777" w:rsidR="00DD3382" w:rsidRPr="00D011A8" w:rsidRDefault="00DD3382" w:rsidP="00DD3382">
            <w:pPr>
              <w:rPr>
                <w:rFonts w:ascii="Arial" w:hAnsi="Arial" w:cs="Arial"/>
                <w:sz w:val="16"/>
                <w:lang w:val="es-BO"/>
              </w:rPr>
            </w:pPr>
          </w:p>
        </w:tc>
        <w:tc>
          <w:tcPr>
            <w:tcW w:w="275" w:type="dxa"/>
            <w:tcBorders>
              <w:bottom w:val="single" w:sz="4" w:space="0" w:color="auto"/>
            </w:tcBorders>
          </w:tcPr>
          <w:p w14:paraId="5F2ADD0D" w14:textId="77777777" w:rsidR="00DD3382" w:rsidRPr="00D011A8" w:rsidRDefault="00DD3382" w:rsidP="00DD3382">
            <w:pPr>
              <w:rPr>
                <w:rFonts w:ascii="Arial" w:hAnsi="Arial" w:cs="Arial"/>
                <w:sz w:val="16"/>
                <w:lang w:val="es-BO"/>
              </w:rPr>
            </w:pPr>
          </w:p>
        </w:tc>
        <w:tc>
          <w:tcPr>
            <w:tcW w:w="280" w:type="dxa"/>
            <w:tcBorders>
              <w:bottom w:val="single" w:sz="4" w:space="0" w:color="auto"/>
            </w:tcBorders>
          </w:tcPr>
          <w:p w14:paraId="0A6F26F3" w14:textId="77777777" w:rsidR="00DD3382" w:rsidRPr="00D011A8" w:rsidRDefault="00DD3382" w:rsidP="00DD3382">
            <w:pPr>
              <w:rPr>
                <w:rFonts w:ascii="Arial" w:hAnsi="Arial" w:cs="Arial"/>
                <w:sz w:val="16"/>
                <w:lang w:val="es-BO"/>
              </w:rPr>
            </w:pPr>
          </w:p>
        </w:tc>
        <w:tc>
          <w:tcPr>
            <w:tcW w:w="276" w:type="dxa"/>
            <w:tcBorders>
              <w:bottom w:val="single" w:sz="4" w:space="0" w:color="auto"/>
            </w:tcBorders>
          </w:tcPr>
          <w:p w14:paraId="6535E8FB" w14:textId="77777777" w:rsidR="00DD3382" w:rsidRPr="00D011A8" w:rsidRDefault="00DD3382" w:rsidP="00DD3382">
            <w:pPr>
              <w:rPr>
                <w:rFonts w:ascii="Arial" w:hAnsi="Arial" w:cs="Arial"/>
                <w:sz w:val="16"/>
                <w:lang w:val="es-BO"/>
              </w:rPr>
            </w:pPr>
          </w:p>
        </w:tc>
        <w:tc>
          <w:tcPr>
            <w:tcW w:w="276" w:type="dxa"/>
            <w:tcBorders>
              <w:bottom w:val="single" w:sz="4" w:space="0" w:color="auto"/>
            </w:tcBorders>
          </w:tcPr>
          <w:p w14:paraId="6037C192" w14:textId="77777777" w:rsidR="00DD3382" w:rsidRPr="00D011A8" w:rsidRDefault="00DD3382" w:rsidP="00DD3382">
            <w:pPr>
              <w:rPr>
                <w:rFonts w:ascii="Arial" w:hAnsi="Arial" w:cs="Arial"/>
                <w:sz w:val="16"/>
                <w:lang w:val="es-BO"/>
              </w:rPr>
            </w:pPr>
          </w:p>
        </w:tc>
        <w:tc>
          <w:tcPr>
            <w:tcW w:w="276" w:type="dxa"/>
            <w:tcBorders>
              <w:bottom w:val="single" w:sz="4" w:space="0" w:color="auto"/>
            </w:tcBorders>
          </w:tcPr>
          <w:p w14:paraId="5609D674" w14:textId="77777777" w:rsidR="00DD3382" w:rsidRPr="00D011A8" w:rsidRDefault="00DD3382" w:rsidP="00DD3382">
            <w:pPr>
              <w:rPr>
                <w:rFonts w:ascii="Arial" w:hAnsi="Arial" w:cs="Arial"/>
                <w:sz w:val="16"/>
                <w:lang w:val="es-BO"/>
              </w:rPr>
            </w:pPr>
          </w:p>
        </w:tc>
        <w:tc>
          <w:tcPr>
            <w:tcW w:w="273" w:type="dxa"/>
            <w:tcBorders>
              <w:bottom w:val="single" w:sz="4" w:space="0" w:color="auto"/>
            </w:tcBorders>
          </w:tcPr>
          <w:p w14:paraId="527506DE" w14:textId="77777777" w:rsidR="00DD3382" w:rsidRPr="00D011A8" w:rsidRDefault="00DD3382" w:rsidP="00DD3382">
            <w:pPr>
              <w:rPr>
                <w:rFonts w:ascii="Arial" w:hAnsi="Arial" w:cs="Arial"/>
                <w:sz w:val="16"/>
                <w:lang w:val="es-BO"/>
              </w:rPr>
            </w:pPr>
          </w:p>
        </w:tc>
        <w:tc>
          <w:tcPr>
            <w:tcW w:w="273" w:type="dxa"/>
            <w:tcBorders>
              <w:bottom w:val="single" w:sz="4" w:space="0" w:color="auto"/>
            </w:tcBorders>
          </w:tcPr>
          <w:p w14:paraId="6E954D9C" w14:textId="77777777" w:rsidR="00DD3382" w:rsidRPr="00D011A8" w:rsidRDefault="00DD3382" w:rsidP="00DD3382">
            <w:pPr>
              <w:rPr>
                <w:rFonts w:ascii="Arial" w:hAnsi="Arial" w:cs="Arial"/>
                <w:sz w:val="16"/>
                <w:lang w:val="es-BO"/>
              </w:rPr>
            </w:pPr>
          </w:p>
        </w:tc>
        <w:tc>
          <w:tcPr>
            <w:tcW w:w="272" w:type="dxa"/>
            <w:tcBorders>
              <w:bottom w:val="single" w:sz="4" w:space="0" w:color="auto"/>
            </w:tcBorders>
          </w:tcPr>
          <w:p w14:paraId="70CF4724" w14:textId="77777777" w:rsidR="00DD3382" w:rsidRPr="00D011A8" w:rsidRDefault="00DD3382" w:rsidP="00DD3382">
            <w:pPr>
              <w:rPr>
                <w:rFonts w:ascii="Arial" w:hAnsi="Arial" w:cs="Arial"/>
                <w:sz w:val="16"/>
                <w:lang w:val="es-BO"/>
              </w:rPr>
            </w:pPr>
          </w:p>
        </w:tc>
        <w:tc>
          <w:tcPr>
            <w:tcW w:w="273" w:type="dxa"/>
            <w:tcBorders>
              <w:bottom w:val="single" w:sz="4" w:space="0" w:color="auto"/>
            </w:tcBorders>
          </w:tcPr>
          <w:p w14:paraId="5AE91874" w14:textId="77777777" w:rsidR="00DD3382" w:rsidRPr="00D011A8" w:rsidRDefault="00DD3382" w:rsidP="00DD3382">
            <w:pPr>
              <w:rPr>
                <w:rFonts w:ascii="Arial" w:hAnsi="Arial" w:cs="Arial"/>
                <w:sz w:val="16"/>
                <w:lang w:val="es-BO"/>
              </w:rPr>
            </w:pPr>
          </w:p>
        </w:tc>
        <w:tc>
          <w:tcPr>
            <w:tcW w:w="273" w:type="dxa"/>
            <w:tcBorders>
              <w:bottom w:val="single" w:sz="4" w:space="0" w:color="auto"/>
            </w:tcBorders>
          </w:tcPr>
          <w:p w14:paraId="3B5BF507" w14:textId="77777777" w:rsidR="00DD3382" w:rsidRPr="00D011A8" w:rsidRDefault="00DD3382" w:rsidP="00DD3382">
            <w:pPr>
              <w:rPr>
                <w:rFonts w:ascii="Arial" w:hAnsi="Arial" w:cs="Arial"/>
                <w:sz w:val="16"/>
                <w:lang w:val="es-BO"/>
              </w:rPr>
            </w:pPr>
          </w:p>
        </w:tc>
        <w:tc>
          <w:tcPr>
            <w:tcW w:w="273" w:type="dxa"/>
            <w:tcBorders>
              <w:bottom w:val="single" w:sz="4" w:space="0" w:color="auto"/>
            </w:tcBorders>
          </w:tcPr>
          <w:p w14:paraId="51D3F40B" w14:textId="77777777" w:rsidR="00DD3382" w:rsidRPr="00D011A8" w:rsidRDefault="00DD3382" w:rsidP="00DD3382">
            <w:pPr>
              <w:rPr>
                <w:rFonts w:ascii="Arial" w:hAnsi="Arial" w:cs="Arial"/>
                <w:sz w:val="16"/>
                <w:lang w:val="es-BO"/>
              </w:rPr>
            </w:pPr>
          </w:p>
        </w:tc>
        <w:tc>
          <w:tcPr>
            <w:tcW w:w="273" w:type="dxa"/>
            <w:tcBorders>
              <w:bottom w:val="single" w:sz="4" w:space="0" w:color="auto"/>
            </w:tcBorders>
          </w:tcPr>
          <w:p w14:paraId="4B46366B" w14:textId="77777777" w:rsidR="00DD3382" w:rsidRPr="00D011A8" w:rsidRDefault="00DD3382" w:rsidP="00DD3382">
            <w:pPr>
              <w:rPr>
                <w:rFonts w:ascii="Arial" w:hAnsi="Arial" w:cs="Arial"/>
                <w:sz w:val="16"/>
                <w:lang w:val="es-BO"/>
              </w:rPr>
            </w:pPr>
          </w:p>
        </w:tc>
        <w:tc>
          <w:tcPr>
            <w:tcW w:w="272" w:type="dxa"/>
            <w:tcBorders>
              <w:bottom w:val="single" w:sz="4" w:space="0" w:color="auto"/>
            </w:tcBorders>
          </w:tcPr>
          <w:p w14:paraId="5FA27A57" w14:textId="77777777" w:rsidR="00DD3382" w:rsidRPr="00D011A8" w:rsidRDefault="00DD3382" w:rsidP="00DD3382">
            <w:pPr>
              <w:rPr>
                <w:rFonts w:ascii="Arial" w:hAnsi="Arial" w:cs="Arial"/>
                <w:sz w:val="16"/>
                <w:lang w:val="es-BO"/>
              </w:rPr>
            </w:pPr>
          </w:p>
        </w:tc>
        <w:tc>
          <w:tcPr>
            <w:tcW w:w="273" w:type="dxa"/>
            <w:tcBorders>
              <w:bottom w:val="single" w:sz="4" w:space="0" w:color="auto"/>
            </w:tcBorders>
          </w:tcPr>
          <w:p w14:paraId="773C42C7" w14:textId="77777777" w:rsidR="00DD3382" w:rsidRPr="00D011A8" w:rsidRDefault="00DD3382" w:rsidP="00DD3382">
            <w:pPr>
              <w:rPr>
                <w:rFonts w:ascii="Arial" w:hAnsi="Arial" w:cs="Arial"/>
                <w:sz w:val="16"/>
                <w:lang w:val="es-BO"/>
              </w:rPr>
            </w:pPr>
          </w:p>
        </w:tc>
        <w:tc>
          <w:tcPr>
            <w:tcW w:w="273" w:type="dxa"/>
          </w:tcPr>
          <w:p w14:paraId="5DDAD110" w14:textId="77777777" w:rsidR="00DD3382" w:rsidRPr="00D011A8" w:rsidRDefault="00DD3382" w:rsidP="00DD3382">
            <w:pPr>
              <w:rPr>
                <w:rFonts w:ascii="Arial" w:hAnsi="Arial" w:cs="Arial"/>
                <w:sz w:val="16"/>
                <w:lang w:val="es-BO"/>
              </w:rPr>
            </w:pPr>
          </w:p>
        </w:tc>
        <w:tc>
          <w:tcPr>
            <w:tcW w:w="273" w:type="dxa"/>
          </w:tcPr>
          <w:p w14:paraId="2E934DEC" w14:textId="77777777" w:rsidR="00DD3382" w:rsidRPr="00D011A8" w:rsidRDefault="00DD3382" w:rsidP="00DD3382">
            <w:pPr>
              <w:rPr>
                <w:rFonts w:ascii="Arial" w:hAnsi="Arial" w:cs="Arial"/>
                <w:sz w:val="16"/>
                <w:lang w:val="es-BO"/>
              </w:rPr>
            </w:pPr>
          </w:p>
        </w:tc>
        <w:tc>
          <w:tcPr>
            <w:tcW w:w="273" w:type="dxa"/>
          </w:tcPr>
          <w:p w14:paraId="64211AEB" w14:textId="77777777" w:rsidR="00DD3382" w:rsidRPr="00D011A8" w:rsidRDefault="00DD3382" w:rsidP="00DD3382">
            <w:pPr>
              <w:rPr>
                <w:rFonts w:ascii="Arial" w:hAnsi="Arial" w:cs="Arial"/>
                <w:sz w:val="16"/>
                <w:lang w:val="es-BO"/>
              </w:rPr>
            </w:pPr>
          </w:p>
        </w:tc>
        <w:tc>
          <w:tcPr>
            <w:tcW w:w="816" w:type="dxa"/>
            <w:gridSpan w:val="3"/>
          </w:tcPr>
          <w:p w14:paraId="65128E73" w14:textId="77777777" w:rsidR="00DD3382" w:rsidRPr="00D011A8" w:rsidRDefault="00DD3382" w:rsidP="00DD3382">
            <w:pPr>
              <w:jc w:val="right"/>
              <w:rPr>
                <w:rFonts w:ascii="Arial" w:hAnsi="Arial" w:cs="Arial"/>
                <w:sz w:val="16"/>
                <w:lang w:val="es-BO"/>
              </w:rPr>
            </w:pPr>
          </w:p>
        </w:tc>
        <w:tc>
          <w:tcPr>
            <w:tcW w:w="816" w:type="dxa"/>
            <w:gridSpan w:val="3"/>
          </w:tcPr>
          <w:p w14:paraId="13EFACE5" w14:textId="77777777" w:rsidR="00DD3382" w:rsidRPr="00D011A8" w:rsidRDefault="00DD3382" w:rsidP="00DD3382">
            <w:pPr>
              <w:rPr>
                <w:rFonts w:ascii="Arial" w:hAnsi="Arial" w:cs="Arial"/>
                <w:sz w:val="16"/>
                <w:lang w:val="es-BO"/>
              </w:rPr>
            </w:pPr>
          </w:p>
        </w:tc>
        <w:tc>
          <w:tcPr>
            <w:tcW w:w="272" w:type="dxa"/>
            <w:tcBorders>
              <w:left w:val="nil"/>
              <w:right w:val="single" w:sz="12" w:space="0" w:color="244061" w:themeColor="accent1" w:themeShade="80"/>
            </w:tcBorders>
          </w:tcPr>
          <w:p w14:paraId="6CC87BDF" w14:textId="77777777" w:rsidR="00DD3382" w:rsidRPr="00D011A8" w:rsidRDefault="00DD3382" w:rsidP="00DD3382">
            <w:pPr>
              <w:rPr>
                <w:rFonts w:ascii="Arial" w:hAnsi="Arial" w:cs="Arial"/>
                <w:sz w:val="16"/>
                <w:lang w:val="es-BO"/>
              </w:rPr>
            </w:pPr>
          </w:p>
        </w:tc>
      </w:tr>
      <w:tr w:rsidR="00D011A8" w:rsidRPr="00D011A8" w14:paraId="6A3462F4" w14:textId="77777777" w:rsidTr="006C2FED">
        <w:trPr>
          <w:jc w:val="center"/>
        </w:trPr>
        <w:tc>
          <w:tcPr>
            <w:tcW w:w="2349" w:type="dxa"/>
            <w:tcBorders>
              <w:left w:val="single" w:sz="12" w:space="0" w:color="244061" w:themeColor="accent1" w:themeShade="80"/>
              <w:right w:val="single" w:sz="4" w:space="0" w:color="auto"/>
            </w:tcBorders>
            <w:vAlign w:val="center"/>
          </w:tcPr>
          <w:p w14:paraId="0B3A5949"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Forma de Adjudicación</w:t>
            </w:r>
          </w:p>
        </w:tc>
        <w:tc>
          <w:tcPr>
            <w:tcW w:w="5274" w:type="dxa"/>
            <w:gridSpan w:val="19"/>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588009B4" w14:textId="33554FD9" w:rsidR="00DD3382" w:rsidRPr="00D3233D" w:rsidRDefault="00DD3382" w:rsidP="00DD3382">
            <w:pPr>
              <w:rPr>
                <w:rFonts w:ascii="Century Gothic" w:hAnsi="Century Gothic" w:cs="Arial"/>
                <w:b/>
                <w:sz w:val="16"/>
                <w:lang w:val="es-BO"/>
                <w:rPrChange w:id="537" w:author="Usuario" w:date="2026-01-19T19:12:00Z">
                  <w:rPr>
                    <w:rFonts w:ascii="Arial" w:hAnsi="Arial" w:cs="Arial"/>
                    <w:sz w:val="16"/>
                    <w:lang w:val="es-BO"/>
                  </w:rPr>
                </w:rPrChange>
              </w:rPr>
            </w:pPr>
            <w:del w:id="538" w:author="Usuario" w:date="2024-11-06T10:05:00Z">
              <w:r w:rsidRPr="00D3233D" w:rsidDel="00032509">
                <w:rPr>
                  <w:rFonts w:ascii="Century Gothic" w:hAnsi="Century Gothic" w:cs="Arial"/>
                  <w:b/>
                  <w:bCs/>
                  <w:iCs/>
                  <w:sz w:val="16"/>
                  <w:lang w:val="es-BO"/>
                  <w:rPrChange w:id="539" w:author="Usuario" w:date="2026-01-19T19:12:00Z">
                    <w:rPr>
                      <w:rFonts w:ascii="Arial" w:hAnsi="Arial" w:cs="Arial"/>
                      <w:bCs/>
                      <w:i/>
                      <w:iCs/>
                      <w:sz w:val="16"/>
                      <w:lang w:val="es-BO"/>
                    </w:rPr>
                  </w:rPrChange>
                </w:rPr>
                <w:delText>[ Indicar si es por</w:delText>
              </w:r>
            </w:del>
            <w:ins w:id="540" w:author="Usuario" w:date="2024-11-06T10:05:00Z">
              <w:r w:rsidR="00032509" w:rsidRPr="00D3233D">
                <w:rPr>
                  <w:rFonts w:ascii="Century Gothic" w:hAnsi="Century Gothic" w:cs="Arial"/>
                  <w:b/>
                  <w:bCs/>
                  <w:iCs/>
                  <w:sz w:val="16"/>
                  <w:lang w:val="es-BO"/>
                  <w:rPrChange w:id="541" w:author="Usuario" w:date="2026-01-19T19:12:00Z">
                    <w:rPr>
                      <w:rFonts w:ascii="Arial" w:hAnsi="Arial" w:cs="Arial"/>
                      <w:bCs/>
                      <w:i/>
                      <w:iCs/>
                      <w:sz w:val="16"/>
                      <w:lang w:val="es-BO"/>
                    </w:rPr>
                  </w:rPrChange>
                </w:rPr>
                <w:t>Por</w:t>
              </w:r>
            </w:ins>
            <w:del w:id="542" w:author="Usuario" w:date="2024-11-06T10:05:00Z">
              <w:r w:rsidRPr="00D3233D" w:rsidDel="00032509">
                <w:rPr>
                  <w:rFonts w:ascii="Century Gothic" w:hAnsi="Century Gothic" w:cs="Arial"/>
                  <w:b/>
                  <w:bCs/>
                  <w:iCs/>
                  <w:sz w:val="16"/>
                  <w:lang w:val="es-BO"/>
                  <w:rPrChange w:id="543" w:author="Usuario" w:date="2026-01-19T19:12:00Z">
                    <w:rPr>
                      <w:rFonts w:ascii="Arial" w:hAnsi="Arial" w:cs="Arial"/>
                      <w:bCs/>
                      <w:i/>
                      <w:iCs/>
                      <w:sz w:val="16"/>
                      <w:lang w:val="es-BO"/>
                    </w:rPr>
                  </w:rPrChange>
                </w:rPr>
                <w:delText xml:space="preserve"> el Total  o</w:delText>
              </w:r>
            </w:del>
            <w:r w:rsidRPr="00D3233D">
              <w:rPr>
                <w:rFonts w:ascii="Century Gothic" w:hAnsi="Century Gothic" w:cs="Arial"/>
                <w:b/>
                <w:bCs/>
                <w:iCs/>
                <w:sz w:val="16"/>
                <w:lang w:val="es-BO"/>
                <w:rPrChange w:id="544" w:author="Usuario" w:date="2026-01-19T19:12:00Z">
                  <w:rPr>
                    <w:rFonts w:ascii="Arial" w:hAnsi="Arial" w:cs="Arial"/>
                    <w:bCs/>
                    <w:i/>
                    <w:iCs/>
                    <w:sz w:val="16"/>
                    <w:lang w:val="es-BO"/>
                  </w:rPr>
                </w:rPrChange>
              </w:rPr>
              <w:t xml:space="preserve"> íte</w:t>
            </w:r>
            <w:ins w:id="545" w:author="Usuario" w:date="2024-11-06T10:05:00Z">
              <w:r w:rsidR="00032509" w:rsidRPr="00D3233D">
                <w:rPr>
                  <w:rFonts w:ascii="Century Gothic" w:hAnsi="Century Gothic" w:cs="Arial"/>
                  <w:b/>
                  <w:bCs/>
                  <w:iCs/>
                  <w:sz w:val="16"/>
                  <w:lang w:val="es-BO"/>
                  <w:rPrChange w:id="546" w:author="Usuario" w:date="2026-01-19T19:12:00Z">
                    <w:rPr>
                      <w:rFonts w:ascii="Arial" w:hAnsi="Arial" w:cs="Arial"/>
                      <w:bCs/>
                      <w:i/>
                      <w:iCs/>
                      <w:sz w:val="16"/>
                      <w:lang w:val="es-BO"/>
                    </w:rPr>
                  </w:rPrChange>
                </w:rPr>
                <w:t>m.</w:t>
              </w:r>
            </w:ins>
            <w:del w:id="547" w:author="Usuario" w:date="2024-11-06T10:05:00Z">
              <w:r w:rsidRPr="00D3233D" w:rsidDel="00032509">
                <w:rPr>
                  <w:rFonts w:ascii="Century Gothic" w:hAnsi="Century Gothic" w:cs="Arial"/>
                  <w:b/>
                  <w:bCs/>
                  <w:iCs/>
                  <w:sz w:val="16"/>
                  <w:lang w:val="es-BO"/>
                  <w:rPrChange w:id="548" w:author="Usuario" w:date="2026-01-19T19:12:00Z">
                    <w:rPr>
                      <w:rFonts w:ascii="Arial" w:hAnsi="Arial" w:cs="Arial"/>
                      <w:bCs/>
                      <w:i/>
                      <w:iCs/>
                      <w:sz w:val="16"/>
                      <w:lang w:val="es-BO"/>
                    </w:rPr>
                  </w:rPrChange>
                </w:rPr>
                <w:delText>m(*)]</w:delText>
              </w:r>
            </w:del>
          </w:p>
        </w:tc>
        <w:tc>
          <w:tcPr>
            <w:tcW w:w="273" w:type="dxa"/>
            <w:tcBorders>
              <w:left w:val="single" w:sz="4" w:space="0" w:color="auto"/>
            </w:tcBorders>
          </w:tcPr>
          <w:p w14:paraId="43012378" w14:textId="77777777" w:rsidR="00DD3382" w:rsidRPr="00D011A8" w:rsidRDefault="00DD3382" w:rsidP="00DD3382">
            <w:pPr>
              <w:rPr>
                <w:rFonts w:ascii="Arial" w:hAnsi="Arial" w:cs="Arial"/>
                <w:sz w:val="16"/>
                <w:lang w:val="es-BO"/>
              </w:rPr>
            </w:pPr>
          </w:p>
        </w:tc>
        <w:tc>
          <w:tcPr>
            <w:tcW w:w="273" w:type="dxa"/>
            <w:tcBorders>
              <w:left w:val="nil"/>
            </w:tcBorders>
          </w:tcPr>
          <w:p w14:paraId="1DBA8DB5" w14:textId="77777777" w:rsidR="00DD3382" w:rsidRPr="00D011A8" w:rsidRDefault="00DD3382" w:rsidP="00DD3382">
            <w:pPr>
              <w:rPr>
                <w:rFonts w:ascii="Arial" w:hAnsi="Arial" w:cs="Arial"/>
                <w:sz w:val="16"/>
                <w:lang w:val="es-BO"/>
              </w:rPr>
            </w:pPr>
          </w:p>
        </w:tc>
        <w:tc>
          <w:tcPr>
            <w:tcW w:w="273" w:type="dxa"/>
            <w:tcBorders>
              <w:left w:val="nil"/>
            </w:tcBorders>
          </w:tcPr>
          <w:p w14:paraId="18DB2DCD" w14:textId="77777777" w:rsidR="00DD3382" w:rsidRPr="00D011A8" w:rsidRDefault="00DD3382" w:rsidP="00DD3382">
            <w:pPr>
              <w:rPr>
                <w:rFonts w:ascii="Arial" w:hAnsi="Arial" w:cs="Arial"/>
                <w:sz w:val="16"/>
                <w:lang w:val="es-BO"/>
              </w:rPr>
            </w:pPr>
          </w:p>
        </w:tc>
        <w:tc>
          <w:tcPr>
            <w:tcW w:w="272" w:type="dxa"/>
          </w:tcPr>
          <w:p w14:paraId="2B78CB2B" w14:textId="77777777" w:rsidR="00DD3382" w:rsidRPr="00D011A8" w:rsidRDefault="00DD3382" w:rsidP="00DD3382">
            <w:pPr>
              <w:rPr>
                <w:rFonts w:ascii="Arial" w:hAnsi="Arial" w:cs="Arial"/>
                <w:sz w:val="16"/>
                <w:lang w:val="es-BO"/>
              </w:rPr>
            </w:pPr>
          </w:p>
        </w:tc>
        <w:tc>
          <w:tcPr>
            <w:tcW w:w="272" w:type="dxa"/>
            <w:tcBorders>
              <w:left w:val="nil"/>
            </w:tcBorders>
          </w:tcPr>
          <w:p w14:paraId="54170537" w14:textId="77777777" w:rsidR="00DD3382" w:rsidRPr="00D011A8" w:rsidRDefault="00DD3382" w:rsidP="00DD3382">
            <w:pPr>
              <w:rPr>
                <w:rFonts w:ascii="Arial" w:hAnsi="Arial" w:cs="Arial"/>
                <w:sz w:val="16"/>
                <w:lang w:val="es-BO"/>
              </w:rPr>
            </w:pPr>
          </w:p>
        </w:tc>
        <w:tc>
          <w:tcPr>
            <w:tcW w:w="272" w:type="dxa"/>
          </w:tcPr>
          <w:p w14:paraId="122FEB98" w14:textId="77777777" w:rsidR="00DD3382" w:rsidRPr="00D011A8" w:rsidRDefault="00DD3382" w:rsidP="00DD3382">
            <w:pPr>
              <w:rPr>
                <w:rFonts w:ascii="Arial" w:hAnsi="Arial" w:cs="Arial"/>
                <w:sz w:val="16"/>
                <w:lang w:val="es-BO"/>
              </w:rPr>
            </w:pPr>
          </w:p>
        </w:tc>
        <w:tc>
          <w:tcPr>
            <w:tcW w:w="272" w:type="dxa"/>
          </w:tcPr>
          <w:p w14:paraId="536DED2D" w14:textId="77777777" w:rsidR="00DD3382" w:rsidRPr="00D011A8" w:rsidRDefault="00DD3382" w:rsidP="00DD3382">
            <w:pPr>
              <w:rPr>
                <w:rFonts w:ascii="Arial" w:hAnsi="Arial" w:cs="Arial"/>
                <w:sz w:val="16"/>
                <w:lang w:val="es-BO"/>
              </w:rPr>
            </w:pPr>
          </w:p>
        </w:tc>
        <w:tc>
          <w:tcPr>
            <w:tcW w:w="272" w:type="dxa"/>
          </w:tcPr>
          <w:p w14:paraId="3B30B1B6" w14:textId="77777777" w:rsidR="00DD3382" w:rsidRPr="00D011A8" w:rsidRDefault="00DD3382" w:rsidP="00DD3382">
            <w:pPr>
              <w:rPr>
                <w:rFonts w:ascii="Arial" w:hAnsi="Arial" w:cs="Arial"/>
                <w:sz w:val="16"/>
                <w:lang w:val="es-BO"/>
              </w:rPr>
            </w:pPr>
          </w:p>
        </w:tc>
        <w:tc>
          <w:tcPr>
            <w:tcW w:w="272" w:type="dxa"/>
          </w:tcPr>
          <w:p w14:paraId="561E6F34" w14:textId="77777777" w:rsidR="00DD3382" w:rsidRPr="00D011A8" w:rsidRDefault="00DD3382" w:rsidP="00DD3382">
            <w:pPr>
              <w:rPr>
                <w:rFonts w:ascii="Arial" w:hAnsi="Arial" w:cs="Arial"/>
                <w:sz w:val="16"/>
                <w:lang w:val="es-BO"/>
              </w:rPr>
            </w:pPr>
          </w:p>
        </w:tc>
        <w:tc>
          <w:tcPr>
            <w:tcW w:w="272" w:type="dxa"/>
            <w:tcBorders>
              <w:right w:val="single" w:sz="12" w:space="0" w:color="244061" w:themeColor="accent1" w:themeShade="80"/>
            </w:tcBorders>
          </w:tcPr>
          <w:p w14:paraId="689D00CB" w14:textId="77777777" w:rsidR="00DD3382" w:rsidRPr="00D011A8" w:rsidRDefault="00DD3382" w:rsidP="00DD3382">
            <w:pPr>
              <w:rPr>
                <w:rFonts w:ascii="Arial" w:hAnsi="Arial" w:cs="Arial"/>
                <w:sz w:val="16"/>
                <w:lang w:val="es-BO"/>
              </w:rPr>
            </w:pPr>
          </w:p>
        </w:tc>
      </w:tr>
      <w:tr w:rsidR="00D011A8" w:rsidRPr="00D011A8" w14:paraId="26CBF092" w14:textId="77777777" w:rsidTr="006C2FED">
        <w:trPr>
          <w:jc w:val="center"/>
        </w:trPr>
        <w:tc>
          <w:tcPr>
            <w:tcW w:w="2349" w:type="dxa"/>
            <w:tcBorders>
              <w:left w:val="single" w:sz="12" w:space="0" w:color="244061" w:themeColor="accent1" w:themeShade="80"/>
            </w:tcBorders>
            <w:vAlign w:val="center"/>
          </w:tcPr>
          <w:p w14:paraId="76C52A77" w14:textId="77777777" w:rsidR="00DD3382" w:rsidRPr="00D011A8" w:rsidRDefault="00DD3382" w:rsidP="00DD3382">
            <w:pPr>
              <w:jc w:val="right"/>
              <w:rPr>
                <w:rFonts w:ascii="Arial" w:hAnsi="Arial" w:cs="Arial"/>
                <w:sz w:val="16"/>
                <w:lang w:val="es-BO"/>
              </w:rPr>
            </w:pPr>
          </w:p>
        </w:tc>
        <w:tc>
          <w:tcPr>
            <w:tcW w:w="324" w:type="dxa"/>
          </w:tcPr>
          <w:p w14:paraId="04FB12CB" w14:textId="77777777" w:rsidR="00DD3382" w:rsidRPr="00D011A8" w:rsidRDefault="00DD3382" w:rsidP="00DD3382">
            <w:pPr>
              <w:rPr>
                <w:rFonts w:ascii="Arial" w:hAnsi="Arial" w:cs="Arial"/>
                <w:sz w:val="16"/>
                <w:lang w:val="es-BO"/>
              </w:rPr>
            </w:pPr>
          </w:p>
        </w:tc>
        <w:tc>
          <w:tcPr>
            <w:tcW w:w="281" w:type="dxa"/>
          </w:tcPr>
          <w:p w14:paraId="2F0C9717" w14:textId="77777777" w:rsidR="00DD3382" w:rsidRPr="00D011A8" w:rsidRDefault="00DD3382" w:rsidP="00DD3382">
            <w:pPr>
              <w:rPr>
                <w:rFonts w:ascii="Arial" w:hAnsi="Arial" w:cs="Arial"/>
                <w:sz w:val="16"/>
                <w:lang w:val="es-BO"/>
              </w:rPr>
            </w:pPr>
          </w:p>
        </w:tc>
        <w:tc>
          <w:tcPr>
            <w:tcW w:w="282" w:type="dxa"/>
          </w:tcPr>
          <w:p w14:paraId="110D20AE" w14:textId="77777777" w:rsidR="00DD3382" w:rsidRPr="00D011A8" w:rsidRDefault="00DD3382" w:rsidP="00DD3382">
            <w:pPr>
              <w:rPr>
                <w:rFonts w:ascii="Arial" w:hAnsi="Arial" w:cs="Arial"/>
                <w:sz w:val="16"/>
                <w:lang w:val="es-BO"/>
              </w:rPr>
            </w:pPr>
          </w:p>
        </w:tc>
        <w:tc>
          <w:tcPr>
            <w:tcW w:w="272" w:type="dxa"/>
          </w:tcPr>
          <w:p w14:paraId="3FAB6616" w14:textId="77777777" w:rsidR="00DD3382" w:rsidRPr="00D011A8" w:rsidRDefault="00DD3382" w:rsidP="00DD3382">
            <w:pPr>
              <w:rPr>
                <w:rFonts w:ascii="Arial" w:hAnsi="Arial" w:cs="Arial"/>
                <w:sz w:val="16"/>
                <w:lang w:val="es-BO"/>
              </w:rPr>
            </w:pPr>
          </w:p>
        </w:tc>
        <w:tc>
          <w:tcPr>
            <w:tcW w:w="277" w:type="dxa"/>
          </w:tcPr>
          <w:p w14:paraId="2D7840A5" w14:textId="77777777" w:rsidR="00DD3382" w:rsidRPr="00D011A8" w:rsidRDefault="00DD3382" w:rsidP="00DD3382">
            <w:pPr>
              <w:rPr>
                <w:rFonts w:ascii="Arial" w:hAnsi="Arial" w:cs="Arial"/>
                <w:sz w:val="16"/>
                <w:lang w:val="es-BO"/>
              </w:rPr>
            </w:pPr>
          </w:p>
        </w:tc>
        <w:tc>
          <w:tcPr>
            <w:tcW w:w="275" w:type="dxa"/>
          </w:tcPr>
          <w:p w14:paraId="7954CDEF" w14:textId="77777777" w:rsidR="00DD3382" w:rsidRPr="00D011A8" w:rsidRDefault="00DD3382" w:rsidP="00DD3382">
            <w:pPr>
              <w:rPr>
                <w:rFonts w:ascii="Arial" w:hAnsi="Arial" w:cs="Arial"/>
                <w:sz w:val="16"/>
                <w:lang w:val="es-BO"/>
              </w:rPr>
            </w:pPr>
          </w:p>
        </w:tc>
        <w:tc>
          <w:tcPr>
            <w:tcW w:w="280" w:type="dxa"/>
          </w:tcPr>
          <w:p w14:paraId="456D3B6A" w14:textId="77777777" w:rsidR="00DD3382" w:rsidRPr="00D011A8" w:rsidRDefault="00DD3382" w:rsidP="00DD3382">
            <w:pPr>
              <w:rPr>
                <w:rFonts w:ascii="Arial" w:hAnsi="Arial" w:cs="Arial"/>
                <w:sz w:val="16"/>
                <w:lang w:val="es-BO"/>
              </w:rPr>
            </w:pPr>
          </w:p>
        </w:tc>
        <w:tc>
          <w:tcPr>
            <w:tcW w:w="276" w:type="dxa"/>
          </w:tcPr>
          <w:p w14:paraId="0A8D3970" w14:textId="77777777" w:rsidR="00DD3382" w:rsidRPr="00D011A8" w:rsidRDefault="00DD3382" w:rsidP="00DD3382">
            <w:pPr>
              <w:rPr>
                <w:rFonts w:ascii="Arial" w:hAnsi="Arial" w:cs="Arial"/>
                <w:sz w:val="16"/>
                <w:lang w:val="es-BO"/>
              </w:rPr>
            </w:pPr>
          </w:p>
        </w:tc>
        <w:tc>
          <w:tcPr>
            <w:tcW w:w="276" w:type="dxa"/>
          </w:tcPr>
          <w:p w14:paraId="66E12EB0" w14:textId="77777777" w:rsidR="00DD3382" w:rsidRPr="00D011A8" w:rsidRDefault="00DD3382" w:rsidP="00DD3382">
            <w:pPr>
              <w:rPr>
                <w:rFonts w:ascii="Arial" w:hAnsi="Arial" w:cs="Arial"/>
                <w:sz w:val="16"/>
                <w:lang w:val="es-BO"/>
              </w:rPr>
            </w:pPr>
          </w:p>
        </w:tc>
        <w:tc>
          <w:tcPr>
            <w:tcW w:w="276" w:type="dxa"/>
          </w:tcPr>
          <w:p w14:paraId="67C90E32" w14:textId="77777777" w:rsidR="00DD3382" w:rsidRPr="00D011A8" w:rsidRDefault="00DD3382" w:rsidP="00DD3382">
            <w:pPr>
              <w:rPr>
                <w:rFonts w:ascii="Arial" w:hAnsi="Arial" w:cs="Arial"/>
                <w:sz w:val="16"/>
                <w:lang w:val="es-BO"/>
              </w:rPr>
            </w:pPr>
          </w:p>
        </w:tc>
        <w:tc>
          <w:tcPr>
            <w:tcW w:w="273" w:type="dxa"/>
          </w:tcPr>
          <w:p w14:paraId="27328276" w14:textId="77777777" w:rsidR="00DD3382" w:rsidRPr="00D011A8" w:rsidRDefault="00DD3382" w:rsidP="00DD3382">
            <w:pPr>
              <w:rPr>
                <w:rFonts w:ascii="Arial" w:hAnsi="Arial" w:cs="Arial"/>
                <w:sz w:val="16"/>
                <w:lang w:val="es-BO"/>
              </w:rPr>
            </w:pPr>
          </w:p>
        </w:tc>
        <w:tc>
          <w:tcPr>
            <w:tcW w:w="273" w:type="dxa"/>
          </w:tcPr>
          <w:p w14:paraId="57C3AABA" w14:textId="77777777" w:rsidR="00DD3382" w:rsidRPr="00D011A8" w:rsidRDefault="00DD3382" w:rsidP="00DD3382">
            <w:pPr>
              <w:rPr>
                <w:rFonts w:ascii="Arial" w:hAnsi="Arial" w:cs="Arial"/>
                <w:sz w:val="16"/>
                <w:lang w:val="es-BO"/>
              </w:rPr>
            </w:pPr>
          </w:p>
        </w:tc>
        <w:tc>
          <w:tcPr>
            <w:tcW w:w="272" w:type="dxa"/>
          </w:tcPr>
          <w:p w14:paraId="087994D0" w14:textId="77777777" w:rsidR="00DD3382" w:rsidRPr="00D011A8" w:rsidRDefault="00DD3382" w:rsidP="00DD3382">
            <w:pPr>
              <w:rPr>
                <w:rFonts w:ascii="Arial" w:hAnsi="Arial" w:cs="Arial"/>
                <w:sz w:val="16"/>
                <w:lang w:val="es-BO"/>
              </w:rPr>
            </w:pPr>
          </w:p>
        </w:tc>
        <w:tc>
          <w:tcPr>
            <w:tcW w:w="273" w:type="dxa"/>
          </w:tcPr>
          <w:p w14:paraId="3B4EB0FA" w14:textId="77777777" w:rsidR="00DD3382" w:rsidRPr="00D011A8" w:rsidRDefault="00DD3382" w:rsidP="00DD3382">
            <w:pPr>
              <w:rPr>
                <w:rFonts w:ascii="Arial" w:hAnsi="Arial" w:cs="Arial"/>
                <w:sz w:val="16"/>
                <w:lang w:val="es-BO"/>
              </w:rPr>
            </w:pPr>
          </w:p>
        </w:tc>
        <w:tc>
          <w:tcPr>
            <w:tcW w:w="273" w:type="dxa"/>
          </w:tcPr>
          <w:p w14:paraId="54E83040" w14:textId="77777777" w:rsidR="00DD3382" w:rsidRPr="00D011A8" w:rsidRDefault="00DD3382" w:rsidP="00DD3382">
            <w:pPr>
              <w:rPr>
                <w:rFonts w:ascii="Arial" w:hAnsi="Arial" w:cs="Arial"/>
                <w:sz w:val="16"/>
                <w:lang w:val="es-BO"/>
              </w:rPr>
            </w:pPr>
          </w:p>
        </w:tc>
        <w:tc>
          <w:tcPr>
            <w:tcW w:w="273" w:type="dxa"/>
          </w:tcPr>
          <w:p w14:paraId="6A8FE163" w14:textId="77777777" w:rsidR="00DD3382" w:rsidRPr="00D011A8" w:rsidRDefault="00DD3382" w:rsidP="00DD3382">
            <w:pPr>
              <w:rPr>
                <w:rFonts w:ascii="Arial" w:hAnsi="Arial" w:cs="Arial"/>
                <w:sz w:val="16"/>
                <w:lang w:val="es-BO"/>
              </w:rPr>
            </w:pPr>
          </w:p>
        </w:tc>
        <w:tc>
          <w:tcPr>
            <w:tcW w:w="273" w:type="dxa"/>
          </w:tcPr>
          <w:p w14:paraId="2CC68083" w14:textId="77777777" w:rsidR="00DD3382" w:rsidRPr="00D011A8" w:rsidRDefault="00DD3382" w:rsidP="00DD3382">
            <w:pPr>
              <w:rPr>
                <w:rFonts w:ascii="Arial" w:hAnsi="Arial" w:cs="Arial"/>
                <w:sz w:val="16"/>
                <w:lang w:val="es-BO"/>
              </w:rPr>
            </w:pPr>
          </w:p>
        </w:tc>
        <w:tc>
          <w:tcPr>
            <w:tcW w:w="272" w:type="dxa"/>
          </w:tcPr>
          <w:p w14:paraId="563CEA7E" w14:textId="77777777" w:rsidR="00DD3382" w:rsidRPr="00D011A8" w:rsidRDefault="00DD3382" w:rsidP="00DD3382">
            <w:pPr>
              <w:rPr>
                <w:rFonts w:ascii="Arial" w:hAnsi="Arial" w:cs="Arial"/>
                <w:sz w:val="16"/>
                <w:lang w:val="es-BO"/>
              </w:rPr>
            </w:pPr>
          </w:p>
        </w:tc>
        <w:tc>
          <w:tcPr>
            <w:tcW w:w="273" w:type="dxa"/>
          </w:tcPr>
          <w:p w14:paraId="79FCD9DB" w14:textId="77777777" w:rsidR="00DD3382" w:rsidRPr="00D011A8" w:rsidRDefault="00DD3382" w:rsidP="00DD3382">
            <w:pPr>
              <w:rPr>
                <w:rFonts w:ascii="Arial" w:hAnsi="Arial" w:cs="Arial"/>
                <w:sz w:val="16"/>
                <w:lang w:val="es-BO"/>
              </w:rPr>
            </w:pPr>
          </w:p>
        </w:tc>
        <w:tc>
          <w:tcPr>
            <w:tcW w:w="273" w:type="dxa"/>
          </w:tcPr>
          <w:p w14:paraId="743EB0F3" w14:textId="77777777" w:rsidR="00DD3382" w:rsidRPr="00D011A8" w:rsidRDefault="00DD3382" w:rsidP="00DD3382">
            <w:pPr>
              <w:rPr>
                <w:rFonts w:ascii="Arial" w:hAnsi="Arial" w:cs="Arial"/>
                <w:sz w:val="16"/>
                <w:lang w:val="es-BO"/>
              </w:rPr>
            </w:pPr>
          </w:p>
        </w:tc>
        <w:tc>
          <w:tcPr>
            <w:tcW w:w="273" w:type="dxa"/>
          </w:tcPr>
          <w:p w14:paraId="24174700" w14:textId="77777777" w:rsidR="00DD3382" w:rsidRPr="00D011A8" w:rsidRDefault="00DD3382" w:rsidP="00DD3382">
            <w:pPr>
              <w:rPr>
                <w:rFonts w:ascii="Arial" w:hAnsi="Arial" w:cs="Arial"/>
                <w:sz w:val="16"/>
                <w:lang w:val="es-BO"/>
              </w:rPr>
            </w:pPr>
          </w:p>
        </w:tc>
        <w:tc>
          <w:tcPr>
            <w:tcW w:w="273" w:type="dxa"/>
          </w:tcPr>
          <w:p w14:paraId="2C0B940E" w14:textId="77777777" w:rsidR="00DD3382" w:rsidRPr="00D011A8" w:rsidRDefault="00DD3382" w:rsidP="00DD3382">
            <w:pPr>
              <w:rPr>
                <w:rFonts w:ascii="Arial" w:hAnsi="Arial" w:cs="Arial"/>
                <w:sz w:val="16"/>
                <w:lang w:val="es-BO"/>
              </w:rPr>
            </w:pPr>
          </w:p>
        </w:tc>
        <w:tc>
          <w:tcPr>
            <w:tcW w:w="816" w:type="dxa"/>
            <w:gridSpan w:val="3"/>
          </w:tcPr>
          <w:p w14:paraId="533BBABF" w14:textId="77777777" w:rsidR="00DD3382" w:rsidRPr="00D011A8" w:rsidRDefault="00DD3382" w:rsidP="00DD3382">
            <w:pPr>
              <w:jc w:val="right"/>
              <w:rPr>
                <w:rFonts w:ascii="Arial" w:hAnsi="Arial" w:cs="Arial"/>
                <w:sz w:val="16"/>
                <w:lang w:val="es-BO"/>
              </w:rPr>
            </w:pPr>
          </w:p>
        </w:tc>
        <w:tc>
          <w:tcPr>
            <w:tcW w:w="816" w:type="dxa"/>
            <w:gridSpan w:val="3"/>
          </w:tcPr>
          <w:p w14:paraId="35780D2D" w14:textId="77777777" w:rsidR="00DD3382" w:rsidRPr="00D011A8" w:rsidRDefault="00DD3382" w:rsidP="00DD3382">
            <w:pPr>
              <w:rPr>
                <w:rFonts w:ascii="Arial" w:hAnsi="Arial" w:cs="Arial"/>
                <w:sz w:val="16"/>
                <w:lang w:val="es-BO"/>
              </w:rPr>
            </w:pPr>
          </w:p>
        </w:tc>
        <w:tc>
          <w:tcPr>
            <w:tcW w:w="272" w:type="dxa"/>
            <w:tcBorders>
              <w:left w:val="nil"/>
              <w:right w:val="single" w:sz="12" w:space="0" w:color="244061" w:themeColor="accent1" w:themeShade="80"/>
            </w:tcBorders>
          </w:tcPr>
          <w:p w14:paraId="599E3E61" w14:textId="77777777" w:rsidR="00DD3382" w:rsidRPr="00D011A8" w:rsidRDefault="00DD3382" w:rsidP="00DD3382">
            <w:pPr>
              <w:rPr>
                <w:rFonts w:ascii="Arial" w:hAnsi="Arial" w:cs="Arial"/>
                <w:sz w:val="16"/>
                <w:lang w:val="es-BO"/>
              </w:rPr>
            </w:pPr>
          </w:p>
        </w:tc>
      </w:tr>
      <w:tr w:rsidR="00D011A8" w:rsidRPr="00D011A8" w14:paraId="7AEBA4CB" w14:textId="77777777" w:rsidTr="001203F3">
        <w:tblPrEx>
          <w:tblCellMar>
            <w:left w:w="70" w:type="dxa"/>
            <w:right w:w="70" w:type="dxa"/>
          </w:tblCellMar>
        </w:tblPrEx>
        <w:trPr>
          <w:jc w:val="center"/>
        </w:trPr>
        <w:tc>
          <w:tcPr>
            <w:tcW w:w="2349" w:type="dxa"/>
            <w:vMerge w:val="restart"/>
            <w:tcBorders>
              <w:left w:val="single" w:sz="12" w:space="0" w:color="244061" w:themeColor="accent1" w:themeShade="80"/>
              <w:right w:val="single" w:sz="4" w:space="0" w:color="auto"/>
            </w:tcBorders>
            <w:vAlign w:val="center"/>
          </w:tcPr>
          <w:p w14:paraId="78D8E900"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Precio Referencial</w:t>
            </w:r>
          </w:p>
        </w:tc>
        <w:tc>
          <w:tcPr>
            <w:tcW w:w="7725" w:type="dxa"/>
            <w:gridSpan w:val="28"/>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F3EBD3A" w14:textId="77777777" w:rsidR="00B2366B" w:rsidRPr="00D011A8" w:rsidDel="006C2FED" w:rsidRDefault="006C2FED" w:rsidP="00DD3382">
            <w:pPr>
              <w:rPr>
                <w:ins w:id="549" w:author="Usuario" w:date="2025-01-17T20:04:00Z"/>
                <w:rFonts w:ascii="Arial" w:hAnsi="Arial" w:cs="Arial"/>
                <w:b/>
                <w:i/>
                <w:sz w:val="16"/>
                <w:lang w:val="es-BO"/>
              </w:rPr>
            </w:pPr>
            <w:ins w:id="550" w:author="Usuario" w:date="2024-11-06T15:33:00Z">
              <w:r w:rsidRPr="00D011A8" w:rsidDel="006C2FED">
                <w:rPr>
                  <w:rFonts w:ascii="Arial" w:hAnsi="Arial" w:cs="Arial"/>
                  <w:b/>
                  <w:i/>
                  <w:sz w:val="16"/>
                  <w:lang w:val="es-BO"/>
                </w:rPr>
                <w:t xml:space="preserve"> </w:t>
              </w:r>
            </w:ins>
          </w:p>
          <w:tbl>
            <w:tblPr>
              <w:tblW w:w="7462" w:type="dxa"/>
              <w:tblCellMar>
                <w:left w:w="70" w:type="dxa"/>
                <w:right w:w="70" w:type="dxa"/>
              </w:tblCellMar>
              <w:tblLook w:val="04A0" w:firstRow="1" w:lastRow="0" w:firstColumn="1" w:lastColumn="0" w:noHBand="0" w:noVBand="1"/>
              <w:tblPrChange w:id="551" w:author="Usuario" w:date="2026-02-24T16:03:00Z">
                <w:tblPr>
                  <w:tblW w:w="8779" w:type="dxa"/>
                  <w:tblCellMar>
                    <w:left w:w="70" w:type="dxa"/>
                    <w:right w:w="70" w:type="dxa"/>
                  </w:tblCellMar>
                  <w:tblLook w:val="04A0" w:firstRow="1" w:lastRow="0" w:firstColumn="1" w:lastColumn="0" w:noHBand="0" w:noVBand="1"/>
                </w:tblPr>
              </w:tblPrChange>
            </w:tblPr>
            <w:tblGrid>
              <w:gridCol w:w="447"/>
              <w:gridCol w:w="3493"/>
              <w:gridCol w:w="624"/>
              <w:gridCol w:w="1374"/>
              <w:gridCol w:w="1524"/>
              <w:tblGridChange w:id="552">
                <w:tblGrid>
                  <w:gridCol w:w="416"/>
                  <w:gridCol w:w="2693"/>
                  <w:gridCol w:w="1134"/>
                  <w:gridCol w:w="1276"/>
                  <w:gridCol w:w="1417"/>
                </w:tblGrid>
              </w:tblGridChange>
            </w:tblGrid>
            <w:tr w:rsidR="005425A9" w:rsidRPr="00F26A1E" w14:paraId="1AEBCE56" w14:textId="77777777" w:rsidTr="005B7E92">
              <w:trPr>
                <w:trHeight w:val="304"/>
                <w:ins w:id="553" w:author="Usuario" w:date="2026-02-24T16:00:00Z"/>
                <w:trPrChange w:id="554" w:author="Usuario" w:date="2026-02-24T16:03:00Z">
                  <w:trPr>
                    <w:trHeight w:val="450"/>
                  </w:trPr>
                </w:trPrChange>
              </w:trPr>
              <w:tc>
                <w:tcPr>
                  <w:tcW w:w="447" w:type="dxa"/>
                  <w:tcBorders>
                    <w:top w:val="single" w:sz="8" w:space="0" w:color="auto"/>
                    <w:left w:val="single" w:sz="8" w:space="0" w:color="auto"/>
                    <w:bottom w:val="single" w:sz="8" w:space="0" w:color="000000"/>
                    <w:right w:val="single" w:sz="8" w:space="0" w:color="auto"/>
                  </w:tcBorders>
                  <w:vAlign w:val="center"/>
                  <w:hideMark/>
                  <w:tcPrChange w:id="555" w:author="Usuario" w:date="2026-02-24T16:03:00Z">
                    <w:tcPr>
                      <w:tcW w:w="416" w:type="dxa"/>
                      <w:tcBorders>
                        <w:top w:val="single" w:sz="8" w:space="0" w:color="auto"/>
                        <w:left w:val="single" w:sz="8" w:space="0" w:color="auto"/>
                        <w:bottom w:val="single" w:sz="8" w:space="0" w:color="000000"/>
                        <w:right w:val="single" w:sz="8" w:space="0" w:color="auto"/>
                      </w:tcBorders>
                      <w:vAlign w:val="center"/>
                      <w:hideMark/>
                    </w:tcPr>
                  </w:tcPrChange>
                </w:tcPr>
                <w:p w14:paraId="05AEE65E" w14:textId="77777777" w:rsidR="005425A9" w:rsidRPr="00D33A16" w:rsidRDefault="005425A9" w:rsidP="005425A9">
                  <w:pPr>
                    <w:jc w:val="center"/>
                    <w:rPr>
                      <w:ins w:id="556" w:author="Usuario" w:date="2026-02-24T16:00:00Z"/>
                      <w:rFonts w:ascii="Century Gothic" w:hAnsi="Century Gothic" w:cs="Arial"/>
                      <w:b/>
                      <w:bCs/>
                      <w:color w:val="000000"/>
                      <w:sz w:val="16"/>
                      <w:szCs w:val="18"/>
                      <w:lang w:val="es-MX" w:eastAsia="es-MX"/>
                      <w:rPrChange w:id="557" w:author="Usuario" w:date="2026-02-24T16:01:00Z">
                        <w:rPr>
                          <w:ins w:id="558" w:author="Usuario" w:date="2026-02-24T16:00:00Z"/>
                          <w:rFonts w:ascii="Century Gothic" w:hAnsi="Century Gothic" w:cs="Arial"/>
                          <w:b/>
                          <w:bCs/>
                          <w:color w:val="000000"/>
                          <w:sz w:val="14"/>
                          <w:szCs w:val="14"/>
                          <w:lang w:val="es-MX" w:eastAsia="es-MX"/>
                        </w:rPr>
                      </w:rPrChange>
                    </w:rPr>
                  </w:pPr>
                  <w:ins w:id="559" w:author="Usuario" w:date="2026-02-24T16:00:00Z">
                    <w:r w:rsidRPr="00D33A16">
                      <w:rPr>
                        <w:rFonts w:ascii="Century Gothic" w:hAnsi="Century Gothic" w:cs="Arial"/>
                        <w:b/>
                        <w:bCs/>
                        <w:color w:val="000000"/>
                        <w:sz w:val="16"/>
                        <w:szCs w:val="18"/>
                        <w:lang w:val="es-MX" w:eastAsia="es-MX"/>
                        <w:rPrChange w:id="560" w:author="Usuario" w:date="2026-02-24T16:01:00Z">
                          <w:rPr>
                            <w:rFonts w:ascii="Century Gothic" w:hAnsi="Century Gothic" w:cs="Arial"/>
                            <w:b/>
                            <w:bCs/>
                            <w:color w:val="000000"/>
                            <w:szCs w:val="20"/>
                            <w:lang w:val="es-MX" w:eastAsia="es-MX"/>
                          </w:rPr>
                        </w:rPrChange>
                      </w:rPr>
                      <w:t>No</w:t>
                    </w:r>
                  </w:ins>
                </w:p>
              </w:tc>
              <w:tc>
                <w:tcPr>
                  <w:tcW w:w="3493" w:type="dxa"/>
                  <w:tcBorders>
                    <w:top w:val="single" w:sz="8" w:space="0" w:color="auto"/>
                    <w:left w:val="single" w:sz="8" w:space="0" w:color="auto"/>
                    <w:bottom w:val="single" w:sz="8" w:space="0" w:color="000000"/>
                    <w:right w:val="single" w:sz="8" w:space="0" w:color="auto"/>
                  </w:tcBorders>
                  <w:vAlign w:val="center"/>
                  <w:hideMark/>
                  <w:tcPrChange w:id="561" w:author="Usuario" w:date="2026-02-24T16:03:00Z">
                    <w:tcPr>
                      <w:tcW w:w="2693" w:type="dxa"/>
                      <w:tcBorders>
                        <w:top w:val="single" w:sz="8" w:space="0" w:color="auto"/>
                        <w:left w:val="single" w:sz="8" w:space="0" w:color="auto"/>
                        <w:bottom w:val="single" w:sz="8" w:space="0" w:color="000000"/>
                        <w:right w:val="single" w:sz="8" w:space="0" w:color="auto"/>
                      </w:tcBorders>
                      <w:vAlign w:val="center"/>
                      <w:hideMark/>
                    </w:tcPr>
                  </w:tcPrChange>
                </w:tcPr>
                <w:p w14:paraId="21C85920" w14:textId="77777777" w:rsidR="005425A9" w:rsidRPr="00D33A16" w:rsidRDefault="005425A9" w:rsidP="005425A9">
                  <w:pPr>
                    <w:jc w:val="center"/>
                    <w:rPr>
                      <w:ins w:id="562" w:author="Usuario" w:date="2026-02-24T16:00:00Z"/>
                      <w:rFonts w:ascii="Century Gothic" w:hAnsi="Century Gothic" w:cs="Arial"/>
                      <w:b/>
                      <w:bCs/>
                      <w:color w:val="000000"/>
                      <w:sz w:val="16"/>
                      <w:szCs w:val="18"/>
                      <w:lang w:val="es-MX" w:eastAsia="es-MX"/>
                      <w:rPrChange w:id="563" w:author="Usuario" w:date="2026-02-24T16:01:00Z">
                        <w:rPr>
                          <w:ins w:id="564" w:author="Usuario" w:date="2026-02-24T16:00:00Z"/>
                          <w:rFonts w:ascii="Century Gothic" w:hAnsi="Century Gothic" w:cs="Arial"/>
                          <w:b/>
                          <w:bCs/>
                          <w:color w:val="000000"/>
                          <w:sz w:val="14"/>
                          <w:szCs w:val="14"/>
                          <w:lang w:val="es-MX" w:eastAsia="es-MX"/>
                        </w:rPr>
                      </w:rPrChange>
                    </w:rPr>
                  </w:pPr>
                  <w:ins w:id="565" w:author="Usuario" w:date="2026-02-24T16:00:00Z">
                    <w:r w:rsidRPr="00D33A16">
                      <w:rPr>
                        <w:rFonts w:ascii="Century Gothic" w:hAnsi="Century Gothic" w:cs="Arial"/>
                        <w:b/>
                        <w:bCs/>
                        <w:color w:val="000000"/>
                        <w:sz w:val="16"/>
                        <w:szCs w:val="18"/>
                        <w:lang w:val="es-MX" w:eastAsia="es-MX"/>
                        <w:rPrChange w:id="566" w:author="Usuario" w:date="2026-02-24T16:01:00Z">
                          <w:rPr>
                            <w:rFonts w:ascii="Century Gothic" w:hAnsi="Century Gothic" w:cs="Arial"/>
                            <w:b/>
                            <w:bCs/>
                            <w:color w:val="000000"/>
                            <w:szCs w:val="20"/>
                            <w:lang w:val="es-MX" w:eastAsia="es-MX"/>
                          </w:rPr>
                        </w:rPrChange>
                      </w:rPr>
                      <w:t>C   A   R   G   O</w:t>
                    </w:r>
                  </w:ins>
                </w:p>
              </w:tc>
              <w:tc>
                <w:tcPr>
                  <w:tcW w:w="624" w:type="dxa"/>
                  <w:tcBorders>
                    <w:top w:val="single" w:sz="8" w:space="0" w:color="auto"/>
                    <w:left w:val="single" w:sz="8" w:space="0" w:color="auto"/>
                    <w:bottom w:val="single" w:sz="8" w:space="0" w:color="000000"/>
                    <w:right w:val="single" w:sz="8" w:space="0" w:color="auto"/>
                  </w:tcBorders>
                  <w:vAlign w:val="center"/>
                  <w:hideMark/>
                  <w:tcPrChange w:id="567" w:author="Usuario" w:date="2026-02-24T16:03:00Z">
                    <w:tcPr>
                      <w:tcW w:w="1134" w:type="dxa"/>
                      <w:tcBorders>
                        <w:top w:val="single" w:sz="8" w:space="0" w:color="auto"/>
                        <w:left w:val="single" w:sz="8" w:space="0" w:color="auto"/>
                        <w:bottom w:val="single" w:sz="8" w:space="0" w:color="000000"/>
                        <w:right w:val="single" w:sz="8" w:space="0" w:color="auto"/>
                      </w:tcBorders>
                      <w:vAlign w:val="center"/>
                      <w:hideMark/>
                    </w:tcPr>
                  </w:tcPrChange>
                </w:tcPr>
                <w:p w14:paraId="1E0FE436" w14:textId="77777777" w:rsidR="005425A9" w:rsidRPr="00D33A16" w:rsidRDefault="005425A9" w:rsidP="005425A9">
                  <w:pPr>
                    <w:jc w:val="center"/>
                    <w:rPr>
                      <w:ins w:id="568" w:author="Usuario" w:date="2026-02-24T16:00:00Z"/>
                      <w:rFonts w:ascii="Century Gothic" w:hAnsi="Century Gothic" w:cs="Arial"/>
                      <w:b/>
                      <w:bCs/>
                      <w:color w:val="000000"/>
                      <w:sz w:val="16"/>
                      <w:szCs w:val="18"/>
                      <w:lang w:val="es-MX" w:eastAsia="es-MX"/>
                      <w:rPrChange w:id="569" w:author="Usuario" w:date="2026-02-24T16:01:00Z">
                        <w:rPr>
                          <w:ins w:id="570" w:author="Usuario" w:date="2026-02-24T16:00:00Z"/>
                          <w:rFonts w:ascii="Century Gothic" w:hAnsi="Century Gothic" w:cs="Arial"/>
                          <w:b/>
                          <w:bCs/>
                          <w:color w:val="000000"/>
                          <w:sz w:val="14"/>
                          <w:szCs w:val="14"/>
                          <w:lang w:val="es-MX" w:eastAsia="es-MX"/>
                        </w:rPr>
                      </w:rPrChange>
                    </w:rPr>
                  </w:pPr>
                  <w:ins w:id="571" w:author="Usuario" w:date="2026-02-24T16:00:00Z">
                    <w:r w:rsidRPr="00D33A16">
                      <w:rPr>
                        <w:rFonts w:ascii="Century Gothic" w:hAnsi="Century Gothic" w:cs="Arial"/>
                        <w:b/>
                        <w:bCs/>
                        <w:color w:val="000000"/>
                        <w:sz w:val="16"/>
                        <w:szCs w:val="18"/>
                        <w:lang w:val="es-MX" w:eastAsia="es-MX"/>
                        <w:rPrChange w:id="572" w:author="Usuario" w:date="2026-02-24T16:01:00Z">
                          <w:rPr>
                            <w:rFonts w:ascii="Century Gothic" w:hAnsi="Century Gothic" w:cs="Arial"/>
                            <w:b/>
                            <w:bCs/>
                            <w:color w:val="000000"/>
                            <w:szCs w:val="20"/>
                            <w:lang w:val="es-MX" w:eastAsia="es-MX"/>
                          </w:rPr>
                        </w:rPrChange>
                      </w:rPr>
                      <w:t>CANT.</w:t>
                    </w:r>
                  </w:ins>
                </w:p>
              </w:tc>
              <w:tc>
                <w:tcPr>
                  <w:tcW w:w="1374" w:type="dxa"/>
                  <w:tcBorders>
                    <w:top w:val="single" w:sz="8" w:space="0" w:color="auto"/>
                    <w:left w:val="single" w:sz="8" w:space="0" w:color="auto"/>
                    <w:bottom w:val="single" w:sz="8" w:space="0" w:color="000000"/>
                    <w:right w:val="single" w:sz="8" w:space="0" w:color="auto"/>
                  </w:tcBorders>
                  <w:vAlign w:val="center"/>
                  <w:hideMark/>
                  <w:tcPrChange w:id="573" w:author="Usuario" w:date="2026-02-24T16:03:00Z">
                    <w:tcPr>
                      <w:tcW w:w="1276" w:type="dxa"/>
                      <w:tcBorders>
                        <w:top w:val="single" w:sz="8" w:space="0" w:color="auto"/>
                        <w:left w:val="single" w:sz="8" w:space="0" w:color="auto"/>
                        <w:bottom w:val="single" w:sz="8" w:space="0" w:color="000000"/>
                        <w:right w:val="single" w:sz="8" w:space="0" w:color="auto"/>
                      </w:tcBorders>
                      <w:vAlign w:val="center"/>
                      <w:hideMark/>
                    </w:tcPr>
                  </w:tcPrChange>
                </w:tcPr>
                <w:p w14:paraId="62B2BF4F" w14:textId="77777777" w:rsidR="005425A9" w:rsidRPr="00D33A16" w:rsidRDefault="005425A9" w:rsidP="005425A9">
                  <w:pPr>
                    <w:jc w:val="center"/>
                    <w:rPr>
                      <w:ins w:id="574" w:author="Usuario" w:date="2026-02-24T16:00:00Z"/>
                      <w:rFonts w:ascii="Century Gothic" w:hAnsi="Century Gothic" w:cs="Arial"/>
                      <w:b/>
                      <w:bCs/>
                      <w:color w:val="000000"/>
                      <w:sz w:val="16"/>
                      <w:szCs w:val="18"/>
                      <w:lang w:val="es-MX" w:eastAsia="es-MX"/>
                      <w:rPrChange w:id="575" w:author="Usuario" w:date="2026-02-24T16:01:00Z">
                        <w:rPr>
                          <w:ins w:id="576" w:author="Usuario" w:date="2026-02-24T16:00:00Z"/>
                          <w:rFonts w:ascii="Century Gothic" w:hAnsi="Century Gothic" w:cs="Arial"/>
                          <w:b/>
                          <w:bCs/>
                          <w:color w:val="000000"/>
                          <w:sz w:val="14"/>
                          <w:szCs w:val="14"/>
                          <w:lang w:val="es-MX" w:eastAsia="es-MX"/>
                        </w:rPr>
                      </w:rPrChange>
                    </w:rPr>
                  </w:pPr>
                  <w:ins w:id="577" w:author="Usuario" w:date="2026-02-24T16:00:00Z">
                    <w:r w:rsidRPr="00D33A16">
                      <w:rPr>
                        <w:rFonts w:ascii="Century Gothic" w:hAnsi="Century Gothic" w:cs="Arial"/>
                        <w:b/>
                        <w:bCs/>
                        <w:color w:val="000000"/>
                        <w:sz w:val="16"/>
                        <w:szCs w:val="18"/>
                        <w:lang w:val="es-MX" w:eastAsia="es-MX"/>
                        <w:rPrChange w:id="578" w:author="Usuario" w:date="2026-02-24T16:01:00Z">
                          <w:rPr>
                            <w:rFonts w:ascii="Century Gothic" w:hAnsi="Century Gothic" w:cs="Arial"/>
                            <w:b/>
                            <w:bCs/>
                            <w:color w:val="000000"/>
                            <w:szCs w:val="20"/>
                            <w:lang w:val="es-MX" w:eastAsia="es-MX"/>
                          </w:rPr>
                        </w:rPrChange>
                      </w:rPr>
                      <w:t>HABER BASICO MENSUAL</w:t>
                    </w:r>
                  </w:ins>
                </w:p>
              </w:tc>
              <w:tc>
                <w:tcPr>
                  <w:tcW w:w="1524" w:type="dxa"/>
                  <w:tcBorders>
                    <w:top w:val="single" w:sz="8" w:space="0" w:color="auto"/>
                    <w:left w:val="single" w:sz="8" w:space="0" w:color="auto"/>
                    <w:bottom w:val="single" w:sz="8" w:space="0" w:color="000000"/>
                    <w:right w:val="single" w:sz="4" w:space="0" w:color="auto"/>
                  </w:tcBorders>
                  <w:vAlign w:val="center"/>
                  <w:hideMark/>
                  <w:tcPrChange w:id="579" w:author="Usuario" w:date="2026-02-24T16:03:00Z">
                    <w:tcPr>
                      <w:tcW w:w="1417" w:type="dxa"/>
                      <w:tcBorders>
                        <w:top w:val="single" w:sz="8" w:space="0" w:color="auto"/>
                        <w:left w:val="single" w:sz="8" w:space="0" w:color="auto"/>
                        <w:bottom w:val="single" w:sz="8" w:space="0" w:color="000000"/>
                        <w:right w:val="single" w:sz="4" w:space="0" w:color="auto"/>
                      </w:tcBorders>
                      <w:vAlign w:val="center"/>
                      <w:hideMark/>
                    </w:tcPr>
                  </w:tcPrChange>
                </w:tcPr>
                <w:p w14:paraId="7E6235C7" w14:textId="77777777" w:rsidR="005425A9" w:rsidRPr="00D33A16" w:rsidRDefault="005425A9" w:rsidP="005425A9">
                  <w:pPr>
                    <w:jc w:val="center"/>
                    <w:rPr>
                      <w:ins w:id="580" w:author="Usuario" w:date="2026-02-24T16:00:00Z"/>
                      <w:rFonts w:ascii="Century Gothic" w:hAnsi="Century Gothic" w:cs="Arial"/>
                      <w:b/>
                      <w:bCs/>
                      <w:color w:val="000000"/>
                      <w:sz w:val="16"/>
                      <w:szCs w:val="18"/>
                      <w:lang w:val="es-MX" w:eastAsia="es-MX"/>
                      <w:rPrChange w:id="581" w:author="Usuario" w:date="2026-02-24T16:01:00Z">
                        <w:rPr>
                          <w:ins w:id="582" w:author="Usuario" w:date="2026-02-24T16:00:00Z"/>
                          <w:rFonts w:ascii="Century Gothic" w:hAnsi="Century Gothic" w:cs="Arial"/>
                          <w:b/>
                          <w:bCs/>
                          <w:color w:val="000000"/>
                          <w:sz w:val="14"/>
                          <w:szCs w:val="14"/>
                          <w:lang w:val="es-MX" w:eastAsia="es-MX"/>
                        </w:rPr>
                      </w:rPrChange>
                    </w:rPr>
                  </w:pPr>
                  <w:ins w:id="583" w:author="Usuario" w:date="2026-02-24T16:00:00Z">
                    <w:r w:rsidRPr="00D33A16">
                      <w:rPr>
                        <w:rFonts w:ascii="Century Gothic" w:hAnsi="Century Gothic" w:cs="Arial"/>
                        <w:b/>
                        <w:bCs/>
                        <w:color w:val="000000"/>
                        <w:sz w:val="16"/>
                        <w:szCs w:val="18"/>
                        <w:lang w:val="es-MX" w:eastAsia="es-MX"/>
                        <w:rPrChange w:id="584" w:author="Usuario" w:date="2026-02-24T16:01:00Z">
                          <w:rPr>
                            <w:rFonts w:ascii="Century Gothic" w:hAnsi="Century Gothic" w:cs="Arial"/>
                            <w:b/>
                            <w:bCs/>
                            <w:color w:val="000000"/>
                            <w:szCs w:val="20"/>
                            <w:lang w:val="es-MX" w:eastAsia="es-MX"/>
                          </w:rPr>
                        </w:rPrChange>
                      </w:rPr>
                      <w:t>PRECIO REF. TOTAL</w:t>
                    </w:r>
                  </w:ins>
                </w:p>
              </w:tc>
            </w:tr>
            <w:tr w:rsidR="005425A9" w:rsidRPr="00F26A1E" w14:paraId="14BFEB23" w14:textId="77777777" w:rsidTr="005B7E92">
              <w:trPr>
                <w:trHeight w:val="202"/>
                <w:ins w:id="585" w:author="Usuario" w:date="2026-02-24T16:00:00Z"/>
                <w:trPrChange w:id="586" w:author="Usuario" w:date="2026-02-24T16:03:00Z">
                  <w:trPr>
                    <w:trHeight w:val="300"/>
                  </w:trPr>
                </w:trPrChange>
              </w:trPr>
              <w:tc>
                <w:tcPr>
                  <w:tcW w:w="447" w:type="dxa"/>
                  <w:tcBorders>
                    <w:top w:val="nil"/>
                    <w:left w:val="single" w:sz="8" w:space="0" w:color="auto"/>
                    <w:bottom w:val="single" w:sz="8" w:space="0" w:color="auto"/>
                    <w:right w:val="single" w:sz="8" w:space="0" w:color="auto"/>
                  </w:tcBorders>
                  <w:shd w:val="clear" w:color="auto" w:fill="auto"/>
                  <w:vAlign w:val="center"/>
                  <w:tcPrChange w:id="587" w:author="Usuario" w:date="2026-02-24T16:03:00Z">
                    <w:tcPr>
                      <w:tcW w:w="416" w:type="dxa"/>
                      <w:tcBorders>
                        <w:top w:val="nil"/>
                        <w:left w:val="single" w:sz="8" w:space="0" w:color="auto"/>
                        <w:bottom w:val="single" w:sz="8" w:space="0" w:color="auto"/>
                        <w:right w:val="single" w:sz="8" w:space="0" w:color="auto"/>
                      </w:tcBorders>
                      <w:shd w:val="clear" w:color="auto" w:fill="auto"/>
                      <w:vAlign w:val="center"/>
                    </w:tcPr>
                  </w:tcPrChange>
                </w:tcPr>
                <w:p w14:paraId="635779D4" w14:textId="77777777" w:rsidR="005425A9" w:rsidRPr="00D33A16" w:rsidRDefault="005425A9" w:rsidP="005425A9">
                  <w:pPr>
                    <w:jc w:val="center"/>
                    <w:rPr>
                      <w:ins w:id="588" w:author="Usuario" w:date="2026-02-24T16:00:00Z"/>
                      <w:rFonts w:ascii="Century Gothic" w:hAnsi="Century Gothic" w:cs="Arial"/>
                      <w:color w:val="000000"/>
                      <w:sz w:val="16"/>
                      <w:szCs w:val="18"/>
                      <w:lang w:val="es-MX" w:eastAsia="es-MX"/>
                      <w:rPrChange w:id="589" w:author="Usuario" w:date="2026-02-24T16:01:00Z">
                        <w:rPr>
                          <w:ins w:id="590" w:author="Usuario" w:date="2026-02-24T16:00:00Z"/>
                          <w:rFonts w:ascii="Century Gothic" w:hAnsi="Century Gothic" w:cs="Arial"/>
                          <w:color w:val="000000"/>
                          <w:sz w:val="16"/>
                          <w:lang w:val="es-MX" w:eastAsia="es-MX"/>
                        </w:rPr>
                      </w:rPrChange>
                    </w:rPr>
                  </w:pPr>
                  <w:ins w:id="591" w:author="Usuario" w:date="2026-02-24T16:00:00Z">
                    <w:r w:rsidRPr="00D33A16">
                      <w:rPr>
                        <w:rFonts w:ascii="Century Gothic" w:hAnsi="Century Gothic" w:cs="Arial"/>
                        <w:color w:val="000000"/>
                        <w:sz w:val="16"/>
                        <w:szCs w:val="18"/>
                        <w:lang w:val="es-MX" w:eastAsia="es-MX"/>
                        <w:rPrChange w:id="592" w:author="Usuario" w:date="2026-02-24T16:01:00Z">
                          <w:rPr>
                            <w:rFonts w:ascii="Century Gothic" w:hAnsi="Century Gothic" w:cs="Arial"/>
                            <w:color w:val="000000"/>
                            <w:sz w:val="16"/>
                            <w:lang w:val="es-MX" w:eastAsia="es-MX"/>
                          </w:rPr>
                        </w:rPrChange>
                      </w:rPr>
                      <w:t>1</w:t>
                    </w:r>
                  </w:ins>
                </w:p>
              </w:tc>
              <w:tc>
                <w:tcPr>
                  <w:tcW w:w="3493" w:type="dxa"/>
                  <w:tcBorders>
                    <w:top w:val="nil"/>
                    <w:left w:val="nil"/>
                    <w:bottom w:val="single" w:sz="8" w:space="0" w:color="auto"/>
                    <w:right w:val="single" w:sz="8" w:space="0" w:color="auto"/>
                  </w:tcBorders>
                  <w:shd w:val="clear" w:color="auto" w:fill="auto"/>
                  <w:vAlign w:val="center"/>
                  <w:tcPrChange w:id="593" w:author="Usuario" w:date="2026-02-24T16:03:00Z">
                    <w:tcPr>
                      <w:tcW w:w="2693" w:type="dxa"/>
                      <w:tcBorders>
                        <w:top w:val="nil"/>
                        <w:left w:val="nil"/>
                        <w:bottom w:val="single" w:sz="8" w:space="0" w:color="auto"/>
                        <w:right w:val="single" w:sz="8" w:space="0" w:color="auto"/>
                      </w:tcBorders>
                      <w:shd w:val="clear" w:color="auto" w:fill="auto"/>
                      <w:vAlign w:val="center"/>
                    </w:tcPr>
                  </w:tcPrChange>
                </w:tcPr>
                <w:p w14:paraId="2DE9A9E3" w14:textId="77777777" w:rsidR="005425A9" w:rsidRPr="00D33A16" w:rsidRDefault="005425A9">
                  <w:pPr>
                    <w:jc w:val="left"/>
                    <w:rPr>
                      <w:ins w:id="594" w:author="Usuario" w:date="2026-02-24T16:00:00Z"/>
                      <w:rFonts w:ascii="Century Gothic" w:hAnsi="Century Gothic" w:cs="Calibri"/>
                      <w:color w:val="000000"/>
                      <w:sz w:val="16"/>
                      <w:szCs w:val="18"/>
                      <w:lang w:val="es-BO" w:eastAsia="es-BO"/>
                      <w:rPrChange w:id="595" w:author="Usuario" w:date="2026-02-24T16:01:00Z">
                        <w:rPr>
                          <w:ins w:id="596" w:author="Usuario" w:date="2026-02-24T16:00:00Z"/>
                          <w:rFonts w:ascii="Century Gothic" w:hAnsi="Century Gothic" w:cs="Calibri"/>
                          <w:color w:val="000000"/>
                          <w:szCs w:val="18"/>
                          <w:lang w:val="es-BO" w:eastAsia="es-BO"/>
                        </w:rPr>
                      </w:rPrChange>
                    </w:rPr>
                    <w:pPrChange w:id="597" w:author="Usuario" w:date="2026-02-24T16:01:00Z">
                      <w:pPr>
                        <w:jc w:val="center"/>
                      </w:pPr>
                    </w:pPrChange>
                  </w:pPr>
                  <w:ins w:id="598" w:author="Usuario" w:date="2026-02-24T16:00:00Z">
                    <w:r w:rsidRPr="00D33A16">
                      <w:rPr>
                        <w:rFonts w:ascii="Century Gothic" w:hAnsi="Century Gothic" w:cs="Calibri"/>
                        <w:color w:val="000000"/>
                        <w:sz w:val="16"/>
                        <w:szCs w:val="18"/>
                        <w:lang w:val="es-BO" w:eastAsia="es-BO"/>
                        <w:rPrChange w:id="599" w:author="Usuario" w:date="2026-02-24T16:01:00Z">
                          <w:rPr>
                            <w:rFonts w:ascii="Century Gothic" w:hAnsi="Century Gothic" w:cs="Calibri"/>
                            <w:color w:val="000000"/>
                            <w:szCs w:val="18"/>
                            <w:lang w:val="es-BO" w:eastAsia="es-BO"/>
                          </w:rPr>
                        </w:rPrChange>
                      </w:rPr>
                      <w:t>MEDICO ESPECIALISTA CIRUJANO II HOSPITAL 2DO NIVEL ENTRE RIOS</w:t>
                    </w:r>
                  </w:ins>
                </w:p>
              </w:tc>
              <w:tc>
                <w:tcPr>
                  <w:tcW w:w="624" w:type="dxa"/>
                  <w:tcBorders>
                    <w:top w:val="nil"/>
                    <w:left w:val="nil"/>
                    <w:bottom w:val="single" w:sz="8" w:space="0" w:color="auto"/>
                    <w:right w:val="single" w:sz="8" w:space="0" w:color="auto"/>
                  </w:tcBorders>
                  <w:shd w:val="clear" w:color="auto" w:fill="auto"/>
                  <w:noWrap/>
                  <w:vAlign w:val="center"/>
                  <w:tcPrChange w:id="600" w:author="Usuario" w:date="2026-02-24T16:03:00Z">
                    <w:tcPr>
                      <w:tcW w:w="1134" w:type="dxa"/>
                      <w:tcBorders>
                        <w:top w:val="nil"/>
                        <w:left w:val="nil"/>
                        <w:bottom w:val="single" w:sz="8" w:space="0" w:color="auto"/>
                        <w:right w:val="single" w:sz="8" w:space="0" w:color="auto"/>
                      </w:tcBorders>
                      <w:shd w:val="clear" w:color="auto" w:fill="auto"/>
                      <w:noWrap/>
                      <w:vAlign w:val="center"/>
                    </w:tcPr>
                  </w:tcPrChange>
                </w:tcPr>
                <w:p w14:paraId="78272435" w14:textId="77777777" w:rsidR="005425A9" w:rsidRPr="00D33A16" w:rsidRDefault="005425A9" w:rsidP="005425A9">
                  <w:pPr>
                    <w:jc w:val="center"/>
                    <w:rPr>
                      <w:ins w:id="601" w:author="Usuario" w:date="2026-02-24T16:00:00Z"/>
                      <w:rFonts w:ascii="Century Gothic" w:hAnsi="Century Gothic" w:cs="Arial"/>
                      <w:color w:val="000000"/>
                      <w:sz w:val="16"/>
                      <w:szCs w:val="18"/>
                      <w:lang w:val="es-MX" w:eastAsia="es-MX"/>
                      <w:rPrChange w:id="602" w:author="Usuario" w:date="2026-02-24T16:01:00Z">
                        <w:rPr>
                          <w:ins w:id="603" w:author="Usuario" w:date="2026-02-24T16:00:00Z"/>
                          <w:rFonts w:ascii="Century Gothic" w:hAnsi="Century Gothic" w:cs="Arial"/>
                          <w:color w:val="000000"/>
                          <w:sz w:val="16"/>
                          <w:lang w:val="es-MX" w:eastAsia="es-MX"/>
                        </w:rPr>
                      </w:rPrChange>
                    </w:rPr>
                  </w:pPr>
                  <w:ins w:id="604" w:author="Usuario" w:date="2026-02-24T16:00:00Z">
                    <w:r w:rsidRPr="00D33A16">
                      <w:rPr>
                        <w:rFonts w:ascii="Century Gothic" w:hAnsi="Century Gothic" w:cs="Arial"/>
                        <w:color w:val="000000"/>
                        <w:sz w:val="16"/>
                        <w:szCs w:val="18"/>
                        <w:lang w:val="es-MX" w:eastAsia="es-MX"/>
                        <w:rPrChange w:id="605" w:author="Usuario" w:date="2026-02-24T16:01:00Z">
                          <w:rPr>
                            <w:rFonts w:ascii="Century Gothic" w:hAnsi="Century Gothic" w:cs="Arial"/>
                            <w:color w:val="000000"/>
                            <w:sz w:val="16"/>
                            <w:lang w:val="es-MX" w:eastAsia="es-MX"/>
                          </w:rPr>
                        </w:rPrChange>
                      </w:rPr>
                      <w:t>1</w:t>
                    </w:r>
                  </w:ins>
                </w:p>
              </w:tc>
              <w:tc>
                <w:tcPr>
                  <w:tcW w:w="1374" w:type="dxa"/>
                  <w:tcBorders>
                    <w:top w:val="nil"/>
                    <w:left w:val="nil"/>
                    <w:bottom w:val="single" w:sz="8" w:space="0" w:color="auto"/>
                    <w:right w:val="single" w:sz="8" w:space="0" w:color="auto"/>
                  </w:tcBorders>
                  <w:shd w:val="clear" w:color="auto" w:fill="auto"/>
                  <w:noWrap/>
                  <w:vAlign w:val="center"/>
                  <w:tcPrChange w:id="606" w:author="Usuario" w:date="2026-02-24T16:03:00Z">
                    <w:tcPr>
                      <w:tcW w:w="1276" w:type="dxa"/>
                      <w:tcBorders>
                        <w:top w:val="nil"/>
                        <w:left w:val="nil"/>
                        <w:bottom w:val="single" w:sz="8" w:space="0" w:color="auto"/>
                        <w:right w:val="single" w:sz="8" w:space="0" w:color="auto"/>
                      </w:tcBorders>
                      <w:shd w:val="clear" w:color="auto" w:fill="auto"/>
                      <w:noWrap/>
                      <w:vAlign w:val="center"/>
                    </w:tcPr>
                  </w:tcPrChange>
                </w:tcPr>
                <w:p w14:paraId="10A4EEAE" w14:textId="77777777" w:rsidR="005425A9" w:rsidRPr="00D33A16" w:rsidRDefault="005425A9" w:rsidP="005425A9">
                  <w:pPr>
                    <w:jc w:val="center"/>
                    <w:rPr>
                      <w:ins w:id="607" w:author="Usuario" w:date="2026-02-24T16:00:00Z"/>
                      <w:rFonts w:ascii="Century Gothic" w:hAnsi="Century Gothic" w:cs="Arial"/>
                      <w:color w:val="000000"/>
                      <w:sz w:val="16"/>
                      <w:szCs w:val="18"/>
                      <w:lang w:val="es-MX" w:eastAsia="es-MX"/>
                      <w:rPrChange w:id="608" w:author="Usuario" w:date="2026-02-24T16:01:00Z">
                        <w:rPr>
                          <w:ins w:id="609" w:author="Usuario" w:date="2026-02-24T16:00:00Z"/>
                          <w:rFonts w:ascii="Century Gothic" w:hAnsi="Century Gothic" w:cs="Arial"/>
                          <w:color w:val="000000"/>
                          <w:sz w:val="16"/>
                          <w:lang w:val="es-MX" w:eastAsia="es-MX"/>
                        </w:rPr>
                      </w:rPrChange>
                    </w:rPr>
                  </w:pPr>
                  <w:ins w:id="610" w:author="Usuario" w:date="2026-02-24T16:00:00Z">
                    <w:r w:rsidRPr="00D33A16">
                      <w:rPr>
                        <w:rFonts w:ascii="Century Gothic" w:hAnsi="Century Gothic" w:cs="Arial"/>
                        <w:color w:val="000000"/>
                        <w:sz w:val="16"/>
                        <w:szCs w:val="18"/>
                        <w:lang w:val="es-MX" w:eastAsia="es-MX"/>
                        <w:rPrChange w:id="611" w:author="Usuario" w:date="2026-02-24T16:01:00Z">
                          <w:rPr>
                            <w:rFonts w:ascii="Century Gothic" w:hAnsi="Century Gothic" w:cs="Arial"/>
                            <w:color w:val="000000"/>
                            <w:sz w:val="16"/>
                            <w:lang w:val="es-MX" w:eastAsia="es-MX"/>
                          </w:rPr>
                        </w:rPrChange>
                      </w:rPr>
                      <w:t>7000</w:t>
                    </w:r>
                  </w:ins>
                </w:p>
              </w:tc>
              <w:tc>
                <w:tcPr>
                  <w:tcW w:w="1524" w:type="dxa"/>
                  <w:tcBorders>
                    <w:top w:val="nil"/>
                    <w:left w:val="nil"/>
                    <w:bottom w:val="single" w:sz="8" w:space="0" w:color="auto"/>
                    <w:right w:val="single" w:sz="4" w:space="0" w:color="auto"/>
                  </w:tcBorders>
                  <w:shd w:val="clear" w:color="auto" w:fill="auto"/>
                  <w:noWrap/>
                  <w:vAlign w:val="center"/>
                  <w:tcPrChange w:id="612" w:author="Usuario" w:date="2026-02-24T16:03:00Z">
                    <w:tcPr>
                      <w:tcW w:w="1417" w:type="dxa"/>
                      <w:tcBorders>
                        <w:top w:val="nil"/>
                        <w:left w:val="nil"/>
                        <w:bottom w:val="single" w:sz="8" w:space="0" w:color="auto"/>
                        <w:right w:val="single" w:sz="4" w:space="0" w:color="auto"/>
                      </w:tcBorders>
                      <w:shd w:val="clear" w:color="auto" w:fill="auto"/>
                      <w:noWrap/>
                      <w:vAlign w:val="center"/>
                    </w:tcPr>
                  </w:tcPrChange>
                </w:tcPr>
                <w:p w14:paraId="22655291" w14:textId="77777777" w:rsidR="005425A9" w:rsidRPr="00D33A16" w:rsidRDefault="005425A9" w:rsidP="005425A9">
                  <w:pPr>
                    <w:jc w:val="center"/>
                    <w:rPr>
                      <w:ins w:id="613" w:author="Usuario" w:date="2026-02-24T16:00:00Z"/>
                      <w:rFonts w:ascii="Century Gothic" w:hAnsi="Century Gothic" w:cs="Arial"/>
                      <w:color w:val="000000"/>
                      <w:sz w:val="16"/>
                      <w:szCs w:val="18"/>
                      <w:lang w:val="es-MX" w:eastAsia="es-MX"/>
                      <w:rPrChange w:id="614" w:author="Usuario" w:date="2026-02-24T16:01:00Z">
                        <w:rPr>
                          <w:ins w:id="615" w:author="Usuario" w:date="2026-02-24T16:00:00Z"/>
                          <w:rFonts w:ascii="Century Gothic" w:hAnsi="Century Gothic" w:cs="Arial"/>
                          <w:color w:val="000000"/>
                          <w:sz w:val="16"/>
                          <w:lang w:val="es-MX" w:eastAsia="es-MX"/>
                        </w:rPr>
                      </w:rPrChange>
                    </w:rPr>
                  </w:pPr>
                  <w:ins w:id="616" w:author="Usuario" w:date="2026-02-24T16:00:00Z">
                    <w:r w:rsidRPr="00D33A16">
                      <w:rPr>
                        <w:rFonts w:ascii="Century Gothic" w:hAnsi="Century Gothic" w:cs="Arial"/>
                        <w:color w:val="000000"/>
                        <w:sz w:val="16"/>
                        <w:szCs w:val="18"/>
                        <w:lang w:val="es-MX" w:eastAsia="es-MX"/>
                        <w:rPrChange w:id="617" w:author="Usuario" w:date="2026-02-24T16:01:00Z">
                          <w:rPr>
                            <w:rFonts w:ascii="Century Gothic" w:hAnsi="Century Gothic" w:cs="Arial"/>
                            <w:color w:val="000000"/>
                            <w:sz w:val="16"/>
                            <w:lang w:val="es-MX" w:eastAsia="es-MX"/>
                          </w:rPr>
                        </w:rPrChange>
                      </w:rPr>
                      <w:t>70.000,00</w:t>
                    </w:r>
                  </w:ins>
                </w:p>
              </w:tc>
            </w:tr>
            <w:tr w:rsidR="005425A9" w:rsidRPr="00F26A1E" w14:paraId="52791194" w14:textId="77777777" w:rsidTr="005B7E92">
              <w:trPr>
                <w:trHeight w:val="202"/>
                <w:ins w:id="618" w:author="Usuario" w:date="2026-02-24T16:00:00Z"/>
                <w:trPrChange w:id="619" w:author="Usuario" w:date="2026-02-24T16:03:00Z">
                  <w:trPr>
                    <w:trHeight w:val="300"/>
                  </w:trPr>
                </w:trPrChange>
              </w:trPr>
              <w:tc>
                <w:tcPr>
                  <w:tcW w:w="447" w:type="dxa"/>
                  <w:tcBorders>
                    <w:top w:val="nil"/>
                    <w:left w:val="single" w:sz="8" w:space="0" w:color="auto"/>
                    <w:bottom w:val="single" w:sz="8" w:space="0" w:color="auto"/>
                    <w:right w:val="single" w:sz="8" w:space="0" w:color="auto"/>
                  </w:tcBorders>
                  <w:shd w:val="clear" w:color="auto" w:fill="auto"/>
                  <w:vAlign w:val="center"/>
                  <w:tcPrChange w:id="620" w:author="Usuario" w:date="2026-02-24T16:03:00Z">
                    <w:tcPr>
                      <w:tcW w:w="416" w:type="dxa"/>
                      <w:tcBorders>
                        <w:top w:val="nil"/>
                        <w:left w:val="single" w:sz="8" w:space="0" w:color="auto"/>
                        <w:bottom w:val="single" w:sz="8" w:space="0" w:color="auto"/>
                        <w:right w:val="single" w:sz="8" w:space="0" w:color="auto"/>
                      </w:tcBorders>
                      <w:shd w:val="clear" w:color="auto" w:fill="auto"/>
                      <w:vAlign w:val="center"/>
                    </w:tcPr>
                  </w:tcPrChange>
                </w:tcPr>
                <w:p w14:paraId="21AC663F" w14:textId="77777777" w:rsidR="005425A9" w:rsidRPr="00D33A16" w:rsidRDefault="005425A9" w:rsidP="005425A9">
                  <w:pPr>
                    <w:jc w:val="center"/>
                    <w:rPr>
                      <w:ins w:id="621" w:author="Usuario" w:date="2026-02-24T16:00:00Z"/>
                      <w:rFonts w:ascii="Century Gothic" w:hAnsi="Century Gothic" w:cs="Arial"/>
                      <w:color w:val="000000"/>
                      <w:sz w:val="16"/>
                      <w:szCs w:val="18"/>
                      <w:lang w:val="es-MX" w:eastAsia="es-MX"/>
                      <w:rPrChange w:id="622" w:author="Usuario" w:date="2026-02-24T16:01:00Z">
                        <w:rPr>
                          <w:ins w:id="623" w:author="Usuario" w:date="2026-02-24T16:00:00Z"/>
                          <w:rFonts w:ascii="Century Gothic" w:hAnsi="Century Gothic" w:cs="Arial"/>
                          <w:color w:val="000000"/>
                          <w:sz w:val="16"/>
                          <w:lang w:val="es-MX" w:eastAsia="es-MX"/>
                        </w:rPr>
                      </w:rPrChange>
                    </w:rPr>
                  </w:pPr>
                  <w:ins w:id="624" w:author="Usuario" w:date="2026-02-24T16:00:00Z">
                    <w:r w:rsidRPr="00D33A16">
                      <w:rPr>
                        <w:rFonts w:ascii="Century Gothic" w:hAnsi="Century Gothic" w:cs="Arial"/>
                        <w:color w:val="000000"/>
                        <w:sz w:val="16"/>
                        <w:szCs w:val="18"/>
                        <w:lang w:val="es-MX" w:eastAsia="es-MX"/>
                        <w:rPrChange w:id="625" w:author="Usuario" w:date="2026-02-24T16:01:00Z">
                          <w:rPr>
                            <w:rFonts w:ascii="Century Gothic" w:hAnsi="Century Gothic" w:cs="Arial"/>
                            <w:color w:val="000000"/>
                            <w:sz w:val="16"/>
                            <w:lang w:val="es-MX" w:eastAsia="es-MX"/>
                          </w:rPr>
                        </w:rPrChange>
                      </w:rPr>
                      <w:t>2</w:t>
                    </w:r>
                  </w:ins>
                </w:p>
              </w:tc>
              <w:tc>
                <w:tcPr>
                  <w:tcW w:w="3493" w:type="dxa"/>
                  <w:tcBorders>
                    <w:top w:val="nil"/>
                    <w:left w:val="nil"/>
                    <w:bottom w:val="single" w:sz="8" w:space="0" w:color="auto"/>
                    <w:right w:val="single" w:sz="8" w:space="0" w:color="auto"/>
                  </w:tcBorders>
                  <w:shd w:val="clear" w:color="auto" w:fill="auto"/>
                  <w:vAlign w:val="center"/>
                  <w:tcPrChange w:id="626" w:author="Usuario" w:date="2026-02-24T16:03:00Z">
                    <w:tcPr>
                      <w:tcW w:w="2693" w:type="dxa"/>
                      <w:tcBorders>
                        <w:top w:val="nil"/>
                        <w:left w:val="nil"/>
                        <w:bottom w:val="single" w:sz="8" w:space="0" w:color="auto"/>
                        <w:right w:val="single" w:sz="8" w:space="0" w:color="auto"/>
                      </w:tcBorders>
                      <w:shd w:val="clear" w:color="auto" w:fill="auto"/>
                      <w:vAlign w:val="center"/>
                    </w:tcPr>
                  </w:tcPrChange>
                </w:tcPr>
                <w:p w14:paraId="6DDB5221" w14:textId="77777777" w:rsidR="005425A9" w:rsidRPr="00D33A16" w:rsidRDefault="005425A9">
                  <w:pPr>
                    <w:jc w:val="left"/>
                    <w:rPr>
                      <w:ins w:id="627" w:author="Usuario" w:date="2026-02-24T16:00:00Z"/>
                      <w:rFonts w:ascii="Century Gothic" w:hAnsi="Century Gothic" w:cs="Calibri"/>
                      <w:color w:val="000000"/>
                      <w:sz w:val="16"/>
                      <w:szCs w:val="18"/>
                      <w:lang w:val="es-BO" w:eastAsia="es-BO"/>
                      <w:rPrChange w:id="628" w:author="Usuario" w:date="2026-02-24T16:01:00Z">
                        <w:rPr>
                          <w:ins w:id="629" w:author="Usuario" w:date="2026-02-24T16:00:00Z"/>
                          <w:rFonts w:ascii="Century Gothic" w:hAnsi="Century Gothic" w:cs="Calibri"/>
                          <w:color w:val="000000"/>
                          <w:szCs w:val="18"/>
                          <w:lang w:val="es-BO" w:eastAsia="es-BO"/>
                        </w:rPr>
                      </w:rPrChange>
                    </w:rPr>
                    <w:pPrChange w:id="630" w:author="Usuario" w:date="2026-02-24T16:01:00Z">
                      <w:pPr>
                        <w:jc w:val="center"/>
                      </w:pPr>
                    </w:pPrChange>
                  </w:pPr>
                  <w:ins w:id="631" w:author="Usuario" w:date="2026-02-24T16:00:00Z">
                    <w:r w:rsidRPr="00D33A16">
                      <w:rPr>
                        <w:rFonts w:ascii="Century Gothic" w:hAnsi="Century Gothic" w:cs="Calibri"/>
                        <w:color w:val="000000"/>
                        <w:sz w:val="16"/>
                        <w:szCs w:val="18"/>
                        <w:lang w:val="es-BO" w:eastAsia="es-BO"/>
                        <w:rPrChange w:id="632" w:author="Usuario" w:date="2026-02-24T16:01:00Z">
                          <w:rPr>
                            <w:rFonts w:ascii="Century Gothic" w:hAnsi="Century Gothic" w:cs="Calibri"/>
                            <w:color w:val="000000"/>
                            <w:szCs w:val="18"/>
                            <w:lang w:val="es-BO" w:eastAsia="es-BO"/>
                          </w:rPr>
                        </w:rPrChange>
                      </w:rPr>
                      <w:t>MEDICO ANESTESIOLOGO II HOSPITAL 2DO NIVEL ENTRE RIOS</w:t>
                    </w:r>
                  </w:ins>
                </w:p>
              </w:tc>
              <w:tc>
                <w:tcPr>
                  <w:tcW w:w="624" w:type="dxa"/>
                  <w:tcBorders>
                    <w:top w:val="nil"/>
                    <w:left w:val="nil"/>
                    <w:bottom w:val="single" w:sz="8" w:space="0" w:color="auto"/>
                    <w:right w:val="single" w:sz="8" w:space="0" w:color="auto"/>
                  </w:tcBorders>
                  <w:shd w:val="clear" w:color="auto" w:fill="auto"/>
                  <w:noWrap/>
                  <w:vAlign w:val="center"/>
                  <w:tcPrChange w:id="633" w:author="Usuario" w:date="2026-02-24T16:03:00Z">
                    <w:tcPr>
                      <w:tcW w:w="1134" w:type="dxa"/>
                      <w:tcBorders>
                        <w:top w:val="nil"/>
                        <w:left w:val="nil"/>
                        <w:bottom w:val="single" w:sz="8" w:space="0" w:color="auto"/>
                        <w:right w:val="single" w:sz="8" w:space="0" w:color="auto"/>
                      </w:tcBorders>
                      <w:shd w:val="clear" w:color="auto" w:fill="auto"/>
                      <w:noWrap/>
                      <w:vAlign w:val="center"/>
                    </w:tcPr>
                  </w:tcPrChange>
                </w:tcPr>
                <w:p w14:paraId="11EAB4A0" w14:textId="77777777" w:rsidR="005425A9" w:rsidRPr="00D33A16" w:rsidRDefault="005425A9" w:rsidP="005425A9">
                  <w:pPr>
                    <w:jc w:val="center"/>
                    <w:rPr>
                      <w:ins w:id="634" w:author="Usuario" w:date="2026-02-24T16:00:00Z"/>
                      <w:rFonts w:ascii="Century Gothic" w:hAnsi="Century Gothic" w:cs="Arial"/>
                      <w:color w:val="000000"/>
                      <w:sz w:val="16"/>
                      <w:szCs w:val="18"/>
                      <w:lang w:val="es-MX" w:eastAsia="es-MX"/>
                      <w:rPrChange w:id="635" w:author="Usuario" w:date="2026-02-24T16:01:00Z">
                        <w:rPr>
                          <w:ins w:id="636" w:author="Usuario" w:date="2026-02-24T16:00:00Z"/>
                          <w:rFonts w:ascii="Century Gothic" w:hAnsi="Century Gothic" w:cs="Arial"/>
                          <w:color w:val="000000"/>
                          <w:sz w:val="16"/>
                          <w:lang w:val="es-MX" w:eastAsia="es-MX"/>
                        </w:rPr>
                      </w:rPrChange>
                    </w:rPr>
                  </w:pPr>
                  <w:ins w:id="637" w:author="Usuario" w:date="2026-02-24T16:00:00Z">
                    <w:r w:rsidRPr="00D33A16">
                      <w:rPr>
                        <w:rFonts w:ascii="Century Gothic" w:hAnsi="Century Gothic" w:cs="Arial"/>
                        <w:color w:val="000000"/>
                        <w:sz w:val="16"/>
                        <w:szCs w:val="18"/>
                        <w:lang w:val="es-MX" w:eastAsia="es-MX"/>
                        <w:rPrChange w:id="638" w:author="Usuario" w:date="2026-02-24T16:01:00Z">
                          <w:rPr>
                            <w:rFonts w:ascii="Century Gothic" w:hAnsi="Century Gothic" w:cs="Arial"/>
                            <w:color w:val="000000"/>
                            <w:sz w:val="16"/>
                            <w:lang w:val="es-MX" w:eastAsia="es-MX"/>
                          </w:rPr>
                        </w:rPrChange>
                      </w:rPr>
                      <w:t>1</w:t>
                    </w:r>
                  </w:ins>
                </w:p>
              </w:tc>
              <w:tc>
                <w:tcPr>
                  <w:tcW w:w="1374" w:type="dxa"/>
                  <w:tcBorders>
                    <w:top w:val="nil"/>
                    <w:left w:val="nil"/>
                    <w:bottom w:val="single" w:sz="8" w:space="0" w:color="auto"/>
                    <w:right w:val="single" w:sz="8" w:space="0" w:color="auto"/>
                  </w:tcBorders>
                  <w:shd w:val="clear" w:color="auto" w:fill="auto"/>
                  <w:noWrap/>
                  <w:vAlign w:val="center"/>
                  <w:tcPrChange w:id="639" w:author="Usuario" w:date="2026-02-24T16:03:00Z">
                    <w:tcPr>
                      <w:tcW w:w="1276" w:type="dxa"/>
                      <w:tcBorders>
                        <w:top w:val="nil"/>
                        <w:left w:val="nil"/>
                        <w:bottom w:val="single" w:sz="8" w:space="0" w:color="auto"/>
                        <w:right w:val="single" w:sz="8" w:space="0" w:color="auto"/>
                      </w:tcBorders>
                      <w:shd w:val="clear" w:color="auto" w:fill="auto"/>
                      <w:noWrap/>
                      <w:vAlign w:val="center"/>
                    </w:tcPr>
                  </w:tcPrChange>
                </w:tcPr>
                <w:p w14:paraId="742022AE" w14:textId="77777777" w:rsidR="005425A9" w:rsidRPr="00D33A16" w:rsidRDefault="005425A9" w:rsidP="005425A9">
                  <w:pPr>
                    <w:jc w:val="center"/>
                    <w:rPr>
                      <w:ins w:id="640" w:author="Usuario" w:date="2026-02-24T16:00:00Z"/>
                      <w:rFonts w:ascii="Century Gothic" w:hAnsi="Century Gothic" w:cs="Arial"/>
                      <w:color w:val="000000"/>
                      <w:sz w:val="16"/>
                      <w:szCs w:val="18"/>
                      <w:lang w:val="es-MX" w:eastAsia="es-MX"/>
                      <w:rPrChange w:id="641" w:author="Usuario" w:date="2026-02-24T16:01:00Z">
                        <w:rPr>
                          <w:ins w:id="642" w:author="Usuario" w:date="2026-02-24T16:00:00Z"/>
                          <w:rFonts w:ascii="Century Gothic" w:hAnsi="Century Gothic" w:cs="Arial"/>
                          <w:color w:val="000000"/>
                          <w:sz w:val="16"/>
                          <w:lang w:val="es-MX" w:eastAsia="es-MX"/>
                        </w:rPr>
                      </w:rPrChange>
                    </w:rPr>
                  </w:pPr>
                  <w:ins w:id="643" w:author="Usuario" w:date="2026-02-24T16:00:00Z">
                    <w:r w:rsidRPr="00D33A16">
                      <w:rPr>
                        <w:rFonts w:ascii="Century Gothic" w:hAnsi="Century Gothic" w:cs="Arial"/>
                        <w:color w:val="000000"/>
                        <w:sz w:val="16"/>
                        <w:szCs w:val="18"/>
                        <w:lang w:val="es-MX" w:eastAsia="es-MX"/>
                        <w:rPrChange w:id="644" w:author="Usuario" w:date="2026-02-24T16:01:00Z">
                          <w:rPr>
                            <w:rFonts w:ascii="Century Gothic" w:hAnsi="Century Gothic" w:cs="Arial"/>
                            <w:color w:val="000000"/>
                            <w:sz w:val="16"/>
                            <w:lang w:val="es-MX" w:eastAsia="es-MX"/>
                          </w:rPr>
                        </w:rPrChange>
                      </w:rPr>
                      <w:t>7000</w:t>
                    </w:r>
                  </w:ins>
                </w:p>
              </w:tc>
              <w:tc>
                <w:tcPr>
                  <w:tcW w:w="1524" w:type="dxa"/>
                  <w:tcBorders>
                    <w:top w:val="nil"/>
                    <w:left w:val="nil"/>
                    <w:bottom w:val="single" w:sz="8" w:space="0" w:color="auto"/>
                    <w:right w:val="single" w:sz="4" w:space="0" w:color="auto"/>
                  </w:tcBorders>
                  <w:shd w:val="clear" w:color="auto" w:fill="auto"/>
                  <w:noWrap/>
                  <w:vAlign w:val="center"/>
                  <w:tcPrChange w:id="645" w:author="Usuario" w:date="2026-02-24T16:03:00Z">
                    <w:tcPr>
                      <w:tcW w:w="1417" w:type="dxa"/>
                      <w:tcBorders>
                        <w:top w:val="nil"/>
                        <w:left w:val="nil"/>
                        <w:bottom w:val="single" w:sz="8" w:space="0" w:color="auto"/>
                        <w:right w:val="single" w:sz="4" w:space="0" w:color="auto"/>
                      </w:tcBorders>
                      <w:shd w:val="clear" w:color="auto" w:fill="auto"/>
                      <w:noWrap/>
                      <w:vAlign w:val="center"/>
                    </w:tcPr>
                  </w:tcPrChange>
                </w:tcPr>
                <w:p w14:paraId="0FDF7522" w14:textId="77777777" w:rsidR="005425A9" w:rsidRPr="00D33A16" w:rsidRDefault="005425A9" w:rsidP="005425A9">
                  <w:pPr>
                    <w:jc w:val="center"/>
                    <w:rPr>
                      <w:ins w:id="646" w:author="Usuario" w:date="2026-02-24T16:00:00Z"/>
                      <w:rFonts w:ascii="Century Gothic" w:hAnsi="Century Gothic" w:cs="Arial"/>
                      <w:color w:val="000000"/>
                      <w:sz w:val="16"/>
                      <w:szCs w:val="18"/>
                      <w:lang w:val="es-MX" w:eastAsia="es-MX"/>
                      <w:rPrChange w:id="647" w:author="Usuario" w:date="2026-02-24T16:01:00Z">
                        <w:rPr>
                          <w:ins w:id="648" w:author="Usuario" w:date="2026-02-24T16:00:00Z"/>
                          <w:rFonts w:ascii="Century Gothic" w:hAnsi="Century Gothic" w:cs="Arial"/>
                          <w:color w:val="000000"/>
                          <w:sz w:val="16"/>
                          <w:lang w:val="es-MX" w:eastAsia="es-MX"/>
                        </w:rPr>
                      </w:rPrChange>
                    </w:rPr>
                  </w:pPr>
                  <w:ins w:id="649" w:author="Usuario" w:date="2026-02-24T16:00:00Z">
                    <w:r w:rsidRPr="00D33A16">
                      <w:rPr>
                        <w:rFonts w:ascii="Century Gothic" w:hAnsi="Century Gothic" w:cs="Arial"/>
                        <w:color w:val="000000"/>
                        <w:sz w:val="16"/>
                        <w:szCs w:val="18"/>
                        <w:lang w:val="es-MX" w:eastAsia="es-MX"/>
                        <w:rPrChange w:id="650" w:author="Usuario" w:date="2026-02-24T16:01:00Z">
                          <w:rPr>
                            <w:rFonts w:ascii="Century Gothic" w:hAnsi="Century Gothic" w:cs="Arial"/>
                            <w:color w:val="000000"/>
                            <w:sz w:val="16"/>
                            <w:lang w:val="es-MX" w:eastAsia="es-MX"/>
                          </w:rPr>
                        </w:rPrChange>
                      </w:rPr>
                      <w:t>70.000,00</w:t>
                    </w:r>
                  </w:ins>
                </w:p>
              </w:tc>
            </w:tr>
            <w:tr w:rsidR="005425A9" w:rsidRPr="00F26A1E" w14:paraId="15B11247" w14:textId="77777777" w:rsidTr="005B7E92">
              <w:trPr>
                <w:trHeight w:val="202"/>
                <w:ins w:id="651" w:author="Usuario" w:date="2026-02-24T16:00:00Z"/>
                <w:trPrChange w:id="652" w:author="Usuario" w:date="2026-02-24T16:03:00Z">
                  <w:trPr>
                    <w:trHeight w:val="300"/>
                  </w:trPr>
                </w:trPrChange>
              </w:trPr>
              <w:tc>
                <w:tcPr>
                  <w:tcW w:w="447" w:type="dxa"/>
                  <w:tcBorders>
                    <w:top w:val="nil"/>
                    <w:left w:val="single" w:sz="8" w:space="0" w:color="auto"/>
                    <w:bottom w:val="single" w:sz="8" w:space="0" w:color="auto"/>
                    <w:right w:val="single" w:sz="8" w:space="0" w:color="auto"/>
                  </w:tcBorders>
                  <w:shd w:val="clear" w:color="auto" w:fill="auto"/>
                  <w:vAlign w:val="center"/>
                  <w:tcPrChange w:id="653" w:author="Usuario" w:date="2026-02-24T16:03:00Z">
                    <w:tcPr>
                      <w:tcW w:w="416" w:type="dxa"/>
                      <w:tcBorders>
                        <w:top w:val="nil"/>
                        <w:left w:val="single" w:sz="8" w:space="0" w:color="auto"/>
                        <w:bottom w:val="single" w:sz="8" w:space="0" w:color="auto"/>
                        <w:right w:val="single" w:sz="8" w:space="0" w:color="auto"/>
                      </w:tcBorders>
                      <w:shd w:val="clear" w:color="auto" w:fill="auto"/>
                      <w:vAlign w:val="center"/>
                    </w:tcPr>
                  </w:tcPrChange>
                </w:tcPr>
                <w:p w14:paraId="09A44757" w14:textId="77777777" w:rsidR="005425A9" w:rsidRPr="00D33A16" w:rsidRDefault="005425A9" w:rsidP="005425A9">
                  <w:pPr>
                    <w:jc w:val="center"/>
                    <w:rPr>
                      <w:ins w:id="654" w:author="Usuario" w:date="2026-02-24T16:00:00Z"/>
                      <w:rFonts w:ascii="Century Gothic" w:hAnsi="Century Gothic" w:cs="Arial"/>
                      <w:color w:val="000000"/>
                      <w:sz w:val="16"/>
                      <w:szCs w:val="18"/>
                      <w:lang w:val="es-MX" w:eastAsia="es-MX"/>
                      <w:rPrChange w:id="655" w:author="Usuario" w:date="2026-02-24T16:01:00Z">
                        <w:rPr>
                          <w:ins w:id="656" w:author="Usuario" w:date="2026-02-24T16:00:00Z"/>
                          <w:rFonts w:ascii="Century Gothic" w:hAnsi="Century Gothic" w:cs="Arial"/>
                          <w:color w:val="000000"/>
                          <w:sz w:val="16"/>
                          <w:lang w:val="es-MX" w:eastAsia="es-MX"/>
                        </w:rPr>
                      </w:rPrChange>
                    </w:rPr>
                  </w:pPr>
                  <w:ins w:id="657" w:author="Usuario" w:date="2026-02-24T16:00:00Z">
                    <w:r w:rsidRPr="00D33A16">
                      <w:rPr>
                        <w:rFonts w:ascii="Century Gothic" w:hAnsi="Century Gothic" w:cs="Arial"/>
                        <w:color w:val="000000"/>
                        <w:sz w:val="16"/>
                        <w:szCs w:val="18"/>
                        <w:lang w:val="es-MX" w:eastAsia="es-MX"/>
                        <w:rPrChange w:id="658" w:author="Usuario" w:date="2026-02-24T16:01:00Z">
                          <w:rPr>
                            <w:rFonts w:ascii="Century Gothic" w:hAnsi="Century Gothic" w:cs="Arial"/>
                            <w:color w:val="000000"/>
                            <w:sz w:val="16"/>
                            <w:lang w:val="es-MX" w:eastAsia="es-MX"/>
                          </w:rPr>
                        </w:rPrChange>
                      </w:rPr>
                      <w:t>3</w:t>
                    </w:r>
                  </w:ins>
                </w:p>
              </w:tc>
              <w:tc>
                <w:tcPr>
                  <w:tcW w:w="3493" w:type="dxa"/>
                  <w:tcBorders>
                    <w:top w:val="nil"/>
                    <w:left w:val="nil"/>
                    <w:bottom w:val="single" w:sz="8" w:space="0" w:color="auto"/>
                    <w:right w:val="single" w:sz="8" w:space="0" w:color="auto"/>
                  </w:tcBorders>
                  <w:shd w:val="clear" w:color="auto" w:fill="auto"/>
                  <w:vAlign w:val="center"/>
                  <w:tcPrChange w:id="659" w:author="Usuario" w:date="2026-02-24T16:03:00Z">
                    <w:tcPr>
                      <w:tcW w:w="2693" w:type="dxa"/>
                      <w:tcBorders>
                        <w:top w:val="nil"/>
                        <w:left w:val="nil"/>
                        <w:bottom w:val="single" w:sz="8" w:space="0" w:color="auto"/>
                        <w:right w:val="single" w:sz="8" w:space="0" w:color="auto"/>
                      </w:tcBorders>
                      <w:shd w:val="clear" w:color="auto" w:fill="auto"/>
                      <w:vAlign w:val="center"/>
                    </w:tcPr>
                  </w:tcPrChange>
                </w:tcPr>
                <w:p w14:paraId="7E518FA5" w14:textId="77777777" w:rsidR="005425A9" w:rsidRPr="00D33A16" w:rsidRDefault="005425A9">
                  <w:pPr>
                    <w:jc w:val="left"/>
                    <w:rPr>
                      <w:ins w:id="660" w:author="Usuario" w:date="2026-02-24T16:00:00Z"/>
                      <w:rFonts w:ascii="Century Gothic" w:hAnsi="Century Gothic" w:cs="Calibri"/>
                      <w:color w:val="000000"/>
                      <w:sz w:val="16"/>
                      <w:szCs w:val="18"/>
                      <w:lang w:val="es-BO" w:eastAsia="es-BO"/>
                      <w:rPrChange w:id="661" w:author="Usuario" w:date="2026-02-24T16:01:00Z">
                        <w:rPr>
                          <w:ins w:id="662" w:author="Usuario" w:date="2026-02-24T16:00:00Z"/>
                          <w:rFonts w:ascii="Century Gothic" w:hAnsi="Century Gothic" w:cs="Calibri"/>
                          <w:color w:val="000000"/>
                          <w:szCs w:val="18"/>
                          <w:lang w:val="es-BO" w:eastAsia="es-BO"/>
                        </w:rPr>
                      </w:rPrChange>
                    </w:rPr>
                    <w:pPrChange w:id="663" w:author="Usuario" w:date="2026-02-24T16:01:00Z">
                      <w:pPr>
                        <w:jc w:val="center"/>
                      </w:pPr>
                    </w:pPrChange>
                  </w:pPr>
                  <w:ins w:id="664" w:author="Usuario" w:date="2026-02-24T16:00:00Z">
                    <w:r w:rsidRPr="00D33A16">
                      <w:rPr>
                        <w:rFonts w:ascii="Century Gothic" w:hAnsi="Century Gothic" w:cs="Calibri"/>
                        <w:color w:val="000000"/>
                        <w:sz w:val="16"/>
                        <w:szCs w:val="18"/>
                        <w:lang w:val="es-BO" w:eastAsia="es-BO"/>
                        <w:rPrChange w:id="665" w:author="Usuario" w:date="2026-02-24T16:01:00Z">
                          <w:rPr>
                            <w:rFonts w:ascii="Century Gothic" w:hAnsi="Century Gothic" w:cs="Calibri"/>
                            <w:color w:val="000000"/>
                            <w:szCs w:val="18"/>
                            <w:lang w:val="es-BO" w:eastAsia="es-BO"/>
                          </w:rPr>
                        </w:rPrChange>
                      </w:rPr>
                      <w:t>MEDICO GENERAL III HOSPITAL 2DO NIVEL ENTRE RIOS</w:t>
                    </w:r>
                  </w:ins>
                </w:p>
              </w:tc>
              <w:tc>
                <w:tcPr>
                  <w:tcW w:w="624" w:type="dxa"/>
                  <w:tcBorders>
                    <w:top w:val="nil"/>
                    <w:left w:val="nil"/>
                    <w:bottom w:val="single" w:sz="8" w:space="0" w:color="auto"/>
                    <w:right w:val="single" w:sz="8" w:space="0" w:color="auto"/>
                  </w:tcBorders>
                  <w:shd w:val="clear" w:color="auto" w:fill="auto"/>
                  <w:noWrap/>
                  <w:vAlign w:val="center"/>
                  <w:tcPrChange w:id="666" w:author="Usuario" w:date="2026-02-24T16:03:00Z">
                    <w:tcPr>
                      <w:tcW w:w="1134" w:type="dxa"/>
                      <w:tcBorders>
                        <w:top w:val="nil"/>
                        <w:left w:val="nil"/>
                        <w:bottom w:val="single" w:sz="8" w:space="0" w:color="auto"/>
                        <w:right w:val="single" w:sz="8" w:space="0" w:color="auto"/>
                      </w:tcBorders>
                      <w:shd w:val="clear" w:color="auto" w:fill="auto"/>
                      <w:noWrap/>
                      <w:vAlign w:val="center"/>
                    </w:tcPr>
                  </w:tcPrChange>
                </w:tcPr>
                <w:p w14:paraId="1A00B23E" w14:textId="77777777" w:rsidR="005425A9" w:rsidRPr="00D33A16" w:rsidRDefault="005425A9" w:rsidP="005425A9">
                  <w:pPr>
                    <w:jc w:val="center"/>
                    <w:rPr>
                      <w:ins w:id="667" w:author="Usuario" w:date="2026-02-24T16:00:00Z"/>
                      <w:rFonts w:ascii="Century Gothic" w:hAnsi="Century Gothic" w:cs="Arial"/>
                      <w:color w:val="000000"/>
                      <w:sz w:val="16"/>
                      <w:szCs w:val="18"/>
                      <w:lang w:val="es-MX" w:eastAsia="es-MX"/>
                      <w:rPrChange w:id="668" w:author="Usuario" w:date="2026-02-24T16:01:00Z">
                        <w:rPr>
                          <w:ins w:id="669" w:author="Usuario" w:date="2026-02-24T16:00:00Z"/>
                          <w:rFonts w:ascii="Century Gothic" w:hAnsi="Century Gothic" w:cs="Arial"/>
                          <w:color w:val="000000"/>
                          <w:sz w:val="16"/>
                          <w:lang w:val="es-MX" w:eastAsia="es-MX"/>
                        </w:rPr>
                      </w:rPrChange>
                    </w:rPr>
                  </w:pPr>
                  <w:ins w:id="670" w:author="Usuario" w:date="2026-02-24T16:00:00Z">
                    <w:r w:rsidRPr="00D33A16">
                      <w:rPr>
                        <w:rFonts w:ascii="Century Gothic" w:hAnsi="Century Gothic" w:cs="Arial"/>
                        <w:color w:val="000000"/>
                        <w:sz w:val="16"/>
                        <w:szCs w:val="18"/>
                        <w:lang w:val="es-MX" w:eastAsia="es-MX"/>
                        <w:rPrChange w:id="671" w:author="Usuario" w:date="2026-02-24T16:01:00Z">
                          <w:rPr>
                            <w:rFonts w:ascii="Century Gothic" w:hAnsi="Century Gothic" w:cs="Arial"/>
                            <w:color w:val="000000"/>
                            <w:sz w:val="16"/>
                            <w:lang w:val="es-MX" w:eastAsia="es-MX"/>
                          </w:rPr>
                        </w:rPrChange>
                      </w:rPr>
                      <w:t>1</w:t>
                    </w:r>
                  </w:ins>
                </w:p>
              </w:tc>
              <w:tc>
                <w:tcPr>
                  <w:tcW w:w="1374" w:type="dxa"/>
                  <w:tcBorders>
                    <w:top w:val="nil"/>
                    <w:left w:val="nil"/>
                    <w:bottom w:val="single" w:sz="8" w:space="0" w:color="auto"/>
                    <w:right w:val="single" w:sz="8" w:space="0" w:color="auto"/>
                  </w:tcBorders>
                  <w:shd w:val="clear" w:color="auto" w:fill="auto"/>
                  <w:noWrap/>
                  <w:vAlign w:val="center"/>
                  <w:tcPrChange w:id="672" w:author="Usuario" w:date="2026-02-24T16:03:00Z">
                    <w:tcPr>
                      <w:tcW w:w="1276" w:type="dxa"/>
                      <w:tcBorders>
                        <w:top w:val="nil"/>
                        <w:left w:val="nil"/>
                        <w:bottom w:val="single" w:sz="8" w:space="0" w:color="auto"/>
                        <w:right w:val="single" w:sz="8" w:space="0" w:color="auto"/>
                      </w:tcBorders>
                      <w:shd w:val="clear" w:color="auto" w:fill="auto"/>
                      <w:noWrap/>
                      <w:vAlign w:val="center"/>
                    </w:tcPr>
                  </w:tcPrChange>
                </w:tcPr>
                <w:p w14:paraId="27C2AD65" w14:textId="77777777" w:rsidR="005425A9" w:rsidRPr="00D33A16" w:rsidRDefault="005425A9" w:rsidP="005425A9">
                  <w:pPr>
                    <w:jc w:val="center"/>
                    <w:rPr>
                      <w:ins w:id="673" w:author="Usuario" w:date="2026-02-24T16:00:00Z"/>
                      <w:rFonts w:ascii="Century Gothic" w:hAnsi="Century Gothic" w:cs="Arial"/>
                      <w:color w:val="000000"/>
                      <w:sz w:val="16"/>
                      <w:szCs w:val="18"/>
                      <w:lang w:val="es-MX" w:eastAsia="es-MX"/>
                      <w:rPrChange w:id="674" w:author="Usuario" w:date="2026-02-24T16:01:00Z">
                        <w:rPr>
                          <w:ins w:id="675" w:author="Usuario" w:date="2026-02-24T16:00:00Z"/>
                          <w:rFonts w:ascii="Century Gothic" w:hAnsi="Century Gothic" w:cs="Arial"/>
                          <w:color w:val="000000"/>
                          <w:sz w:val="16"/>
                          <w:lang w:val="es-MX" w:eastAsia="es-MX"/>
                        </w:rPr>
                      </w:rPrChange>
                    </w:rPr>
                  </w:pPr>
                  <w:ins w:id="676" w:author="Usuario" w:date="2026-02-24T16:00:00Z">
                    <w:r w:rsidRPr="00D33A16">
                      <w:rPr>
                        <w:rFonts w:ascii="Century Gothic" w:hAnsi="Century Gothic" w:cs="Arial"/>
                        <w:color w:val="000000"/>
                        <w:sz w:val="16"/>
                        <w:szCs w:val="18"/>
                        <w:lang w:val="es-MX" w:eastAsia="es-MX"/>
                        <w:rPrChange w:id="677" w:author="Usuario" w:date="2026-02-24T16:01:00Z">
                          <w:rPr>
                            <w:rFonts w:ascii="Century Gothic" w:hAnsi="Century Gothic" w:cs="Arial"/>
                            <w:color w:val="000000"/>
                            <w:sz w:val="16"/>
                            <w:lang w:val="es-MX" w:eastAsia="es-MX"/>
                          </w:rPr>
                        </w:rPrChange>
                      </w:rPr>
                      <w:t>4.781,00</w:t>
                    </w:r>
                  </w:ins>
                </w:p>
              </w:tc>
              <w:tc>
                <w:tcPr>
                  <w:tcW w:w="1524" w:type="dxa"/>
                  <w:tcBorders>
                    <w:top w:val="nil"/>
                    <w:left w:val="nil"/>
                    <w:bottom w:val="single" w:sz="8" w:space="0" w:color="auto"/>
                    <w:right w:val="single" w:sz="4" w:space="0" w:color="auto"/>
                  </w:tcBorders>
                  <w:shd w:val="clear" w:color="auto" w:fill="auto"/>
                  <w:noWrap/>
                  <w:vAlign w:val="center"/>
                  <w:tcPrChange w:id="678" w:author="Usuario" w:date="2026-02-24T16:03:00Z">
                    <w:tcPr>
                      <w:tcW w:w="1417" w:type="dxa"/>
                      <w:tcBorders>
                        <w:top w:val="nil"/>
                        <w:left w:val="nil"/>
                        <w:bottom w:val="single" w:sz="8" w:space="0" w:color="auto"/>
                        <w:right w:val="single" w:sz="4" w:space="0" w:color="auto"/>
                      </w:tcBorders>
                      <w:shd w:val="clear" w:color="auto" w:fill="auto"/>
                      <w:noWrap/>
                      <w:vAlign w:val="center"/>
                    </w:tcPr>
                  </w:tcPrChange>
                </w:tcPr>
                <w:p w14:paraId="7282D05C" w14:textId="77777777" w:rsidR="005425A9" w:rsidRPr="00D33A16" w:rsidRDefault="005425A9" w:rsidP="005425A9">
                  <w:pPr>
                    <w:jc w:val="center"/>
                    <w:rPr>
                      <w:ins w:id="679" w:author="Usuario" w:date="2026-02-24T16:00:00Z"/>
                      <w:rFonts w:ascii="Century Gothic" w:hAnsi="Century Gothic" w:cs="Arial"/>
                      <w:color w:val="000000"/>
                      <w:sz w:val="16"/>
                      <w:szCs w:val="18"/>
                      <w:lang w:val="es-MX" w:eastAsia="es-MX"/>
                      <w:rPrChange w:id="680" w:author="Usuario" w:date="2026-02-24T16:01:00Z">
                        <w:rPr>
                          <w:ins w:id="681" w:author="Usuario" w:date="2026-02-24T16:00:00Z"/>
                          <w:rFonts w:ascii="Century Gothic" w:hAnsi="Century Gothic" w:cs="Arial"/>
                          <w:color w:val="000000"/>
                          <w:sz w:val="16"/>
                          <w:lang w:val="es-MX" w:eastAsia="es-MX"/>
                        </w:rPr>
                      </w:rPrChange>
                    </w:rPr>
                  </w:pPr>
                  <w:ins w:id="682" w:author="Usuario" w:date="2026-02-24T16:00:00Z">
                    <w:r w:rsidRPr="00D33A16">
                      <w:rPr>
                        <w:rFonts w:ascii="Century Gothic" w:hAnsi="Century Gothic" w:cs="Arial"/>
                        <w:color w:val="000000"/>
                        <w:sz w:val="16"/>
                        <w:szCs w:val="18"/>
                        <w:lang w:val="es-MX" w:eastAsia="es-MX"/>
                        <w:rPrChange w:id="683" w:author="Usuario" w:date="2026-02-24T16:01:00Z">
                          <w:rPr>
                            <w:rFonts w:ascii="Century Gothic" w:hAnsi="Century Gothic" w:cs="Arial"/>
                            <w:color w:val="000000"/>
                            <w:sz w:val="16"/>
                            <w:lang w:val="es-MX" w:eastAsia="es-MX"/>
                          </w:rPr>
                        </w:rPrChange>
                      </w:rPr>
                      <w:t>47.810,00</w:t>
                    </w:r>
                  </w:ins>
                </w:p>
              </w:tc>
            </w:tr>
            <w:tr w:rsidR="005425A9" w:rsidRPr="00F26A1E" w14:paraId="51C96F3D" w14:textId="77777777" w:rsidTr="005425A9">
              <w:trPr>
                <w:trHeight w:val="202"/>
                <w:ins w:id="684" w:author="Usuario" w:date="2026-02-24T16:00:00Z"/>
                <w:trPrChange w:id="685" w:author="Usuario" w:date="2026-02-24T16:01:00Z">
                  <w:trPr>
                    <w:trHeight w:val="300"/>
                  </w:trPr>
                </w:trPrChange>
              </w:trPr>
              <w:tc>
                <w:tcPr>
                  <w:tcW w:w="5938" w:type="dxa"/>
                  <w:gridSpan w:val="4"/>
                  <w:tcBorders>
                    <w:top w:val="single" w:sz="8" w:space="0" w:color="auto"/>
                    <w:left w:val="single" w:sz="8" w:space="0" w:color="auto"/>
                    <w:bottom w:val="single" w:sz="8" w:space="0" w:color="auto"/>
                    <w:right w:val="single" w:sz="8" w:space="0" w:color="000000"/>
                  </w:tcBorders>
                  <w:shd w:val="clear" w:color="auto" w:fill="auto"/>
                  <w:vAlign w:val="center"/>
                  <w:hideMark/>
                  <w:tcPrChange w:id="686" w:author="Usuario" w:date="2026-02-24T16:01:00Z">
                    <w:tcPr>
                      <w:tcW w:w="5519" w:type="dxa"/>
                      <w:gridSpan w:val="4"/>
                      <w:tcBorders>
                        <w:top w:val="single" w:sz="8" w:space="0" w:color="auto"/>
                        <w:left w:val="single" w:sz="8" w:space="0" w:color="auto"/>
                        <w:bottom w:val="single" w:sz="8" w:space="0" w:color="auto"/>
                        <w:right w:val="single" w:sz="8" w:space="0" w:color="000000"/>
                      </w:tcBorders>
                      <w:shd w:val="clear" w:color="auto" w:fill="auto"/>
                      <w:vAlign w:val="center"/>
                      <w:hideMark/>
                    </w:tcPr>
                  </w:tcPrChange>
                </w:tcPr>
                <w:p w14:paraId="4516E923" w14:textId="77777777" w:rsidR="005425A9" w:rsidRPr="00D33A16" w:rsidRDefault="005425A9" w:rsidP="005425A9">
                  <w:pPr>
                    <w:jc w:val="center"/>
                    <w:rPr>
                      <w:ins w:id="687" w:author="Usuario" w:date="2026-02-24T16:00:00Z"/>
                      <w:rFonts w:ascii="Century Gothic" w:hAnsi="Century Gothic" w:cs="Arial"/>
                      <w:b/>
                      <w:bCs/>
                      <w:color w:val="000000"/>
                      <w:sz w:val="16"/>
                      <w:szCs w:val="18"/>
                      <w:lang w:val="es-MX" w:eastAsia="es-MX"/>
                      <w:rPrChange w:id="688" w:author="Usuario" w:date="2026-02-24T16:01:00Z">
                        <w:rPr>
                          <w:ins w:id="689" w:author="Usuario" w:date="2026-02-24T16:00:00Z"/>
                          <w:rFonts w:ascii="Century Gothic" w:hAnsi="Century Gothic" w:cs="Arial"/>
                          <w:b/>
                          <w:bCs/>
                          <w:color w:val="000000"/>
                          <w:sz w:val="20"/>
                          <w:szCs w:val="20"/>
                          <w:lang w:val="es-MX" w:eastAsia="es-MX"/>
                        </w:rPr>
                      </w:rPrChange>
                    </w:rPr>
                  </w:pPr>
                  <w:ins w:id="690" w:author="Usuario" w:date="2026-02-24T16:00:00Z">
                    <w:r w:rsidRPr="00D33A16">
                      <w:rPr>
                        <w:rFonts w:ascii="Century Gothic" w:hAnsi="Century Gothic" w:cs="Arial"/>
                        <w:b/>
                        <w:bCs/>
                        <w:color w:val="000000"/>
                        <w:sz w:val="16"/>
                        <w:szCs w:val="18"/>
                        <w:lang w:val="es-MX" w:eastAsia="es-MX"/>
                        <w:rPrChange w:id="691" w:author="Usuario" w:date="2026-02-24T16:01:00Z">
                          <w:rPr>
                            <w:rFonts w:ascii="Century Gothic" w:hAnsi="Century Gothic" w:cs="Arial"/>
                            <w:b/>
                            <w:bCs/>
                            <w:color w:val="000000"/>
                            <w:sz w:val="20"/>
                            <w:szCs w:val="20"/>
                            <w:lang w:val="es-MX" w:eastAsia="es-MX"/>
                          </w:rPr>
                        </w:rPrChange>
                      </w:rPr>
                      <w:t>TOTAL</w:t>
                    </w:r>
                  </w:ins>
                </w:p>
              </w:tc>
              <w:tc>
                <w:tcPr>
                  <w:tcW w:w="1524" w:type="dxa"/>
                  <w:tcBorders>
                    <w:top w:val="nil"/>
                    <w:left w:val="nil"/>
                    <w:bottom w:val="single" w:sz="8" w:space="0" w:color="auto"/>
                    <w:right w:val="single" w:sz="4" w:space="0" w:color="auto"/>
                  </w:tcBorders>
                  <w:shd w:val="clear" w:color="auto" w:fill="auto"/>
                  <w:noWrap/>
                  <w:vAlign w:val="center"/>
                  <w:hideMark/>
                  <w:tcPrChange w:id="692" w:author="Usuario" w:date="2026-02-24T16:01:00Z">
                    <w:tcPr>
                      <w:tcW w:w="1417" w:type="dxa"/>
                      <w:tcBorders>
                        <w:top w:val="nil"/>
                        <w:left w:val="nil"/>
                        <w:bottom w:val="single" w:sz="8" w:space="0" w:color="auto"/>
                        <w:right w:val="single" w:sz="4" w:space="0" w:color="auto"/>
                      </w:tcBorders>
                      <w:shd w:val="clear" w:color="auto" w:fill="auto"/>
                      <w:noWrap/>
                      <w:vAlign w:val="center"/>
                      <w:hideMark/>
                    </w:tcPr>
                  </w:tcPrChange>
                </w:tcPr>
                <w:p w14:paraId="1AFAB829" w14:textId="77777777" w:rsidR="005425A9" w:rsidRPr="00D33A16" w:rsidRDefault="005425A9" w:rsidP="005425A9">
                  <w:pPr>
                    <w:jc w:val="center"/>
                    <w:rPr>
                      <w:ins w:id="693" w:author="Usuario" w:date="2026-02-24T16:00:00Z"/>
                      <w:rFonts w:ascii="Century Gothic" w:hAnsi="Century Gothic" w:cs="Arial"/>
                      <w:b/>
                      <w:bCs/>
                      <w:color w:val="000000"/>
                      <w:sz w:val="16"/>
                      <w:szCs w:val="18"/>
                      <w:lang w:val="es-MX" w:eastAsia="es-MX"/>
                      <w:rPrChange w:id="694" w:author="Usuario" w:date="2026-02-24T16:01:00Z">
                        <w:rPr>
                          <w:ins w:id="695" w:author="Usuario" w:date="2026-02-24T16:00:00Z"/>
                          <w:rFonts w:ascii="Century Gothic" w:hAnsi="Century Gothic" w:cs="Arial"/>
                          <w:b/>
                          <w:bCs/>
                          <w:color w:val="000000"/>
                          <w:sz w:val="20"/>
                          <w:szCs w:val="20"/>
                          <w:lang w:val="es-MX" w:eastAsia="es-MX"/>
                        </w:rPr>
                      </w:rPrChange>
                    </w:rPr>
                  </w:pPr>
                  <w:ins w:id="696" w:author="Usuario" w:date="2026-02-24T16:00:00Z">
                    <w:r w:rsidRPr="00D33A16">
                      <w:rPr>
                        <w:rFonts w:ascii="Century Gothic" w:hAnsi="Century Gothic" w:cs="Arial"/>
                        <w:b/>
                        <w:bCs/>
                        <w:color w:val="000000"/>
                        <w:sz w:val="16"/>
                        <w:szCs w:val="18"/>
                        <w:lang w:val="es-MX" w:eastAsia="es-MX"/>
                        <w:rPrChange w:id="697" w:author="Usuario" w:date="2026-02-24T16:01:00Z">
                          <w:rPr>
                            <w:rFonts w:ascii="Century Gothic" w:hAnsi="Century Gothic" w:cs="Arial"/>
                            <w:b/>
                            <w:bCs/>
                            <w:color w:val="000000"/>
                            <w:sz w:val="20"/>
                            <w:szCs w:val="20"/>
                            <w:lang w:val="es-MX" w:eastAsia="es-MX"/>
                          </w:rPr>
                        </w:rPrChange>
                      </w:rPr>
                      <w:t>187.810,00</w:t>
                    </w:r>
                  </w:ins>
                </w:p>
              </w:tc>
            </w:tr>
          </w:tbl>
          <w:p w14:paraId="346FAEA5" w14:textId="647E3AB7" w:rsidR="00DD3382" w:rsidRPr="00D011A8" w:rsidRDefault="00112311" w:rsidP="00DD3382">
            <w:pPr>
              <w:rPr>
                <w:rFonts w:ascii="Arial" w:hAnsi="Arial" w:cs="Arial"/>
                <w:b/>
                <w:sz w:val="16"/>
                <w:lang w:val="es-BO"/>
              </w:rPr>
            </w:pPr>
            <w:ins w:id="698" w:author="AUX CONTRATACIONES" w:date="2026-01-19T10:31:00Z">
              <w:del w:id="699" w:author="Usuario" w:date="2026-01-29T15:05:00Z">
                <w:r w:rsidRPr="00D3233D" w:rsidDel="00CB4D9C">
                  <w:rPr>
                    <w:rFonts w:ascii="Century Gothic" w:hAnsi="Century Gothic"/>
                    <w:bCs/>
                    <w:sz w:val="16"/>
                    <w:rPrChange w:id="700" w:author="Usuario" w:date="2026-01-19T19:12:00Z">
                      <w:rPr>
                        <w:b/>
                        <w:sz w:val="16"/>
                      </w:rPr>
                    </w:rPrChange>
                  </w:rPr>
                  <w:delText xml:space="preserve">TÉCNICO </w:delText>
                </w:r>
              </w:del>
            </w:ins>
            <w:ins w:id="701" w:author="AUX CONTRATACIONES" w:date="2026-01-19T10:32:00Z">
              <w:del w:id="702" w:author="Usuario" w:date="2026-01-29T15:05:00Z">
                <w:r w:rsidRPr="00D3233D" w:rsidDel="00CB4D9C">
                  <w:rPr>
                    <w:rFonts w:ascii="Century Gothic" w:hAnsi="Century Gothic"/>
                    <w:bCs/>
                    <w:sz w:val="16"/>
                    <w:rPrChange w:id="703" w:author="Usuario" w:date="2026-01-19T19:12:00Z">
                      <w:rPr>
                        <w:b/>
                        <w:sz w:val="16"/>
                      </w:rPr>
                    </w:rPrChange>
                  </w:rPr>
                  <w:delText xml:space="preserve">DE </w:delText>
                </w:r>
              </w:del>
            </w:ins>
            <w:ins w:id="704" w:author="AUX CONTRATACIONES" w:date="2026-01-19T10:31:00Z">
              <w:del w:id="705" w:author="Usuario" w:date="2026-01-29T15:05:00Z">
                <w:r w:rsidRPr="00D3233D" w:rsidDel="00CB4D9C">
                  <w:rPr>
                    <w:rFonts w:ascii="Century Gothic" w:hAnsi="Century Gothic"/>
                    <w:bCs/>
                    <w:sz w:val="16"/>
                    <w:rPrChange w:id="706" w:author="Usuario" w:date="2026-01-19T19:12:00Z">
                      <w:rPr>
                        <w:b/>
                        <w:sz w:val="16"/>
                      </w:rPr>
                    </w:rPrChange>
                  </w:rPr>
                  <w:delText>URBANISMO Y CATASTRO CONCEJO</w:delText>
                </w:r>
              </w:del>
            </w:ins>
            <w:ins w:id="707" w:author="AUX CONTRATACIONES" w:date="2026-01-19T10:32:00Z">
              <w:del w:id="708" w:author="Usuario" w:date="2026-01-29T15:05:00Z">
                <w:r w:rsidRPr="00D3233D" w:rsidDel="00CB4D9C">
                  <w:rPr>
                    <w:rFonts w:ascii="Century Gothic" w:hAnsi="Century Gothic"/>
                    <w:bCs/>
                    <w:sz w:val="16"/>
                    <w:rPrChange w:id="709" w:author="Usuario" w:date="2026-01-19T19:12:00Z">
                      <w:rPr>
                        <w:b/>
                        <w:sz w:val="16"/>
                      </w:rPr>
                    </w:rPrChange>
                  </w:rPr>
                  <w:delText xml:space="preserve"> MUNICIPAL</w:delText>
                </w:r>
              </w:del>
              <w:del w:id="710" w:author="Usuario" w:date="2026-01-19T19:09:00Z">
                <w:r w:rsidR="006437BB" w:rsidRPr="00D3233D" w:rsidDel="007B7C07">
                  <w:rPr>
                    <w:rFonts w:ascii="Century Gothic" w:hAnsi="Century Gothic" w:cs="Arial"/>
                    <w:color w:val="000000"/>
                    <w:sz w:val="16"/>
                    <w:lang w:val="es-MX" w:eastAsia="es-MX"/>
                    <w:rPrChange w:id="711" w:author="Usuario" w:date="2026-01-19T19:12:00Z">
                      <w:rPr>
                        <w:rFonts w:ascii="Arial" w:hAnsi="Arial" w:cs="Arial"/>
                        <w:color w:val="000000"/>
                        <w:sz w:val="16"/>
                        <w:lang w:val="es-MX" w:eastAsia="es-MX"/>
                      </w:rPr>
                    </w:rPrChange>
                  </w:rPr>
                  <w:delText>15182</w:delText>
                </w:r>
              </w:del>
              <w:del w:id="712" w:author="Usuario" w:date="2026-01-29T15:05:00Z">
                <w:r w:rsidR="006437BB" w:rsidRPr="00D3233D" w:rsidDel="00CB4D9C">
                  <w:rPr>
                    <w:rFonts w:ascii="Century Gothic" w:hAnsi="Century Gothic" w:cs="Arial"/>
                    <w:color w:val="000000"/>
                    <w:sz w:val="16"/>
                    <w:lang w:val="es-MX" w:eastAsia="es-MX"/>
                    <w:rPrChange w:id="713" w:author="Usuario" w:date="2026-01-19T19:12:00Z">
                      <w:rPr>
                        <w:rFonts w:ascii="Arial" w:hAnsi="Arial" w:cs="Arial"/>
                        <w:color w:val="000000"/>
                        <w:sz w:val="16"/>
                        <w:lang w:val="es-MX" w:eastAsia="es-MX"/>
                      </w:rPr>
                    </w:rPrChange>
                  </w:rPr>
                  <w:delText>002</w:delText>
                </w:r>
              </w:del>
            </w:ins>
            <w:bookmarkStart w:id="714" w:name="_Hlk184969936"/>
            <w:ins w:id="715" w:author="AUX CONTRATACIONES" w:date="2026-01-19T10:33:00Z">
              <w:del w:id="716" w:author="Usuario" w:date="2026-01-29T15:05:00Z">
                <w:r w:rsidR="006437BB" w:rsidRPr="00D3233D" w:rsidDel="00CB4D9C">
                  <w:rPr>
                    <w:rFonts w:ascii="Century Gothic" w:hAnsi="Century Gothic" w:cs="Arial"/>
                    <w:b/>
                    <w:bCs/>
                    <w:color w:val="000000"/>
                    <w:sz w:val="16"/>
                    <w:lang w:val="es-MX" w:eastAsia="es-MX"/>
                    <w:rPrChange w:id="717" w:author="Usuario" w:date="2026-01-19T19:12:00Z">
                      <w:rPr>
                        <w:rFonts w:ascii="Arial" w:hAnsi="Arial" w:cs="Arial"/>
                        <w:b/>
                        <w:bCs/>
                        <w:color w:val="000000"/>
                        <w:sz w:val="16"/>
                        <w:lang w:val="es-MX" w:eastAsia="es-MX"/>
                      </w:rPr>
                    </w:rPrChange>
                  </w:rPr>
                  <w:delText>0</w:delText>
                </w:r>
              </w:del>
            </w:ins>
            <w:ins w:id="718" w:author="AUX CONTRATACIONES" w:date="2026-01-19T11:47:00Z">
              <w:del w:id="719" w:author="Usuario" w:date="2026-01-29T15:05:00Z">
                <w:r w:rsidR="001B57B9" w:rsidRPr="00D3233D" w:rsidDel="00CB4D9C">
                  <w:rPr>
                    <w:rFonts w:ascii="Century Gothic" w:hAnsi="Century Gothic" w:cs="Arial"/>
                    <w:b/>
                    <w:bCs/>
                    <w:color w:val="000000"/>
                    <w:sz w:val="16"/>
                    <w:lang w:val="es-MX" w:eastAsia="es-MX"/>
                    <w:rPrChange w:id="720" w:author="Usuario" w:date="2026-01-19T19:12:00Z">
                      <w:rPr>
                        <w:rFonts w:ascii="Arial" w:hAnsi="Arial" w:cs="Arial"/>
                        <w:b/>
                        <w:bCs/>
                        <w:color w:val="000000"/>
                        <w:sz w:val="16"/>
                        <w:lang w:val="es-MX" w:eastAsia="es-MX"/>
                      </w:rPr>
                    </w:rPrChange>
                  </w:rPr>
                  <w:delText>02</w:delText>
                </w:r>
              </w:del>
            </w:ins>
            <w:bookmarkEnd w:id="714"/>
            <w:del w:id="721" w:author="Usuario" w:date="2024-11-06T15:33:00Z">
              <w:r w:rsidR="00DD3382" w:rsidRPr="00D011A8" w:rsidDel="006C2FED">
                <w:rPr>
                  <w:rFonts w:ascii="Arial" w:hAnsi="Arial" w:cs="Arial"/>
                  <w:b/>
                  <w:i/>
                  <w:sz w:val="16"/>
                  <w:lang w:val="es-BO"/>
                </w:rPr>
                <w:delText>(</w:delText>
              </w:r>
              <w:r w:rsidR="00F04B86" w:rsidRPr="00D011A8" w:rsidDel="006C2FED">
                <w:rPr>
                  <w:rFonts w:ascii="Arial" w:hAnsi="Arial" w:cs="Arial"/>
                  <w:b/>
                  <w:i/>
                  <w:sz w:val="16"/>
                  <w:lang w:val="es-BO"/>
                </w:rPr>
                <w:delText>[Indicar el precio referencial por el total o por Ítem y cuando corresponda indicar el presupuesto fijo</w:delText>
              </w:r>
              <w:r w:rsidR="00943D5F" w:rsidDel="006C2FED">
                <w:rPr>
                  <w:rFonts w:ascii="Arial" w:hAnsi="Arial" w:cs="Arial"/>
                  <w:b/>
                  <w:i/>
                  <w:sz w:val="16"/>
                  <w:lang w:val="es-BO"/>
                </w:rPr>
                <w:delText xml:space="preserve"> determina por la entidad</w:delText>
              </w:r>
              <w:r w:rsidR="00DD3382" w:rsidRPr="00D011A8" w:rsidDel="006C2FED">
                <w:rPr>
                  <w:rFonts w:ascii="Arial" w:hAnsi="Arial" w:cs="Arial"/>
                  <w:b/>
                  <w:i/>
                  <w:sz w:val="16"/>
                  <w:lang w:val="es-BO"/>
                </w:rPr>
                <w:delText>)</w:delText>
              </w:r>
            </w:del>
          </w:p>
        </w:tc>
        <w:tc>
          <w:tcPr>
            <w:tcW w:w="272" w:type="dxa"/>
            <w:tcBorders>
              <w:left w:val="single" w:sz="4" w:space="0" w:color="auto"/>
              <w:right w:val="single" w:sz="12" w:space="0" w:color="244061" w:themeColor="accent1" w:themeShade="80"/>
            </w:tcBorders>
          </w:tcPr>
          <w:p w14:paraId="3B8BBD58" w14:textId="77777777" w:rsidR="00DD3382" w:rsidRPr="00D011A8" w:rsidRDefault="00DD3382" w:rsidP="00DD3382">
            <w:pPr>
              <w:rPr>
                <w:rFonts w:ascii="Arial" w:hAnsi="Arial" w:cs="Arial"/>
                <w:sz w:val="16"/>
                <w:lang w:val="es-BO"/>
              </w:rPr>
            </w:pPr>
          </w:p>
        </w:tc>
      </w:tr>
      <w:tr w:rsidR="00D011A8" w:rsidRPr="00D011A8" w14:paraId="0FDBAA96" w14:textId="77777777" w:rsidTr="006C2FED">
        <w:trPr>
          <w:jc w:val="center"/>
        </w:trPr>
        <w:tc>
          <w:tcPr>
            <w:tcW w:w="2349" w:type="dxa"/>
            <w:vMerge/>
            <w:tcBorders>
              <w:left w:val="single" w:sz="12" w:space="0" w:color="244061" w:themeColor="accent1" w:themeShade="80"/>
              <w:right w:val="single" w:sz="4" w:space="0" w:color="auto"/>
            </w:tcBorders>
            <w:vAlign w:val="center"/>
          </w:tcPr>
          <w:p w14:paraId="3D1DF90E" w14:textId="77777777" w:rsidR="00DD3382" w:rsidRPr="00D011A8" w:rsidRDefault="00DD3382" w:rsidP="00DD3382">
            <w:pPr>
              <w:jc w:val="right"/>
              <w:rPr>
                <w:rFonts w:ascii="Arial" w:hAnsi="Arial" w:cs="Arial"/>
                <w:sz w:val="16"/>
                <w:lang w:val="es-BO"/>
              </w:rPr>
            </w:pPr>
          </w:p>
        </w:tc>
        <w:tc>
          <w:tcPr>
            <w:tcW w:w="7725" w:type="dxa"/>
            <w:gridSpan w:val="28"/>
            <w:vMerge/>
            <w:tcBorders>
              <w:left w:val="single" w:sz="4" w:space="0" w:color="auto"/>
              <w:bottom w:val="single" w:sz="4" w:space="0" w:color="auto"/>
              <w:right w:val="single" w:sz="4" w:space="0" w:color="auto"/>
            </w:tcBorders>
            <w:shd w:val="clear" w:color="auto" w:fill="DBE5F1" w:themeFill="accent1" w:themeFillTint="33"/>
          </w:tcPr>
          <w:p w14:paraId="41E86AEC" w14:textId="77777777" w:rsidR="00DD3382" w:rsidRPr="00D011A8" w:rsidRDefault="00DD3382" w:rsidP="00DD3382">
            <w:pPr>
              <w:rPr>
                <w:rFonts w:ascii="Arial" w:hAnsi="Arial" w:cs="Arial"/>
                <w:sz w:val="16"/>
                <w:lang w:val="es-BO"/>
              </w:rPr>
            </w:pPr>
          </w:p>
        </w:tc>
        <w:tc>
          <w:tcPr>
            <w:tcW w:w="272" w:type="dxa"/>
            <w:tcBorders>
              <w:left w:val="single" w:sz="4" w:space="0" w:color="auto"/>
              <w:right w:val="single" w:sz="12" w:space="0" w:color="244061" w:themeColor="accent1" w:themeShade="80"/>
            </w:tcBorders>
          </w:tcPr>
          <w:p w14:paraId="0C5ABB9A" w14:textId="77777777" w:rsidR="00DD3382" w:rsidRPr="00D011A8" w:rsidRDefault="00DD3382" w:rsidP="00DD3382">
            <w:pPr>
              <w:rPr>
                <w:rFonts w:ascii="Arial" w:hAnsi="Arial" w:cs="Arial"/>
                <w:sz w:val="16"/>
                <w:lang w:val="es-BO"/>
              </w:rPr>
            </w:pPr>
          </w:p>
        </w:tc>
      </w:tr>
      <w:tr w:rsidR="00D011A8" w:rsidRPr="00D011A8" w14:paraId="5DD9E626" w14:textId="77777777" w:rsidTr="006C2FED">
        <w:trPr>
          <w:jc w:val="center"/>
        </w:trPr>
        <w:tc>
          <w:tcPr>
            <w:tcW w:w="2349" w:type="dxa"/>
            <w:tcBorders>
              <w:left w:val="single" w:sz="12" w:space="0" w:color="244061" w:themeColor="accent1" w:themeShade="80"/>
            </w:tcBorders>
            <w:vAlign w:val="center"/>
          </w:tcPr>
          <w:p w14:paraId="792BF356" w14:textId="77777777" w:rsidR="00DD3382" w:rsidRPr="00D011A8" w:rsidRDefault="00DD3382" w:rsidP="00DD3382">
            <w:pPr>
              <w:jc w:val="right"/>
              <w:rPr>
                <w:rFonts w:ascii="Arial" w:hAnsi="Arial" w:cs="Arial"/>
                <w:sz w:val="16"/>
                <w:lang w:val="es-BO"/>
              </w:rPr>
            </w:pPr>
          </w:p>
        </w:tc>
        <w:tc>
          <w:tcPr>
            <w:tcW w:w="324" w:type="dxa"/>
          </w:tcPr>
          <w:p w14:paraId="262328F3" w14:textId="77777777" w:rsidR="00DD3382" w:rsidRPr="00D011A8" w:rsidRDefault="00DD3382" w:rsidP="00DD3382">
            <w:pPr>
              <w:rPr>
                <w:rFonts w:ascii="Arial" w:hAnsi="Arial" w:cs="Arial"/>
                <w:sz w:val="16"/>
                <w:lang w:val="es-BO"/>
              </w:rPr>
            </w:pPr>
          </w:p>
        </w:tc>
        <w:tc>
          <w:tcPr>
            <w:tcW w:w="281" w:type="dxa"/>
          </w:tcPr>
          <w:p w14:paraId="2DE6ABC0" w14:textId="77777777" w:rsidR="00DD3382" w:rsidRPr="00D011A8" w:rsidRDefault="00DD3382" w:rsidP="00DD3382">
            <w:pPr>
              <w:rPr>
                <w:rFonts w:ascii="Arial" w:hAnsi="Arial" w:cs="Arial"/>
                <w:sz w:val="16"/>
                <w:lang w:val="es-BO"/>
              </w:rPr>
            </w:pPr>
          </w:p>
        </w:tc>
        <w:tc>
          <w:tcPr>
            <w:tcW w:w="282" w:type="dxa"/>
          </w:tcPr>
          <w:p w14:paraId="0557A471" w14:textId="77777777" w:rsidR="00DD3382" w:rsidRPr="00D011A8" w:rsidRDefault="00DD3382" w:rsidP="00DD3382">
            <w:pPr>
              <w:rPr>
                <w:rFonts w:ascii="Arial" w:hAnsi="Arial" w:cs="Arial"/>
                <w:sz w:val="16"/>
                <w:lang w:val="es-BO"/>
              </w:rPr>
            </w:pPr>
          </w:p>
        </w:tc>
        <w:tc>
          <w:tcPr>
            <w:tcW w:w="272" w:type="dxa"/>
          </w:tcPr>
          <w:p w14:paraId="0E4C45AA" w14:textId="77777777" w:rsidR="00DD3382" w:rsidRPr="00D011A8" w:rsidRDefault="00DD3382" w:rsidP="00DD3382">
            <w:pPr>
              <w:rPr>
                <w:rFonts w:ascii="Arial" w:hAnsi="Arial" w:cs="Arial"/>
                <w:sz w:val="16"/>
                <w:lang w:val="es-BO"/>
              </w:rPr>
            </w:pPr>
          </w:p>
        </w:tc>
        <w:tc>
          <w:tcPr>
            <w:tcW w:w="277" w:type="dxa"/>
          </w:tcPr>
          <w:p w14:paraId="1F195098" w14:textId="77777777" w:rsidR="00DD3382" w:rsidRPr="00D011A8" w:rsidRDefault="00DD3382" w:rsidP="00DD3382">
            <w:pPr>
              <w:rPr>
                <w:rFonts w:ascii="Arial" w:hAnsi="Arial" w:cs="Arial"/>
                <w:sz w:val="16"/>
                <w:lang w:val="es-BO"/>
              </w:rPr>
            </w:pPr>
          </w:p>
        </w:tc>
        <w:tc>
          <w:tcPr>
            <w:tcW w:w="275" w:type="dxa"/>
          </w:tcPr>
          <w:p w14:paraId="293595C9" w14:textId="77777777" w:rsidR="00DD3382" w:rsidRPr="00D011A8" w:rsidRDefault="00DD3382" w:rsidP="00DD3382">
            <w:pPr>
              <w:rPr>
                <w:rFonts w:ascii="Arial" w:hAnsi="Arial" w:cs="Arial"/>
                <w:sz w:val="16"/>
                <w:lang w:val="es-BO"/>
              </w:rPr>
            </w:pPr>
          </w:p>
        </w:tc>
        <w:tc>
          <w:tcPr>
            <w:tcW w:w="280" w:type="dxa"/>
          </w:tcPr>
          <w:p w14:paraId="07C00D33" w14:textId="77777777" w:rsidR="00DD3382" w:rsidRPr="00D011A8" w:rsidRDefault="00DD3382" w:rsidP="00DD3382">
            <w:pPr>
              <w:rPr>
                <w:rFonts w:ascii="Arial" w:hAnsi="Arial" w:cs="Arial"/>
                <w:sz w:val="16"/>
                <w:lang w:val="es-BO"/>
              </w:rPr>
            </w:pPr>
          </w:p>
        </w:tc>
        <w:tc>
          <w:tcPr>
            <w:tcW w:w="276" w:type="dxa"/>
          </w:tcPr>
          <w:p w14:paraId="6DC71473" w14:textId="77777777" w:rsidR="00DD3382" w:rsidRPr="00D011A8" w:rsidRDefault="00DD3382" w:rsidP="00DD3382">
            <w:pPr>
              <w:rPr>
                <w:rFonts w:ascii="Arial" w:hAnsi="Arial" w:cs="Arial"/>
                <w:sz w:val="16"/>
                <w:lang w:val="es-BO"/>
              </w:rPr>
            </w:pPr>
          </w:p>
        </w:tc>
        <w:tc>
          <w:tcPr>
            <w:tcW w:w="276" w:type="dxa"/>
          </w:tcPr>
          <w:p w14:paraId="09685F17" w14:textId="77777777" w:rsidR="00DD3382" w:rsidRPr="00D011A8" w:rsidRDefault="00DD3382" w:rsidP="00DD3382">
            <w:pPr>
              <w:rPr>
                <w:rFonts w:ascii="Arial" w:hAnsi="Arial" w:cs="Arial"/>
                <w:sz w:val="16"/>
                <w:lang w:val="es-BO"/>
              </w:rPr>
            </w:pPr>
          </w:p>
        </w:tc>
        <w:tc>
          <w:tcPr>
            <w:tcW w:w="276" w:type="dxa"/>
          </w:tcPr>
          <w:p w14:paraId="0414AAA2" w14:textId="77777777" w:rsidR="00DD3382" w:rsidRPr="00D011A8" w:rsidRDefault="00DD3382" w:rsidP="00DD3382">
            <w:pPr>
              <w:rPr>
                <w:rFonts w:ascii="Arial" w:hAnsi="Arial" w:cs="Arial"/>
                <w:sz w:val="16"/>
                <w:lang w:val="es-BO"/>
              </w:rPr>
            </w:pPr>
          </w:p>
        </w:tc>
        <w:tc>
          <w:tcPr>
            <w:tcW w:w="273" w:type="dxa"/>
          </w:tcPr>
          <w:p w14:paraId="27E2C1F3" w14:textId="77777777" w:rsidR="00DD3382" w:rsidRPr="00D011A8" w:rsidRDefault="00DD3382" w:rsidP="00DD3382">
            <w:pPr>
              <w:rPr>
                <w:rFonts w:ascii="Arial" w:hAnsi="Arial" w:cs="Arial"/>
                <w:sz w:val="16"/>
                <w:lang w:val="es-BO"/>
              </w:rPr>
            </w:pPr>
          </w:p>
        </w:tc>
        <w:tc>
          <w:tcPr>
            <w:tcW w:w="273" w:type="dxa"/>
          </w:tcPr>
          <w:p w14:paraId="41374A7D" w14:textId="77777777" w:rsidR="00DD3382" w:rsidRPr="00D011A8" w:rsidRDefault="00DD3382" w:rsidP="00DD3382">
            <w:pPr>
              <w:rPr>
                <w:rFonts w:ascii="Arial" w:hAnsi="Arial" w:cs="Arial"/>
                <w:sz w:val="16"/>
                <w:lang w:val="es-BO"/>
              </w:rPr>
            </w:pPr>
          </w:p>
        </w:tc>
        <w:tc>
          <w:tcPr>
            <w:tcW w:w="272" w:type="dxa"/>
          </w:tcPr>
          <w:p w14:paraId="013174A1" w14:textId="77777777" w:rsidR="00DD3382" w:rsidRPr="00D011A8" w:rsidRDefault="00DD3382" w:rsidP="00DD3382">
            <w:pPr>
              <w:rPr>
                <w:rFonts w:ascii="Arial" w:hAnsi="Arial" w:cs="Arial"/>
                <w:sz w:val="16"/>
                <w:lang w:val="es-BO"/>
              </w:rPr>
            </w:pPr>
          </w:p>
        </w:tc>
        <w:tc>
          <w:tcPr>
            <w:tcW w:w="273" w:type="dxa"/>
          </w:tcPr>
          <w:p w14:paraId="61540872" w14:textId="77777777" w:rsidR="00DD3382" w:rsidRPr="00D011A8" w:rsidRDefault="00DD3382" w:rsidP="00DD3382">
            <w:pPr>
              <w:rPr>
                <w:rFonts w:ascii="Arial" w:hAnsi="Arial" w:cs="Arial"/>
                <w:sz w:val="16"/>
                <w:lang w:val="es-BO"/>
              </w:rPr>
            </w:pPr>
          </w:p>
        </w:tc>
        <w:tc>
          <w:tcPr>
            <w:tcW w:w="273" w:type="dxa"/>
          </w:tcPr>
          <w:p w14:paraId="6FD4F3F3" w14:textId="77777777" w:rsidR="00DD3382" w:rsidRPr="00D011A8" w:rsidRDefault="00DD3382" w:rsidP="00DD3382">
            <w:pPr>
              <w:rPr>
                <w:rFonts w:ascii="Arial" w:hAnsi="Arial" w:cs="Arial"/>
                <w:sz w:val="16"/>
                <w:lang w:val="es-BO"/>
              </w:rPr>
            </w:pPr>
          </w:p>
        </w:tc>
        <w:tc>
          <w:tcPr>
            <w:tcW w:w="273" w:type="dxa"/>
          </w:tcPr>
          <w:p w14:paraId="579FA437" w14:textId="77777777" w:rsidR="00DD3382" w:rsidRPr="00D011A8" w:rsidRDefault="00DD3382" w:rsidP="00DD3382">
            <w:pPr>
              <w:rPr>
                <w:rFonts w:ascii="Arial" w:hAnsi="Arial" w:cs="Arial"/>
                <w:sz w:val="16"/>
                <w:lang w:val="es-BO"/>
              </w:rPr>
            </w:pPr>
          </w:p>
        </w:tc>
        <w:tc>
          <w:tcPr>
            <w:tcW w:w="273" w:type="dxa"/>
          </w:tcPr>
          <w:p w14:paraId="226BC466" w14:textId="77777777" w:rsidR="00DD3382" w:rsidRPr="00D011A8" w:rsidRDefault="00DD3382" w:rsidP="00DD3382">
            <w:pPr>
              <w:rPr>
                <w:rFonts w:ascii="Arial" w:hAnsi="Arial" w:cs="Arial"/>
                <w:sz w:val="16"/>
                <w:lang w:val="es-BO"/>
              </w:rPr>
            </w:pPr>
          </w:p>
        </w:tc>
        <w:tc>
          <w:tcPr>
            <w:tcW w:w="272" w:type="dxa"/>
          </w:tcPr>
          <w:p w14:paraId="1B5A3E8B" w14:textId="77777777" w:rsidR="00DD3382" w:rsidRPr="00D011A8" w:rsidRDefault="00DD3382" w:rsidP="00DD3382">
            <w:pPr>
              <w:rPr>
                <w:rFonts w:ascii="Arial" w:hAnsi="Arial" w:cs="Arial"/>
                <w:sz w:val="16"/>
                <w:lang w:val="es-BO"/>
              </w:rPr>
            </w:pPr>
          </w:p>
        </w:tc>
        <w:tc>
          <w:tcPr>
            <w:tcW w:w="273" w:type="dxa"/>
          </w:tcPr>
          <w:p w14:paraId="701E2AE4" w14:textId="77777777" w:rsidR="00DD3382" w:rsidRPr="00D011A8" w:rsidRDefault="00DD3382" w:rsidP="00DD3382">
            <w:pPr>
              <w:rPr>
                <w:rFonts w:ascii="Arial" w:hAnsi="Arial" w:cs="Arial"/>
                <w:sz w:val="16"/>
                <w:lang w:val="es-BO"/>
              </w:rPr>
            </w:pPr>
          </w:p>
        </w:tc>
        <w:tc>
          <w:tcPr>
            <w:tcW w:w="273" w:type="dxa"/>
          </w:tcPr>
          <w:p w14:paraId="50606935" w14:textId="77777777" w:rsidR="00DD3382" w:rsidRPr="00D011A8" w:rsidRDefault="00DD3382" w:rsidP="00DD3382">
            <w:pPr>
              <w:rPr>
                <w:rFonts w:ascii="Arial" w:hAnsi="Arial" w:cs="Arial"/>
                <w:sz w:val="16"/>
                <w:lang w:val="es-BO"/>
              </w:rPr>
            </w:pPr>
          </w:p>
        </w:tc>
        <w:tc>
          <w:tcPr>
            <w:tcW w:w="273" w:type="dxa"/>
          </w:tcPr>
          <w:p w14:paraId="1DB1042D" w14:textId="77777777" w:rsidR="00DD3382" w:rsidRPr="00D011A8" w:rsidRDefault="00DD3382" w:rsidP="00DD3382">
            <w:pPr>
              <w:rPr>
                <w:rFonts w:ascii="Arial" w:hAnsi="Arial" w:cs="Arial"/>
                <w:sz w:val="16"/>
                <w:lang w:val="es-BO"/>
              </w:rPr>
            </w:pPr>
          </w:p>
        </w:tc>
        <w:tc>
          <w:tcPr>
            <w:tcW w:w="273" w:type="dxa"/>
          </w:tcPr>
          <w:p w14:paraId="2AF9F7BC" w14:textId="77777777" w:rsidR="00DD3382" w:rsidRPr="00D011A8" w:rsidRDefault="00DD3382" w:rsidP="00DD3382">
            <w:pPr>
              <w:rPr>
                <w:rFonts w:ascii="Arial" w:hAnsi="Arial" w:cs="Arial"/>
                <w:sz w:val="16"/>
                <w:lang w:val="es-BO"/>
              </w:rPr>
            </w:pPr>
          </w:p>
        </w:tc>
        <w:tc>
          <w:tcPr>
            <w:tcW w:w="816" w:type="dxa"/>
            <w:gridSpan w:val="3"/>
          </w:tcPr>
          <w:p w14:paraId="52A1A26A" w14:textId="77777777" w:rsidR="00DD3382" w:rsidRPr="00D011A8" w:rsidRDefault="00DD3382" w:rsidP="00DD3382">
            <w:pPr>
              <w:jc w:val="right"/>
              <w:rPr>
                <w:rFonts w:ascii="Arial" w:hAnsi="Arial" w:cs="Arial"/>
                <w:sz w:val="16"/>
                <w:lang w:val="es-BO"/>
              </w:rPr>
            </w:pPr>
          </w:p>
        </w:tc>
        <w:tc>
          <w:tcPr>
            <w:tcW w:w="816" w:type="dxa"/>
            <w:gridSpan w:val="3"/>
          </w:tcPr>
          <w:p w14:paraId="1DE0A26A" w14:textId="77777777" w:rsidR="00DD3382" w:rsidRPr="00D011A8" w:rsidRDefault="00DD3382" w:rsidP="00DD3382">
            <w:pPr>
              <w:rPr>
                <w:rFonts w:ascii="Arial" w:hAnsi="Arial" w:cs="Arial"/>
                <w:sz w:val="16"/>
                <w:lang w:val="es-BO"/>
              </w:rPr>
            </w:pPr>
          </w:p>
        </w:tc>
        <w:tc>
          <w:tcPr>
            <w:tcW w:w="272" w:type="dxa"/>
            <w:tcBorders>
              <w:left w:val="nil"/>
              <w:right w:val="single" w:sz="12" w:space="0" w:color="244061" w:themeColor="accent1" w:themeShade="80"/>
            </w:tcBorders>
          </w:tcPr>
          <w:p w14:paraId="4DC3712F" w14:textId="77777777" w:rsidR="00DD3382" w:rsidRPr="00D011A8" w:rsidRDefault="00DD3382" w:rsidP="00DD3382">
            <w:pPr>
              <w:rPr>
                <w:rFonts w:ascii="Arial" w:hAnsi="Arial" w:cs="Arial"/>
                <w:sz w:val="16"/>
                <w:lang w:val="es-BO"/>
              </w:rPr>
            </w:pPr>
          </w:p>
        </w:tc>
      </w:tr>
      <w:tr w:rsidR="00D011A8" w:rsidRPr="00D011A8" w14:paraId="10C320D2" w14:textId="77777777" w:rsidTr="006C2FED">
        <w:trPr>
          <w:trHeight w:val="240"/>
          <w:jc w:val="center"/>
        </w:trPr>
        <w:tc>
          <w:tcPr>
            <w:tcW w:w="2349" w:type="dxa"/>
            <w:tcBorders>
              <w:left w:val="single" w:sz="12" w:space="0" w:color="244061" w:themeColor="accent1" w:themeShade="80"/>
              <w:right w:val="single" w:sz="4" w:space="0" w:color="auto"/>
            </w:tcBorders>
            <w:vAlign w:val="center"/>
          </w:tcPr>
          <w:p w14:paraId="0B5F23FD" w14:textId="77777777" w:rsidR="00DD3382" w:rsidRPr="00D011A8" w:rsidRDefault="00DD3382" w:rsidP="00DD3382">
            <w:pPr>
              <w:jc w:val="right"/>
              <w:rPr>
                <w:rFonts w:ascii="Arial" w:hAnsi="Arial" w:cs="Arial"/>
                <w:sz w:val="16"/>
                <w:szCs w:val="2"/>
                <w:lang w:val="es-BO"/>
              </w:rPr>
            </w:pPr>
            <w:r w:rsidRPr="00D011A8">
              <w:rPr>
                <w:rFonts w:ascii="Arial" w:hAnsi="Arial" w:cs="Arial"/>
                <w:sz w:val="16"/>
                <w:lang w:val="es-BO"/>
              </w:rPr>
              <w:t>La contratación se formalizará mediante</w:t>
            </w:r>
          </w:p>
        </w:tc>
        <w:tc>
          <w:tcPr>
            <w:tcW w:w="1711" w:type="dxa"/>
            <w:gridSpan w:val="6"/>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BF44EC4" w14:textId="77777777" w:rsidR="00DD3382" w:rsidRPr="00D3233D" w:rsidRDefault="00DD3382" w:rsidP="00DD3382">
            <w:pPr>
              <w:rPr>
                <w:rFonts w:ascii="Century Gothic" w:hAnsi="Century Gothic" w:cs="Arial"/>
                <w:b/>
                <w:sz w:val="16"/>
                <w:szCs w:val="2"/>
                <w:lang w:val="es-BO"/>
                <w:rPrChange w:id="722" w:author="Usuario" w:date="2026-01-19T19:12:00Z">
                  <w:rPr>
                    <w:rFonts w:ascii="Arial" w:hAnsi="Arial" w:cs="Arial"/>
                    <w:b/>
                    <w:sz w:val="16"/>
                    <w:szCs w:val="2"/>
                    <w:lang w:val="es-BO"/>
                  </w:rPr>
                </w:rPrChange>
              </w:rPr>
            </w:pPr>
            <w:r w:rsidRPr="00D3233D">
              <w:rPr>
                <w:rFonts w:ascii="Century Gothic" w:hAnsi="Century Gothic" w:cs="Arial"/>
                <w:b/>
                <w:sz w:val="16"/>
                <w:lang w:val="es-BO"/>
                <w:rPrChange w:id="723" w:author="Usuario" w:date="2026-01-19T19:12:00Z">
                  <w:rPr>
                    <w:rFonts w:ascii="Arial" w:hAnsi="Arial" w:cs="Arial"/>
                    <w:b/>
                    <w:sz w:val="16"/>
                    <w:lang w:val="es-BO"/>
                  </w:rPr>
                </w:rPrChange>
              </w:rPr>
              <w:t>Contrato</w:t>
            </w:r>
          </w:p>
        </w:tc>
        <w:tc>
          <w:tcPr>
            <w:tcW w:w="4382" w:type="dxa"/>
            <w:gridSpan w:val="16"/>
            <w:tcBorders>
              <w:left w:val="single" w:sz="4" w:space="0" w:color="auto"/>
            </w:tcBorders>
            <w:vAlign w:val="center"/>
          </w:tcPr>
          <w:p w14:paraId="467E9556" w14:textId="77777777" w:rsidR="00DD3382" w:rsidRPr="00D011A8" w:rsidRDefault="00DD3382" w:rsidP="00DD3382">
            <w:pPr>
              <w:rPr>
                <w:rFonts w:ascii="Arial" w:hAnsi="Arial" w:cs="Arial"/>
                <w:sz w:val="16"/>
                <w:szCs w:val="2"/>
                <w:lang w:val="es-BO"/>
              </w:rPr>
            </w:pPr>
          </w:p>
        </w:tc>
        <w:tc>
          <w:tcPr>
            <w:tcW w:w="272" w:type="dxa"/>
          </w:tcPr>
          <w:p w14:paraId="0133DFCF" w14:textId="77777777" w:rsidR="00DD3382" w:rsidRPr="00D011A8" w:rsidRDefault="00DD3382" w:rsidP="00DD3382">
            <w:pPr>
              <w:rPr>
                <w:rFonts w:ascii="Arial" w:hAnsi="Arial" w:cs="Arial"/>
                <w:sz w:val="16"/>
                <w:szCs w:val="2"/>
                <w:lang w:val="es-BO"/>
              </w:rPr>
            </w:pPr>
          </w:p>
        </w:tc>
        <w:tc>
          <w:tcPr>
            <w:tcW w:w="272" w:type="dxa"/>
          </w:tcPr>
          <w:p w14:paraId="3E1DBA54" w14:textId="77777777" w:rsidR="00DD3382" w:rsidRPr="00D011A8" w:rsidRDefault="00DD3382" w:rsidP="00DD3382">
            <w:pPr>
              <w:rPr>
                <w:rFonts w:ascii="Arial" w:hAnsi="Arial" w:cs="Arial"/>
                <w:sz w:val="16"/>
                <w:szCs w:val="2"/>
                <w:lang w:val="es-BO"/>
              </w:rPr>
            </w:pPr>
          </w:p>
        </w:tc>
        <w:tc>
          <w:tcPr>
            <w:tcW w:w="272" w:type="dxa"/>
          </w:tcPr>
          <w:p w14:paraId="1581EFDA" w14:textId="77777777" w:rsidR="00DD3382" w:rsidRPr="00D011A8" w:rsidRDefault="00DD3382" w:rsidP="00DD3382">
            <w:pPr>
              <w:rPr>
                <w:rFonts w:ascii="Arial" w:hAnsi="Arial" w:cs="Arial"/>
                <w:sz w:val="16"/>
                <w:szCs w:val="2"/>
                <w:lang w:val="es-BO"/>
              </w:rPr>
            </w:pPr>
          </w:p>
        </w:tc>
        <w:tc>
          <w:tcPr>
            <w:tcW w:w="272" w:type="dxa"/>
          </w:tcPr>
          <w:p w14:paraId="34DB3A24" w14:textId="77777777" w:rsidR="00DD3382" w:rsidRPr="00D011A8" w:rsidRDefault="00DD3382" w:rsidP="00DD3382">
            <w:pPr>
              <w:rPr>
                <w:rFonts w:ascii="Arial" w:hAnsi="Arial" w:cs="Arial"/>
                <w:sz w:val="16"/>
                <w:szCs w:val="2"/>
                <w:lang w:val="es-BO"/>
              </w:rPr>
            </w:pPr>
          </w:p>
        </w:tc>
        <w:tc>
          <w:tcPr>
            <w:tcW w:w="272" w:type="dxa"/>
          </w:tcPr>
          <w:p w14:paraId="5952368B" w14:textId="77777777" w:rsidR="00DD3382" w:rsidRPr="00D011A8" w:rsidRDefault="00DD3382" w:rsidP="00DD3382">
            <w:pPr>
              <w:rPr>
                <w:rFonts w:ascii="Arial" w:hAnsi="Arial" w:cs="Arial"/>
                <w:sz w:val="16"/>
                <w:szCs w:val="2"/>
                <w:lang w:val="es-BO"/>
              </w:rPr>
            </w:pPr>
          </w:p>
        </w:tc>
        <w:tc>
          <w:tcPr>
            <w:tcW w:w="272" w:type="dxa"/>
          </w:tcPr>
          <w:p w14:paraId="42034691" w14:textId="77777777" w:rsidR="00DD3382" w:rsidRPr="00D011A8" w:rsidRDefault="00DD3382" w:rsidP="00DD3382">
            <w:pPr>
              <w:rPr>
                <w:rFonts w:ascii="Arial" w:hAnsi="Arial" w:cs="Arial"/>
                <w:sz w:val="16"/>
                <w:szCs w:val="2"/>
                <w:lang w:val="es-BO"/>
              </w:rPr>
            </w:pPr>
          </w:p>
        </w:tc>
        <w:tc>
          <w:tcPr>
            <w:tcW w:w="272" w:type="dxa"/>
            <w:tcBorders>
              <w:right w:val="single" w:sz="12" w:space="0" w:color="244061" w:themeColor="accent1" w:themeShade="80"/>
            </w:tcBorders>
          </w:tcPr>
          <w:p w14:paraId="12B6FAE0" w14:textId="77777777" w:rsidR="00DD3382" w:rsidRPr="00D011A8" w:rsidRDefault="00DD3382" w:rsidP="00DD3382">
            <w:pPr>
              <w:rPr>
                <w:rFonts w:ascii="Arial" w:hAnsi="Arial" w:cs="Arial"/>
                <w:sz w:val="16"/>
                <w:szCs w:val="2"/>
                <w:lang w:val="es-BO"/>
              </w:rPr>
            </w:pPr>
          </w:p>
        </w:tc>
      </w:tr>
      <w:tr w:rsidR="00D011A8" w:rsidRPr="00D011A8" w14:paraId="6966458E" w14:textId="77777777" w:rsidTr="006C2FED">
        <w:trPr>
          <w:jc w:val="center"/>
        </w:trPr>
        <w:tc>
          <w:tcPr>
            <w:tcW w:w="2349" w:type="dxa"/>
            <w:tcBorders>
              <w:left w:val="single" w:sz="12" w:space="0" w:color="244061" w:themeColor="accent1" w:themeShade="80"/>
            </w:tcBorders>
            <w:vAlign w:val="center"/>
          </w:tcPr>
          <w:p w14:paraId="28CEC9AB" w14:textId="77777777" w:rsidR="00DD3382" w:rsidRPr="00D011A8" w:rsidRDefault="00DD3382" w:rsidP="00DD3382">
            <w:pPr>
              <w:jc w:val="right"/>
              <w:rPr>
                <w:rFonts w:ascii="Arial" w:hAnsi="Arial" w:cs="Arial"/>
                <w:sz w:val="16"/>
                <w:lang w:val="es-BO"/>
              </w:rPr>
            </w:pPr>
          </w:p>
        </w:tc>
        <w:tc>
          <w:tcPr>
            <w:tcW w:w="324" w:type="dxa"/>
          </w:tcPr>
          <w:p w14:paraId="201B7380" w14:textId="77777777" w:rsidR="00DD3382" w:rsidRPr="00D011A8" w:rsidRDefault="00DD3382" w:rsidP="00DD3382">
            <w:pPr>
              <w:rPr>
                <w:rFonts w:ascii="Arial" w:hAnsi="Arial" w:cs="Arial"/>
                <w:sz w:val="16"/>
                <w:lang w:val="es-BO"/>
              </w:rPr>
            </w:pPr>
          </w:p>
        </w:tc>
        <w:tc>
          <w:tcPr>
            <w:tcW w:w="281" w:type="dxa"/>
          </w:tcPr>
          <w:p w14:paraId="582AA8D3" w14:textId="77777777" w:rsidR="00DD3382" w:rsidRPr="00D011A8" w:rsidRDefault="00DD3382" w:rsidP="00DD3382">
            <w:pPr>
              <w:rPr>
                <w:rFonts w:ascii="Arial" w:hAnsi="Arial" w:cs="Arial"/>
                <w:sz w:val="16"/>
                <w:lang w:val="es-BO"/>
              </w:rPr>
            </w:pPr>
          </w:p>
        </w:tc>
        <w:tc>
          <w:tcPr>
            <w:tcW w:w="282" w:type="dxa"/>
          </w:tcPr>
          <w:p w14:paraId="779B90BF" w14:textId="77777777" w:rsidR="00DD3382" w:rsidRPr="00D011A8" w:rsidRDefault="00DD3382" w:rsidP="00DD3382">
            <w:pPr>
              <w:rPr>
                <w:rFonts w:ascii="Arial" w:hAnsi="Arial" w:cs="Arial"/>
                <w:sz w:val="16"/>
                <w:lang w:val="es-BO"/>
              </w:rPr>
            </w:pPr>
          </w:p>
        </w:tc>
        <w:tc>
          <w:tcPr>
            <w:tcW w:w="272" w:type="dxa"/>
          </w:tcPr>
          <w:p w14:paraId="260CF762" w14:textId="77777777" w:rsidR="00DD3382" w:rsidRPr="00D011A8" w:rsidRDefault="00DD3382" w:rsidP="00DD3382">
            <w:pPr>
              <w:rPr>
                <w:rFonts w:ascii="Arial" w:hAnsi="Arial" w:cs="Arial"/>
                <w:sz w:val="16"/>
                <w:lang w:val="es-BO"/>
              </w:rPr>
            </w:pPr>
          </w:p>
        </w:tc>
        <w:tc>
          <w:tcPr>
            <w:tcW w:w="277" w:type="dxa"/>
          </w:tcPr>
          <w:p w14:paraId="5A7B3827" w14:textId="77777777" w:rsidR="00DD3382" w:rsidRPr="00D011A8" w:rsidRDefault="00DD3382" w:rsidP="00DD3382">
            <w:pPr>
              <w:rPr>
                <w:rFonts w:ascii="Arial" w:hAnsi="Arial" w:cs="Arial"/>
                <w:sz w:val="16"/>
                <w:lang w:val="es-BO"/>
              </w:rPr>
            </w:pPr>
          </w:p>
        </w:tc>
        <w:tc>
          <w:tcPr>
            <w:tcW w:w="275" w:type="dxa"/>
          </w:tcPr>
          <w:p w14:paraId="442609EF" w14:textId="77777777" w:rsidR="00DD3382" w:rsidRPr="00D011A8" w:rsidRDefault="00DD3382" w:rsidP="00DD3382">
            <w:pPr>
              <w:rPr>
                <w:rFonts w:ascii="Arial" w:hAnsi="Arial" w:cs="Arial"/>
                <w:sz w:val="16"/>
                <w:lang w:val="es-BO"/>
              </w:rPr>
            </w:pPr>
          </w:p>
        </w:tc>
        <w:tc>
          <w:tcPr>
            <w:tcW w:w="280" w:type="dxa"/>
          </w:tcPr>
          <w:p w14:paraId="0257E088" w14:textId="77777777" w:rsidR="00DD3382" w:rsidRPr="00D011A8" w:rsidRDefault="00DD3382" w:rsidP="00DD3382">
            <w:pPr>
              <w:rPr>
                <w:rFonts w:ascii="Arial" w:hAnsi="Arial" w:cs="Arial"/>
                <w:sz w:val="16"/>
                <w:lang w:val="es-BO"/>
              </w:rPr>
            </w:pPr>
          </w:p>
        </w:tc>
        <w:tc>
          <w:tcPr>
            <w:tcW w:w="276" w:type="dxa"/>
          </w:tcPr>
          <w:p w14:paraId="004D788F" w14:textId="77777777" w:rsidR="00DD3382" w:rsidRPr="00D011A8" w:rsidRDefault="00DD3382" w:rsidP="00DD3382">
            <w:pPr>
              <w:rPr>
                <w:rFonts w:ascii="Arial" w:hAnsi="Arial" w:cs="Arial"/>
                <w:sz w:val="16"/>
                <w:lang w:val="es-BO"/>
              </w:rPr>
            </w:pPr>
          </w:p>
        </w:tc>
        <w:tc>
          <w:tcPr>
            <w:tcW w:w="276" w:type="dxa"/>
          </w:tcPr>
          <w:p w14:paraId="3716AD71" w14:textId="77777777" w:rsidR="00DD3382" w:rsidRPr="00D011A8" w:rsidRDefault="00DD3382" w:rsidP="00DD3382">
            <w:pPr>
              <w:rPr>
                <w:rFonts w:ascii="Arial" w:hAnsi="Arial" w:cs="Arial"/>
                <w:sz w:val="16"/>
                <w:lang w:val="es-BO"/>
              </w:rPr>
            </w:pPr>
          </w:p>
        </w:tc>
        <w:tc>
          <w:tcPr>
            <w:tcW w:w="276" w:type="dxa"/>
          </w:tcPr>
          <w:p w14:paraId="7C0887F5" w14:textId="77777777" w:rsidR="00DD3382" w:rsidRPr="00D011A8" w:rsidRDefault="00DD3382" w:rsidP="00DD3382">
            <w:pPr>
              <w:rPr>
                <w:rFonts w:ascii="Arial" w:hAnsi="Arial" w:cs="Arial"/>
                <w:sz w:val="16"/>
                <w:lang w:val="es-BO"/>
              </w:rPr>
            </w:pPr>
          </w:p>
        </w:tc>
        <w:tc>
          <w:tcPr>
            <w:tcW w:w="273" w:type="dxa"/>
          </w:tcPr>
          <w:p w14:paraId="6E54AF9F" w14:textId="77777777" w:rsidR="00DD3382" w:rsidRPr="00D011A8" w:rsidRDefault="00DD3382" w:rsidP="00DD3382">
            <w:pPr>
              <w:rPr>
                <w:rFonts w:ascii="Arial" w:hAnsi="Arial" w:cs="Arial"/>
                <w:sz w:val="16"/>
                <w:lang w:val="es-BO"/>
              </w:rPr>
            </w:pPr>
          </w:p>
        </w:tc>
        <w:tc>
          <w:tcPr>
            <w:tcW w:w="273" w:type="dxa"/>
          </w:tcPr>
          <w:p w14:paraId="41E25D13" w14:textId="77777777" w:rsidR="00DD3382" w:rsidRPr="00D011A8" w:rsidRDefault="00DD3382" w:rsidP="00DD3382">
            <w:pPr>
              <w:rPr>
                <w:rFonts w:ascii="Arial" w:hAnsi="Arial" w:cs="Arial"/>
                <w:sz w:val="16"/>
                <w:lang w:val="es-BO"/>
              </w:rPr>
            </w:pPr>
          </w:p>
        </w:tc>
        <w:tc>
          <w:tcPr>
            <w:tcW w:w="272" w:type="dxa"/>
          </w:tcPr>
          <w:p w14:paraId="2419748D" w14:textId="77777777" w:rsidR="00DD3382" w:rsidRPr="00D011A8" w:rsidRDefault="00DD3382" w:rsidP="00DD3382">
            <w:pPr>
              <w:rPr>
                <w:rFonts w:ascii="Arial" w:hAnsi="Arial" w:cs="Arial"/>
                <w:sz w:val="16"/>
                <w:lang w:val="es-BO"/>
              </w:rPr>
            </w:pPr>
          </w:p>
        </w:tc>
        <w:tc>
          <w:tcPr>
            <w:tcW w:w="273" w:type="dxa"/>
          </w:tcPr>
          <w:p w14:paraId="7F99061B" w14:textId="77777777" w:rsidR="00DD3382" w:rsidRPr="00D011A8" w:rsidRDefault="00DD3382" w:rsidP="00DD3382">
            <w:pPr>
              <w:rPr>
                <w:rFonts w:ascii="Arial" w:hAnsi="Arial" w:cs="Arial"/>
                <w:sz w:val="16"/>
                <w:lang w:val="es-BO"/>
              </w:rPr>
            </w:pPr>
          </w:p>
        </w:tc>
        <w:tc>
          <w:tcPr>
            <w:tcW w:w="273" w:type="dxa"/>
          </w:tcPr>
          <w:p w14:paraId="2C8C458D" w14:textId="77777777" w:rsidR="00DD3382" w:rsidRPr="00D011A8" w:rsidRDefault="00DD3382" w:rsidP="00DD3382">
            <w:pPr>
              <w:rPr>
                <w:rFonts w:ascii="Arial" w:hAnsi="Arial" w:cs="Arial"/>
                <w:sz w:val="16"/>
                <w:lang w:val="es-BO"/>
              </w:rPr>
            </w:pPr>
          </w:p>
        </w:tc>
        <w:tc>
          <w:tcPr>
            <w:tcW w:w="273" w:type="dxa"/>
          </w:tcPr>
          <w:p w14:paraId="1C5502EC" w14:textId="77777777" w:rsidR="00DD3382" w:rsidRPr="00D011A8" w:rsidRDefault="00DD3382" w:rsidP="00DD3382">
            <w:pPr>
              <w:rPr>
                <w:rFonts w:ascii="Arial" w:hAnsi="Arial" w:cs="Arial"/>
                <w:sz w:val="16"/>
                <w:lang w:val="es-BO"/>
              </w:rPr>
            </w:pPr>
          </w:p>
        </w:tc>
        <w:tc>
          <w:tcPr>
            <w:tcW w:w="273" w:type="dxa"/>
          </w:tcPr>
          <w:p w14:paraId="045DE344" w14:textId="77777777" w:rsidR="00DD3382" w:rsidRPr="00D011A8" w:rsidRDefault="00DD3382" w:rsidP="00DD3382">
            <w:pPr>
              <w:rPr>
                <w:rFonts w:ascii="Arial" w:hAnsi="Arial" w:cs="Arial"/>
                <w:sz w:val="16"/>
                <w:lang w:val="es-BO"/>
              </w:rPr>
            </w:pPr>
          </w:p>
        </w:tc>
        <w:tc>
          <w:tcPr>
            <w:tcW w:w="272" w:type="dxa"/>
          </w:tcPr>
          <w:p w14:paraId="20E45EC7" w14:textId="77777777" w:rsidR="00DD3382" w:rsidRPr="00D011A8" w:rsidRDefault="00DD3382" w:rsidP="00DD3382">
            <w:pPr>
              <w:rPr>
                <w:rFonts w:ascii="Arial" w:hAnsi="Arial" w:cs="Arial"/>
                <w:sz w:val="16"/>
                <w:lang w:val="es-BO"/>
              </w:rPr>
            </w:pPr>
          </w:p>
        </w:tc>
        <w:tc>
          <w:tcPr>
            <w:tcW w:w="273" w:type="dxa"/>
          </w:tcPr>
          <w:p w14:paraId="7414BF2C" w14:textId="77777777" w:rsidR="00DD3382" w:rsidRPr="00D011A8" w:rsidRDefault="00DD3382" w:rsidP="00DD3382">
            <w:pPr>
              <w:rPr>
                <w:rFonts w:ascii="Arial" w:hAnsi="Arial" w:cs="Arial"/>
                <w:sz w:val="16"/>
                <w:lang w:val="es-BO"/>
              </w:rPr>
            </w:pPr>
          </w:p>
        </w:tc>
        <w:tc>
          <w:tcPr>
            <w:tcW w:w="273" w:type="dxa"/>
          </w:tcPr>
          <w:p w14:paraId="5AF6F4BE" w14:textId="77777777" w:rsidR="00DD3382" w:rsidRPr="00D011A8" w:rsidRDefault="00DD3382" w:rsidP="00DD3382">
            <w:pPr>
              <w:rPr>
                <w:rFonts w:ascii="Arial" w:hAnsi="Arial" w:cs="Arial"/>
                <w:sz w:val="16"/>
                <w:lang w:val="es-BO"/>
              </w:rPr>
            </w:pPr>
          </w:p>
        </w:tc>
        <w:tc>
          <w:tcPr>
            <w:tcW w:w="273" w:type="dxa"/>
          </w:tcPr>
          <w:p w14:paraId="4F17FD4E" w14:textId="77777777" w:rsidR="00DD3382" w:rsidRPr="00D011A8" w:rsidRDefault="00DD3382" w:rsidP="00DD3382">
            <w:pPr>
              <w:rPr>
                <w:rFonts w:ascii="Arial" w:hAnsi="Arial" w:cs="Arial"/>
                <w:sz w:val="16"/>
                <w:lang w:val="es-BO"/>
              </w:rPr>
            </w:pPr>
          </w:p>
        </w:tc>
        <w:tc>
          <w:tcPr>
            <w:tcW w:w="273" w:type="dxa"/>
          </w:tcPr>
          <w:p w14:paraId="665D82D5" w14:textId="77777777" w:rsidR="00DD3382" w:rsidRPr="00D011A8" w:rsidRDefault="00DD3382" w:rsidP="00DD3382">
            <w:pPr>
              <w:rPr>
                <w:rFonts w:ascii="Arial" w:hAnsi="Arial" w:cs="Arial"/>
                <w:sz w:val="16"/>
                <w:lang w:val="es-BO"/>
              </w:rPr>
            </w:pPr>
          </w:p>
        </w:tc>
        <w:tc>
          <w:tcPr>
            <w:tcW w:w="816" w:type="dxa"/>
            <w:gridSpan w:val="3"/>
          </w:tcPr>
          <w:p w14:paraId="2C711BFE" w14:textId="77777777" w:rsidR="00DD3382" w:rsidRPr="00D011A8" w:rsidRDefault="00DD3382" w:rsidP="00DD3382">
            <w:pPr>
              <w:jc w:val="right"/>
              <w:rPr>
                <w:rFonts w:ascii="Arial" w:hAnsi="Arial" w:cs="Arial"/>
                <w:sz w:val="16"/>
                <w:lang w:val="es-BO"/>
              </w:rPr>
            </w:pPr>
          </w:p>
        </w:tc>
        <w:tc>
          <w:tcPr>
            <w:tcW w:w="816" w:type="dxa"/>
            <w:gridSpan w:val="3"/>
          </w:tcPr>
          <w:p w14:paraId="0A4BA75C" w14:textId="77777777" w:rsidR="00DD3382" w:rsidRPr="00D011A8" w:rsidRDefault="00DD3382" w:rsidP="00DD3382">
            <w:pPr>
              <w:rPr>
                <w:rFonts w:ascii="Arial" w:hAnsi="Arial" w:cs="Arial"/>
                <w:sz w:val="16"/>
                <w:lang w:val="es-BO"/>
              </w:rPr>
            </w:pPr>
          </w:p>
        </w:tc>
        <w:tc>
          <w:tcPr>
            <w:tcW w:w="272" w:type="dxa"/>
            <w:tcBorders>
              <w:left w:val="nil"/>
              <w:right w:val="single" w:sz="12" w:space="0" w:color="244061" w:themeColor="accent1" w:themeShade="80"/>
            </w:tcBorders>
          </w:tcPr>
          <w:p w14:paraId="13601DDC" w14:textId="77777777" w:rsidR="00DD3382" w:rsidRPr="00D011A8" w:rsidRDefault="00DD3382" w:rsidP="00DD3382">
            <w:pPr>
              <w:rPr>
                <w:rFonts w:ascii="Arial" w:hAnsi="Arial" w:cs="Arial"/>
                <w:sz w:val="16"/>
                <w:lang w:val="es-BO"/>
              </w:rPr>
            </w:pPr>
          </w:p>
        </w:tc>
      </w:tr>
      <w:tr w:rsidR="00D011A8" w:rsidRPr="00D011A8" w14:paraId="097AC77A" w14:textId="77777777" w:rsidTr="006C2FED">
        <w:trPr>
          <w:jc w:val="center"/>
        </w:trPr>
        <w:tc>
          <w:tcPr>
            <w:tcW w:w="2349" w:type="dxa"/>
            <w:vMerge w:val="restart"/>
            <w:tcBorders>
              <w:left w:val="single" w:sz="12" w:space="0" w:color="244061" w:themeColor="accent1" w:themeShade="80"/>
              <w:right w:val="single" w:sz="4" w:space="0" w:color="auto"/>
            </w:tcBorders>
            <w:vAlign w:val="center"/>
          </w:tcPr>
          <w:p w14:paraId="1387411D" w14:textId="77777777" w:rsidR="00DD3382" w:rsidRPr="00D011A8" w:rsidRDefault="00DD3382" w:rsidP="00802E75">
            <w:pPr>
              <w:snapToGrid w:val="0"/>
              <w:jc w:val="right"/>
              <w:rPr>
                <w:rFonts w:ascii="Arial" w:hAnsi="Arial" w:cs="Arial"/>
                <w:b/>
                <w:i/>
                <w:sz w:val="16"/>
                <w:lang w:val="es-BO"/>
              </w:rPr>
            </w:pPr>
            <w:r w:rsidRPr="00D011A8">
              <w:rPr>
                <w:rFonts w:ascii="Arial" w:hAnsi="Arial" w:cs="Arial"/>
                <w:bCs/>
                <w:sz w:val="16"/>
                <w:lang w:val="es-BO" w:eastAsia="es-BO"/>
              </w:rPr>
              <w:t>Plazo para la ejecución de la Consultoría</w:t>
            </w:r>
          </w:p>
        </w:tc>
        <w:tc>
          <w:tcPr>
            <w:tcW w:w="7725" w:type="dxa"/>
            <w:gridSpan w:val="28"/>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46D9B7EC" w14:textId="6ABD00AE" w:rsidR="00DD3382" w:rsidRPr="00D3233D" w:rsidRDefault="000D7BE7" w:rsidP="00DD3382">
            <w:pPr>
              <w:rPr>
                <w:rFonts w:ascii="Century Gothic" w:hAnsi="Century Gothic" w:cs="Arial"/>
                <w:b/>
                <w:i/>
                <w:sz w:val="16"/>
                <w:lang w:val="es-BO"/>
                <w:rPrChange w:id="724" w:author="Usuario" w:date="2026-01-19T19:12:00Z">
                  <w:rPr>
                    <w:rFonts w:ascii="Arial" w:hAnsi="Arial" w:cs="Arial"/>
                    <w:b/>
                    <w:i/>
                    <w:sz w:val="16"/>
                    <w:lang w:val="es-BO"/>
                  </w:rPr>
                </w:rPrChange>
              </w:rPr>
            </w:pPr>
            <w:ins w:id="725" w:author="Usuario" w:date="2024-11-07T17:38:00Z">
              <w:r w:rsidRPr="00D3233D">
                <w:rPr>
                  <w:rFonts w:ascii="Century Gothic" w:hAnsi="Century Gothic" w:cs="Arial"/>
                  <w:b/>
                  <w:i/>
                  <w:sz w:val="16"/>
                  <w:rPrChange w:id="726" w:author="Usuario" w:date="2026-01-19T19:12:00Z">
                    <w:rPr>
                      <w:rFonts w:ascii="Arial" w:hAnsi="Arial" w:cs="Arial"/>
                      <w:b/>
                      <w:i/>
                      <w:sz w:val="16"/>
                    </w:rPr>
                  </w:rPrChange>
                </w:rPr>
                <w:t>A</w:t>
              </w:r>
              <w:r w:rsidR="00323A33" w:rsidRPr="00D3233D">
                <w:rPr>
                  <w:rFonts w:ascii="Century Gothic" w:hAnsi="Century Gothic" w:cs="Arial"/>
                  <w:b/>
                  <w:i/>
                  <w:sz w:val="16"/>
                  <w:rPrChange w:id="727" w:author="Usuario" w:date="2026-01-19T19:12:00Z">
                    <w:rPr>
                      <w:rFonts w:ascii="Arial" w:hAnsi="Arial" w:cs="Arial"/>
                      <w:b/>
                      <w:i/>
                      <w:sz w:val="16"/>
                    </w:rPr>
                  </w:rPrChange>
                </w:rPr>
                <w:t xml:space="preserve"> partir de</w:t>
              </w:r>
            </w:ins>
            <w:ins w:id="728" w:author="Usuario" w:date="2025-01-17T16:53:00Z">
              <w:r w:rsidR="00323A33" w:rsidRPr="00D3233D">
                <w:rPr>
                  <w:rFonts w:ascii="Century Gothic" w:hAnsi="Century Gothic" w:cs="Arial"/>
                  <w:b/>
                  <w:i/>
                  <w:sz w:val="16"/>
                  <w:rPrChange w:id="729" w:author="Usuario" w:date="2026-01-19T19:12:00Z">
                    <w:rPr>
                      <w:rFonts w:ascii="Arial" w:hAnsi="Arial" w:cs="Arial"/>
                      <w:b/>
                      <w:i/>
                      <w:sz w:val="16"/>
                    </w:rPr>
                  </w:rPrChange>
                </w:rPr>
                <w:t xml:space="preserve"> </w:t>
              </w:r>
            </w:ins>
            <w:ins w:id="730" w:author="Usuario" w:date="2025-01-17T16:54:00Z">
              <w:r w:rsidR="00323A33" w:rsidRPr="00D3233D">
                <w:rPr>
                  <w:rFonts w:ascii="Century Gothic" w:hAnsi="Century Gothic" w:cs="Arial"/>
                  <w:b/>
                  <w:i/>
                  <w:sz w:val="16"/>
                  <w:rPrChange w:id="731" w:author="Usuario" w:date="2026-01-19T19:12:00Z">
                    <w:rPr>
                      <w:rFonts w:ascii="Arial" w:hAnsi="Arial" w:cs="Arial"/>
                      <w:b/>
                      <w:i/>
                      <w:sz w:val="16"/>
                    </w:rPr>
                  </w:rPrChange>
                </w:rPr>
                <w:t>la firma de contrato</w:t>
              </w:r>
            </w:ins>
            <w:ins w:id="732" w:author="Usuario" w:date="2024-11-07T17:38:00Z">
              <w:r w:rsidRPr="00D3233D">
                <w:rPr>
                  <w:rFonts w:ascii="Century Gothic" w:hAnsi="Century Gothic" w:cs="Arial"/>
                  <w:b/>
                  <w:i/>
                  <w:sz w:val="16"/>
                  <w:rPrChange w:id="733" w:author="Usuario" w:date="2026-01-19T19:12:00Z">
                    <w:rPr>
                      <w:rFonts w:ascii="Arial" w:hAnsi="Arial" w:cs="Arial"/>
                      <w:b/>
                      <w:i/>
                      <w:sz w:val="16"/>
                    </w:rPr>
                  </w:rPrChange>
                </w:rPr>
                <w:t xml:space="preserve"> al </w:t>
              </w:r>
            </w:ins>
            <w:ins w:id="734" w:author="Usuario" w:date="2026-01-19T19:07:00Z">
              <w:r w:rsidR="007B7C07" w:rsidRPr="00D3233D">
                <w:rPr>
                  <w:rFonts w:ascii="Century Gothic" w:hAnsi="Century Gothic" w:cs="Arial"/>
                  <w:b/>
                  <w:i/>
                  <w:sz w:val="16"/>
                  <w:rPrChange w:id="735" w:author="Usuario" w:date="2026-01-19T19:12:00Z">
                    <w:rPr>
                      <w:rFonts w:ascii="Arial" w:hAnsi="Arial" w:cs="Arial"/>
                      <w:b/>
                      <w:i/>
                      <w:sz w:val="16"/>
                      <w:highlight w:val="yellow"/>
                    </w:rPr>
                  </w:rPrChange>
                </w:rPr>
                <w:t>3</w:t>
              </w:r>
            </w:ins>
            <w:ins w:id="736" w:author="Usuario" w:date="2026-02-24T15:54:00Z">
              <w:r w:rsidR="00AA3F2A">
                <w:rPr>
                  <w:rFonts w:ascii="Century Gothic" w:hAnsi="Century Gothic" w:cs="Arial"/>
                  <w:b/>
                  <w:i/>
                  <w:sz w:val="16"/>
                </w:rPr>
                <w:t>1</w:t>
              </w:r>
            </w:ins>
            <w:ins w:id="737" w:author="AUX CONTRATACIONES" w:date="2026-01-19T12:04:00Z">
              <w:del w:id="738" w:author="Usuario" w:date="2026-01-19T19:07:00Z">
                <w:r w:rsidR="007C1E5A" w:rsidRPr="00D3233D" w:rsidDel="007B7C07">
                  <w:rPr>
                    <w:rFonts w:ascii="Century Gothic" w:hAnsi="Century Gothic" w:cs="Arial"/>
                    <w:b/>
                    <w:i/>
                    <w:sz w:val="16"/>
                    <w:rPrChange w:id="739" w:author="Usuario" w:date="2026-01-19T19:12:00Z">
                      <w:rPr>
                        <w:rFonts w:ascii="Arial" w:hAnsi="Arial" w:cs="Arial"/>
                        <w:b/>
                        <w:i/>
                        <w:sz w:val="16"/>
                        <w:highlight w:val="yellow"/>
                      </w:rPr>
                    </w:rPrChange>
                  </w:rPr>
                  <w:delText>05</w:delText>
                </w:r>
              </w:del>
            </w:ins>
            <w:ins w:id="740" w:author="Usuario" w:date="2024-11-07T17:38:00Z">
              <w:del w:id="741" w:author="AUX CONTRATACIONES" w:date="2026-01-19T12:04:00Z">
                <w:r w:rsidRPr="00D3233D" w:rsidDel="007C1E5A">
                  <w:rPr>
                    <w:rFonts w:ascii="Century Gothic" w:hAnsi="Century Gothic" w:cs="Arial"/>
                    <w:b/>
                    <w:i/>
                    <w:sz w:val="16"/>
                    <w:rPrChange w:id="742" w:author="Usuario" w:date="2026-01-19T19:12:00Z">
                      <w:rPr>
                        <w:rFonts w:ascii="Arial" w:hAnsi="Arial" w:cs="Arial"/>
                        <w:b/>
                        <w:i/>
                        <w:sz w:val="16"/>
                      </w:rPr>
                    </w:rPrChange>
                  </w:rPr>
                  <w:delText>31</w:delText>
                </w:r>
              </w:del>
              <w:r w:rsidRPr="00D3233D">
                <w:rPr>
                  <w:rFonts w:ascii="Century Gothic" w:hAnsi="Century Gothic" w:cs="Arial"/>
                  <w:b/>
                  <w:i/>
                  <w:sz w:val="16"/>
                  <w:rPrChange w:id="743" w:author="Usuario" w:date="2026-01-19T19:12:00Z">
                    <w:rPr>
                      <w:rFonts w:ascii="Arial" w:hAnsi="Arial" w:cs="Arial"/>
                      <w:b/>
                      <w:i/>
                      <w:sz w:val="16"/>
                    </w:rPr>
                  </w:rPrChange>
                </w:rPr>
                <w:t xml:space="preserve"> de dici</w:t>
              </w:r>
            </w:ins>
            <w:ins w:id="744" w:author="AUX CONTRATACIONES" w:date="2026-01-19T12:04:00Z">
              <w:r w:rsidR="007C1E5A" w:rsidRPr="00D3233D">
                <w:rPr>
                  <w:rFonts w:ascii="Century Gothic" w:hAnsi="Century Gothic" w:cs="Arial"/>
                  <w:b/>
                  <w:i/>
                  <w:sz w:val="16"/>
                  <w:rPrChange w:id="745" w:author="Usuario" w:date="2026-01-19T19:12:00Z">
                    <w:rPr>
                      <w:rFonts w:ascii="Arial" w:hAnsi="Arial" w:cs="Arial"/>
                      <w:b/>
                      <w:i/>
                      <w:sz w:val="16"/>
                      <w:highlight w:val="yellow"/>
                    </w:rPr>
                  </w:rPrChange>
                </w:rPr>
                <w:t>embre</w:t>
              </w:r>
            </w:ins>
            <w:ins w:id="746" w:author="Usuario" w:date="2024-11-07T17:38:00Z">
              <w:del w:id="747" w:author="AUX CONTRATACIONES" w:date="2026-01-19T12:04:00Z">
                <w:r w:rsidRPr="00D3233D" w:rsidDel="007C1E5A">
                  <w:rPr>
                    <w:rFonts w:ascii="Century Gothic" w:hAnsi="Century Gothic" w:cs="Arial"/>
                    <w:b/>
                    <w:i/>
                    <w:sz w:val="16"/>
                    <w:rPrChange w:id="748" w:author="Usuario" w:date="2026-01-19T19:12:00Z">
                      <w:rPr>
                        <w:rFonts w:ascii="Arial" w:hAnsi="Arial" w:cs="Arial"/>
                        <w:b/>
                        <w:i/>
                        <w:sz w:val="16"/>
                      </w:rPr>
                    </w:rPrChange>
                  </w:rPr>
                  <w:delText>embre</w:delText>
                </w:r>
              </w:del>
              <w:r w:rsidRPr="00D3233D">
                <w:rPr>
                  <w:rFonts w:ascii="Century Gothic" w:hAnsi="Century Gothic" w:cs="Arial"/>
                  <w:b/>
                  <w:i/>
                  <w:sz w:val="16"/>
                  <w:rPrChange w:id="749" w:author="Usuario" w:date="2026-01-19T19:12:00Z">
                    <w:rPr>
                      <w:rFonts w:ascii="Arial" w:hAnsi="Arial" w:cs="Arial"/>
                      <w:b/>
                      <w:i/>
                      <w:sz w:val="16"/>
                    </w:rPr>
                  </w:rPrChange>
                </w:rPr>
                <w:t xml:space="preserve"> de la gestión 202</w:t>
              </w:r>
            </w:ins>
            <w:ins w:id="750" w:author="AUX CONTRATACIONES" w:date="2026-01-19T12:04:00Z">
              <w:r w:rsidR="007C1E5A" w:rsidRPr="00D3233D">
                <w:rPr>
                  <w:rFonts w:ascii="Century Gothic" w:hAnsi="Century Gothic" w:cs="Arial"/>
                  <w:b/>
                  <w:i/>
                  <w:sz w:val="16"/>
                  <w:rPrChange w:id="751" w:author="Usuario" w:date="2026-01-19T19:12:00Z">
                    <w:rPr>
                      <w:rFonts w:ascii="Arial" w:hAnsi="Arial" w:cs="Arial"/>
                      <w:b/>
                      <w:i/>
                      <w:sz w:val="16"/>
                    </w:rPr>
                  </w:rPrChange>
                </w:rPr>
                <w:t>6</w:t>
              </w:r>
            </w:ins>
            <w:ins w:id="752" w:author="Usuario" w:date="2024-11-07T17:38:00Z">
              <w:del w:id="753" w:author="AUX CONTRATACIONES" w:date="2026-01-19T12:04:00Z">
                <w:r w:rsidRPr="00D3233D" w:rsidDel="007C1E5A">
                  <w:rPr>
                    <w:rFonts w:ascii="Century Gothic" w:hAnsi="Century Gothic" w:cs="Arial"/>
                    <w:b/>
                    <w:i/>
                    <w:sz w:val="16"/>
                    <w:highlight w:val="yellow"/>
                    <w:rPrChange w:id="754" w:author="Usuario" w:date="2026-01-19T19:12:00Z">
                      <w:rPr>
                        <w:rFonts w:ascii="Arial" w:hAnsi="Arial" w:cs="Arial"/>
                        <w:b/>
                        <w:i/>
                        <w:sz w:val="16"/>
                      </w:rPr>
                    </w:rPrChange>
                  </w:rPr>
                  <w:delText>5</w:delText>
                </w:r>
                <w:r w:rsidRPr="00D3233D" w:rsidDel="007C1E5A">
                  <w:rPr>
                    <w:rFonts w:ascii="Century Gothic" w:hAnsi="Century Gothic" w:cs="Arial"/>
                    <w:b/>
                    <w:i/>
                    <w:sz w:val="16"/>
                    <w:rPrChange w:id="755" w:author="Usuario" w:date="2026-01-19T19:12:00Z">
                      <w:rPr>
                        <w:rFonts w:ascii="Arial" w:hAnsi="Arial" w:cs="Arial"/>
                        <w:b/>
                        <w:i/>
                        <w:sz w:val="16"/>
                      </w:rPr>
                    </w:rPrChange>
                  </w:rPr>
                  <w:delText xml:space="preserve"> </w:delText>
                </w:r>
              </w:del>
            </w:ins>
            <w:del w:id="756" w:author="Usuario" w:date="2024-11-06T15:58:00Z">
              <w:r w:rsidR="00802E75" w:rsidRPr="00D3233D" w:rsidDel="00A34B2E">
                <w:rPr>
                  <w:rFonts w:ascii="Century Gothic" w:hAnsi="Century Gothic" w:cs="Arial"/>
                  <w:b/>
                  <w:i/>
                  <w:sz w:val="16"/>
                  <w:lang w:val="es-BO"/>
                  <w:rPrChange w:id="757" w:author="Usuario" w:date="2026-01-19T19:12:00Z">
                    <w:rPr>
                      <w:rFonts w:ascii="Arial" w:hAnsi="Arial" w:cs="Arial"/>
                      <w:b/>
                      <w:i/>
                      <w:sz w:val="16"/>
                      <w:lang w:val="es-BO"/>
                    </w:rPr>
                  </w:rPrChange>
                </w:rPr>
                <w:delText>Establecer el plazo para la elaboración de la Consultoría por Producto (días calendario) o el periodo para la prestación del Servicio de Consultoría de Línea</w:delText>
              </w:r>
            </w:del>
          </w:p>
        </w:tc>
        <w:tc>
          <w:tcPr>
            <w:tcW w:w="272" w:type="dxa"/>
            <w:tcBorders>
              <w:left w:val="single" w:sz="4" w:space="0" w:color="auto"/>
              <w:right w:val="single" w:sz="12" w:space="0" w:color="244061" w:themeColor="accent1" w:themeShade="80"/>
            </w:tcBorders>
          </w:tcPr>
          <w:p w14:paraId="2971B007" w14:textId="77777777" w:rsidR="00DD3382" w:rsidRPr="00D011A8" w:rsidRDefault="00DD3382" w:rsidP="00DD3382">
            <w:pPr>
              <w:rPr>
                <w:rFonts w:ascii="Arial" w:hAnsi="Arial" w:cs="Arial"/>
                <w:sz w:val="16"/>
                <w:lang w:val="es-BO"/>
              </w:rPr>
            </w:pPr>
          </w:p>
        </w:tc>
      </w:tr>
      <w:tr w:rsidR="00D011A8" w:rsidRPr="00D011A8" w14:paraId="50175846" w14:textId="77777777" w:rsidTr="006C2FED">
        <w:trPr>
          <w:jc w:val="center"/>
        </w:trPr>
        <w:tc>
          <w:tcPr>
            <w:tcW w:w="2349" w:type="dxa"/>
            <w:vMerge/>
            <w:tcBorders>
              <w:left w:val="single" w:sz="12" w:space="0" w:color="244061" w:themeColor="accent1" w:themeShade="80"/>
              <w:right w:val="single" w:sz="4" w:space="0" w:color="auto"/>
            </w:tcBorders>
            <w:vAlign w:val="center"/>
          </w:tcPr>
          <w:p w14:paraId="46433902" w14:textId="77777777" w:rsidR="00DD3382" w:rsidRPr="00D011A8" w:rsidRDefault="00DD3382" w:rsidP="00DD3382">
            <w:pPr>
              <w:jc w:val="right"/>
              <w:rPr>
                <w:rFonts w:ascii="Arial" w:hAnsi="Arial" w:cs="Arial"/>
                <w:sz w:val="16"/>
                <w:lang w:val="es-BO"/>
              </w:rPr>
            </w:pPr>
          </w:p>
        </w:tc>
        <w:tc>
          <w:tcPr>
            <w:tcW w:w="7725" w:type="dxa"/>
            <w:gridSpan w:val="28"/>
            <w:vMerge/>
            <w:tcBorders>
              <w:left w:val="single" w:sz="4" w:space="0" w:color="auto"/>
              <w:bottom w:val="single" w:sz="4" w:space="0" w:color="auto"/>
              <w:right w:val="single" w:sz="4" w:space="0" w:color="auto"/>
            </w:tcBorders>
            <w:shd w:val="clear" w:color="auto" w:fill="DBE5F1" w:themeFill="accent1" w:themeFillTint="33"/>
          </w:tcPr>
          <w:p w14:paraId="1BEEE994" w14:textId="77777777" w:rsidR="00DD3382" w:rsidRPr="00D011A8" w:rsidRDefault="00DD3382" w:rsidP="00DD3382">
            <w:pPr>
              <w:rPr>
                <w:rFonts w:ascii="Arial" w:hAnsi="Arial" w:cs="Arial"/>
                <w:sz w:val="16"/>
                <w:lang w:val="es-BO"/>
              </w:rPr>
            </w:pPr>
          </w:p>
        </w:tc>
        <w:tc>
          <w:tcPr>
            <w:tcW w:w="272" w:type="dxa"/>
            <w:tcBorders>
              <w:left w:val="single" w:sz="4" w:space="0" w:color="auto"/>
              <w:right w:val="single" w:sz="12" w:space="0" w:color="244061" w:themeColor="accent1" w:themeShade="80"/>
            </w:tcBorders>
          </w:tcPr>
          <w:p w14:paraId="3783A32A" w14:textId="77777777" w:rsidR="00DD3382" w:rsidRPr="00D011A8" w:rsidRDefault="00DD3382" w:rsidP="00DD3382">
            <w:pPr>
              <w:rPr>
                <w:rFonts w:ascii="Arial" w:hAnsi="Arial" w:cs="Arial"/>
                <w:sz w:val="16"/>
                <w:lang w:val="es-BO"/>
              </w:rPr>
            </w:pPr>
          </w:p>
        </w:tc>
      </w:tr>
      <w:tr w:rsidR="00D011A8" w:rsidRPr="00D011A8" w14:paraId="3E100EF9" w14:textId="77777777" w:rsidTr="006C2FED">
        <w:trPr>
          <w:jc w:val="center"/>
        </w:trPr>
        <w:tc>
          <w:tcPr>
            <w:tcW w:w="2349" w:type="dxa"/>
            <w:tcBorders>
              <w:left w:val="single" w:sz="12" w:space="0" w:color="244061" w:themeColor="accent1" w:themeShade="80"/>
            </w:tcBorders>
            <w:vAlign w:val="center"/>
          </w:tcPr>
          <w:p w14:paraId="2AA2635A" w14:textId="77777777" w:rsidR="00DD3382" w:rsidRPr="00D011A8" w:rsidRDefault="00DD3382" w:rsidP="00DD3382">
            <w:pPr>
              <w:jc w:val="right"/>
              <w:rPr>
                <w:rFonts w:ascii="Arial" w:hAnsi="Arial" w:cs="Arial"/>
                <w:sz w:val="16"/>
                <w:lang w:val="es-BO"/>
              </w:rPr>
            </w:pPr>
          </w:p>
        </w:tc>
        <w:tc>
          <w:tcPr>
            <w:tcW w:w="324" w:type="dxa"/>
          </w:tcPr>
          <w:p w14:paraId="32CA3914" w14:textId="77777777" w:rsidR="00DD3382" w:rsidRPr="00D011A8" w:rsidRDefault="00DD3382" w:rsidP="00DD3382">
            <w:pPr>
              <w:rPr>
                <w:rFonts w:ascii="Arial" w:hAnsi="Arial" w:cs="Arial"/>
                <w:sz w:val="16"/>
                <w:lang w:val="es-BO"/>
              </w:rPr>
            </w:pPr>
          </w:p>
        </w:tc>
        <w:tc>
          <w:tcPr>
            <w:tcW w:w="281" w:type="dxa"/>
          </w:tcPr>
          <w:p w14:paraId="12FC95C0" w14:textId="77777777" w:rsidR="00DD3382" w:rsidRPr="00D011A8" w:rsidRDefault="00DD3382" w:rsidP="00DD3382">
            <w:pPr>
              <w:rPr>
                <w:rFonts w:ascii="Arial" w:hAnsi="Arial" w:cs="Arial"/>
                <w:sz w:val="16"/>
                <w:lang w:val="es-BO"/>
              </w:rPr>
            </w:pPr>
          </w:p>
        </w:tc>
        <w:tc>
          <w:tcPr>
            <w:tcW w:w="282" w:type="dxa"/>
          </w:tcPr>
          <w:p w14:paraId="7F09A649" w14:textId="77777777" w:rsidR="00DD3382" w:rsidRPr="00D011A8" w:rsidRDefault="00DD3382" w:rsidP="00DD3382">
            <w:pPr>
              <w:rPr>
                <w:rFonts w:ascii="Arial" w:hAnsi="Arial" w:cs="Arial"/>
                <w:sz w:val="16"/>
                <w:lang w:val="es-BO"/>
              </w:rPr>
            </w:pPr>
          </w:p>
        </w:tc>
        <w:tc>
          <w:tcPr>
            <w:tcW w:w="272" w:type="dxa"/>
          </w:tcPr>
          <w:p w14:paraId="303D3FEC" w14:textId="77777777" w:rsidR="00DD3382" w:rsidRPr="00D011A8" w:rsidRDefault="00DD3382" w:rsidP="00DD3382">
            <w:pPr>
              <w:rPr>
                <w:rFonts w:ascii="Arial" w:hAnsi="Arial" w:cs="Arial"/>
                <w:sz w:val="16"/>
                <w:lang w:val="es-BO"/>
              </w:rPr>
            </w:pPr>
          </w:p>
        </w:tc>
        <w:tc>
          <w:tcPr>
            <w:tcW w:w="277" w:type="dxa"/>
          </w:tcPr>
          <w:p w14:paraId="38CA0EE3" w14:textId="77777777" w:rsidR="00DD3382" w:rsidRPr="00D011A8" w:rsidRDefault="00DD3382" w:rsidP="00DD3382">
            <w:pPr>
              <w:rPr>
                <w:rFonts w:ascii="Arial" w:hAnsi="Arial" w:cs="Arial"/>
                <w:sz w:val="16"/>
                <w:lang w:val="es-BO"/>
              </w:rPr>
            </w:pPr>
          </w:p>
        </w:tc>
        <w:tc>
          <w:tcPr>
            <w:tcW w:w="275" w:type="dxa"/>
          </w:tcPr>
          <w:p w14:paraId="3AA9DF40" w14:textId="77777777" w:rsidR="00DD3382" w:rsidRPr="00D011A8" w:rsidRDefault="00DD3382" w:rsidP="00DD3382">
            <w:pPr>
              <w:rPr>
                <w:rFonts w:ascii="Arial" w:hAnsi="Arial" w:cs="Arial"/>
                <w:sz w:val="16"/>
                <w:lang w:val="es-BO"/>
              </w:rPr>
            </w:pPr>
          </w:p>
        </w:tc>
        <w:tc>
          <w:tcPr>
            <w:tcW w:w="280" w:type="dxa"/>
          </w:tcPr>
          <w:p w14:paraId="21E66A5A" w14:textId="77777777" w:rsidR="00DD3382" w:rsidRPr="00D011A8" w:rsidRDefault="00DD3382" w:rsidP="00DD3382">
            <w:pPr>
              <w:rPr>
                <w:rFonts w:ascii="Arial" w:hAnsi="Arial" w:cs="Arial"/>
                <w:sz w:val="16"/>
                <w:lang w:val="es-BO"/>
              </w:rPr>
            </w:pPr>
          </w:p>
        </w:tc>
        <w:tc>
          <w:tcPr>
            <w:tcW w:w="276" w:type="dxa"/>
          </w:tcPr>
          <w:p w14:paraId="1F8AB8D8" w14:textId="77777777" w:rsidR="00DD3382" w:rsidRPr="00D011A8" w:rsidRDefault="00DD3382" w:rsidP="00DD3382">
            <w:pPr>
              <w:rPr>
                <w:rFonts w:ascii="Arial" w:hAnsi="Arial" w:cs="Arial"/>
                <w:sz w:val="16"/>
                <w:lang w:val="es-BO"/>
              </w:rPr>
            </w:pPr>
          </w:p>
        </w:tc>
        <w:tc>
          <w:tcPr>
            <w:tcW w:w="276" w:type="dxa"/>
          </w:tcPr>
          <w:p w14:paraId="27E1E826" w14:textId="77777777" w:rsidR="00DD3382" w:rsidRPr="00D011A8" w:rsidRDefault="00DD3382" w:rsidP="00DD3382">
            <w:pPr>
              <w:rPr>
                <w:rFonts w:ascii="Arial" w:hAnsi="Arial" w:cs="Arial"/>
                <w:sz w:val="16"/>
                <w:lang w:val="es-BO"/>
              </w:rPr>
            </w:pPr>
          </w:p>
        </w:tc>
        <w:tc>
          <w:tcPr>
            <w:tcW w:w="276" w:type="dxa"/>
          </w:tcPr>
          <w:p w14:paraId="2093BDB1" w14:textId="77777777" w:rsidR="00DD3382" w:rsidRPr="00D011A8" w:rsidRDefault="00DD3382" w:rsidP="00DD3382">
            <w:pPr>
              <w:rPr>
                <w:rFonts w:ascii="Arial" w:hAnsi="Arial" w:cs="Arial"/>
                <w:sz w:val="16"/>
                <w:lang w:val="es-BO"/>
              </w:rPr>
            </w:pPr>
          </w:p>
        </w:tc>
        <w:tc>
          <w:tcPr>
            <w:tcW w:w="273" w:type="dxa"/>
          </w:tcPr>
          <w:p w14:paraId="5EE0F881" w14:textId="77777777" w:rsidR="00DD3382" w:rsidRPr="00D011A8" w:rsidRDefault="00DD3382" w:rsidP="00DD3382">
            <w:pPr>
              <w:rPr>
                <w:rFonts w:ascii="Arial" w:hAnsi="Arial" w:cs="Arial"/>
                <w:sz w:val="16"/>
                <w:lang w:val="es-BO"/>
              </w:rPr>
            </w:pPr>
          </w:p>
        </w:tc>
        <w:tc>
          <w:tcPr>
            <w:tcW w:w="273" w:type="dxa"/>
          </w:tcPr>
          <w:p w14:paraId="77AA5875" w14:textId="77777777" w:rsidR="00DD3382" w:rsidRPr="00D011A8" w:rsidRDefault="00DD3382" w:rsidP="00DD3382">
            <w:pPr>
              <w:rPr>
                <w:rFonts w:ascii="Arial" w:hAnsi="Arial" w:cs="Arial"/>
                <w:sz w:val="16"/>
                <w:lang w:val="es-BO"/>
              </w:rPr>
            </w:pPr>
          </w:p>
        </w:tc>
        <w:tc>
          <w:tcPr>
            <w:tcW w:w="272" w:type="dxa"/>
          </w:tcPr>
          <w:p w14:paraId="5D107A69" w14:textId="77777777" w:rsidR="00DD3382" w:rsidRPr="00D011A8" w:rsidRDefault="00DD3382" w:rsidP="00DD3382">
            <w:pPr>
              <w:rPr>
                <w:rFonts w:ascii="Arial" w:hAnsi="Arial" w:cs="Arial"/>
                <w:sz w:val="16"/>
                <w:lang w:val="es-BO"/>
              </w:rPr>
            </w:pPr>
          </w:p>
        </w:tc>
        <w:tc>
          <w:tcPr>
            <w:tcW w:w="273" w:type="dxa"/>
          </w:tcPr>
          <w:p w14:paraId="5C34FC5D" w14:textId="77777777" w:rsidR="00DD3382" w:rsidRPr="00D011A8" w:rsidRDefault="00DD3382" w:rsidP="00DD3382">
            <w:pPr>
              <w:rPr>
                <w:rFonts w:ascii="Arial" w:hAnsi="Arial" w:cs="Arial"/>
                <w:sz w:val="16"/>
                <w:lang w:val="es-BO"/>
              </w:rPr>
            </w:pPr>
          </w:p>
        </w:tc>
        <w:tc>
          <w:tcPr>
            <w:tcW w:w="273" w:type="dxa"/>
          </w:tcPr>
          <w:p w14:paraId="77C25D0A" w14:textId="77777777" w:rsidR="00DD3382" w:rsidRPr="00D011A8" w:rsidRDefault="00DD3382" w:rsidP="00DD3382">
            <w:pPr>
              <w:rPr>
                <w:rFonts w:ascii="Arial" w:hAnsi="Arial" w:cs="Arial"/>
                <w:sz w:val="16"/>
                <w:lang w:val="es-BO"/>
              </w:rPr>
            </w:pPr>
          </w:p>
        </w:tc>
        <w:tc>
          <w:tcPr>
            <w:tcW w:w="273" w:type="dxa"/>
          </w:tcPr>
          <w:p w14:paraId="76783FFE" w14:textId="77777777" w:rsidR="00DD3382" w:rsidRPr="00D011A8" w:rsidRDefault="00DD3382" w:rsidP="00DD3382">
            <w:pPr>
              <w:rPr>
                <w:rFonts w:ascii="Arial" w:hAnsi="Arial" w:cs="Arial"/>
                <w:sz w:val="16"/>
                <w:lang w:val="es-BO"/>
              </w:rPr>
            </w:pPr>
          </w:p>
        </w:tc>
        <w:tc>
          <w:tcPr>
            <w:tcW w:w="273" w:type="dxa"/>
          </w:tcPr>
          <w:p w14:paraId="7E3BDABF" w14:textId="77777777" w:rsidR="00DD3382" w:rsidRPr="00D011A8" w:rsidRDefault="00DD3382" w:rsidP="00DD3382">
            <w:pPr>
              <w:rPr>
                <w:rFonts w:ascii="Arial" w:hAnsi="Arial" w:cs="Arial"/>
                <w:sz w:val="16"/>
                <w:lang w:val="es-BO"/>
              </w:rPr>
            </w:pPr>
          </w:p>
        </w:tc>
        <w:tc>
          <w:tcPr>
            <w:tcW w:w="272" w:type="dxa"/>
          </w:tcPr>
          <w:p w14:paraId="5943CBBE" w14:textId="77777777" w:rsidR="00DD3382" w:rsidRPr="00D011A8" w:rsidRDefault="00DD3382" w:rsidP="00DD3382">
            <w:pPr>
              <w:rPr>
                <w:rFonts w:ascii="Arial" w:hAnsi="Arial" w:cs="Arial"/>
                <w:sz w:val="16"/>
                <w:lang w:val="es-BO"/>
              </w:rPr>
            </w:pPr>
          </w:p>
        </w:tc>
        <w:tc>
          <w:tcPr>
            <w:tcW w:w="273" w:type="dxa"/>
          </w:tcPr>
          <w:p w14:paraId="18EC29B1" w14:textId="77777777" w:rsidR="00DD3382" w:rsidRPr="00D011A8" w:rsidRDefault="00DD3382" w:rsidP="00DD3382">
            <w:pPr>
              <w:rPr>
                <w:rFonts w:ascii="Arial" w:hAnsi="Arial" w:cs="Arial"/>
                <w:sz w:val="16"/>
                <w:lang w:val="es-BO"/>
              </w:rPr>
            </w:pPr>
          </w:p>
        </w:tc>
        <w:tc>
          <w:tcPr>
            <w:tcW w:w="273" w:type="dxa"/>
          </w:tcPr>
          <w:p w14:paraId="370833D5" w14:textId="77777777" w:rsidR="00DD3382" w:rsidRPr="00D011A8" w:rsidRDefault="00DD3382" w:rsidP="00DD3382">
            <w:pPr>
              <w:rPr>
                <w:rFonts w:ascii="Arial" w:hAnsi="Arial" w:cs="Arial"/>
                <w:sz w:val="16"/>
                <w:lang w:val="es-BO"/>
              </w:rPr>
            </w:pPr>
          </w:p>
        </w:tc>
        <w:tc>
          <w:tcPr>
            <w:tcW w:w="273" w:type="dxa"/>
          </w:tcPr>
          <w:p w14:paraId="50B945A0" w14:textId="77777777" w:rsidR="00DD3382" w:rsidRPr="00D011A8" w:rsidRDefault="00DD3382" w:rsidP="00DD3382">
            <w:pPr>
              <w:rPr>
                <w:rFonts w:ascii="Arial" w:hAnsi="Arial" w:cs="Arial"/>
                <w:sz w:val="16"/>
                <w:lang w:val="es-BO"/>
              </w:rPr>
            </w:pPr>
          </w:p>
        </w:tc>
        <w:tc>
          <w:tcPr>
            <w:tcW w:w="273" w:type="dxa"/>
          </w:tcPr>
          <w:p w14:paraId="6EB0DD65" w14:textId="77777777" w:rsidR="00DD3382" w:rsidRPr="00D011A8" w:rsidRDefault="00DD3382" w:rsidP="00DD3382">
            <w:pPr>
              <w:rPr>
                <w:rFonts w:ascii="Arial" w:hAnsi="Arial" w:cs="Arial"/>
                <w:sz w:val="16"/>
                <w:lang w:val="es-BO"/>
              </w:rPr>
            </w:pPr>
          </w:p>
        </w:tc>
        <w:tc>
          <w:tcPr>
            <w:tcW w:w="816" w:type="dxa"/>
            <w:gridSpan w:val="3"/>
          </w:tcPr>
          <w:p w14:paraId="122A5678" w14:textId="77777777" w:rsidR="00DD3382" w:rsidRPr="00D011A8" w:rsidRDefault="00DD3382" w:rsidP="00DD3382">
            <w:pPr>
              <w:jc w:val="right"/>
              <w:rPr>
                <w:rFonts w:ascii="Arial" w:hAnsi="Arial" w:cs="Arial"/>
                <w:sz w:val="16"/>
                <w:lang w:val="es-BO"/>
              </w:rPr>
            </w:pPr>
          </w:p>
        </w:tc>
        <w:tc>
          <w:tcPr>
            <w:tcW w:w="816" w:type="dxa"/>
            <w:gridSpan w:val="3"/>
          </w:tcPr>
          <w:p w14:paraId="7D43E6EC" w14:textId="77777777" w:rsidR="00DD3382" w:rsidRPr="00D011A8" w:rsidRDefault="00DD3382" w:rsidP="00DD3382">
            <w:pPr>
              <w:rPr>
                <w:rFonts w:ascii="Arial" w:hAnsi="Arial" w:cs="Arial"/>
                <w:sz w:val="16"/>
                <w:lang w:val="es-BO"/>
              </w:rPr>
            </w:pPr>
          </w:p>
        </w:tc>
        <w:tc>
          <w:tcPr>
            <w:tcW w:w="272" w:type="dxa"/>
            <w:tcBorders>
              <w:left w:val="nil"/>
              <w:right w:val="single" w:sz="12" w:space="0" w:color="244061" w:themeColor="accent1" w:themeShade="80"/>
            </w:tcBorders>
          </w:tcPr>
          <w:p w14:paraId="30FEE7D1" w14:textId="77777777" w:rsidR="00DD3382" w:rsidRPr="00D011A8" w:rsidRDefault="00DD3382" w:rsidP="00DD3382">
            <w:pPr>
              <w:rPr>
                <w:rFonts w:ascii="Arial" w:hAnsi="Arial" w:cs="Arial"/>
                <w:sz w:val="16"/>
                <w:lang w:val="es-BO"/>
              </w:rPr>
            </w:pPr>
          </w:p>
        </w:tc>
      </w:tr>
      <w:tr w:rsidR="00D011A8" w:rsidRPr="00D011A8" w14:paraId="514A7152" w14:textId="77777777" w:rsidTr="006C2FED">
        <w:trPr>
          <w:jc w:val="center"/>
        </w:trPr>
        <w:tc>
          <w:tcPr>
            <w:tcW w:w="2349" w:type="dxa"/>
            <w:vMerge w:val="restart"/>
            <w:tcBorders>
              <w:left w:val="single" w:sz="12" w:space="0" w:color="244061" w:themeColor="accent1" w:themeShade="80"/>
              <w:right w:val="single" w:sz="4" w:space="0" w:color="auto"/>
            </w:tcBorders>
            <w:vAlign w:val="center"/>
          </w:tcPr>
          <w:p w14:paraId="091B3C54"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 xml:space="preserve">Garantía de Cumplimiento </w:t>
            </w:r>
          </w:p>
          <w:p w14:paraId="74E61C22"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de Contrato</w:t>
            </w:r>
          </w:p>
          <w:p w14:paraId="3AD23857" w14:textId="77777777" w:rsidR="00DD3382" w:rsidRPr="00D011A8" w:rsidRDefault="00DD3382" w:rsidP="00F04B86">
            <w:pPr>
              <w:jc w:val="right"/>
              <w:rPr>
                <w:rFonts w:ascii="Arial" w:hAnsi="Arial" w:cs="Arial"/>
                <w:b/>
                <w:i/>
                <w:sz w:val="16"/>
                <w:lang w:val="es-BO"/>
              </w:rPr>
            </w:pPr>
            <w:r w:rsidRPr="00D011A8">
              <w:rPr>
                <w:rFonts w:ascii="Arial" w:hAnsi="Arial" w:cs="Arial"/>
                <w:b/>
                <w:i/>
                <w:sz w:val="12"/>
                <w:lang w:val="es-BO"/>
              </w:rPr>
              <w:t>(</w:t>
            </w:r>
            <w:r w:rsidR="00F04B86" w:rsidRPr="00D011A8">
              <w:rPr>
                <w:rFonts w:ascii="Arial" w:hAnsi="Arial" w:cs="Arial"/>
                <w:b/>
                <w:i/>
                <w:sz w:val="12"/>
                <w:lang w:val="es-BO"/>
              </w:rPr>
              <w:t xml:space="preserve">sólo en el caso de </w:t>
            </w:r>
            <w:proofErr w:type="gramStart"/>
            <w:r w:rsidR="00F04B86" w:rsidRPr="00D011A8">
              <w:rPr>
                <w:rFonts w:ascii="Arial" w:hAnsi="Arial" w:cs="Arial"/>
                <w:b/>
                <w:i/>
                <w:sz w:val="12"/>
                <w:lang w:val="es-BO"/>
              </w:rPr>
              <w:t>Consultoría  por</w:t>
            </w:r>
            <w:proofErr w:type="gramEnd"/>
            <w:r w:rsidR="00F04B86" w:rsidRPr="00D011A8">
              <w:rPr>
                <w:rFonts w:ascii="Arial" w:hAnsi="Arial" w:cs="Arial"/>
                <w:b/>
                <w:i/>
                <w:sz w:val="12"/>
                <w:lang w:val="es-BO"/>
              </w:rPr>
              <w:t xml:space="preserve"> Producto</w:t>
            </w:r>
            <w:r w:rsidRPr="00D011A8">
              <w:rPr>
                <w:rFonts w:ascii="Arial" w:hAnsi="Arial" w:cs="Arial"/>
                <w:b/>
                <w:i/>
                <w:sz w:val="12"/>
                <w:lang w:val="es-BO"/>
              </w:rPr>
              <w:t>)</w:t>
            </w:r>
          </w:p>
        </w:tc>
        <w:tc>
          <w:tcPr>
            <w:tcW w:w="7725" w:type="dxa"/>
            <w:gridSpan w:val="28"/>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DC84257" w14:textId="6EA743A8" w:rsidR="00DD3382" w:rsidRPr="00D3233D" w:rsidRDefault="00DD3382" w:rsidP="00DD3382">
            <w:pPr>
              <w:rPr>
                <w:rFonts w:ascii="Century Gothic" w:hAnsi="Century Gothic" w:cs="Arial"/>
                <w:b/>
                <w:i/>
                <w:sz w:val="16"/>
                <w:lang w:val="es-BO"/>
                <w:rPrChange w:id="758" w:author="Usuario" w:date="2026-01-19T19:12:00Z">
                  <w:rPr>
                    <w:rFonts w:ascii="Arial" w:hAnsi="Arial" w:cs="Arial"/>
                    <w:b/>
                    <w:i/>
                    <w:sz w:val="16"/>
                    <w:lang w:val="es-BO"/>
                  </w:rPr>
                </w:rPrChange>
              </w:rPr>
            </w:pPr>
            <w:r w:rsidRPr="00D3233D">
              <w:rPr>
                <w:rFonts w:ascii="Century Gothic" w:hAnsi="Century Gothic" w:cs="Arial"/>
                <w:b/>
                <w:i/>
                <w:sz w:val="16"/>
                <w:lang w:val="es-BO"/>
                <w:rPrChange w:id="759" w:author="Usuario" w:date="2026-01-19T19:12:00Z">
                  <w:rPr>
                    <w:rFonts w:ascii="Arial" w:hAnsi="Arial" w:cs="Arial"/>
                    <w:b/>
                    <w:i/>
                    <w:sz w:val="16"/>
                    <w:lang w:val="es-BO"/>
                  </w:rPr>
                </w:rPrChange>
              </w:rPr>
              <w:t xml:space="preserve">El proponente adjudicado deberá constituir la </w:t>
            </w:r>
            <w:r w:rsidR="00943D5F" w:rsidRPr="00D3233D">
              <w:rPr>
                <w:rFonts w:ascii="Century Gothic" w:hAnsi="Century Gothic" w:cs="Arial"/>
                <w:b/>
                <w:i/>
                <w:sz w:val="16"/>
                <w:lang w:val="es-BO"/>
                <w:rPrChange w:id="760" w:author="Usuario" w:date="2026-01-19T19:12:00Z">
                  <w:rPr>
                    <w:rFonts w:ascii="Arial" w:hAnsi="Arial" w:cs="Arial"/>
                    <w:b/>
                    <w:i/>
                    <w:sz w:val="16"/>
                    <w:lang w:val="es-BO"/>
                  </w:rPr>
                </w:rPrChange>
              </w:rPr>
              <w:t>G</w:t>
            </w:r>
            <w:r w:rsidRPr="00D3233D">
              <w:rPr>
                <w:rFonts w:ascii="Century Gothic" w:hAnsi="Century Gothic" w:cs="Arial"/>
                <w:b/>
                <w:i/>
                <w:sz w:val="16"/>
                <w:lang w:val="es-BO"/>
                <w:rPrChange w:id="761" w:author="Usuario" w:date="2026-01-19T19:12:00Z">
                  <w:rPr>
                    <w:rFonts w:ascii="Arial" w:hAnsi="Arial" w:cs="Arial"/>
                    <w:b/>
                    <w:i/>
                    <w:sz w:val="16"/>
                    <w:lang w:val="es-BO"/>
                  </w:rPr>
                </w:rPrChange>
              </w:rPr>
              <w:t xml:space="preserve">arantía de </w:t>
            </w:r>
            <w:r w:rsidR="00943D5F" w:rsidRPr="00D3233D">
              <w:rPr>
                <w:rFonts w:ascii="Century Gothic" w:hAnsi="Century Gothic" w:cs="Arial"/>
                <w:b/>
                <w:i/>
                <w:sz w:val="16"/>
                <w:lang w:val="es-BO"/>
                <w:rPrChange w:id="762" w:author="Usuario" w:date="2026-01-19T19:12:00Z">
                  <w:rPr>
                    <w:rFonts w:ascii="Arial" w:hAnsi="Arial" w:cs="Arial"/>
                    <w:b/>
                    <w:i/>
                    <w:sz w:val="16"/>
                    <w:lang w:val="es-BO"/>
                  </w:rPr>
                </w:rPrChange>
              </w:rPr>
              <w:t>C</w:t>
            </w:r>
            <w:r w:rsidRPr="00D3233D">
              <w:rPr>
                <w:rFonts w:ascii="Century Gothic" w:hAnsi="Century Gothic" w:cs="Arial"/>
                <w:b/>
                <w:i/>
                <w:sz w:val="16"/>
                <w:lang w:val="es-BO"/>
                <w:rPrChange w:id="763" w:author="Usuario" w:date="2026-01-19T19:12:00Z">
                  <w:rPr>
                    <w:rFonts w:ascii="Arial" w:hAnsi="Arial" w:cs="Arial"/>
                    <w:b/>
                    <w:i/>
                    <w:sz w:val="16"/>
                    <w:lang w:val="es-BO"/>
                  </w:rPr>
                </w:rPrChange>
              </w:rPr>
              <w:t xml:space="preserve">umplimiento de </w:t>
            </w:r>
            <w:r w:rsidR="00943D5F" w:rsidRPr="00D3233D">
              <w:rPr>
                <w:rFonts w:ascii="Century Gothic" w:hAnsi="Century Gothic" w:cs="Arial"/>
                <w:b/>
                <w:i/>
                <w:sz w:val="16"/>
                <w:lang w:val="es-BO"/>
                <w:rPrChange w:id="764" w:author="Usuario" w:date="2026-01-19T19:12:00Z">
                  <w:rPr>
                    <w:rFonts w:ascii="Arial" w:hAnsi="Arial" w:cs="Arial"/>
                    <w:b/>
                    <w:i/>
                    <w:sz w:val="16"/>
                    <w:lang w:val="es-BO"/>
                  </w:rPr>
                </w:rPrChange>
              </w:rPr>
              <w:t>C</w:t>
            </w:r>
            <w:r w:rsidRPr="00D3233D">
              <w:rPr>
                <w:rFonts w:ascii="Century Gothic" w:hAnsi="Century Gothic" w:cs="Arial"/>
                <w:b/>
                <w:i/>
                <w:sz w:val="16"/>
                <w:lang w:val="es-BO"/>
                <w:rPrChange w:id="765" w:author="Usuario" w:date="2026-01-19T19:12:00Z">
                  <w:rPr>
                    <w:rFonts w:ascii="Arial" w:hAnsi="Arial" w:cs="Arial"/>
                    <w:b/>
                    <w:i/>
                    <w:sz w:val="16"/>
                    <w:lang w:val="es-BO"/>
                  </w:rPr>
                </w:rPrChange>
              </w:rPr>
              <w:t>ontrato o solicitar la retención del 7% en caso de pagos parciales</w:t>
            </w:r>
            <w:ins w:id="766" w:author="Usuario" w:date="2024-11-06T15:37:00Z">
              <w:r w:rsidR="003C1774" w:rsidRPr="00D3233D">
                <w:rPr>
                  <w:rFonts w:ascii="Century Gothic" w:hAnsi="Century Gothic" w:cs="Arial"/>
                  <w:b/>
                  <w:i/>
                  <w:sz w:val="16"/>
                  <w:lang w:val="es-BO"/>
                  <w:rPrChange w:id="767" w:author="Usuario" w:date="2026-01-19T19:12:00Z">
                    <w:rPr>
                      <w:rFonts w:ascii="Arial" w:hAnsi="Arial" w:cs="Arial"/>
                      <w:b/>
                      <w:i/>
                      <w:sz w:val="16"/>
                      <w:lang w:val="es-BO"/>
                    </w:rPr>
                  </w:rPrChange>
                </w:rPr>
                <w:t xml:space="preserve"> </w:t>
              </w:r>
              <w:r w:rsidR="003C1774" w:rsidRPr="00D3233D">
                <w:rPr>
                  <w:rFonts w:ascii="Century Gothic" w:hAnsi="Century Gothic" w:cs="Arial"/>
                  <w:b/>
                  <w:i/>
                  <w:sz w:val="16"/>
                  <w:highlight w:val="yellow"/>
                  <w:lang w:val="es-BO"/>
                  <w:rPrChange w:id="768" w:author="Usuario" w:date="2026-01-19T19:12:00Z">
                    <w:rPr>
                      <w:rFonts w:ascii="Arial" w:hAnsi="Arial" w:cs="Arial"/>
                      <w:b/>
                      <w:i/>
                      <w:sz w:val="16"/>
                      <w:lang w:val="es-BO"/>
                    </w:rPr>
                  </w:rPrChange>
                </w:rPr>
                <w:t>(NO CORRESPONDE)</w:t>
              </w:r>
            </w:ins>
          </w:p>
        </w:tc>
        <w:tc>
          <w:tcPr>
            <w:tcW w:w="272" w:type="dxa"/>
            <w:tcBorders>
              <w:left w:val="single" w:sz="4" w:space="0" w:color="auto"/>
              <w:right w:val="single" w:sz="12" w:space="0" w:color="244061" w:themeColor="accent1" w:themeShade="80"/>
            </w:tcBorders>
          </w:tcPr>
          <w:p w14:paraId="76A5CA2F" w14:textId="77777777" w:rsidR="00DD3382" w:rsidRPr="00D011A8" w:rsidRDefault="00DD3382" w:rsidP="00DD3382">
            <w:pPr>
              <w:rPr>
                <w:rFonts w:ascii="Arial" w:hAnsi="Arial" w:cs="Arial"/>
                <w:sz w:val="16"/>
                <w:lang w:val="es-BO"/>
              </w:rPr>
            </w:pPr>
          </w:p>
        </w:tc>
      </w:tr>
      <w:tr w:rsidR="00D011A8" w:rsidRPr="00D011A8" w14:paraId="4DA8D4CA" w14:textId="77777777" w:rsidTr="006C2FED">
        <w:trPr>
          <w:jc w:val="center"/>
        </w:trPr>
        <w:tc>
          <w:tcPr>
            <w:tcW w:w="2349" w:type="dxa"/>
            <w:vMerge/>
            <w:tcBorders>
              <w:left w:val="single" w:sz="12" w:space="0" w:color="244061" w:themeColor="accent1" w:themeShade="80"/>
              <w:right w:val="single" w:sz="4" w:space="0" w:color="auto"/>
            </w:tcBorders>
            <w:vAlign w:val="center"/>
          </w:tcPr>
          <w:p w14:paraId="2FEA478F" w14:textId="77777777" w:rsidR="00DD3382" w:rsidRPr="00D011A8" w:rsidRDefault="00DD3382" w:rsidP="00DD3382">
            <w:pPr>
              <w:jc w:val="right"/>
              <w:rPr>
                <w:rFonts w:ascii="Arial" w:hAnsi="Arial" w:cs="Arial"/>
                <w:sz w:val="16"/>
                <w:lang w:val="es-BO"/>
              </w:rPr>
            </w:pPr>
          </w:p>
        </w:tc>
        <w:tc>
          <w:tcPr>
            <w:tcW w:w="7725" w:type="dxa"/>
            <w:gridSpan w:val="28"/>
            <w:vMerge/>
            <w:tcBorders>
              <w:left w:val="single" w:sz="4" w:space="0" w:color="auto"/>
              <w:bottom w:val="single" w:sz="4" w:space="0" w:color="auto"/>
              <w:right w:val="single" w:sz="4" w:space="0" w:color="auto"/>
            </w:tcBorders>
            <w:shd w:val="clear" w:color="auto" w:fill="DBE5F1" w:themeFill="accent1" w:themeFillTint="33"/>
          </w:tcPr>
          <w:p w14:paraId="49C7FA96" w14:textId="77777777" w:rsidR="00DD3382" w:rsidRPr="00D011A8" w:rsidRDefault="00DD3382" w:rsidP="00DD3382">
            <w:pPr>
              <w:rPr>
                <w:rFonts w:ascii="Arial" w:hAnsi="Arial" w:cs="Arial"/>
                <w:sz w:val="16"/>
                <w:lang w:val="es-BO"/>
              </w:rPr>
            </w:pPr>
          </w:p>
        </w:tc>
        <w:tc>
          <w:tcPr>
            <w:tcW w:w="272" w:type="dxa"/>
            <w:tcBorders>
              <w:left w:val="single" w:sz="4" w:space="0" w:color="auto"/>
              <w:right w:val="single" w:sz="12" w:space="0" w:color="244061" w:themeColor="accent1" w:themeShade="80"/>
            </w:tcBorders>
          </w:tcPr>
          <w:p w14:paraId="17E52AD4" w14:textId="77777777" w:rsidR="00DD3382" w:rsidRPr="00D011A8" w:rsidRDefault="00DD3382" w:rsidP="00DD3382">
            <w:pPr>
              <w:rPr>
                <w:rFonts w:ascii="Arial" w:hAnsi="Arial" w:cs="Arial"/>
                <w:sz w:val="16"/>
                <w:lang w:val="es-BO"/>
              </w:rPr>
            </w:pPr>
          </w:p>
        </w:tc>
      </w:tr>
      <w:tr w:rsidR="00D011A8" w:rsidRPr="00D011A8" w14:paraId="5F648C15" w14:textId="77777777" w:rsidTr="006C2FED">
        <w:trPr>
          <w:jc w:val="center"/>
        </w:trPr>
        <w:tc>
          <w:tcPr>
            <w:tcW w:w="2349" w:type="dxa"/>
            <w:vMerge/>
            <w:tcBorders>
              <w:left w:val="single" w:sz="12" w:space="0" w:color="244061" w:themeColor="accent1" w:themeShade="80"/>
              <w:right w:val="single" w:sz="4" w:space="0" w:color="auto"/>
            </w:tcBorders>
            <w:vAlign w:val="center"/>
          </w:tcPr>
          <w:p w14:paraId="60F8380D" w14:textId="77777777" w:rsidR="00DD3382" w:rsidRPr="00D011A8" w:rsidRDefault="00DD3382" w:rsidP="00DD3382">
            <w:pPr>
              <w:jc w:val="right"/>
              <w:rPr>
                <w:rFonts w:ascii="Arial" w:hAnsi="Arial" w:cs="Arial"/>
                <w:sz w:val="16"/>
                <w:lang w:val="es-BO"/>
              </w:rPr>
            </w:pPr>
          </w:p>
        </w:tc>
        <w:tc>
          <w:tcPr>
            <w:tcW w:w="7725" w:type="dxa"/>
            <w:gridSpan w:val="28"/>
            <w:vMerge/>
            <w:tcBorders>
              <w:left w:val="single" w:sz="4" w:space="0" w:color="auto"/>
              <w:bottom w:val="single" w:sz="4" w:space="0" w:color="auto"/>
              <w:right w:val="single" w:sz="4" w:space="0" w:color="auto"/>
            </w:tcBorders>
            <w:shd w:val="clear" w:color="auto" w:fill="DBE5F1" w:themeFill="accent1" w:themeFillTint="33"/>
          </w:tcPr>
          <w:p w14:paraId="2D8B2F6D" w14:textId="77777777" w:rsidR="00DD3382" w:rsidRPr="00D011A8" w:rsidRDefault="00DD3382" w:rsidP="00DD3382">
            <w:pPr>
              <w:rPr>
                <w:rFonts w:ascii="Arial" w:hAnsi="Arial" w:cs="Arial"/>
                <w:sz w:val="16"/>
                <w:lang w:val="es-BO"/>
              </w:rPr>
            </w:pPr>
          </w:p>
        </w:tc>
        <w:tc>
          <w:tcPr>
            <w:tcW w:w="272" w:type="dxa"/>
            <w:tcBorders>
              <w:left w:val="single" w:sz="4" w:space="0" w:color="auto"/>
              <w:right w:val="single" w:sz="12" w:space="0" w:color="244061" w:themeColor="accent1" w:themeShade="80"/>
            </w:tcBorders>
          </w:tcPr>
          <w:p w14:paraId="4FA7473B" w14:textId="77777777" w:rsidR="00DD3382" w:rsidRPr="00D011A8" w:rsidRDefault="00DD3382" w:rsidP="00DD3382">
            <w:pPr>
              <w:rPr>
                <w:rFonts w:ascii="Arial" w:hAnsi="Arial" w:cs="Arial"/>
                <w:sz w:val="16"/>
                <w:lang w:val="es-BO"/>
              </w:rPr>
            </w:pPr>
          </w:p>
        </w:tc>
      </w:tr>
      <w:tr w:rsidR="00D011A8" w:rsidRPr="00D011A8" w14:paraId="45A04D77" w14:textId="77777777" w:rsidTr="006C2FED">
        <w:trPr>
          <w:jc w:val="center"/>
        </w:trPr>
        <w:tc>
          <w:tcPr>
            <w:tcW w:w="2349" w:type="dxa"/>
            <w:tcBorders>
              <w:left w:val="single" w:sz="12" w:space="0" w:color="244061" w:themeColor="accent1" w:themeShade="80"/>
            </w:tcBorders>
            <w:vAlign w:val="center"/>
          </w:tcPr>
          <w:p w14:paraId="2F5EDFD1" w14:textId="77777777" w:rsidR="00DD3382" w:rsidRPr="00D011A8" w:rsidRDefault="00DD3382" w:rsidP="00DD3382">
            <w:pPr>
              <w:jc w:val="right"/>
              <w:rPr>
                <w:rFonts w:ascii="Arial" w:hAnsi="Arial" w:cs="Arial"/>
                <w:sz w:val="16"/>
                <w:lang w:val="es-BO"/>
              </w:rPr>
            </w:pPr>
          </w:p>
        </w:tc>
        <w:tc>
          <w:tcPr>
            <w:tcW w:w="324" w:type="dxa"/>
          </w:tcPr>
          <w:p w14:paraId="65BD14C3" w14:textId="77777777" w:rsidR="00DD3382" w:rsidRPr="00D011A8" w:rsidRDefault="00DD3382" w:rsidP="00DD3382">
            <w:pPr>
              <w:rPr>
                <w:rFonts w:ascii="Arial" w:hAnsi="Arial" w:cs="Arial"/>
                <w:sz w:val="16"/>
                <w:lang w:val="es-BO"/>
              </w:rPr>
            </w:pPr>
          </w:p>
        </w:tc>
        <w:tc>
          <w:tcPr>
            <w:tcW w:w="281" w:type="dxa"/>
          </w:tcPr>
          <w:p w14:paraId="21D273C1" w14:textId="77777777" w:rsidR="00DD3382" w:rsidRPr="00D011A8" w:rsidRDefault="00DD3382" w:rsidP="00DD3382">
            <w:pPr>
              <w:rPr>
                <w:rFonts w:ascii="Arial" w:hAnsi="Arial" w:cs="Arial"/>
                <w:sz w:val="16"/>
                <w:lang w:val="es-BO"/>
              </w:rPr>
            </w:pPr>
          </w:p>
        </w:tc>
        <w:tc>
          <w:tcPr>
            <w:tcW w:w="282" w:type="dxa"/>
          </w:tcPr>
          <w:p w14:paraId="21AF70B5" w14:textId="77777777" w:rsidR="00DD3382" w:rsidRPr="00D011A8" w:rsidRDefault="00DD3382" w:rsidP="00DD3382">
            <w:pPr>
              <w:rPr>
                <w:rFonts w:ascii="Arial" w:hAnsi="Arial" w:cs="Arial"/>
                <w:sz w:val="16"/>
                <w:lang w:val="es-BO"/>
              </w:rPr>
            </w:pPr>
          </w:p>
        </w:tc>
        <w:tc>
          <w:tcPr>
            <w:tcW w:w="272" w:type="dxa"/>
          </w:tcPr>
          <w:p w14:paraId="62838F11" w14:textId="77777777" w:rsidR="00DD3382" w:rsidRPr="00D011A8" w:rsidRDefault="00DD3382" w:rsidP="00DD3382">
            <w:pPr>
              <w:rPr>
                <w:rFonts w:ascii="Arial" w:hAnsi="Arial" w:cs="Arial"/>
                <w:sz w:val="16"/>
                <w:lang w:val="es-BO"/>
              </w:rPr>
            </w:pPr>
          </w:p>
        </w:tc>
        <w:tc>
          <w:tcPr>
            <w:tcW w:w="277" w:type="dxa"/>
          </w:tcPr>
          <w:p w14:paraId="6C146BAB" w14:textId="77777777" w:rsidR="00DD3382" w:rsidRPr="00D011A8" w:rsidRDefault="00DD3382" w:rsidP="00DD3382">
            <w:pPr>
              <w:rPr>
                <w:rFonts w:ascii="Arial" w:hAnsi="Arial" w:cs="Arial"/>
                <w:sz w:val="16"/>
                <w:lang w:val="es-BO"/>
              </w:rPr>
            </w:pPr>
          </w:p>
        </w:tc>
        <w:tc>
          <w:tcPr>
            <w:tcW w:w="275" w:type="dxa"/>
            <w:tcBorders>
              <w:bottom w:val="nil"/>
            </w:tcBorders>
          </w:tcPr>
          <w:p w14:paraId="66737FEC" w14:textId="77777777" w:rsidR="00DD3382" w:rsidRPr="00D011A8" w:rsidRDefault="00DD3382" w:rsidP="00DD3382">
            <w:pPr>
              <w:rPr>
                <w:rFonts w:ascii="Arial" w:hAnsi="Arial" w:cs="Arial"/>
                <w:sz w:val="16"/>
                <w:lang w:val="es-BO"/>
              </w:rPr>
            </w:pPr>
          </w:p>
        </w:tc>
        <w:tc>
          <w:tcPr>
            <w:tcW w:w="280" w:type="dxa"/>
            <w:tcBorders>
              <w:bottom w:val="nil"/>
            </w:tcBorders>
          </w:tcPr>
          <w:p w14:paraId="77FF63DD" w14:textId="77777777" w:rsidR="00DD3382" w:rsidRPr="00D011A8" w:rsidRDefault="00DD3382" w:rsidP="00DD3382">
            <w:pPr>
              <w:rPr>
                <w:rFonts w:ascii="Arial" w:hAnsi="Arial" w:cs="Arial"/>
                <w:sz w:val="16"/>
                <w:lang w:val="es-BO"/>
              </w:rPr>
            </w:pPr>
          </w:p>
        </w:tc>
        <w:tc>
          <w:tcPr>
            <w:tcW w:w="276" w:type="dxa"/>
            <w:tcBorders>
              <w:bottom w:val="nil"/>
            </w:tcBorders>
          </w:tcPr>
          <w:p w14:paraId="1BA6FB0A" w14:textId="77777777" w:rsidR="00DD3382" w:rsidRPr="00D011A8" w:rsidRDefault="00DD3382" w:rsidP="00DD3382">
            <w:pPr>
              <w:rPr>
                <w:rFonts w:ascii="Arial" w:hAnsi="Arial" w:cs="Arial"/>
                <w:sz w:val="16"/>
                <w:lang w:val="es-BO"/>
              </w:rPr>
            </w:pPr>
          </w:p>
        </w:tc>
        <w:tc>
          <w:tcPr>
            <w:tcW w:w="276" w:type="dxa"/>
            <w:tcBorders>
              <w:bottom w:val="nil"/>
            </w:tcBorders>
          </w:tcPr>
          <w:p w14:paraId="6FF97BE2" w14:textId="77777777" w:rsidR="00DD3382" w:rsidRPr="00D011A8" w:rsidRDefault="00DD3382" w:rsidP="00DD3382">
            <w:pPr>
              <w:rPr>
                <w:rFonts w:ascii="Arial" w:hAnsi="Arial" w:cs="Arial"/>
                <w:sz w:val="16"/>
                <w:lang w:val="es-BO"/>
              </w:rPr>
            </w:pPr>
          </w:p>
        </w:tc>
        <w:tc>
          <w:tcPr>
            <w:tcW w:w="276" w:type="dxa"/>
            <w:tcBorders>
              <w:bottom w:val="nil"/>
            </w:tcBorders>
          </w:tcPr>
          <w:p w14:paraId="5112715B" w14:textId="77777777" w:rsidR="00DD3382" w:rsidRPr="00D011A8" w:rsidRDefault="00DD3382" w:rsidP="00DD3382">
            <w:pPr>
              <w:rPr>
                <w:rFonts w:ascii="Arial" w:hAnsi="Arial" w:cs="Arial"/>
                <w:sz w:val="16"/>
                <w:lang w:val="es-BO"/>
              </w:rPr>
            </w:pPr>
          </w:p>
        </w:tc>
        <w:tc>
          <w:tcPr>
            <w:tcW w:w="273" w:type="dxa"/>
            <w:tcBorders>
              <w:bottom w:val="nil"/>
            </w:tcBorders>
          </w:tcPr>
          <w:p w14:paraId="4B938B65" w14:textId="77777777" w:rsidR="00DD3382" w:rsidRPr="00D011A8" w:rsidRDefault="00DD3382" w:rsidP="00DD3382">
            <w:pPr>
              <w:rPr>
                <w:rFonts w:ascii="Arial" w:hAnsi="Arial" w:cs="Arial"/>
                <w:sz w:val="16"/>
                <w:lang w:val="es-BO"/>
              </w:rPr>
            </w:pPr>
          </w:p>
        </w:tc>
        <w:tc>
          <w:tcPr>
            <w:tcW w:w="273" w:type="dxa"/>
            <w:tcBorders>
              <w:bottom w:val="nil"/>
            </w:tcBorders>
          </w:tcPr>
          <w:p w14:paraId="76578BA3" w14:textId="77777777" w:rsidR="00DD3382" w:rsidRPr="00D011A8" w:rsidRDefault="00DD3382" w:rsidP="00DD3382">
            <w:pPr>
              <w:rPr>
                <w:rFonts w:ascii="Arial" w:hAnsi="Arial" w:cs="Arial"/>
                <w:sz w:val="16"/>
                <w:lang w:val="es-BO"/>
              </w:rPr>
            </w:pPr>
          </w:p>
        </w:tc>
        <w:tc>
          <w:tcPr>
            <w:tcW w:w="272" w:type="dxa"/>
            <w:tcBorders>
              <w:bottom w:val="nil"/>
            </w:tcBorders>
          </w:tcPr>
          <w:p w14:paraId="1794E647" w14:textId="77777777" w:rsidR="00DD3382" w:rsidRPr="00D011A8" w:rsidRDefault="00DD3382" w:rsidP="00DD3382">
            <w:pPr>
              <w:rPr>
                <w:rFonts w:ascii="Arial" w:hAnsi="Arial" w:cs="Arial"/>
                <w:sz w:val="16"/>
                <w:lang w:val="es-BO"/>
              </w:rPr>
            </w:pPr>
          </w:p>
        </w:tc>
        <w:tc>
          <w:tcPr>
            <w:tcW w:w="273" w:type="dxa"/>
            <w:tcBorders>
              <w:bottom w:val="nil"/>
            </w:tcBorders>
          </w:tcPr>
          <w:p w14:paraId="4652E139" w14:textId="77777777" w:rsidR="00DD3382" w:rsidRPr="00D011A8" w:rsidRDefault="00DD3382" w:rsidP="00DD3382">
            <w:pPr>
              <w:rPr>
                <w:rFonts w:ascii="Arial" w:hAnsi="Arial" w:cs="Arial"/>
                <w:sz w:val="16"/>
                <w:lang w:val="es-BO"/>
              </w:rPr>
            </w:pPr>
          </w:p>
        </w:tc>
        <w:tc>
          <w:tcPr>
            <w:tcW w:w="273" w:type="dxa"/>
            <w:tcBorders>
              <w:bottom w:val="nil"/>
            </w:tcBorders>
          </w:tcPr>
          <w:p w14:paraId="749720B8" w14:textId="77777777" w:rsidR="00DD3382" w:rsidRPr="00D011A8" w:rsidRDefault="00DD3382" w:rsidP="00DD3382">
            <w:pPr>
              <w:rPr>
                <w:rFonts w:ascii="Arial" w:hAnsi="Arial" w:cs="Arial"/>
                <w:sz w:val="16"/>
                <w:lang w:val="es-BO"/>
              </w:rPr>
            </w:pPr>
          </w:p>
        </w:tc>
        <w:tc>
          <w:tcPr>
            <w:tcW w:w="273" w:type="dxa"/>
            <w:tcBorders>
              <w:bottom w:val="nil"/>
            </w:tcBorders>
          </w:tcPr>
          <w:p w14:paraId="64CF2AF4" w14:textId="77777777" w:rsidR="00DD3382" w:rsidRPr="00D011A8" w:rsidRDefault="00DD3382" w:rsidP="00DD3382">
            <w:pPr>
              <w:rPr>
                <w:rFonts w:ascii="Arial" w:hAnsi="Arial" w:cs="Arial"/>
                <w:sz w:val="16"/>
                <w:lang w:val="es-BO"/>
              </w:rPr>
            </w:pPr>
          </w:p>
        </w:tc>
        <w:tc>
          <w:tcPr>
            <w:tcW w:w="273" w:type="dxa"/>
            <w:tcBorders>
              <w:bottom w:val="nil"/>
            </w:tcBorders>
          </w:tcPr>
          <w:p w14:paraId="7AAFB312" w14:textId="77777777" w:rsidR="00DD3382" w:rsidRPr="00D011A8" w:rsidRDefault="00DD3382" w:rsidP="00DD3382">
            <w:pPr>
              <w:rPr>
                <w:rFonts w:ascii="Arial" w:hAnsi="Arial" w:cs="Arial"/>
                <w:sz w:val="16"/>
                <w:lang w:val="es-BO"/>
              </w:rPr>
            </w:pPr>
          </w:p>
        </w:tc>
        <w:tc>
          <w:tcPr>
            <w:tcW w:w="272" w:type="dxa"/>
            <w:tcBorders>
              <w:bottom w:val="nil"/>
            </w:tcBorders>
          </w:tcPr>
          <w:p w14:paraId="4175B0FA" w14:textId="77777777" w:rsidR="00DD3382" w:rsidRPr="00D011A8" w:rsidRDefault="00DD3382" w:rsidP="00DD3382">
            <w:pPr>
              <w:rPr>
                <w:rFonts w:ascii="Arial" w:hAnsi="Arial" w:cs="Arial"/>
                <w:sz w:val="16"/>
                <w:lang w:val="es-BO"/>
              </w:rPr>
            </w:pPr>
          </w:p>
        </w:tc>
        <w:tc>
          <w:tcPr>
            <w:tcW w:w="273" w:type="dxa"/>
            <w:tcBorders>
              <w:bottom w:val="nil"/>
            </w:tcBorders>
          </w:tcPr>
          <w:p w14:paraId="5B132EFA" w14:textId="77777777" w:rsidR="00DD3382" w:rsidRPr="00D011A8" w:rsidRDefault="00DD3382" w:rsidP="00DD3382">
            <w:pPr>
              <w:rPr>
                <w:rFonts w:ascii="Arial" w:hAnsi="Arial" w:cs="Arial"/>
                <w:sz w:val="16"/>
                <w:lang w:val="es-BO"/>
              </w:rPr>
            </w:pPr>
          </w:p>
        </w:tc>
        <w:tc>
          <w:tcPr>
            <w:tcW w:w="273" w:type="dxa"/>
          </w:tcPr>
          <w:p w14:paraId="09FE0397" w14:textId="77777777" w:rsidR="00DD3382" w:rsidRPr="00D011A8" w:rsidRDefault="00DD3382" w:rsidP="00DD3382">
            <w:pPr>
              <w:rPr>
                <w:rFonts w:ascii="Arial" w:hAnsi="Arial" w:cs="Arial"/>
                <w:sz w:val="16"/>
                <w:lang w:val="es-BO"/>
              </w:rPr>
            </w:pPr>
          </w:p>
        </w:tc>
        <w:tc>
          <w:tcPr>
            <w:tcW w:w="273" w:type="dxa"/>
          </w:tcPr>
          <w:p w14:paraId="70DC785E" w14:textId="77777777" w:rsidR="00DD3382" w:rsidRPr="00D011A8" w:rsidRDefault="00DD3382" w:rsidP="00DD3382">
            <w:pPr>
              <w:rPr>
                <w:rFonts w:ascii="Arial" w:hAnsi="Arial" w:cs="Arial"/>
                <w:sz w:val="16"/>
                <w:lang w:val="es-BO"/>
              </w:rPr>
            </w:pPr>
          </w:p>
        </w:tc>
        <w:tc>
          <w:tcPr>
            <w:tcW w:w="273" w:type="dxa"/>
          </w:tcPr>
          <w:p w14:paraId="5502970C" w14:textId="77777777" w:rsidR="00DD3382" w:rsidRPr="00D011A8" w:rsidRDefault="00DD3382" w:rsidP="00DD3382">
            <w:pPr>
              <w:rPr>
                <w:rFonts w:ascii="Arial" w:hAnsi="Arial" w:cs="Arial"/>
                <w:sz w:val="16"/>
                <w:lang w:val="es-BO"/>
              </w:rPr>
            </w:pPr>
          </w:p>
        </w:tc>
        <w:tc>
          <w:tcPr>
            <w:tcW w:w="272" w:type="dxa"/>
          </w:tcPr>
          <w:p w14:paraId="5F698C96" w14:textId="77777777" w:rsidR="00DD3382" w:rsidRPr="00D011A8" w:rsidRDefault="00DD3382" w:rsidP="00DD3382">
            <w:pPr>
              <w:rPr>
                <w:rFonts w:ascii="Arial" w:hAnsi="Arial" w:cs="Arial"/>
                <w:sz w:val="16"/>
                <w:lang w:val="es-BO"/>
              </w:rPr>
            </w:pPr>
          </w:p>
        </w:tc>
        <w:tc>
          <w:tcPr>
            <w:tcW w:w="272" w:type="dxa"/>
          </w:tcPr>
          <w:p w14:paraId="6F433F8A" w14:textId="77777777" w:rsidR="00DD3382" w:rsidRPr="00D011A8" w:rsidRDefault="00DD3382" w:rsidP="00DD3382">
            <w:pPr>
              <w:rPr>
                <w:rFonts w:ascii="Arial" w:hAnsi="Arial" w:cs="Arial"/>
                <w:sz w:val="16"/>
                <w:lang w:val="es-BO"/>
              </w:rPr>
            </w:pPr>
          </w:p>
        </w:tc>
        <w:tc>
          <w:tcPr>
            <w:tcW w:w="272" w:type="dxa"/>
          </w:tcPr>
          <w:p w14:paraId="01E9844D" w14:textId="77777777" w:rsidR="00DD3382" w:rsidRPr="00D011A8" w:rsidRDefault="00DD3382" w:rsidP="00DD3382">
            <w:pPr>
              <w:rPr>
                <w:rFonts w:ascii="Arial" w:hAnsi="Arial" w:cs="Arial"/>
                <w:sz w:val="16"/>
                <w:lang w:val="es-BO"/>
              </w:rPr>
            </w:pPr>
          </w:p>
        </w:tc>
        <w:tc>
          <w:tcPr>
            <w:tcW w:w="272" w:type="dxa"/>
          </w:tcPr>
          <w:p w14:paraId="7685387D" w14:textId="77777777" w:rsidR="00DD3382" w:rsidRPr="00D011A8" w:rsidRDefault="00DD3382" w:rsidP="00DD3382">
            <w:pPr>
              <w:rPr>
                <w:rFonts w:ascii="Arial" w:hAnsi="Arial" w:cs="Arial"/>
                <w:sz w:val="16"/>
                <w:lang w:val="es-BO"/>
              </w:rPr>
            </w:pPr>
          </w:p>
        </w:tc>
        <w:tc>
          <w:tcPr>
            <w:tcW w:w="272" w:type="dxa"/>
          </w:tcPr>
          <w:p w14:paraId="6FD50E4B" w14:textId="77777777" w:rsidR="00DD3382" w:rsidRPr="00D011A8" w:rsidRDefault="00DD3382" w:rsidP="00DD3382">
            <w:pPr>
              <w:rPr>
                <w:rFonts w:ascii="Arial" w:hAnsi="Arial" w:cs="Arial"/>
                <w:sz w:val="16"/>
                <w:lang w:val="es-BO"/>
              </w:rPr>
            </w:pPr>
          </w:p>
        </w:tc>
        <w:tc>
          <w:tcPr>
            <w:tcW w:w="272" w:type="dxa"/>
          </w:tcPr>
          <w:p w14:paraId="5B923FF7" w14:textId="77777777" w:rsidR="00DD3382" w:rsidRPr="00D011A8" w:rsidRDefault="00DD3382" w:rsidP="00DD3382">
            <w:pPr>
              <w:rPr>
                <w:rFonts w:ascii="Arial" w:hAnsi="Arial" w:cs="Arial"/>
                <w:sz w:val="16"/>
                <w:lang w:val="es-BO"/>
              </w:rPr>
            </w:pPr>
          </w:p>
        </w:tc>
        <w:tc>
          <w:tcPr>
            <w:tcW w:w="272" w:type="dxa"/>
            <w:tcBorders>
              <w:right w:val="single" w:sz="12" w:space="0" w:color="244061" w:themeColor="accent1" w:themeShade="80"/>
            </w:tcBorders>
          </w:tcPr>
          <w:p w14:paraId="14ACD627" w14:textId="77777777" w:rsidR="00DD3382" w:rsidRPr="00D011A8" w:rsidRDefault="00DD3382" w:rsidP="00DD3382">
            <w:pPr>
              <w:rPr>
                <w:rFonts w:ascii="Arial" w:hAnsi="Arial" w:cs="Arial"/>
                <w:sz w:val="16"/>
                <w:lang w:val="es-BO"/>
              </w:rPr>
            </w:pPr>
          </w:p>
        </w:tc>
      </w:tr>
    </w:tbl>
    <w:tbl>
      <w:tblPr>
        <w:tblStyle w:val="Tablaconcuadrcula2"/>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56"/>
        <w:gridCol w:w="324"/>
        <w:gridCol w:w="282"/>
        <w:gridCol w:w="275"/>
        <w:gridCol w:w="280"/>
        <w:gridCol w:w="278"/>
        <w:gridCol w:w="275"/>
        <w:gridCol w:w="280"/>
        <w:gridCol w:w="276"/>
        <w:gridCol w:w="276"/>
        <w:gridCol w:w="276"/>
        <w:gridCol w:w="272"/>
        <w:gridCol w:w="272"/>
        <w:gridCol w:w="272"/>
        <w:gridCol w:w="272"/>
        <w:gridCol w:w="272"/>
        <w:gridCol w:w="272"/>
        <w:gridCol w:w="272"/>
        <w:gridCol w:w="272"/>
        <w:gridCol w:w="272"/>
        <w:gridCol w:w="272"/>
        <w:gridCol w:w="272"/>
        <w:gridCol w:w="272"/>
        <w:gridCol w:w="272"/>
        <w:gridCol w:w="272"/>
        <w:gridCol w:w="272"/>
        <w:gridCol w:w="272"/>
        <w:gridCol w:w="272"/>
        <w:gridCol w:w="272"/>
        <w:gridCol w:w="272"/>
      </w:tblGrid>
      <w:tr w:rsidR="00D011A8" w:rsidRPr="00095885" w14:paraId="12CF68B9" w14:textId="77777777" w:rsidTr="00FB3257">
        <w:trPr>
          <w:jc w:val="center"/>
        </w:trPr>
        <w:tc>
          <w:tcPr>
            <w:tcW w:w="2373" w:type="dxa"/>
            <w:vMerge w:val="restart"/>
            <w:tcBorders>
              <w:left w:val="single" w:sz="12" w:space="0" w:color="244061" w:themeColor="accent1" w:themeShade="80"/>
            </w:tcBorders>
            <w:vAlign w:val="center"/>
          </w:tcPr>
          <w:p w14:paraId="31C8AA05" w14:textId="77777777" w:rsidR="00DD3382" w:rsidRPr="00095885" w:rsidRDefault="00CB49ED" w:rsidP="00DD3382">
            <w:pPr>
              <w:jc w:val="right"/>
              <w:rPr>
                <w:rFonts w:ascii="Arial" w:eastAsia="Times New Roman" w:hAnsi="Arial" w:cs="Arial"/>
                <w:b/>
                <w:sz w:val="6"/>
                <w:szCs w:val="8"/>
                <w:lang w:val="es-BO"/>
              </w:rPr>
            </w:pPr>
            <w:r w:rsidRPr="00095885">
              <w:rPr>
                <w:rFonts w:ascii="Arial" w:hAnsi="Arial" w:cs="Arial"/>
                <w:sz w:val="16"/>
                <w:lang w:val="es-BO"/>
              </w:rPr>
              <w:t>Señalar con qué Presupuesto se inicia el proceso de contratación</w:t>
            </w:r>
          </w:p>
        </w:tc>
        <w:tc>
          <w:tcPr>
            <w:tcW w:w="283" w:type="dxa"/>
            <w:tcBorders>
              <w:bottom w:val="single" w:sz="4" w:space="0" w:color="auto"/>
            </w:tcBorders>
          </w:tcPr>
          <w:p w14:paraId="7A2F48D8" w14:textId="77777777" w:rsidR="00DD3382" w:rsidRPr="00095885" w:rsidRDefault="00DD3382" w:rsidP="00DD3382">
            <w:pPr>
              <w:rPr>
                <w:rFonts w:ascii="Arial" w:hAnsi="Arial" w:cs="Arial"/>
                <w:sz w:val="6"/>
                <w:szCs w:val="8"/>
                <w:lang w:val="es-BO"/>
              </w:rPr>
            </w:pPr>
          </w:p>
        </w:tc>
        <w:tc>
          <w:tcPr>
            <w:tcW w:w="282" w:type="dxa"/>
          </w:tcPr>
          <w:p w14:paraId="030A8E2B" w14:textId="77777777" w:rsidR="00DD3382" w:rsidRPr="00095885" w:rsidRDefault="00DD3382" w:rsidP="00DD3382">
            <w:pPr>
              <w:rPr>
                <w:rFonts w:ascii="Arial" w:hAnsi="Arial" w:cs="Arial"/>
                <w:sz w:val="6"/>
                <w:szCs w:val="8"/>
                <w:lang w:val="es-BO"/>
              </w:rPr>
            </w:pPr>
          </w:p>
        </w:tc>
        <w:tc>
          <w:tcPr>
            <w:tcW w:w="275" w:type="dxa"/>
          </w:tcPr>
          <w:p w14:paraId="46FCB94C" w14:textId="77777777" w:rsidR="00DD3382" w:rsidRPr="00095885" w:rsidRDefault="00DD3382" w:rsidP="00DD3382">
            <w:pPr>
              <w:rPr>
                <w:rFonts w:ascii="Arial" w:hAnsi="Arial" w:cs="Arial"/>
                <w:sz w:val="6"/>
                <w:szCs w:val="8"/>
                <w:lang w:val="es-BO"/>
              </w:rPr>
            </w:pPr>
          </w:p>
        </w:tc>
        <w:tc>
          <w:tcPr>
            <w:tcW w:w="280" w:type="dxa"/>
          </w:tcPr>
          <w:p w14:paraId="685D82DC" w14:textId="77777777" w:rsidR="00DD3382" w:rsidRPr="00095885" w:rsidRDefault="00DD3382" w:rsidP="00DD3382">
            <w:pPr>
              <w:rPr>
                <w:rFonts w:ascii="Arial" w:hAnsi="Arial" w:cs="Arial"/>
                <w:sz w:val="6"/>
                <w:szCs w:val="8"/>
                <w:lang w:val="es-BO"/>
              </w:rPr>
            </w:pPr>
          </w:p>
        </w:tc>
        <w:tc>
          <w:tcPr>
            <w:tcW w:w="278" w:type="dxa"/>
          </w:tcPr>
          <w:p w14:paraId="66721221" w14:textId="77777777" w:rsidR="00DD3382" w:rsidRPr="00095885" w:rsidRDefault="00DD3382" w:rsidP="00DD3382">
            <w:pPr>
              <w:rPr>
                <w:rFonts w:ascii="Arial" w:hAnsi="Arial" w:cs="Arial"/>
                <w:sz w:val="6"/>
                <w:szCs w:val="8"/>
                <w:lang w:val="es-BO"/>
              </w:rPr>
            </w:pPr>
          </w:p>
        </w:tc>
        <w:tc>
          <w:tcPr>
            <w:tcW w:w="276" w:type="dxa"/>
          </w:tcPr>
          <w:p w14:paraId="412E5E85" w14:textId="77777777" w:rsidR="00DD3382" w:rsidRPr="00095885" w:rsidRDefault="00DD3382" w:rsidP="00DD3382">
            <w:pPr>
              <w:rPr>
                <w:rFonts w:ascii="Arial" w:hAnsi="Arial" w:cs="Arial"/>
                <w:sz w:val="6"/>
                <w:szCs w:val="8"/>
                <w:lang w:val="es-BO"/>
              </w:rPr>
            </w:pPr>
          </w:p>
        </w:tc>
        <w:tc>
          <w:tcPr>
            <w:tcW w:w="281" w:type="dxa"/>
          </w:tcPr>
          <w:p w14:paraId="2AECE8B0" w14:textId="77777777" w:rsidR="00DD3382" w:rsidRPr="00095885" w:rsidRDefault="00DD3382" w:rsidP="00DD3382">
            <w:pPr>
              <w:rPr>
                <w:rFonts w:ascii="Arial" w:hAnsi="Arial" w:cs="Arial"/>
                <w:sz w:val="6"/>
                <w:szCs w:val="8"/>
                <w:lang w:val="es-BO"/>
              </w:rPr>
            </w:pPr>
          </w:p>
        </w:tc>
        <w:tc>
          <w:tcPr>
            <w:tcW w:w="277" w:type="dxa"/>
          </w:tcPr>
          <w:p w14:paraId="5DA76FA4" w14:textId="77777777" w:rsidR="00DD3382" w:rsidRPr="00095885" w:rsidRDefault="00DD3382" w:rsidP="00DD3382">
            <w:pPr>
              <w:rPr>
                <w:rFonts w:ascii="Arial" w:hAnsi="Arial" w:cs="Arial"/>
                <w:sz w:val="6"/>
                <w:szCs w:val="8"/>
                <w:lang w:val="es-BO"/>
              </w:rPr>
            </w:pPr>
          </w:p>
        </w:tc>
        <w:tc>
          <w:tcPr>
            <w:tcW w:w="277" w:type="dxa"/>
          </w:tcPr>
          <w:p w14:paraId="7B72E042" w14:textId="77777777" w:rsidR="00DD3382" w:rsidRPr="00095885" w:rsidRDefault="00DD3382" w:rsidP="00DD3382">
            <w:pPr>
              <w:rPr>
                <w:rFonts w:ascii="Arial" w:hAnsi="Arial" w:cs="Arial"/>
                <w:sz w:val="6"/>
                <w:szCs w:val="8"/>
                <w:lang w:val="es-BO"/>
              </w:rPr>
            </w:pPr>
          </w:p>
        </w:tc>
        <w:tc>
          <w:tcPr>
            <w:tcW w:w="277" w:type="dxa"/>
          </w:tcPr>
          <w:p w14:paraId="01124395" w14:textId="77777777" w:rsidR="00DD3382" w:rsidRPr="00095885" w:rsidRDefault="00DD3382" w:rsidP="00DD3382">
            <w:pPr>
              <w:rPr>
                <w:rFonts w:ascii="Arial" w:hAnsi="Arial" w:cs="Arial"/>
                <w:sz w:val="6"/>
                <w:szCs w:val="8"/>
                <w:lang w:val="es-BO"/>
              </w:rPr>
            </w:pPr>
          </w:p>
        </w:tc>
        <w:tc>
          <w:tcPr>
            <w:tcW w:w="273" w:type="dxa"/>
          </w:tcPr>
          <w:p w14:paraId="34B76B7E" w14:textId="77777777" w:rsidR="00DD3382" w:rsidRPr="00095885" w:rsidRDefault="00DD3382" w:rsidP="00DD3382">
            <w:pPr>
              <w:rPr>
                <w:rFonts w:ascii="Arial" w:hAnsi="Arial" w:cs="Arial"/>
                <w:sz w:val="6"/>
                <w:szCs w:val="8"/>
                <w:lang w:val="es-BO"/>
              </w:rPr>
            </w:pPr>
          </w:p>
        </w:tc>
        <w:tc>
          <w:tcPr>
            <w:tcW w:w="273" w:type="dxa"/>
            <w:tcBorders>
              <w:left w:val="nil"/>
            </w:tcBorders>
          </w:tcPr>
          <w:p w14:paraId="7BA39BBC" w14:textId="77777777" w:rsidR="00DD3382" w:rsidRPr="00095885" w:rsidRDefault="00DD3382" w:rsidP="00DD3382">
            <w:pPr>
              <w:rPr>
                <w:rFonts w:ascii="Arial" w:hAnsi="Arial" w:cs="Arial"/>
                <w:sz w:val="6"/>
                <w:szCs w:val="8"/>
                <w:lang w:val="es-BO"/>
              </w:rPr>
            </w:pPr>
          </w:p>
        </w:tc>
        <w:tc>
          <w:tcPr>
            <w:tcW w:w="273" w:type="dxa"/>
            <w:tcBorders>
              <w:left w:val="nil"/>
            </w:tcBorders>
          </w:tcPr>
          <w:p w14:paraId="4E9A7445" w14:textId="77777777" w:rsidR="00DD3382" w:rsidRPr="00095885" w:rsidRDefault="00DD3382" w:rsidP="00DD3382">
            <w:pPr>
              <w:rPr>
                <w:rFonts w:ascii="Arial" w:hAnsi="Arial" w:cs="Arial"/>
                <w:sz w:val="6"/>
                <w:szCs w:val="8"/>
                <w:lang w:val="es-BO"/>
              </w:rPr>
            </w:pPr>
          </w:p>
        </w:tc>
        <w:tc>
          <w:tcPr>
            <w:tcW w:w="273" w:type="dxa"/>
            <w:tcBorders>
              <w:left w:val="nil"/>
            </w:tcBorders>
          </w:tcPr>
          <w:p w14:paraId="166B4BC4" w14:textId="77777777" w:rsidR="00DD3382" w:rsidRPr="00095885" w:rsidRDefault="00DD3382" w:rsidP="00DD3382">
            <w:pPr>
              <w:rPr>
                <w:rFonts w:ascii="Arial" w:hAnsi="Arial" w:cs="Arial"/>
                <w:sz w:val="6"/>
                <w:szCs w:val="8"/>
                <w:lang w:val="es-BO"/>
              </w:rPr>
            </w:pPr>
          </w:p>
        </w:tc>
        <w:tc>
          <w:tcPr>
            <w:tcW w:w="273" w:type="dxa"/>
            <w:tcBorders>
              <w:left w:val="nil"/>
            </w:tcBorders>
          </w:tcPr>
          <w:p w14:paraId="2D4669BB" w14:textId="77777777" w:rsidR="00DD3382" w:rsidRPr="00095885" w:rsidRDefault="00DD3382" w:rsidP="00DD3382">
            <w:pPr>
              <w:rPr>
                <w:rFonts w:ascii="Arial" w:hAnsi="Arial" w:cs="Arial"/>
                <w:sz w:val="6"/>
                <w:szCs w:val="8"/>
                <w:lang w:val="es-BO"/>
              </w:rPr>
            </w:pPr>
          </w:p>
        </w:tc>
        <w:tc>
          <w:tcPr>
            <w:tcW w:w="273" w:type="dxa"/>
            <w:tcBorders>
              <w:left w:val="nil"/>
            </w:tcBorders>
          </w:tcPr>
          <w:p w14:paraId="01530860" w14:textId="77777777" w:rsidR="00DD3382" w:rsidRPr="00095885" w:rsidRDefault="00DD3382" w:rsidP="00DD3382">
            <w:pPr>
              <w:rPr>
                <w:rFonts w:ascii="Arial" w:hAnsi="Arial" w:cs="Arial"/>
                <w:sz w:val="6"/>
                <w:szCs w:val="8"/>
                <w:lang w:val="es-BO"/>
              </w:rPr>
            </w:pPr>
          </w:p>
        </w:tc>
        <w:tc>
          <w:tcPr>
            <w:tcW w:w="273" w:type="dxa"/>
            <w:tcBorders>
              <w:left w:val="nil"/>
            </w:tcBorders>
          </w:tcPr>
          <w:p w14:paraId="6974EB64" w14:textId="77777777" w:rsidR="00DD3382" w:rsidRPr="00095885" w:rsidRDefault="00DD3382" w:rsidP="00DD3382">
            <w:pPr>
              <w:rPr>
                <w:rFonts w:ascii="Arial" w:hAnsi="Arial" w:cs="Arial"/>
                <w:sz w:val="6"/>
                <w:szCs w:val="8"/>
                <w:lang w:val="es-BO"/>
              </w:rPr>
            </w:pPr>
          </w:p>
        </w:tc>
        <w:tc>
          <w:tcPr>
            <w:tcW w:w="273" w:type="dxa"/>
            <w:tcBorders>
              <w:left w:val="nil"/>
            </w:tcBorders>
          </w:tcPr>
          <w:p w14:paraId="45775516" w14:textId="77777777" w:rsidR="00DD3382" w:rsidRPr="00095885" w:rsidRDefault="00DD3382" w:rsidP="00DD3382">
            <w:pPr>
              <w:rPr>
                <w:rFonts w:ascii="Arial" w:hAnsi="Arial" w:cs="Arial"/>
                <w:sz w:val="6"/>
                <w:szCs w:val="8"/>
                <w:lang w:val="es-BO"/>
              </w:rPr>
            </w:pPr>
          </w:p>
        </w:tc>
        <w:tc>
          <w:tcPr>
            <w:tcW w:w="273" w:type="dxa"/>
            <w:tcBorders>
              <w:left w:val="nil"/>
            </w:tcBorders>
          </w:tcPr>
          <w:p w14:paraId="0E0818AB" w14:textId="77777777" w:rsidR="00DD3382" w:rsidRPr="00095885" w:rsidRDefault="00DD3382" w:rsidP="00DD3382">
            <w:pPr>
              <w:rPr>
                <w:rFonts w:ascii="Arial" w:hAnsi="Arial" w:cs="Arial"/>
                <w:sz w:val="6"/>
                <w:szCs w:val="8"/>
                <w:lang w:val="es-BO"/>
              </w:rPr>
            </w:pPr>
          </w:p>
        </w:tc>
        <w:tc>
          <w:tcPr>
            <w:tcW w:w="273" w:type="dxa"/>
            <w:tcBorders>
              <w:left w:val="nil"/>
            </w:tcBorders>
          </w:tcPr>
          <w:p w14:paraId="67A70C45" w14:textId="77777777" w:rsidR="00DD3382" w:rsidRPr="00095885" w:rsidRDefault="00DD3382" w:rsidP="00DD3382">
            <w:pPr>
              <w:rPr>
                <w:rFonts w:ascii="Arial" w:hAnsi="Arial" w:cs="Arial"/>
                <w:sz w:val="6"/>
                <w:szCs w:val="8"/>
                <w:lang w:val="es-BO"/>
              </w:rPr>
            </w:pPr>
          </w:p>
        </w:tc>
        <w:tc>
          <w:tcPr>
            <w:tcW w:w="273" w:type="dxa"/>
            <w:tcBorders>
              <w:left w:val="nil"/>
            </w:tcBorders>
          </w:tcPr>
          <w:p w14:paraId="0E8E9D18" w14:textId="77777777" w:rsidR="00DD3382" w:rsidRPr="00095885" w:rsidRDefault="00DD3382" w:rsidP="00DD3382">
            <w:pPr>
              <w:rPr>
                <w:rFonts w:ascii="Arial" w:hAnsi="Arial" w:cs="Arial"/>
                <w:sz w:val="6"/>
                <w:szCs w:val="8"/>
                <w:lang w:val="es-BO"/>
              </w:rPr>
            </w:pPr>
          </w:p>
        </w:tc>
        <w:tc>
          <w:tcPr>
            <w:tcW w:w="273" w:type="dxa"/>
            <w:tcBorders>
              <w:left w:val="nil"/>
            </w:tcBorders>
          </w:tcPr>
          <w:p w14:paraId="102D5606" w14:textId="77777777" w:rsidR="00DD3382" w:rsidRPr="00095885" w:rsidRDefault="00DD3382" w:rsidP="00DD3382">
            <w:pPr>
              <w:rPr>
                <w:rFonts w:ascii="Arial" w:hAnsi="Arial" w:cs="Arial"/>
                <w:sz w:val="6"/>
                <w:szCs w:val="8"/>
                <w:lang w:val="es-BO"/>
              </w:rPr>
            </w:pPr>
          </w:p>
        </w:tc>
        <w:tc>
          <w:tcPr>
            <w:tcW w:w="273" w:type="dxa"/>
          </w:tcPr>
          <w:p w14:paraId="3649CF6A" w14:textId="77777777" w:rsidR="00DD3382" w:rsidRPr="00095885" w:rsidRDefault="00DD3382" w:rsidP="00DD3382">
            <w:pPr>
              <w:rPr>
                <w:rFonts w:ascii="Arial" w:hAnsi="Arial" w:cs="Arial"/>
                <w:sz w:val="6"/>
                <w:szCs w:val="8"/>
                <w:lang w:val="es-BO"/>
              </w:rPr>
            </w:pPr>
          </w:p>
        </w:tc>
        <w:tc>
          <w:tcPr>
            <w:tcW w:w="273" w:type="dxa"/>
            <w:tcBorders>
              <w:left w:val="nil"/>
            </w:tcBorders>
          </w:tcPr>
          <w:p w14:paraId="48A6E7EE" w14:textId="77777777" w:rsidR="00DD3382" w:rsidRPr="00095885" w:rsidRDefault="00DD3382" w:rsidP="00DD3382">
            <w:pPr>
              <w:rPr>
                <w:rFonts w:ascii="Arial" w:hAnsi="Arial" w:cs="Arial"/>
                <w:sz w:val="6"/>
                <w:szCs w:val="8"/>
                <w:lang w:val="es-BO"/>
              </w:rPr>
            </w:pPr>
          </w:p>
        </w:tc>
        <w:tc>
          <w:tcPr>
            <w:tcW w:w="273" w:type="dxa"/>
          </w:tcPr>
          <w:p w14:paraId="461C67CF" w14:textId="77777777" w:rsidR="00DD3382" w:rsidRPr="00095885" w:rsidRDefault="00DD3382" w:rsidP="00DD3382">
            <w:pPr>
              <w:rPr>
                <w:rFonts w:ascii="Arial" w:hAnsi="Arial" w:cs="Arial"/>
                <w:sz w:val="6"/>
                <w:szCs w:val="8"/>
                <w:lang w:val="es-BO"/>
              </w:rPr>
            </w:pPr>
          </w:p>
        </w:tc>
        <w:tc>
          <w:tcPr>
            <w:tcW w:w="273" w:type="dxa"/>
          </w:tcPr>
          <w:p w14:paraId="4AC73B94" w14:textId="77777777" w:rsidR="00DD3382" w:rsidRPr="00095885" w:rsidRDefault="00DD3382" w:rsidP="00DD3382">
            <w:pPr>
              <w:rPr>
                <w:rFonts w:ascii="Arial" w:hAnsi="Arial" w:cs="Arial"/>
                <w:sz w:val="6"/>
                <w:szCs w:val="8"/>
                <w:lang w:val="es-BO"/>
              </w:rPr>
            </w:pPr>
          </w:p>
        </w:tc>
        <w:tc>
          <w:tcPr>
            <w:tcW w:w="273" w:type="dxa"/>
          </w:tcPr>
          <w:p w14:paraId="58456C43" w14:textId="77777777" w:rsidR="00DD3382" w:rsidRPr="00095885" w:rsidRDefault="00DD3382" w:rsidP="00DD3382">
            <w:pPr>
              <w:rPr>
                <w:rFonts w:ascii="Arial" w:hAnsi="Arial" w:cs="Arial"/>
                <w:sz w:val="6"/>
                <w:szCs w:val="8"/>
                <w:lang w:val="es-BO"/>
              </w:rPr>
            </w:pPr>
          </w:p>
        </w:tc>
        <w:tc>
          <w:tcPr>
            <w:tcW w:w="273" w:type="dxa"/>
          </w:tcPr>
          <w:p w14:paraId="7A573BD3" w14:textId="77777777" w:rsidR="00DD3382" w:rsidRPr="00095885" w:rsidRDefault="00DD3382" w:rsidP="00DD3382">
            <w:pPr>
              <w:rPr>
                <w:rFonts w:ascii="Arial" w:hAnsi="Arial" w:cs="Arial"/>
                <w:sz w:val="6"/>
                <w:szCs w:val="8"/>
                <w:lang w:val="es-BO"/>
              </w:rPr>
            </w:pPr>
          </w:p>
        </w:tc>
        <w:tc>
          <w:tcPr>
            <w:tcW w:w="273" w:type="dxa"/>
            <w:tcBorders>
              <w:right w:val="single" w:sz="12" w:space="0" w:color="244061" w:themeColor="accent1" w:themeShade="80"/>
            </w:tcBorders>
          </w:tcPr>
          <w:p w14:paraId="7F9F06A8" w14:textId="77777777" w:rsidR="00DD3382" w:rsidRPr="00095885" w:rsidRDefault="00DD3382" w:rsidP="00DD3382">
            <w:pPr>
              <w:rPr>
                <w:rFonts w:ascii="Arial" w:hAnsi="Arial" w:cs="Arial"/>
                <w:sz w:val="6"/>
                <w:szCs w:val="8"/>
                <w:lang w:val="es-BO"/>
              </w:rPr>
            </w:pPr>
          </w:p>
        </w:tc>
      </w:tr>
      <w:tr w:rsidR="00FB3257" w:rsidRPr="00D011A8" w14:paraId="6D2512AC" w14:textId="77777777" w:rsidTr="00FB3257">
        <w:trPr>
          <w:jc w:val="center"/>
        </w:trPr>
        <w:tc>
          <w:tcPr>
            <w:tcW w:w="2373" w:type="dxa"/>
            <w:vMerge/>
            <w:tcBorders>
              <w:left w:val="single" w:sz="12" w:space="0" w:color="244061" w:themeColor="accent1" w:themeShade="80"/>
              <w:right w:val="single" w:sz="4" w:space="0" w:color="auto"/>
            </w:tcBorders>
            <w:vAlign w:val="center"/>
          </w:tcPr>
          <w:p w14:paraId="6B333357" w14:textId="77777777" w:rsidR="00FB3257" w:rsidRPr="00095885" w:rsidRDefault="00FB3257" w:rsidP="00DD3382">
            <w:pPr>
              <w:jc w:val="right"/>
              <w:rPr>
                <w:rFonts w:ascii="Arial" w:hAnsi="Arial" w:cs="Arial"/>
                <w:b/>
                <w:sz w:val="16"/>
                <w:lang w:val="es-BO"/>
              </w:rPr>
            </w:pPr>
          </w:p>
        </w:tc>
        <w:tc>
          <w:tcPr>
            <w:tcW w:w="28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6457995" w14:textId="7AD7564B" w:rsidR="00FB3257" w:rsidRPr="00095885" w:rsidRDefault="00032509" w:rsidP="00DD3382">
            <w:pPr>
              <w:rPr>
                <w:rFonts w:ascii="Arial" w:hAnsi="Arial" w:cs="Arial"/>
                <w:sz w:val="16"/>
                <w:lang w:val="es-BO"/>
              </w:rPr>
            </w:pPr>
            <w:ins w:id="769" w:author="Usuario" w:date="2024-11-06T10:06:00Z">
              <w:r>
                <w:rPr>
                  <w:rFonts w:ascii="Arial" w:hAnsi="Arial" w:cs="Arial"/>
                  <w:sz w:val="16"/>
                  <w:lang w:val="es-BO"/>
                </w:rPr>
                <w:t>X</w:t>
              </w:r>
            </w:ins>
          </w:p>
        </w:tc>
        <w:tc>
          <w:tcPr>
            <w:tcW w:w="7417" w:type="dxa"/>
            <w:gridSpan w:val="27"/>
            <w:tcBorders>
              <w:left w:val="single" w:sz="4" w:space="0" w:color="auto"/>
            </w:tcBorders>
          </w:tcPr>
          <w:p w14:paraId="52560F09" w14:textId="600FE453" w:rsidR="00FB3257" w:rsidRPr="003E0A9E" w:rsidRDefault="00FB3257" w:rsidP="00DD3382">
            <w:pPr>
              <w:rPr>
                <w:rFonts w:ascii="Arial" w:hAnsi="Arial" w:cs="Arial"/>
                <w:sz w:val="16"/>
                <w:lang w:val="es-BO"/>
              </w:rPr>
            </w:pPr>
            <w:r w:rsidRPr="00FB3257">
              <w:rPr>
                <w:rFonts w:ascii="Arial" w:hAnsi="Arial" w:cs="Arial"/>
                <w:sz w:val="16"/>
                <w:lang w:val="es-BO"/>
              </w:rPr>
              <w:t>Presupuesto de la gestión en curs</w:t>
            </w:r>
            <w:r>
              <w:rPr>
                <w:rFonts w:ascii="Arial" w:hAnsi="Arial" w:cs="Arial"/>
                <w:sz w:val="16"/>
                <w:lang w:val="es-BO"/>
              </w:rPr>
              <w:t>o</w:t>
            </w:r>
          </w:p>
        </w:tc>
        <w:tc>
          <w:tcPr>
            <w:tcW w:w="273" w:type="dxa"/>
            <w:tcBorders>
              <w:right w:val="single" w:sz="12" w:space="0" w:color="244061" w:themeColor="accent1" w:themeShade="80"/>
            </w:tcBorders>
          </w:tcPr>
          <w:p w14:paraId="4A8BB82A" w14:textId="77777777" w:rsidR="00FB3257" w:rsidRPr="00D011A8" w:rsidRDefault="00FB3257" w:rsidP="00DD3382">
            <w:pPr>
              <w:rPr>
                <w:rFonts w:ascii="Arial" w:hAnsi="Arial" w:cs="Arial"/>
                <w:sz w:val="16"/>
                <w:lang w:val="es-BO"/>
              </w:rPr>
            </w:pPr>
          </w:p>
        </w:tc>
      </w:tr>
      <w:tr w:rsidR="00FB3257" w:rsidRPr="00D011A8" w14:paraId="213AE593" w14:textId="77777777" w:rsidTr="00FB3257">
        <w:trPr>
          <w:jc w:val="center"/>
        </w:trPr>
        <w:tc>
          <w:tcPr>
            <w:tcW w:w="2373" w:type="dxa"/>
            <w:vMerge/>
            <w:tcBorders>
              <w:left w:val="single" w:sz="12" w:space="0" w:color="244061" w:themeColor="accent1" w:themeShade="80"/>
            </w:tcBorders>
            <w:vAlign w:val="center"/>
          </w:tcPr>
          <w:p w14:paraId="7749A822" w14:textId="77777777" w:rsidR="00FB3257" w:rsidRPr="00095885" w:rsidRDefault="00FB3257" w:rsidP="00DD3382">
            <w:pPr>
              <w:jc w:val="right"/>
              <w:rPr>
                <w:rFonts w:ascii="Arial" w:hAnsi="Arial" w:cs="Arial"/>
                <w:b/>
                <w:sz w:val="16"/>
                <w:lang w:val="es-BO"/>
              </w:rPr>
            </w:pPr>
          </w:p>
        </w:tc>
        <w:tc>
          <w:tcPr>
            <w:tcW w:w="283" w:type="dxa"/>
            <w:tcBorders>
              <w:top w:val="single" w:sz="4" w:space="0" w:color="auto"/>
              <w:bottom w:val="single" w:sz="4" w:space="0" w:color="auto"/>
            </w:tcBorders>
          </w:tcPr>
          <w:p w14:paraId="5FC40DD2" w14:textId="77777777" w:rsidR="00FB3257" w:rsidRPr="00095885" w:rsidRDefault="00FB3257" w:rsidP="00DD3382">
            <w:pPr>
              <w:rPr>
                <w:rFonts w:ascii="Arial" w:hAnsi="Arial" w:cs="Arial"/>
                <w:sz w:val="16"/>
                <w:lang w:val="es-BO"/>
              </w:rPr>
            </w:pPr>
          </w:p>
        </w:tc>
        <w:tc>
          <w:tcPr>
            <w:tcW w:w="7417" w:type="dxa"/>
            <w:gridSpan w:val="27"/>
            <w:tcBorders>
              <w:left w:val="nil"/>
            </w:tcBorders>
          </w:tcPr>
          <w:p w14:paraId="7F5319A9" w14:textId="77777777" w:rsidR="00FB3257" w:rsidRPr="003E0A9E" w:rsidRDefault="00FB3257" w:rsidP="00DD3382">
            <w:pPr>
              <w:rPr>
                <w:rFonts w:ascii="Arial" w:hAnsi="Arial" w:cs="Arial"/>
                <w:sz w:val="16"/>
                <w:lang w:val="es-BO"/>
              </w:rPr>
            </w:pPr>
          </w:p>
        </w:tc>
        <w:tc>
          <w:tcPr>
            <w:tcW w:w="273" w:type="dxa"/>
            <w:tcBorders>
              <w:right w:val="single" w:sz="12" w:space="0" w:color="244061" w:themeColor="accent1" w:themeShade="80"/>
            </w:tcBorders>
          </w:tcPr>
          <w:p w14:paraId="320C6992" w14:textId="77777777" w:rsidR="00FB3257" w:rsidRPr="00D011A8" w:rsidRDefault="00FB3257" w:rsidP="00DD3382">
            <w:pPr>
              <w:rPr>
                <w:rFonts w:ascii="Arial" w:hAnsi="Arial" w:cs="Arial"/>
                <w:sz w:val="16"/>
                <w:lang w:val="es-BO"/>
              </w:rPr>
            </w:pPr>
          </w:p>
        </w:tc>
      </w:tr>
      <w:tr w:rsidR="00D011A8" w:rsidRPr="00D011A8" w14:paraId="3BA63E07" w14:textId="77777777" w:rsidTr="00FB3257">
        <w:trPr>
          <w:jc w:val="center"/>
        </w:trPr>
        <w:tc>
          <w:tcPr>
            <w:tcW w:w="2373" w:type="dxa"/>
            <w:vMerge/>
            <w:tcBorders>
              <w:left w:val="single" w:sz="12" w:space="0" w:color="244061" w:themeColor="accent1" w:themeShade="80"/>
              <w:right w:val="single" w:sz="4" w:space="0" w:color="auto"/>
            </w:tcBorders>
            <w:vAlign w:val="center"/>
          </w:tcPr>
          <w:p w14:paraId="39F14744" w14:textId="77777777" w:rsidR="00DD3382" w:rsidRPr="00095885" w:rsidRDefault="00DD3382" w:rsidP="00DD3382">
            <w:pPr>
              <w:jc w:val="right"/>
              <w:rPr>
                <w:rFonts w:ascii="Arial" w:eastAsia="Times New Roman" w:hAnsi="Arial" w:cs="Arial"/>
                <w:b/>
                <w:sz w:val="16"/>
                <w:lang w:val="es-BO"/>
              </w:rPr>
            </w:pPr>
          </w:p>
        </w:tc>
        <w:tc>
          <w:tcPr>
            <w:tcW w:w="28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847CF2C" w14:textId="77777777" w:rsidR="00DD3382" w:rsidRPr="00095885" w:rsidRDefault="00DD3382" w:rsidP="00DD3382">
            <w:pPr>
              <w:rPr>
                <w:rFonts w:ascii="Arial" w:hAnsi="Arial" w:cs="Arial"/>
                <w:sz w:val="16"/>
                <w:lang w:val="es-BO"/>
              </w:rPr>
            </w:pPr>
          </w:p>
        </w:tc>
        <w:tc>
          <w:tcPr>
            <w:tcW w:w="7417" w:type="dxa"/>
            <w:gridSpan w:val="27"/>
            <w:vMerge w:val="restart"/>
            <w:tcBorders>
              <w:left w:val="single" w:sz="4" w:space="0" w:color="auto"/>
            </w:tcBorders>
          </w:tcPr>
          <w:p w14:paraId="75E3B228" w14:textId="15DC342D" w:rsidR="00DD3382" w:rsidRPr="00D011A8" w:rsidRDefault="00DD3382" w:rsidP="004D691D">
            <w:pPr>
              <w:rPr>
                <w:rFonts w:ascii="Arial" w:hAnsi="Arial" w:cs="Arial"/>
                <w:sz w:val="16"/>
                <w:lang w:val="es-BO"/>
              </w:rPr>
            </w:pPr>
            <w:r w:rsidRPr="003E0A9E">
              <w:rPr>
                <w:rFonts w:ascii="Arial" w:hAnsi="Arial" w:cs="Arial"/>
                <w:sz w:val="16"/>
                <w:lang w:val="es-BO"/>
              </w:rPr>
              <w:t xml:space="preserve">Presupuesto de la próxima gestión </w:t>
            </w:r>
            <w:r w:rsidRPr="003E0A9E">
              <w:rPr>
                <w:rFonts w:ascii="Arial" w:hAnsi="Arial" w:cs="Arial"/>
                <w:sz w:val="12"/>
                <w:lang w:val="es-BO"/>
              </w:rPr>
              <w:t xml:space="preserve">(el proceso se iniciará una vez </w:t>
            </w:r>
            <w:r w:rsidR="004D691D" w:rsidRPr="003E0A9E">
              <w:rPr>
                <w:rFonts w:ascii="Arial" w:hAnsi="Arial" w:cs="Arial"/>
                <w:sz w:val="12"/>
                <w:lang w:val="es-BO"/>
              </w:rPr>
              <w:t>p</w:t>
            </w:r>
            <w:r w:rsidR="004D691D">
              <w:rPr>
                <w:rFonts w:ascii="Arial" w:hAnsi="Arial" w:cs="Arial"/>
                <w:sz w:val="12"/>
                <w:lang w:val="es-BO"/>
              </w:rPr>
              <w:t>ublic</w:t>
            </w:r>
            <w:r w:rsidR="004D691D" w:rsidRPr="003E0A9E">
              <w:rPr>
                <w:rFonts w:ascii="Arial" w:hAnsi="Arial" w:cs="Arial"/>
                <w:sz w:val="12"/>
                <w:lang w:val="es-BO"/>
              </w:rPr>
              <w:t xml:space="preserve">ada </w:t>
            </w:r>
            <w:r w:rsidRPr="003E0A9E">
              <w:rPr>
                <w:rFonts w:ascii="Arial" w:hAnsi="Arial" w:cs="Arial"/>
                <w:sz w:val="12"/>
                <w:lang w:val="es-BO"/>
              </w:rPr>
              <w:t>la Ley del Presupuesto General del Estado de la siguiente gestión</w:t>
            </w:r>
            <w:r w:rsidRPr="00095885">
              <w:rPr>
                <w:rFonts w:ascii="Arial" w:hAnsi="Arial" w:cs="Arial"/>
                <w:sz w:val="12"/>
                <w:lang w:val="es-BO"/>
              </w:rPr>
              <w:t>)</w:t>
            </w:r>
          </w:p>
        </w:tc>
        <w:tc>
          <w:tcPr>
            <w:tcW w:w="273" w:type="dxa"/>
            <w:tcBorders>
              <w:right w:val="single" w:sz="12" w:space="0" w:color="244061" w:themeColor="accent1" w:themeShade="80"/>
            </w:tcBorders>
          </w:tcPr>
          <w:p w14:paraId="3B36AD61" w14:textId="77777777" w:rsidR="00DD3382" w:rsidRPr="00D011A8" w:rsidRDefault="00DD3382" w:rsidP="00DD3382">
            <w:pPr>
              <w:rPr>
                <w:rFonts w:ascii="Arial" w:hAnsi="Arial" w:cs="Arial"/>
                <w:sz w:val="16"/>
                <w:lang w:val="es-BO"/>
              </w:rPr>
            </w:pPr>
          </w:p>
        </w:tc>
      </w:tr>
      <w:tr w:rsidR="00D011A8" w:rsidRPr="00D011A8" w14:paraId="5CA178FA" w14:textId="77777777" w:rsidTr="00DD3382">
        <w:trPr>
          <w:jc w:val="center"/>
        </w:trPr>
        <w:tc>
          <w:tcPr>
            <w:tcW w:w="2373" w:type="dxa"/>
            <w:vMerge/>
            <w:tcBorders>
              <w:left w:val="single" w:sz="12" w:space="0" w:color="244061" w:themeColor="accent1" w:themeShade="80"/>
            </w:tcBorders>
            <w:vAlign w:val="center"/>
          </w:tcPr>
          <w:p w14:paraId="73A65992" w14:textId="77777777" w:rsidR="00DD3382" w:rsidRPr="00D011A8" w:rsidRDefault="00DD3382" w:rsidP="00DD3382">
            <w:pPr>
              <w:jc w:val="right"/>
              <w:rPr>
                <w:rFonts w:ascii="Arial" w:eastAsia="Times New Roman" w:hAnsi="Arial" w:cs="Arial"/>
                <w:b/>
                <w:sz w:val="16"/>
                <w:lang w:val="es-BO"/>
              </w:rPr>
            </w:pPr>
          </w:p>
        </w:tc>
        <w:tc>
          <w:tcPr>
            <w:tcW w:w="283" w:type="dxa"/>
            <w:tcBorders>
              <w:top w:val="single" w:sz="4" w:space="0" w:color="auto"/>
            </w:tcBorders>
          </w:tcPr>
          <w:p w14:paraId="4FC73DBC" w14:textId="77777777" w:rsidR="00DD3382" w:rsidRPr="00D011A8" w:rsidRDefault="00DD3382" w:rsidP="00DD3382">
            <w:pPr>
              <w:rPr>
                <w:rFonts w:ascii="Arial" w:hAnsi="Arial" w:cs="Arial"/>
                <w:sz w:val="16"/>
                <w:lang w:val="es-BO"/>
              </w:rPr>
            </w:pPr>
          </w:p>
        </w:tc>
        <w:tc>
          <w:tcPr>
            <w:tcW w:w="7417" w:type="dxa"/>
            <w:gridSpan w:val="27"/>
            <w:vMerge/>
            <w:tcBorders>
              <w:left w:val="nil"/>
            </w:tcBorders>
          </w:tcPr>
          <w:p w14:paraId="29982D57" w14:textId="77777777" w:rsidR="00DD3382" w:rsidRPr="00D011A8" w:rsidRDefault="00DD3382" w:rsidP="00DD3382">
            <w:pPr>
              <w:rPr>
                <w:rFonts w:ascii="Arial" w:hAnsi="Arial" w:cs="Arial"/>
                <w:sz w:val="16"/>
                <w:lang w:val="es-BO"/>
              </w:rPr>
            </w:pPr>
          </w:p>
        </w:tc>
        <w:tc>
          <w:tcPr>
            <w:tcW w:w="273" w:type="dxa"/>
            <w:tcBorders>
              <w:right w:val="single" w:sz="12" w:space="0" w:color="244061" w:themeColor="accent1" w:themeShade="80"/>
            </w:tcBorders>
          </w:tcPr>
          <w:p w14:paraId="4E10267D" w14:textId="77777777" w:rsidR="00DD3382" w:rsidRPr="00D011A8" w:rsidRDefault="00DD3382" w:rsidP="00DD3382">
            <w:pPr>
              <w:rPr>
                <w:rFonts w:ascii="Arial" w:hAnsi="Arial" w:cs="Arial"/>
                <w:sz w:val="16"/>
                <w:lang w:val="es-BO"/>
              </w:rPr>
            </w:pPr>
          </w:p>
        </w:tc>
      </w:tr>
    </w:tbl>
    <w:tbl>
      <w:tblPr>
        <w:tblStyle w:val="Tablaconcuadrcula"/>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0"/>
        <w:gridCol w:w="257"/>
        <w:gridCol w:w="256"/>
        <w:gridCol w:w="257"/>
        <w:gridCol w:w="44"/>
        <w:gridCol w:w="211"/>
        <w:gridCol w:w="314"/>
        <w:gridCol w:w="314"/>
        <w:gridCol w:w="349"/>
        <w:gridCol w:w="260"/>
        <w:gridCol w:w="270"/>
        <w:gridCol w:w="260"/>
        <w:gridCol w:w="279"/>
        <w:gridCol w:w="278"/>
        <w:gridCol w:w="281"/>
        <w:gridCol w:w="279"/>
        <w:gridCol w:w="257"/>
        <w:gridCol w:w="257"/>
        <w:gridCol w:w="255"/>
        <w:gridCol w:w="255"/>
        <w:gridCol w:w="255"/>
        <w:gridCol w:w="255"/>
        <w:gridCol w:w="255"/>
        <w:gridCol w:w="255"/>
        <w:gridCol w:w="331"/>
        <w:gridCol w:w="155"/>
        <w:gridCol w:w="175"/>
        <w:gridCol w:w="330"/>
        <w:gridCol w:w="330"/>
        <w:gridCol w:w="330"/>
        <w:gridCol w:w="255"/>
        <w:gridCol w:w="281"/>
        <w:gridCol w:w="281"/>
        <w:gridCol w:w="145"/>
        <w:gridCol w:w="142"/>
        <w:gridCol w:w="281"/>
        <w:gridCol w:w="281"/>
        <w:gridCol w:w="281"/>
        <w:gridCol w:w="255"/>
        <w:tblGridChange w:id="770">
          <w:tblGrid>
            <w:gridCol w:w="15"/>
            <w:gridCol w:w="540"/>
            <w:gridCol w:w="257"/>
            <w:gridCol w:w="256"/>
            <w:gridCol w:w="257"/>
            <w:gridCol w:w="44"/>
            <w:gridCol w:w="211"/>
            <w:gridCol w:w="314"/>
            <w:gridCol w:w="280"/>
            <w:gridCol w:w="34"/>
            <w:gridCol w:w="160"/>
            <w:gridCol w:w="155"/>
            <w:gridCol w:w="34"/>
            <w:gridCol w:w="160"/>
            <w:gridCol w:w="63"/>
            <w:gridCol w:w="37"/>
            <w:gridCol w:w="175"/>
            <w:gridCol w:w="56"/>
            <w:gridCol w:w="39"/>
            <w:gridCol w:w="219"/>
            <w:gridCol w:w="41"/>
            <w:gridCol w:w="279"/>
            <w:gridCol w:w="278"/>
            <w:gridCol w:w="281"/>
            <w:gridCol w:w="279"/>
            <w:gridCol w:w="257"/>
            <w:gridCol w:w="257"/>
            <w:gridCol w:w="255"/>
            <w:gridCol w:w="255"/>
            <w:gridCol w:w="255"/>
            <w:gridCol w:w="255"/>
            <w:gridCol w:w="200"/>
            <w:gridCol w:w="55"/>
            <w:gridCol w:w="198"/>
            <w:gridCol w:w="57"/>
            <w:gridCol w:w="331"/>
            <w:gridCol w:w="155"/>
            <w:gridCol w:w="175"/>
            <w:gridCol w:w="330"/>
            <w:gridCol w:w="330"/>
            <w:gridCol w:w="330"/>
            <w:gridCol w:w="26"/>
            <w:gridCol w:w="229"/>
            <w:gridCol w:w="24"/>
            <w:gridCol w:w="257"/>
            <w:gridCol w:w="281"/>
            <w:gridCol w:w="145"/>
            <w:gridCol w:w="142"/>
            <w:gridCol w:w="281"/>
            <w:gridCol w:w="266"/>
            <w:gridCol w:w="15"/>
            <w:gridCol w:w="253"/>
            <w:gridCol w:w="28"/>
            <w:gridCol w:w="2"/>
            <w:gridCol w:w="238"/>
            <w:gridCol w:w="15"/>
          </w:tblGrid>
        </w:tblGridChange>
      </w:tblGrid>
      <w:tr w:rsidR="00D011A8" w:rsidRPr="00D011A8" w14:paraId="7F908BB8" w14:textId="77777777" w:rsidTr="00F717C4">
        <w:trPr>
          <w:jc w:val="center"/>
        </w:trPr>
        <w:tc>
          <w:tcPr>
            <w:tcW w:w="2193" w:type="dxa"/>
            <w:gridSpan w:val="8"/>
            <w:vMerge w:val="restart"/>
            <w:tcBorders>
              <w:left w:val="single" w:sz="12" w:space="0" w:color="244061" w:themeColor="accent1" w:themeShade="80"/>
            </w:tcBorders>
            <w:vAlign w:val="center"/>
          </w:tcPr>
          <w:p w14:paraId="471C8F6F"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Organismos Financiadores</w:t>
            </w:r>
          </w:p>
        </w:tc>
        <w:tc>
          <w:tcPr>
            <w:tcW w:w="349" w:type="dxa"/>
            <w:vMerge w:val="restart"/>
            <w:vAlign w:val="center"/>
          </w:tcPr>
          <w:p w14:paraId="2DB75EE8" w14:textId="77777777" w:rsidR="00DD3382" w:rsidRPr="00D011A8" w:rsidRDefault="00DD3382" w:rsidP="00DD3382">
            <w:pPr>
              <w:rPr>
                <w:rFonts w:ascii="Arial" w:hAnsi="Arial" w:cs="Arial"/>
                <w:sz w:val="16"/>
                <w:lang w:val="es-BO"/>
              </w:rPr>
            </w:pPr>
            <w:r w:rsidRPr="00D011A8">
              <w:rPr>
                <w:rFonts w:ascii="Arial" w:hAnsi="Arial" w:cs="Arial"/>
                <w:sz w:val="10"/>
                <w:lang w:val="es-BO"/>
              </w:rPr>
              <w:t>#</w:t>
            </w:r>
          </w:p>
        </w:tc>
        <w:tc>
          <w:tcPr>
            <w:tcW w:w="5272" w:type="dxa"/>
            <w:gridSpan w:val="20"/>
            <w:vMerge w:val="restart"/>
          </w:tcPr>
          <w:p w14:paraId="6EC0ABFE" w14:textId="77777777" w:rsidR="00DD3382" w:rsidRPr="00D011A8" w:rsidRDefault="00DD3382" w:rsidP="00DD3382">
            <w:pPr>
              <w:jc w:val="center"/>
              <w:rPr>
                <w:rFonts w:ascii="Arial" w:hAnsi="Arial" w:cs="Arial"/>
                <w:b/>
                <w:sz w:val="16"/>
                <w:lang w:val="es-BO"/>
              </w:rPr>
            </w:pPr>
            <w:r w:rsidRPr="00D011A8">
              <w:rPr>
                <w:rFonts w:ascii="Arial" w:hAnsi="Arial" w:cs="Arial"/>
                <w:sz w:val="16"/>
                <w:lang w:val="es-BO"/>
              </w:rPr>
              <w:t>Nombre del Organismo Financiador</w:t>
            </w:r>
          </w:p>
          <w:p w14:paraId="70931493" w14:textId="77777777" w:rsidR="00DD3382" w:rsidRPr="00D011A8" w:rsidRDefault="00DD3382" w:rsidP="00DD3382">
            <w:pPr>
              <w:jc w:val="center"/>
              <w:rPr>
                <w:rFonts w:ascii="Arial" w:hAnsi="Arial" w:cs="Arial"/>
                <w:b/>
                <w:sz w:val="16"/>
                <w:lang w:val="es-BO"/>
              </w:rPr>
            </w:pPr>
            <w:r w:rsidRPr="00D011A8">
              <w:rPr>
                <w:rFonts w:ascii="Arial" w:hAnsi="Arial" w:cs="Arial"/>
                <w:sz w:val="12"/>
                <w:lang w:val="es-BO"/>
              </w:rPr>
              <w:t>(de acuerdo al clasificador vigente)</w:t>
            </w:r>
          </w:p>
        </w:tc>
        <w:tc>
          <w:tcPr>
            <w:tcW w:w="330" w:type="dxa"/>
            <w:vMerge w:val="restart"/>
          </w:tcPr>
          <w:p w14:paraId="55893B6B" w14:textId="77777777" w:rsidR="00DD3382" w:rsidRPr="00D011A8" w:rsidRDefault="00DD3382" w:rsidP="00DD3382">
            <w:pPr>
              <w:jc w:val="center"/>
              <w:rPr>
                <w:rFonts w:ascii="Arial" w:hAnsi="Arial" w:cs="Arial"/>
                <w:sz w:val="16"/>
                <w:lang w:val="es-BO"/>
              </w:rPr>
            </w:pPr>
          </w:p>
        </w:tc>
        <w:tc>
          <w:tcPr>
            <w:tcW w:w="1947" w:type="dxa"/>
            <w:gridSpan w:val="8"/>
            <w:vMerge w:val="restart"/>
            <w:tcBorders>
              <w:left w:val="nil"/>
            </w:tcBorders>
            <w:vAlign w:val="center"/>
          </w:tcPr>
          <w:p w14:paraId="0CB966FE" w14:textId="77777777" w:rsidR="00DD3382" w:rsidRPr="00D011A8" w:rsidRDefault="00DD3382" w:rsidP="00DD3382">
            <w:pPr>
              <w:jc w:val="center"/>
              <w:rPr>
                <w:rFonts w:ascii="Arial" w:hAnsi="Arial" w:cs="Arial"/>
                <w:sz w:val="16"/>
                <w:lang w:val="es-BO"/>
              </w:rPr>
            </w:pPr>
            <w:r w:rsidRPr="00D011A8">
              <w:rPr>
                <w:rFonts w:ascii="Arial" w:hAnsi="Arial" w:cs="Arial"/>
                <w:sz w:val="16"/>
                <w:lang w:val="es-BO"/>
              </w:rPr>
              <w:t>% de Financiamiento</w:t>
            </w:r>
          </w:p>
        </w:tc>
        <w:tc>
          <w:tcPr>
            <w:tcW w:w="255" w:type="dxa"/>
            <w:tcBorders>
              <w:right w:val="single" w:sz="12" w:space="0" w:color="244061" w:themeColor="accent1" w:themeShade="80"/>
            </w:tcBorders>
          </w:tcPr>
          <w:p w14:paraId="3FB0E010" w14:textId="77777777" w:rsidR="00DD3382" w:rsidRPr="00D011A8" w:rsidRDefault="00DD3382" w:rsidP="00DD3382">
            <w:pPr>
              <w:rPr>
                <w:rFonts w:ascii="Arial" w:hAnsi="Arial" w:cs="Arial"/>
                <w:sz w:val="16"/>
                <w:lang w:val="es-BO"/>
              </w:rPr>
            </w:pPr>
          </w:p>
        </w:tc>
      </w:tr>
      <w:tr w:rsidR="00D011A8" w:rsidRPr="00D011A8" w14:paraId="06483891" w14:textId="77777777" w:rsidTr="00F717C4">
        <w:trPr>
          <w:trHeight w:val="60"/>
          <w:jc w:val="center"/>
        </w:trPr>
        <w:tc>
          <w:tcPr>
            <w:tcW w:w="2193" w:type="dxa"/>
            <w:gridSpan w:val="8"/>
            <w:vMerge/>
            <w:tcBorders>
              <w:left w:val="single" w:sz="12" w:space="0" w:color="244061" w:themeColor="accent1" w:themeShade="80"/>
            </w:tcBorders>
            <w:vAlign w:val="center"/>
          </w:tcPr>
          <w:p w14:paraId="674CFDBD" w14:textId="77777777" w:rsidR="00DD3382" w:rsidRPr="00D011A8" w:rsidRDefault="00DD3382" w:rsidP="00DD3382">
            <w:pPr>
              <w:jc w:val="right"/>
              <w:rPr>
                <w:rFonts w:ascii="Arial" w:hAnsi="Arial" w:cs="Arial"/>
                <w:b/>
                <w:sz w:val="16"/>
                <w:lang w:val="es-BO"/>
              </w:rPr>
            </w:pPr>
          </w:p>
        </w:tc>
        <w:tc>
          <w:tcPr>
            <w:tcW w:w="349" w:type="dxa"/>
            <w:vMerge/>
            <w:vAlign w:val="center"/>
          </w:tcPr>
          <w:p w14:paraId="0FAF2B15" w14:textId="77777777" w:rsidR="00DD3382" w:rsidRPr="00D011A8" w:rsidRDefault="00DD3382" w:rsidP="00DD3382">
            <w:pPr>
              <w:rPr>
                <w:rFonts w:ascii="Arial" w:hAnsi="Arial" w:cs="Arial"/>
                <w:sz w:val="16"/>
                <w:lang w:val="es-BO"/>
              </w:rPr>
            </w:pPr>
          </w:p>
        </w:tc>
        <w:tc>
          <w:tcPr>
            <w:tcW w:w="5272" w:type="dxa"/>
            <w:gridSpan w:val="20"/>
            <w:vMerge/>
          </w:tcPr>
          <w:p w14:paraId="4E147BED" w14:textId="77777777" w:rsidR="00DD3382" w:rsidRPr="00D011A8" w:rsidRDefault="00DD3382" w:rsidP="00DD3382">
            <w:pPr>
              <w:jc w:val="center"/>
              <w:rPr>
                <w:rFonts w:ascii="Arial" w:hAnsi="Arial" w:cs="Arial"/>
                <w:sz w:val="16"/>
                <w:lang w:val="es-BO"/>
              </w:rPr>
            </w:pPr>
          </w:p>
        </w:tc>
        <w:tc>
          <w:tcPr>
            <w:tcW w:w="330" w:type="dxa"/>
            <w:vMerge/>
          </w:tcPr>
          <w:p w14:paraId="02E30EE4" w14:textId="77777777" w:rsidR="00DD3382" w:rsidRPr="00D011A8" w:rsidRDefault="00DD3382" w:rsidP="00DD3382">
            <w:pPr>
              <w:jc w:val="center"/>
              <w:rPr>
                <w:rFonts w:ascii="Arial" w:hAnsi="Arial" w:cs="Arial"/>
                <w:sz w:val="16"/>
                <w:lang w:val="es-BO"/>
              </w:rPr>
            </w:pPr>
          </w:p>
        </w:tc>
        <w:tc>
          <w:tcPr>
            <w:tcW w:w="1947" w:type="dxa"/>
            <w:gridSpan w:val="8"/>
            <w:vMerge/>
            <w:tcBorders>
              <w:left w:val="nil"/>
            </w:tcBorders>
          </w:tcPr>
          <w:p w14:paraId="5BBEE17F" w14:textId="77777777" w:rsidR="00DD3382" w:rsidRPr="00D011A8" w:rsidRDefault="00DD3382" w:rsidP="00DD3382">
            <w:pPr>
              <w:jc w:val="center"/>
              <w:rPr>
                <w:rFonts w:ascii="Arial" w:hAnsi="Arial" w:cs="Arial"/>
                <w:sz w:val="16"/>
                <w:lang w:val="es-BO"/>
              </w:rPr>
            </w:pPr>
          </w:p>
        </w:tc>
        <w:tc>
          <w:tcPr>
            <w:tcW w:w="255" w:type="dxa"/>
            <w:tcBorders>
              <w:right w:val="single" w:sz="12" w:space="0" w:color="244061" w:themeColor="accent1" w:themeShade="80"/>
            </w:tcBorders>
          </w:tcPr>
          <w:p w14:paraId="44DDA679" w14:textId="77777777" w:rsidR="00DD3382" w:rsidRPr="00D011A8" w:rsidRDefault="00DD3382" w:rsidP="00DD3382">
            <w:pPr>
              <w:rPr>
                <w:rFonts w:ascii="Arial" w:hAnsi="Arial" w:cs="Arial"/>
                <w:sz w:val="16"/>
                <w:lang w:val="es-BO"/>
              </w:rPr>
            </w:pPr>
          </w:p>
        </w:tc>
      </w:tr>
      <w:tr w:rsidR="00D011A8" w:rsidRPr="00D011A8" w14:paraId="4E8ED2D3" w14:textId="77777777" w:rsidTr="00F717C4">
        <w:trPr>
          <w:jc w:val="center"/>
        </w:trPr>
        <w:tc>
          <w:tcPr>
            <w:tcW w:w="2193" w:type="dxa"/>
            <w:gridSpan w:val="8"/>
            <w:vMerge/>
            <w:tcBorders>
              <w:left w:val="single" w:sz="12" w:space="0" w:color="244061" w:themeColor="accent1" w:themeShade="80"/>
            </w:tcBorders>
            <w:vAlign w:val="center"/>
          </w:tcPr>
          <w:p w14:paraId="1BAEC687" w14:textId="77777777" w:rsidR="00DD3382" w:rsidRPr="00D011A8" w:rsidRDefault="00DD3382" w:rsidP="00DD3382">
            <w:pPr>
              <w:jc w:val="right"/>
              <w:rPr>
                <w:rFonts w:ascii="Arial" w:hAnsi="Arial" w:cs="Arial"/>
                <w:b/>
                <w:sz w:val="16"/>
                <w:lang w:val="es-BO"/>
              </w:rPr>
            </w:pPr>
          </w:p>
        </w:tc>
        <w:tc>
          <w:tcPr>
            <w:tcW w:w="349" w:type="dxa"/>
            <w:tcBorders>
              <w:right w:val="single" w:sz="4" w:space="0" w:color="auto"/>
            </w:tcBorders>
            <w:vAlign w:val="center"/>
          </w:tcPr>
          <w:p w14:paraId="1B02F732" w14:textId="77777777" w:rsidR="00DD3382" w:rsidRPr="00D011A8" w:rsidRDefault="00DD3382" w:rsidP="00DD3382">
            <w:pPr>
              <w:rPr>
                <w:rFonts w:ascii="Arial" w:hAnsi="Arial" w:cs="Arial"/>
                <w:sz w:val="10"/>
                <w:lang w:val="es-BO"/>
              </w:rPr>
            </w:pPr>
            <w:r w:rsidRPr="00D011A8">
              <w:rPr>
                <w:rFonts w:ascii="Arial" w:hAnsi="Arial" w:cs="Arial"/>
                <w:sz w:val="10"/>
                <w:lang w:val="es-BO"/>
              </w:rPr>
              <w:t>1</w:t>
            </w:r>
          </w:p>
        </w:tc>
        <w:tc>
          <w:tcPr>
            <w:tcW w:w="5272" w:type="dxa"/>
            <w:gridSpan w:val="20"/>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BD1FDF2" w14:textId="2941AB42" w:rsidR="00DD3382" w:rsidRPr="000700F1" w:rsidRDefault="00AA3F2A">
            <w:pPr>
              <w:jc w:val="center"/>
              <w:rPr>
                <w:rFonts w:ascii="Arial" w:hAnsi="Arial" w:cs="Arial"/>
                <w:b/>
                <w:sz w:val="16"/>
                <w:lang w:val="es-BO"/>
                <w:rPrChange w:id="771" w:author="Usuario" w:date="2024-11-06T15:36:00Z">
                  <w:rPr>
                    <w:rFonts w:ascii="Arial" w:hAnsi="Arial" w:cs="Arial"/>
                    <w:sz w:val="16"/>
                    <w:lang w:val="es-BO"/>
                  </w:rPr>
                </w:rPrChange>
              </w:rPr>
              <w:pPrChange w:id="772" w:author="Usuario" w:date="2024-11-06T15:36:00Z">
                <w:pPr/>
              </w:pPrChange>
            </w:pPr>
            <w:ins w:id="773" w:author="Usuario" w:date="2026-02-24T15:55:00Z">
              <w:r>
                <w:rPr>
                  <w:rFonts w:ascii="Arial" w:hAnsi="Arial" w:cs="Arial"/>
                  <w:b/>
                  <w:sz w:val="16"/>
                  <w:lang w:val="es-BO"/>
                </w:rPr>
                <w:t>20</w:t>
              </w:r>
            </w:ins>
            <w:ins w:id="774" w:author="Usuario" w:date="2024-11-06T15:36:00Z">
              <w:r w:rsidR="000700F1" w:rsidRPr="000700F1">
                <w:rPr>
                  <w:rFonts w:ascii="Arial" w:hAnsi="Arial" w:cs="Arial"/>
                  <w:b/>
                  <w:sz w:val="16"/>
                  <w:lang w:val="es-BO"/>
                  <w:rPrChange w:id="775" w:author="Usuario" w:date="2024-11-06T15:36:00Z">
                    <w:rPr>
                      <w:rFonts w:ascii="Arial" w:hAnsi="Arial" w:cs="Arial"/>
                      <w:sz w:val="16"/>
                      <w:lang w:val="es-BO"/>
                    </w:rPr>
                  </w:rPrChange>
                </w:rPr>
                <w:t>/</w:t>
              </w:r>
            </w:ins>
            <w:ins w:id="776" w:author="Usuario" w:date="2026-02-24T15:55:00Z">
              <w:r>
                <w:rPr>
                  <w:rFonts w:ascii="Arial" w:hAnsi="Arial" w:cs="Arial"/>
                  <w:b/>
                  <w:sz w:val="16"/>
                  <w:lang w:val="es-BO"/>
                </w:rPr>
                <w:t>210</w:t>
              </w:r>
            </w:ins>
          </w:p>
        </w:tc>
        <w:tc>
          <w:tcPr>
            <w:tcW w:w="330" w:type="dxa"/>
            <w:tcBorders>
              <w:left w:val="single" w:sz="4" w:space="0" w:color="auto"/>
              <w:right w:val="single" w:sz="4" w:space="0" w:color="auto"/>
            </w:tcBorders>
          </w:tcPr>
          <w:p w14:paraId="22082361" w14:textId="77777777" w:rsidR="00DD3382" w:rsidRPr="000700F1" w:rsidRDefault="00DD3382">
            <w:pPr>
              <w:jc w:val="center"/>
              <w:rPr>
                <w:rFonts w:ascii="Arial" w:hAnsi="Arial" w:cs="Arial"/>
                <w:b/>
                <w:sz w:val="16"/>
                <w:lang w:val="es-BO"/>
                <w:rPrChange w:id="777" w:author="Usuario" w:date="2024-11-06T15:36:00Z">
                  <w:rPr>
                    <w:rFonts w:ascii="Arial" w:hAnsi="Arial" w:cs="Arial"/>
                    <w:sz w:val="16"/>
                    <w:lang w:val="es-BO"/>
                  </w:rPr>
                </w:rPrChange>
              </w:rPr>
              <w:pPrChange w:id="778" w:author="Usuario" w:date="2024-11-06T15:36:00Z">
                <w:pPr/>
              </w:pPrChange>
            </w:pPr>
          </w:p>
        </w:tc>
        <w:tc>
          <w:tcPr>
            <w:tcW w:w="1947" w:type="dxa"/>
            <w:gridSpan w:val="8"/>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D41FA62" w14:textId="2FCDF8B5" w:rsidR="00DD3382" w:rsidRPr="000700F1" w:rsidRDefault="00AA3F2A">
            <w:pPr>
              <w:jc w:val="center"/>
              <w:rPr>
                <w:rFonts w:ascii="Arial" w:hAnsi="Arial" w:cs="Arial"/>
                <w:b/>
                <w:sz w:val="16"/>
                <w:lang w:val="es-BO"/>
                <w:rPrChange w:id="779" w:author="Usuario" w:date="2024-11-06T15:36:00Z">
                  <w:rPr>
                    <w:rFonts w:ascii="Arial" w:hAnsi="Arial" w:cs="Arial"/>
                    <w:sz w:val="16"/>
                    <w:lang w:val="es-BO"/>
                  </w:rPr>
                </w:rPrChange>
              </w:rPr>
              <w:pPrChange w:id="780" w:author="Usuario" w:date="2024-11-06T15:36:00Z">
                <w:pPr/>
              </w:pPrChange>
            </w:pPr>
            <w:ins w:id="781" w:author="Usuario" w:date="2026-02-24T15:56:00Z">
              <w:r>
                <w:rPr>
                  <w:rFonts w:ascii="Arial" w:hAnsi="Arial" w:cs="Arial"/>
                  <w:b/>
                  <w:sz w:val="16"/>
                  <w:lang w:val="es-BO"/>
                </w:rPr>
                <w:t>37</w:t>
              </w:r>
            </w:ins>
          </w:p>
        </w:tc>
        <w:tc>
          <w:tcPr>
            <w:tcW w:w="255" w:type="dxa"/>
            <w:tcBorders>
              <w:left w:val="single" w:sz="4" w:space="0" w:color="auto"/>
              <w:right w:val="single" w:sz="12" w:space="0" w:color="244061" w:themeColor="accent1" w:themeShade="80"/>
            </w:tcBorders>
          </w:tcPr>
          <w:p w14:paraId="572F59A4" w14:textId="77777777" w:rsidR="00DD3382" w:rsidRPr="00D011A8" w:rsidRDefault="00DD3382" w:rsidP="00DD3382">
            <w:pPr>
              <w:rPr>
                <w:rFonts w:ascii="Arial" w:hAnsi="Arial" w:cs="Arial"/>
                <w:sz w:val="16"/>
                <w:lang w:val="es-BO"/>
              </w:rPr>
            </w:pPr>
          </w:p>
        </w:tc>
      </w:tr>
      <w:tr w:rsidR="004754AD" w:rsidRPr="00D011A8" w14:paraId="0CF167D8" w14:textId="77777777" w:rsidTr="00F717C4">
        <w:trPr>
          <w:jc w:val="center"/>
        </w:trPr>
        <w:tc>
          <w:tcPr>
            <w:tcW w:w="2193" w:type="dxa"/>
            <w:gridSpan w:val="8"/>
            <w:vMerge/>
            <w:tcBorders>
              <w:left w:val="single" w:sz="12" w:space="0" w:color="244061" w:themeColor="accent1" w:themeShade="80"/>
            </w:tcBorders>
            <w:vAlign w:val="center"/>
          </w:tcPr>
          <w:p w14:paraId="583AD838" w14:textId="77777777" w:rsidR="00DD3382" w:rsidRPr="00D011A8" w:rsidRDefault="00DD3382" w:rsidP="00DD3382">
            <w:pPr>
              <w:jc w:val="right"/>
              <w:rPr>
                <w:rFonts w:ascii="Arial" w:hAnsi="Arial" w:cs="Arial"/>
                <w:b/>
                <w:sz w:val="16"/>
                <w:lang w:val="es-BO"/>
              </w:rPr>
            </w:pPr>
          </w:p>
        </w:tc>
        <w:tc>
          <w:tcPr>
            <w:tcW w:w="349" w:type="dxa"/>
            <w:vAlign w:val="center"/>
          </w:tcPr>
          <w:p w14:paraId="6485C7F0" w14:textId="77777777" w:rsidR="00DD3382" w:rsidRPr="00D011A8" w:rsidRDefault="00DD3382" w:rsidP="00DD3382">
            <w:pPr>
              <w:rPr>
                <w:rFonts w:ascii="Arial" w:hAnsi="Arial" w:cs="Arial"/>
                <w:sz w:val="2"/>
                <w:szCs w:val="2"/>
                <w:lang w:val="es-BO"/>
              </w:rPr>
            </w:pPr>
          </w:p>
        </w:tc>
        <w:tc>
          <w:tcPr>
            <w:tcW w:w="260" w:type="dxa"/>
            <w:tcBorders>
              <w:top w:val="single" w:sz="4" w:space="0" w:color="auto"/>
              <w:bottom w:val="single" w:sz="4" w:space="0" w:color="auto"/>
            </w:tcBorders>
            <w:vAlign w:val="center"/>
          </w:tcPr>
          <w:p w14:paraId="7B543C18" w14:textId="77777777" w:rsidR="00DD3382" w:rsidRPr="00D011A8" w:rsidRDefault="00DD3382" w:rsidP="00DD3382">
            <w:pPr>
              <w:rPr>
                <w:rFonts w:ascii="Arial" w:hAnsi="Arial" w:cs="Arial"/>
                <w:sz w:val="2"/>
                <w:szCs w:val="2"/>
                <w:lang w:val="es-BO"/>
              </w:rPr>
            </w:pPr>
          </w:p>
        </w:tc>
        <w:tc>
          <w:tcPr>
            <w:tcW w:w="270" w:type="dxa"/>
            <w:tcBorders>
              <w:top w:val="single" w:sz="4" w:space="0" w:color="auto"/>
              <w:bottom w:val="single" w:sz="4" w:space="0" w:color="auto"/>
            </w:tcBorders>
          </w:tcPr>
          <w:p w14:paraId="699252DC" w14:textId="77777777" w:rsidR="00DD3382" w:rsidRPr="00D011A8" w:rsidRDefault="00DD3382" w:rsidP="00DD3382">
            <w:pPr>
              <w:rPr>
                <w:rFonts w:ascii="Arial" w:hAnsi="Arial" w:cs="Arial"/>
                <w:sz w:val="2"/>
                <w:szCs w:val="2"/>
                <w:lang w:val="es-BO"/>
              </w:rPr>
            </w:pPr>
          </w:p>
        </w:tc>
        <w:tc>
          <w:tcPr>
            <w:tcW w:w="260" w:type="dxa"/>
            <w:tcBorders>
              <w:top w:val="single" w:sz="4" w:space="0" w:color="auto"/>
              <w:bottom w:val="single" w:sz="4" w:space="0" w:color="auto"/>
            </w:tcBorders>
          </w:tcPr>
          <w:p w14:paraId="2D81C2BA" w14:textId="77777777" w:rsidR="00DD3382" w:rsidRPr="00D011A8" w:rsidRDefault="00DD3382" w:rsidP="00DD3382">
            <w:pPr>
              <w:rPr>
                <w:rFonts w:ascii="Arial" w:hAnsi="Arial" w:cs="Arial"/>
                <w:sz w:val="2"/>
                <w:szCs w:val="2"/>
                <w:lang w:val="es-BO"/>
              </w:rPr>
            </w:pPr>
          </w:p>
        </w:tc>
        <w:tc>
          <w:tcPr>
            <w:tcW w:w="279" w:type="dxa"/>
            <w:tcBorders>
              <w:top w:val="single" w:sz="4" w:space="0" w:color="auto"/>
              <w:bottom w:val="single" w:sz="4" w:space="0" w:color="auto"/>
            </w:tcBorders>
          </w:tcPr>
          <w:p w14:paraId="66181643" w14:textId="77777777" w:rsidR="00DD3382" w:rsidRPr="00D011A8" w:rsidRDefault="00DD3382" w:rsidP="00DD3382">
            <w:pPr>
              <w:rPr>
                <w:rFonts w:ascii="Arial" w:hAnsi="Arial" w:cs="Arial"/>
                <w:sz w:val="2"/>
                <w:szCs w:val="2"/>
                <w:lang w:val="es-BO"/>
              </w:rPr>
            </w:pPr>
          </w:p>
        </w:tc>
        <w:tc>
          <w:tcPr>
            <w:tcW w:w="278" w:type="dxa"/>
            <w:tcBorders>
              <w:top w:val="single" w:sz="4" w:space="0" w:color="auto"/>
              <w:bottom w:val="single" w:sz="4" w:space="0" w:color="auto"/>
            </w:tcBorders>
          </w:tcPr>
          <w:p w14:paraId="451AE720" w14:textId="77777777" w:rsidR="00DD3382" w:rsidRPr="00D011A8" w:rsidRDefault="00DD3382" w:rsidP="00DD3382">
            <w:pPr>
              <w:rPr>
                <w:rFonts w:ascii="Arial" w:hAnsi="Arial" w:cs="Arial"/>
                <w:sz w:val="2"/>
                <w:szCs w:val="2"/>
                <w:lang w:val="es-BO"/>
              </w:rPr>
            </w:pPr>
          </w:p>
        </w:tc>
        <w:tc>
          <w:tcPr>
            <w:tcW w:w="281" w:type="dxa"/>
            <w:tcBorders>
              <w:top w:val="single" w:sz="4" w:space="0" w:color="auto"/>
              <w:bottom w:val="single" w:sz="4" w:space="0" w:color="auto"/>
            </w:tcBorders>
          </w:tcPr>
          <w:p w14:paraId="342187D9" w14:textId="77777777" w:rsidR="00DD3382" w:rsidRPr="00D011A8" w:rsidRDefault="00DD3382" w:rsidP="00DD3382">
            <w:pPr>
              <w:rPr>
                <w:rFonts w:ascii="Arial" w:hAnsi="Arial" w:cs="Arial"/>
                <w:sz w:val="2"/>
                <w:szCs w:val="2"/>
                <w:lang w:val="es-BO"/>
              </w:rPr>
            </w:pPr>
          </w:p>
        </w:tc>
        <w:tc>
          <w:tcPr>
            <w:tcW w:w="279" w:type="dxa"/>
            <w:tcBorders>
              <w:top w:val="single" w:sz="4" w:space="0" w:color="auto"/>
              <w:bottom w:val="single" w:sz="4" w:space="0" w:color="auto"/>
            </w:tcBorders>
          </w:tcPr>
          <w:p w14:paraId="056565C7" w14:textId="77777777" w:rsidR="00DD3382" w:rsidRPr="00D011A8" w:rsidRDefault="00DD3382" w:rsidP="00DD3382">
            <w:pPr>
              <w:rPr>
                <w:rFonts w:ascii="Arial" w:hAnsi="Arial" w:cs="Arial"/>
                <w:sz w:val="2"/>
                <w:szCs w:val="2"/>
                <w:lang w:val="es-BO"/>
              </w:rPr>
            </w:pPr>
          </w:p>
        </w:tc>
        <w:tc>
          <w:tcPr>
            <w:tcW w:w="257" w:type="dxa"/>
            <w:tcBorders>
              <w:top w:val="single" w:sz="4" w:space="0" w:color="auto"/>
              <w:bottom w:val="single" w:sz="4" w:space="0" w:color="auto"/>
            </w:tcBorders>
          </w:tcPr>
          <w:p w14:paraId="1DFE43E2" w14:textId="77777777" w:rsidR="00DD3382" w:rsidRPr="00D011A8" w:rsidRDefault="00DD3382" w:rsidP="00DD3382">
            <w:pPr>
              <w:rPr>
                <w:rFonts w:ascii="Arial" w:hAnsi="Arial" w:cs="Arial"/>
                <w:sz w:val="2"/>
                <w:szCs w:val="2"/>
                <w:lang w:val="es-BO"/>
              </w:rPr>
            </w:pPr>
          </w:p>
        </w:tc>
        <w:tc>
          <w:tcPr>
            <w:tcW w:w="257" w:type="dxa"/>
            <w:tcBorders>
              <w:top w:val="single" w:sz="4" w:space="0" w:color="auto"/>
              <w:bottom w:val="single" w:sz="4" w:space="0" w:color="auto"/>
            </w:tcBorders>
          </w:tcPr>
          <w:p w14:paraId="3E7EFE9B" w14:textId="77777777" w:rsidR="00DD3382" w:rsidRPr="00D011A8" w:rsidRDefault="00DD3382" w:rsidP="00DD3382">
            <w:pPr>
              <w:rPr>
                <w:rFonts w:ascii="Arial" w:hAnsi="Arial" w:cs="Arial"/>
                <w:sz w:val="2"/>
                <w:szCs w:val="2"/>
                <w:lang w:val="es-BO"/>
              </w:rPr>
            </w:pPr>
          </w:p>
        </w:tc>
        <w:tc>
          <w:tcPr>
            <w:tcW w:w="255" w:type="dxa"/>
            <w:tcBorders>
              <w:top w:val="single" w:sz="4" w:space="0" w:color="auto"/>
              <w:bottom w:val="single" w:sz="4" w:space="0" w:color="auto"/>
            </w:tcBorders>
          </w:tcPr>
          <w:p w14:paraId="28FA616B" w14:textId="77777777" w:rsidR="00DD3382" w:rsidRPr="00D011A8" w:rsidRDefault="00DD3382" w:rsidP="00DD3382">
            <w:pPr>
              <w:rPr>
                <w:rFonts w:ascii="Arial" w:hAnsi="Arial" w:cs="Arial"/>
                <w:sz w:val="2"/>
                <w:szCs w:val="2"/>
                <w:lang w:val="es-BO"/>
              </w:rPr>
            </w:pPr>
          </w:p>
        </w:tc>
        <w:tc>
          <w:tcPr>
            <w:tcW w:w="255" w:type="dxa"/>
            <w:tcBorders>
              <w:top w:val="single" w:sz="4" w:space="0" w:color="auto"/>
              <w:bottom w:val="single" w:sz="4" w:space="0" w:color="auto"/>
            </w:tcBorders>
          </w:tcPr>
          <w:p w14:paraId="287808EF" w14:textId="77777777" w:rsidR="00DD3382" w:rsidRPr="00D011A8" w:rsidRDefault="00DD3382" w:rsidP="00DD3382">
            <w:pPr>
              <w:rPr>
                <w:rFonts w:ascii="Arial" w:hAnsi="Arial" w:cs="Arial"/>
                <w:sz w:val="2"/>
                <w:szCs w:val="2"/>
                <w:lang w:val="es-BO"/>
              </w:rPr>
            </w:pPr>
          </w:p>
        </w:tc>
        <w:tc>
          <w:tcPr>
            <w:tcW w:w="255" w:type="dxa"/>
            <w:tcBorders>
              <w:top w:val="single" w:sz="4" w:space="0" w:color="auto"/>
              <w:bottom w:val="single" w:sz="4" w:space="0" w:color="auto"/>
            </w:tcBorders>
          </w:tcPr>
          <w:p w14:paraId="1FFB821B" w14:textId="77777777" w:rsidR="00DD3382" w:rsidRPr="00D011A8" w:rsidRDefault="00DD3382" w:rsidP="00DD3382">
            <w:pPr>
              <w:rPr>
                <w:rFonts w:ascii="Arial" w:hAnsi="Arial" w:cs="Arial"/>
                <w:sz w:val="2"/>
                <w:szCs w:val="2"/>
                <w:lang w:val="es-BO"/>
              </w:rPr>
            </w:pPr>
          </w:p>
        </w:tc>
        <w:tc>
          <w:tcPr>
            <w:tcW w:w="255" w:type="dxa"/>
            <w:tcBorders>
              <w:top w:val="single" w:sz="4" w:space="0" w:color="auto"/>
              <w:bottom w:val="single" w:sz="4" w:space="0" w:color="auto"/>
            </w:tcBorders>
          </w:tcPr>
          <w:p w14:paraId="0EBB1204" w14:textId="77777777" w:rsidR="00DD3382" w:rsidRPr="00D011A8" w:rsidRDefault="00DD3382" w:rsidP="00DD3382">
            <w:pPr>
              <w:rPr>
                <w:rFonts w:ascii="Arial" w:hAnsi="Arial" w:cs="Arial"/>
                <w:sz w:val="2"/>
                <w:szCs w:val="2"/>
                <w:lang w:val="es-BO"/>
              </w:rPr>
            </w:pPr>
          </w:p>
        </w:tc>
        <w:tc>
          <w:tcPr>
            <w:tcW w:w="255" w:type="dxa"/>
            <w:tcBorders>
              <w:top w:val="single" w:sz="4" w:space="0" w:color="auto"/>
              <w:bottom w:val="single" w:sz="4" w:space="0" w:color="auto"/>
            </w:tcBorders>
          </w:tcPr>
          <w:p w14:paraId="39AECC84" w14:textId="77777777" w:rsidR="00DD3382" w:rsidRPr="00D011A8" w:rsidRDefault="00DD3382" w:rsidP="00DD3382">
            <w:pPr>
              <w:rPr>
                <w:rFonts w:ascii="Arial" w:hAnsi="Arial" w:cs="Arial"/>
                <w:sz w:val="2"/>
                <w:szCs w:val="2"/>
                <w:lang w:val="es-BO"/>
              </w:rPr>
            </w:pPr>
          </w:p>
        </w:tc>
        <w:tc>
          <w:tcPr>
            <w:tcW w:w="255" w:type="dxa"/>
            <w:tcBorders>
              <w:top w:val="single" w:sz="4" w:space="0" w:color="auto"/>
              <w:bottom w:val="single" w:sz="4" w:space="0" w:color="auto"/>
            </w:tcBorders>
          </w:tcPr>
          <w:p w14:paraId="01E8AC1D" w14:textId="77777777" w:rsidR="00DD3382" w:rsidRPr="00D011A8" w:rsidRDefault="00DD3382" w:rsidP="00DD3382">
            <w:pPr>
              <w:rPr>
                <w:rFonts w:ascii="Arial" w:hAnsi="Arial" w:cs="Arial"/>
                <w:sz w:val="2"/>
                <w:szCs w:val="2"/>
                <w:lang w:val="es-BO"/>
              </w:rPr>
            </w:pPr>
          </w:p>
        </w:tc>
        <w:tc>
          <w:tcPr>
            <w:tcW w:w="331" w:type="dxa"/>
            <w:tcBorders>
              <w:top w:val="single" w:sz="4" w:space="0" w:color="auto"/>
              <w:bottom w:val="single" w:sz="4" w:space="0" w:color="auto"/>
            </w:tcBorders>
          </w:tcPr>
          <w:p w14:paraId="561F84F0" w14:textId="77777777" w:rsidR="00DD3382" w:rsidRPr="00D011A8" w:rsidRDefault="00DD3382" w:rsidP="00DD3382">
            <w:pPr>
              <w:rPr>
                <w:rFonts w:ascii="Arial" w:hAnsi="Arial" w:cs="Arial"/>
                <w:sz w:val="2"/>
                <w:szCs w:val="2"/>
                <w:lang w:val="es-BO"/>
              </w:rPr>
            </w:pPr>
          </w:p>
        </w:tc>
        <w:tc>
          <w:tcPr>
            <w:tcW w:w="330" w:type="dxa"/>
            <w:gridSpan w:val="2"/>
            <w:tcBorders>
              <w:top w:val="single" w:sz="4" w:space="0" w:color="auto"/>
              <w:bottom w:val="single" w:sz="4" w:space="0" w:color="auto"/>
            </w:tcBorders>
          </w:tcPr>
          <w:p w14:paraId="123BD212" w14:textId="77777777" w:rsidR="00DD3382" w:rsidRPr="00D011A8" w:rsidRDefault="00DD3382" w:rsidP="00DD3382">
            <w:pPr>
              <w:rPr>
                <w:rFonts w:ascii="Arial" w:hAnsi="Arial" w:cs="Arial"/>
                <w:sz w:val="2"/>
                <w:szCs w:val="2"/>
                <w:lang w:val="es-BO"/>
              </w:rPr>
            </w:pPr>
          </w:p>
        </w:tc>
        <w:tc>
          <w:tcPr>
            <w:tcW w:w="330" w:type="dxa"/>
            <w:tcBorders>
              <w:top w:val="single" w:sz="4" w:space="0" w:color="auto"/>
              <w:bottom w:val="single" w:sz="4" w:space="0" w:color="auto"/>
            </w:tcBorders>
          </w:tcPr>
          <w:p w14:paraId="1BF6AFB8" w14:textId="77777777" w:rsidR="00DD3382" w:rsidRPr="00D011A8" w:rsidRDefault="00DD3382" w:rsidP="00DD3382">
            <w:pPr>
              <w:rPr>
                <w:rFonts w:ascii="Arial" w:hAnsi="Arial" w:cs="Arial"/>
                <w:sz w:val="2"/>
                <w:szCs w:val="2"/>
                <w:lang w:val="es-BO"/>
              </w:rPr>
            </w:pPr>
          </w:p>
        </w:tc>
        <w:tc>
          <w:tcPr>
            <w:tcW w:w="330" w:type="dxa"/>
            <w:tcBorders>
              <w:top w:val="single" w:sz="4" w:space="0" w:color="auto"/>
              <w:bottom w:val="single" w:sz="4" w:space="0" w:color="auto"/>
            </w:tcBorders>
          </w:tcPr>
          <w:p w14:paraId="61BFDBA4" w14:textId="77777777" w:rsidR="00DD3382" w:rsidRPr="00D011A8" w:rsidRDefault="00DD3382" w:rsidP="00DD3382">
            <w:pPr>
              <w:rPr>
                <w:rFonts w:ascii="Arial" w:hAnsi="Arial" w:cs="Arial"/>
                <w:sz w:val="2"/>
                <w:szCs w:val="2"/>
                <w:lang w:val="es-BO"/>
              </w:rPr>
            </w:pPr>
          </w:p>
        </w:tc>
        <w:tc>
          <w:tcPr>
            <w:tcW w:w="330" w:type="dxa"/>
          </w:tcPr>
          <w:p w14:paraId="185A0C74" w14:textId="77777777" w:rsidR="00DD3382" w:rsidRPr="00D011A8" w:rsidRDefault="00DD3382" w:rsidP="00DD3382">
            <w:pPr>
              <w:rPr>
                <w:rFonts w:ascii="Arial" w:hAnsi="Arial" w:cs="Arial"/>
                <w:sz w:val="2"/>
                <w:szCs w:val="2"/>
                <w:lang w:val="es-BO"/>
              </w:rPr>
            </w:pPr>
          </w:p>
        </w:tc>
        <w:tc>
          <w:tcPr>
            <w:tcW w:w="255" w:type="dxa"/>
            <w:tcBorders>
              <w:top w:val="single" w:sz="4" w:space="0" w:color="auto"/>
              <w:bottom w:val="single" w:sz="4" w:space="0" w:color="auto"/>
            </w:tcBorders>
          </w:tcPr>
          <w:p w14:paraId="519C8ADE" w14:textId="77777777" w:rsidR="00DD3382" w:rsidRPr="00D011A8" w:rsidRDefault="00DD3382" w:rsidP="00DD3382">
            <w:pPr>
              <w:rPr>
                <w:rFonts w:ascii="Arial" w:hAnsi="Arial" w:cs="Arial"/>
                <w:sz w:val="2"/>
                <w:szCs w:val="2"/>
                <w:lang w:val="es-BO"/>
              </w:rPr>
            </w:pPr>
          </w:p>
        </w:tc>
        <w:tc>
          <w:tcPr>
            <w:tcW w:w="281" w:type="dxa"/>
            <w:tcBorders>
              <w:top w:val="single" w:sz="4" w:space="0" w:color="auto"/>
              <w:bottom w:val="single" w:sz="4" w:space="0" w:color="auto"/>
            </w:tcBorders>
          </w:tcPr>
          <w:p w14:paraId="7D88407C" w14:textId="77777777" w:rsidR="00DD3382" w:rsidRPr="00D011A8" w:rsidRDefault="00DD3382" w:rsidP="00DD3382">
            <w:pPr>
              <w:rPr>
                <w:rFonts w:ascii="Arial" w:hAnsi="Arial" w:cs="Arial"/>
                <w:sz w:val="2"/>
                <w:szCs w:val="2"/>
                <w:lang w:val="es-BO"/>
              </w:rPr>
            </w:pPr>
          </w:p>
        </w:tc>
        <w:tc>
          <w:tcPr>
            <w:tcW w:w="281" w:type="dxa"/>
            <w:tcBorders>
              <w:top w:val="single" w:sz="4" w:space="0" w:color="auto"/>
              <w:bottom w:val="single" w:sz="4" w:space="0" w:color="auto"/>
            </w:tcBorders>
          </w:tcPr>
          <w:p w14:paraId="6F1ECD14" w14:textId="77777777" w:rsidR="00DD3382" w:rsidRPr="00D011A8" w:rsidRDefault="00DD3382" w:rsidP="00DD3382">
            <w:pPr>
              <w:rPr>
                <w:rFonts w:ascii="Arial" w:hAnsi="Arial" w:cs="Arial"/>
                <w:sz w:val="2"/>
                <w:szCs w:val="2"/>
                <w:lang w:val="es-BO"/>
              </w:rPr>
            </w:pPr>
          </w:p>
        </w:tc>
        <w:tc>
          <w:tcPr>
            <w:tcW w:w="287" w:type="dxa"/>
            <w:gridSpan w:val="2"/>
            <w:tcBorders>
              <w:top w:val="single" w:sz="4" w:space="0" w:color="auto"/>
              <w:bottom w:val="single" w:sz="4" w:space="0" w:color="auto"/>
            </w:tcBorders>
          </w:tcPr>
          <w:p w14:paraId="0BAE782C" w14:textId="77777777" w:rsidR="00DD3382" w:rsidRPr="00D011A8" w:rsidRDefault="00DD3382" w:rsidP="00DD3382">
            <w:pPr>
              <w:rPr>
                <w:rFonts w:ascii="Arial" w:hAnsi="Arial" w:cs="Arial"/>
                <w:sz w:val="2"/>
                <w:szCs w:val="2"/>
                <w:lang w:val="es-BO"/>
              </w:rPr>
            </w:pPr>
          </w:p>
        </w:tc>
        <w:tc>
          <w:tcPr>
            <w:tcW w:w="281" w:type="dxa"/>
            <w:tcBorders>
              <w:top w:val="single" w:sz="4" w:space="0" w:color="auto"/>
              <w:bottom w:val="single" w:sz="4" w:space="0" w:color="auto"/>
            </w:tcBorders>
          </w:tcPr>
          <w:p w14:paraId="3F44E5DC" w14:textId="77777777" w:rsidR="00DD3382" w:rsidRPr="00D011A8" w:rsidRDefault="00DD3382" w:rsidP="00DD3382">
            <w:pPr>
              <w:rPr>
                <w:rFonts w:ascii="Arial" w:hAnsi="Arial" w:cs="Arial"/>
                <w:sz w:val="2"/>
                <w:szCs w:val="2"/>
                <w:lang w:val="es-BO"/>
              </w:rPr>
            </w:pPr>
          </w:p>
        </w:tc>
        <w:tc>
          <w:tcPr>
            <w:tcW w:w="281" w:type="dxa"/>
            <w:tcBorders>
              <w:top w:val="single" w:sz="4" w:space="0" w:color="auto"/>
              <w:bottom w:val="single" w:sz="4" w:space="0" w:color="auto"/>
            </w:tcBorders>
          </w:tcPr>
          <w:p w14:paraId="5132F366" w14:textId="77777777" w:rsidR="00DD3382" w:rsidRPr="00D011A8" w:rsidRDefault="00DD3382" w:rsidP="00DD3382">
            <w:pPr>
              <w:rPr>
                <w:rFonts w:ascii="Arial" w:hAnsi="Arial" w:cs="Arial"/>
                <w:sz w:val="2"/>
                <w:szCs w:val="2"/>
                <w:lang w:val="es-BO"/>
              </w:rPr>
            </w:pPr>
          </w:p>
        </w:tc>
        <w:tc>
          <w:tcPr>
            <w:tcW w:w="281" w:type="dxa"/>
            <w:tcBorders>
              <w:top w:val="single" w:sz="4" w:space="0" w:color="auto"/>
              <w:bottom w:val="single" w:sz="4" w:space="0" w:color="auto"/>
            </w:tcBorders>
          </w:tcPr>
          <w:p w14:paraId="2AB07F06" w14:textId="77777777" w:rsidR="00DD3382" w:rsidRPr="00D011A8" w:rsidRDefault="00DD3382" w:rsidP="00DD3382">
            <w:pPr>
              <w:rPr>
                <w:rFonts w:ascii="Arial" w:hAnsi="Arial" w:cs="Arial"/>
                <w:sz w:val="2"/>
                <w:szCs w:val="2"/>
                <w:lang w:val="es-BO"/>
              </w:rPr>
            </w:pPr>
          </w:p>
        </w:tc>
        <w:tc>
          <w:tcPr>
            <w:tcW w:w="255" w:type="dxa"/>
            <w:tcBorders>
              <w:right w:val="single" w:sz="12" w:space="0" w:color="244061" w:themeColor="accent1" w:themeShade="80"/>
            </w:tcBorders>
          </w:tcPr>
          <w:p w14:paraId="5005E365" w14:textId="77777777" w:rsidR="00DD3382" w:rsidRPr="00D011A8" w:rsidRDefault="00DD3382" w:rsidP="00DD3382">
            <w:pPr>
              <w:rPr>
                <w:rFonts w:ascii="Arial" w:hAnsi="Arial" w:cs="Arial"/>
                <w:sz w:val="2"/>
                <w:szCs w:val="2"/>
                <w:lang w:val="es-BO"/>
              </w:rPr>
            </w:pPr>
          </w:p>
        </w:tc>
      </w:tr>
      <w:tr w:rsidR="00D011A8" w:rsidRPr="00D011A8" w14:paraId="3AD83F8F" w14:textId="77777777" w:rsidTr="00F717C4">
        <w:trPr>
          <w:jc w:val="center"/>
        </w:trPr>
        <w:tc>
          <w:tcPr>
            <w:tcW w:w="2193" w:type="dxa"/>
            <w:gridSpan w:val="8"/>
            <w:vMerge/>
            <w:tcBorders>
              <w:left w:val="single" w:sz="12" w:space="0" w:color="244061" w:themeColor="accent1" w:themeShade="80"/>
            </w:tcBorders>
            <w:vAlign w:val="center"/>
          </w:tcPr>
          <w:p w14:paraId="24298E41" w14:textId="77777777" w:rsidR="00DD3382" w:rsidRPr="00D011A8" w:rsidRDefault="00DD3382" w:rsidP="00DD3382">
            <w:pPr>
              <w:jc w:val="right"/>
              <w:rPr>
                <w:rFonts w:ascii="Arial" w:hAnsi="Arial" w:cs="Arial"/>
                <w:b/>
                <w:sz w:val="16"/>
                <w:lang w:val="es-BO"/>
              </w:rPr>
            </w:pPr>
          </w:p>
        </w:tc>
        <w:tc>
          <w:tcPr>
            <w:tcW w:w="349" w:type="dxa"/>
            <w:tcBorders>
              <w:right w:val="single" w:sz="4" w:space="0" w:color="auto"/>
            </w:tcBorders>
            <w:vAlign w:val="center"/>
          </w:tcPr>
          <w:p w14:paraId="694323B6" w14:textId="77777777" w:rsidR="00DD3382" w:rsidRPr="00D011A8" w:rsidRDefault="00DD3382" w:rsidP="00DD3382">
            <w:pPr>
              <w:rPr>
                <w:rFonts w:ascii="Arial" w:hAnsi="Arial" w:cs="Arial"/>
                <w:sz w:val="10"/>
                <w:lang w:val="es-BO"/>
              </w:rPr>
            </w:pPr>
            <w:r w:rsidRPr="00D011A8">
              <w:rPr>
                <w:rFonts w:ascii="Arial" w:hAnsi="Arial" w:cs="Arial"/>
                <w:sz w:val="10"/>
                <w:lang w:val="es-BO"/>
              </w:rPr>
              <w:t>2</w:t>
            </w:r>
          </w:p>
        </w:tc>
        <w:tc>
          <w:tcPr>
            <w:tcW w:w="5272" w:type="dxa"/>
            <w:gridSpan w:val="20"/>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4FBDDDA0" w14:textId="07AF1C39" w:rsidR="00DD3382" w:rsidRPr="00AA3F2A" w:rsidRDefault="00AA3F2A">
            <w:pPr>
              <w:jc w:val="center"/>
              <w:rPr>
                <w:rFonts w:ascii="Arial" w:hAnsi="Arial" w:cs="Arial"/>
                <w:b/>
                <w:bCs/>
                <w:sz w:val="16"/>
                <w:lang w:val="es-BO"/>
                <w:rPrChange w:id="782" w:author="Usuario" w:date="2026-02-24T15:55:00Z">
                  <w:rPr>
                    <w:rFonts w:ascii="Arial" w:hAnsi="Arial" w:cs="Arial"/>
                    <w:sz w:val="16"/>
                    <w:lang w:val="es-BO"/>
                  </w:rPr>
                </w:rPrChange>
              </w:rPr>
              <w:pPrChange w:id="783" w:author="Usuario" w:date="2026-02-24T15:55:00Z">
                <w:pPr/>
              </w:pPrChange>
            </w:pPr>
            <w:ins w:id="784" w:author="Usuario" w:date="2026-02-24T15:55:00Z">
              <w:r w:rsidRPr="00AA3F2A">
                <w:rPr>
                  <w:rFonts w:ascii="Arial" w:hAnsi="Arial" w:cs="Arial"/>
                  <w:b/>
                  <w:bCs/>
                  <w:sz w:val="16"/>
                  <w:lang w:val="es-BO"/>
                  <w:rPrChange w:id="785" w:author="Usuario" w:date="2026-02-24T15:55:00Z">
                    <w:rPr>
                      <w:rFonts w:ascii="Arial" w:hAnsi="Arial" w:cs="Arial"/>
                      <w:sz w:val="16"/>
                      <w:lang w:val="es-BO"/>
                    </w:rPr>
                  </w:rPrChange>
                </w:rPr>
                <w:t>41/113</w:t>
              </w:r>
            </w:ins>
          </w:p>
        </w:tc>
        <w:tc>
          <w:tcPr>
            <w:tcW w:w="330" w:type="dxa"/>
            <w:tcBorders>
              <w:left w:val="single" w:sz="4" w:space="0" w:color="auto"/>
              <w:right w:val="single" w:sz="4" w:space="0" w:color="auto"/>
            </w:tcBorders>
          </w:tcPr>
          <w:p w14:paraId="41EC1B2A" w14:textId="77777777" w:rsidR="00DD3382" w:rsidRPr="00D011A8" w:rsidRDefault="00DD3382" w:rsidP="00DD3382">
            <w:pPr>
              <w:rPr>
                <w:rFonts w:ascii="Arial" w:hAnsi="Arial" w:cs="Arial"/>
                <w:sz w:val="16"/>
                <w:lang w:val="es-BO"/>
              </w:rPr>
            </w:pPr>
          </w:p>
        </w:tc>
        <w:tc>
          <w:tcPr>
            <w:tcW w:w="1947" w:type="dxa"/>
            <w:gridSpan w:val="8"/>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9DB0482" w14:textId="03E29A46" w:rsidR="00DD3382" w:rsidRPr="00AA3F2A" w:rsidRDefault="00AA3F2A">
            <w:pPr>
              <w:jc w:val="center"/>
              <w:rPr>
                <w:rFonts w:ascii="Arial" w:hAnsi="Arial" w:cs="Arial"/>
                <w:b/>
                <w:bCs/>
                <w:sz w:val="16"/>
                <w:lang w:val="es-BO"/>
                <w:rPrChange w:id="786" w:author="Usuario" w:date="2026-02-24T15:56:00Z">
                  <w:rPr>
                    <w:rFonts w:ascii="Arial" w:hAnsi="Arial" w:cs="Arial"/>
                    <w:sz w:val="16"/>
                    <w:lang w:val="es-BO"/>
                  </w:rPr>
                </w:rPrChange>
              </w:rPr>
              <w:pPrChange w:id="787" w:author="Usuario" w:date="2026-02-24T15:55:00Z">
                <w:pPr/>
              </w:pPrChange>
            </w:pPr>
            <w:ins w:id="788" w:author="Usuario" w:date="2026-02-24T15:56:00Z">
              <w:r w:rsidRPr="00AA3F2A">
                <w:rPr>
                  <w:rFonts w:ascii="Arial" w:hAnsi="Arial" w:cs="Arial"/>
                  <w:b/>
                  <w:bCs/>
                  <w:sz w:val="16"/>
                  <w:lang w:val="es-BO"/>
                  <w:rPrChange w:id="789" w:author="Usuario" w:date="2026-02-24T15:56:00Z">
                    <w:rPr>
                      <w:rFonts w:ascii="Arial" w:hAnsi="Arial" w:cs="Arial"/>
                      <w:sz w:val="16"/>
                      <w:lang w:val="es-BO"/>
                    </w:rPr>
                  </w:rPrChange>
                </w:rPr>
                <w:t>63</w:t>
              </w:r>
            </w:ins>
          </w:p>
        </w:tc>
        <w:tc>
          <w:tcPr>
            <w:tcW w:w="255" w:type="dxa"/>
            <w:tcBorders>
              <w:left w:val="single" w:sz="4" w:space="0" w:color="auto"/>
              <w:right w:val="single" w:sz="12" w:space="0" w:color="244061" w:themeColor="accent1" w:themeShade="80"/>
            </w:tcBorders>
          </w:tcPr>
          <w:p w14:paraId="0248B870" w14:textId="77777777" w:rsidR="00DD3382" w:rsidRPr="00D011A8" w:rsidRDefault="00DD3382" w:rsidP="00DD3382">
            <w:pPr>
              <w:rPr>
                <w:rFonts w:ascii="Arial" w:hAnsi="Arial" w:cs="Arial"/>
                <w:sz w:val="16"/>
                <w:lang w:val="es-BO"/>
              </w:rPr>
            </w:pPr>
          </w:p>
        </w:tc>
      </w:tr>
      <w:tr w:rsidR="004754AD" w:rsidRPr="00D011A8" w14:paraId="2973B757" w14:textId="77777777" w:rsidTr="00F717C4">
        <w:trPr>
          <w:jc w:val="center"/>
        </w:trPr>
        <w:tc>
          <w:tcPr>
            <w:tcW w:w="2193" w:type="dxa"/>
            <w:gridSpan w:val="8"/>
            <w:tcBorders>
              <w:left w:val="single" w:sz="12" w:space="0" w:color="244061" w:themeColor="accent1" w:themeShade="80"/>
            </w:tcBorders>
            <w:vAlign w:val="center"/>
          </w:tcPr>
          <w:p w14:paraId="150B2480" w14:textId="77777777" w:rsidR="00DD3382" w:rsidRPr="00D011A8" w:rsidRDefault="00DD3382" w:rsidP="00DD3382">
            <w:pPr>
              <w:jc w:val="right"/>
              <w:rPr>
                <w:rFonts w:ascii="Arial" w:hAnsi="Arial" w:cs="Arial"/>
                <w:b/>
                <w:sz w:val="6"/>
                <w:szCs w:val="8"/>
                <w:lang w:val="es-BO"/>
              </w:rPr>
            </w:pPr>
          </w:p>
        </w:tc>
        <w:tc>
          <w:tcPr>
            <w:tcW w:w="349" w:type="dxa"/>
            <w:vAlign w:val="center"/>
          </w:tcPr>
          <w:p w14:paraId="6783FAEB" w14:textId="77777777" w:rsidR="00DD3382" w:rsidRPr="00D011A8" w:rsidRDefault="00DD3382" w:rsidP="00DD3382">
            <w:pPr>
              <w:rPr>
                <w:rFonts w:ascii="Arial" w:hAnsi="Arial" w:cs="Arial"/>
                <w:sz w:val="6"/>
                <w:szCs w:val="8"/>
                <w:lang w:val="es-BO"/>
              </w:rPr>
            </w:pPr>
          </w:p>
        </w:tc>
        <w:tc>
          <w:tcPr>
            <w:tcW w:w="260" w:type="dxa"/>
            <w:tcBorders>
              <w:top w:val="single" w:sz="4" w:space="0" w:color="auto"/>
            </w:tcBorders>
          </w:tcPr>
          <w:p w14:paraId="4D3E00F5" w14:textId="77777777" w:rsidR="00DD3382" w:rsidRPr="00D011A8" w:rsidRDefault="00DD3382" w:rsidP="00DD3382">
            <w:pPr>
              <w:rPr>
                <w:rFonts w:ascii="Arial" w:hAnsi="Arial" w:cs="Arial"/>
                <w:sz w:val="6"/>
                <w:szCs w:val="8"/>
                <w:lang w:val="es-BO"/>
              </w:rPr>
            </w:pPr>
          </w:p>
        </w:tc>
        <w:tc>
          <w:tcPr>
            <w:tcW w:w="270" w:type="dxa"/>
            <w:tcBorders>
              <w:top w:val="single" w:sz="4" w:space="0" w:color="auto"/>
            </w:tcBorders>
          </w:tcPr>
          <w:p w14:paraId="5EB78CF2" w14:textId="77777777" w:rsidR="00DD3382" w:rsidRPr="00D011A8" w:rsidRDefault="00DD3382" w:rsidP="00DD3382">
            <w:pPr>
              <w:rPr>
                <w:rFonts w:ascii="Arial" w:hAnsi="Arial" w:cs="Arial"/>
                <w:sz w:val="6"/>
                <w:szCs w:val="8"/>
                <w:lang w:val="es-BO"/>
              </w:rPr>
            </w:pPr>
          </w:p>
        </w:tc>
        <w:tc>
          <w:tcPr>
            <w:tcW w:w="260" w:type="dxa"/>
            <w:tcBorders>
              <w:top w:val="single" w:sz="4" w:space="0" w:color="auto"/>
            </w:tcBorders>
          </w:tcPr>
          <w:p w14:paraId="42A706DE" w14:textId="77777777" w:rsidR="00DD3382" w:rsidRPr="00D011A8" w:rsidRDefault="00DD3382" w:rsidP="00DD3382">
            <w:pPr>
              <w:rPr>
                <w:rFonts w:ascii="Arial" w:hAnsi="Arial" w:cs="Arial"/>
                <w:sz w:val="6"/>
                <w:szCs w:val="8"/>
                <w:lang w:val="es-BO"/>
              </w:rPr>
            </w:pPr>
          </w:p>
        </w:tc>
        <w:tc>
          <w:tcPr>
            <w:tcW w:w="279" w:type="dxa"/>
            <w:tcBorders>
              <w:top w:val="single" w:sz="4" w:space="0" w:color="auto"/>
            </w:tcBorders>
          </w:tcPr>
          <w:p w14:paraId="1CBF3C28" w14:textId="77777777" w:rsidR="00DD3382" w:rsidRPr="00D011A8" w:rsidRDefault="00DD3382" w:rsidP="00DD3382">
            <w:pPr>
              <w:rPr>
                <w:rFonts w:ascii="Arial" w:hAnsi="Arial" w:cs="Arial"/>
                <w:sz w:val="6"/>
                <w:szCs w:val="8"/>
                <w:lang w:val="es-BO"/>
              </w:rPr>
            </w:pPr>
          </w:p>
        </w:tc>
        <w:tc>
          <w:tcPr>
            <w:tcW w:w="278" w:type="dxa"/>
            <w:tcBorders>
              <w:top w:val="single" w:sz="4" w:space="0" w:color="auto"/>
            </w:tcBorders>
          </w:tcPr>
          <w:p w14:paraId="6F738546" w14:textId="77777777" w:rsidR="00DD3382" w:rsidRPr="00D011A8" w:rsidRDefault="00DD3382" w:rsidP="00DD3382">
            <w:pPr>
              <w:rPr>
                <w:rFonts w:ascii="Arial" w:hAnsi="Arial" w:cs="Arial"/>
                <w:sz w:val="6"/>
                <w:szCs w:val="8"/>
                <w:lang w:val="es-BO"/>
              </w:rPr>
            </w:pPr>
          </w:p>
        </w:tc>
        <w:tc>
          <w:tcPr>
            <w:tcW w:w="281" w:type="dxa"/>
            <w:tcBorders>
              <w:top w:val="single" w:sz="4" w:space="0" w:color="auto"/>
            </w:tcBorders>
          </w:tcPr>
          <w:p w14:paraId="3DCCB7DB" w14:textId="77777777" w:rsidR="00DD3382" w:rsidRPr="00D011A8" w:rsidRDefault="00DD3382" w:rsidP="00DD3382">
            <w:pPr>
              <w:rPr>
                <w:rFonts w:ascii="Arial" w:hAnsi="Arial" w:cs="Arial"/>
                <w:sz w:val="6"/>
                <w:szCs w:val="8"/>
                <w:lang w:val="es-BO"/>
              </w:rPr>
            </w:pPr>
          </w:p>
        </w:tc>
        <w:tc>
          <w:tcPr>
            <w:tcW w:w="279" w:type="dxa"/>
            <w:tcBorders>
              <w:top w:val="single" w:sz="4" w:space="0" w:color="auto"/>
            </w:tcBorders>
          </w:tcPr>
          <w:p w14:paraId="71B615E9" w14:textId="77777777" w:rsidR="00DD3382" w:rsidRPr="00D011A8" w:rsidRDefault="00DD3382" w:rsidP="00DD3382">
            <w:pPr>
              <w:rPr>
                <w:rFonts w:ascii="Arial" w:hAnsi="Arial" w:cs="Arial"/>
                <w:sz w:val="6"/>
                <w:szCs w:val="8"/>
                <w:lang w:val="es-BO"/>
              </w:rPr>
            </w:pPr>
          </w:p>
        </w:tc>
        <w:tc>
          <w:tcPr>
            <w:tcW w:w="257" w:type="dxa"/>
            <w:tcBorders>
              <w:top w:val="single" w:sz="4" w:space="0" w:color="auto"/>
            </w:tcBorders>
          </w:tcPr>
          <w:p w14:paraId="7173852D" w14:textId="77777777" w:rsidR="00DD3382" w:rsidRPr="00D011A8" w:rsidRDefault="00DD3382" w:rsidP="00DD3382">
            <w:pPr>
              <w:rPr>
                <w:rFonts w:ascii="Arial" w:hAnsi="Arial" w:cs="Arial"/>
                <w:sz w:val="6"/>
                <w:szCs w:val="8"/>
                <w:lang w:val="es-BO"/>
              </w:rPr>
            </w:pPr>
          </w:p>
        </w:tc>
        <w:tc>
          <w:tcPr>
            <w:tcW w:w="257" w:type="dxa"/>
            <w:tcBorders>
              <w:top w:val="single" w:sz="4" w:space="0" w:color="auto"/>
            </w:tcBorders>
          </w:tcPr>
          <w:p w14:paraId="77C90129" w14:textId="77777777" w:rsidR="00DD3382" w:rsidRPr="00D011A8" w:rsidRDefault="00DD3382" w:rsidP="00DD3382">
            <w:pPr>
              <w:rPr>
                <w:rFonts w:ascii="Arial" w:hAnsi="Arial" w:cs="Arial"/>
                <w:sz w:val="6"/>
                <w:szCs w:val="8"/>
                <w:lang w:val="es-BO"/>
              </w:rPr>
            </w:pPr>
          </w:p>
        </w:tc>
        <w:tc>
          <w:tcPr>
            <w:tcW w:w="255" w:type="dxa"/>
            <w:tcBorders>
              <w:top w:val="single" w:sz="4" w:space="0" w:color="auto"/>
            </w:tcBorders>
          </w:tcPr>
          <w:p w14:paraId="753E7ECC" w14:textId="77777777" w:rsidR="00DD3382" w:rsidRPr="00D011A8" w:rsidRDefault="00DD3382" w:rsidP="00DD3382">
            <w:pPr>
              <w:rPr>
                <w:rFonts w:ascii="Arial" w:hAnsi="Arial" w:cs="Arial"/>
                <w:sz w:val="6"/>
                <w:szCs w:val="8"/>
                <w:lang w:val="es-BO"/>
              </w:rPr>
            </w:pPr>
          </w:p>
        </w:tc>
        <w:tc>
          <w:tcPr>
            <w:tcW w:w="255" w:type="dxa"/>
            <w:tcBorders>
              <w:top w:val="single" w:sz="4" w:space="0" w:color="auto"/>
            </w:tcBorders>
          </w:tcPr>
          <w:p w14:paraId="79935084" w14:textId="77777777" w:rsidR="00DD3382" w:rsidRPr="00D011A8" w:rsidRDefault="00DD3382" w:rsidP="00DD3382">
            <w:pPr>
              <w:rPr>
                <w:rFonts w:ascii="Arial" w:hAnsi="Arial" w:cs="Arial"/>
                <w:sz w:val="6"/>
                <w:szCs w:val="8"/>
                <w:lang w:val="es-BO"/>
              </w:rPr>
            </w:pPr>
          </w:p>
        </w:tc>
        <w:tc>
          <w:tcPr>
            <w:tcW w:w="255" w:type="dxa"/>
            <w:tcBorders>
              <w:top w:val="single" w:sz="4" w:space="0" w:color="auto"/>
            </w:tcBorders>
          </w:tcPr>
          <w:p w14:paraId="2384D443" w14:textId="77777777" w:rsidR="00DD3382" w:rsidRPr="00D011A8" w:rsidRDefault="00DD3382" w:rsidP="00DD3382">
            <w:pPr>
              <w:rPr>
                <w:rFonts w:ascii="Arial" w:hAnsi="Arial" w:cs="Arial"/>
                <w:sz w:val="6"/>
                <w:szCs w:val="8"/>
                <w:lang w:val="es-BO"/>
              </w:rPr>
            </w:pPr>
          </w:p>
        </w:tc>
        <w:tc>
          <w:tcPr>
            <w:tcW w:w="255" w:type="dxa"/>
            <w:tcBorders>
              <w:top w:val="single" w:sz="4" w:space="0" w:color="auto"/>
            </w:tcBorders>
          </w:tcPr>
          <w:p w14:paraId="39CFCF01" w14:textId="77777777" w:rsidR="00DD3382" w:rsidRPr="00D011A8" w:rsidRDefault="00DD3382" w:rsidP="00DD3382">
            <w:pPr>
              <w:rPr>
                <w:rFonts w:ascii="Arial" w:hAnsi="Arial" w:cs="Arial"/>
                <w:sz w:val="6"/>
                <w:szCs w:val="8"/>
                <w:lang w:val="es-BO"/>
              </w:rPr>
            </w:pPr>
          </w:p>
        </w:tc>
        <w:tc>
          <w:tcPr>
            <w:tcW w:w="255" w:type="dxa"/>
            <w:tcBorders>
              <w:top w:val="single" w:sz="4" w:space="0" w:color="auto"/>
            </w:tcBorders>
          </w:tcPr>
          <w:p w14:paraId="744529D5" w14:textId="77777777" w:rsidR="00DD3382" w:rsidRPr="00D011A8" w:rsidRDefault="00DD3382" w:rsidP="00DD3382">
            <w:pPr>
              <w:rPr>
                <w:rFonts w:ascii="Arial" w:hAnsi="Arial" w:cs="Arial"/>
                <w:sz w:val="6"/>
                <w:szCs w:val="8"/>
                <w:lang w:val="es-BO"/>
              </w:rPr>
            </w:pPr>
          </w:p>
        </w:tc>
        <w:tc>
          <w:tcPr>
            <w:tcW w:w="255" w:type="dxa"/>
            <w:tcBorders>
              <w:top w:val="single" w:sz="4" w:space="0" w:color="auto"/>
            </w:tcBorders>
          </w:tcPr>
          <w:p w14:paraId="1C62D3BB" w14:textId="77777777" w:rsidR="00DD3382" w:rsidRPr="00D011A8" w:rsidRDefault="00DD3382" w:rsidP="00DD3382">
            <w:pPr>
              <w:rPr>
                <w:rFonts w:ascii="Arial" w:hAnsi="Arial" w:cs="Arial"/>
                <w:sz w:val="6"/>
                <w:szCs w:val="8"/>
                <w:lang w:val="es-BO"/>
              </w:rPr>
            </w:pPr>
          </w:p>
        </w:tc>
        <w:tc>
          <w:tcPr>
            <w:tcW w:w="331" w:type="dxa"/>
            <w:tcBorders>
              <w:top w:val="single" w:sz="4" w:space="0" w:color="auto"/>
            </w:tcBorders>
          </w:tcPr>
          <w:p w14:paraId="16617072" w14:textId="77777777" w:rsidR="00DD3382" w:rsidRPr="00D011A8" w:rsidRDefault="00DD3382" w:rsidP="00DD3382">
            <w:pPr>
              <w:rPr>
                <w:rFonts w:ascii="Arial" w:hAnsi="Arial" w:cs="Arial"/>
                <w:sz w:val="6"/>
                <w:szCs w:val="8"/>
                <w:lang w:val="es-BO"/>
              </w:rPr>
            </w:pPr>
          </w:p>
        </w:tc>
        <w:tc>
          <w:tcPr>
            <w:tcW w:w="330" w:type="dxa"/>
            <w:gridSpan w:val="2"/>
            <w:tcBorders>
              <w:top w:val="single" w:sz="4" w:space="0" w:color="auto"/>
            </w:tcBorders>
          </w:tcPr>
          <w:p w14:paraId="33239224" w14:textId="77777777" w:rsidR="00DD3382" w:rsidRPr="00D011A8" w:rsidRDefault="00DD3382" w:rsidP="00DD3382">
            <w:pPr>
              <w:rPr>
                <w:rFonts w:ascii="Arial" w:hAnsi="Arial" w:cs="Arial"/>
                <w:sz w:val="6"/>
                <w:szCs w:val="8"/>
                <w:lang w:val="es-BO"/>
              </w:rPr>
            </w:pPr>
          </w:p>
        </w:tc>
        <w:tc>
          <w:tcPr>
            <w:tcW w:w="330" w:type="dxa"/>
            <w:tcBorders>
              <w:top w:val="single" w:sz="4" w:space="0" w:color="auto"/>
            </w:tcBorders>
          </w:tcPr>
          <w:p w14:paraId="76AA48EA" w14:textId="77777777" w:rsidR="00DD3382" w:rsidRPr="00D011A8" w:rsidRDefault="00DD3382" w:rsidP="00DD3382">
            <w:pPr>
              <w:rPr>
                <w:rFonts w:ascii="Arial" w:hAnsi="Arial" w:cs="Arial"/>
                <w:sz w:val="6"/>
                <w:szCs w:val="8"/>
                <w:lang w:val="es-BO"/>
              </w:rPr>
            </w:pPr>
          </w:p>
        </w:tc>
        <w:tc>
          <w:tcPr>
            <w:tcW w:w="330" w:type="dxa"/>
            <w:tcBorders>
              <w:top w:val="single" w:sz="4" w:space="0" w:color="auto"/>
            </w:tcBorders>
          </w:tcPr>
          <w:p w14:paraId="7DBC310A" w14:textId="77777777" w:rsidR="00DD3382" w:rsidRPr="00D011A8" w:rsidRDefault="00DD3382" w:rsidP="00DD3382">
            <w:pPr>
              <w:rPr>
                <w:rFonts w:ascii="Arial" w:hAnsi="Arial" w:cs="Arial"/>
                <w:sz w:val="6"/>
                <w:szCs w:val="8"/>
                <w:lang w:val="es-BO"/>
              </w:rPr>
            </w:pPr>
          </w:p>
        </w:tc>
        <w:tc>
          <w:tcPr>
            <w:tcW w:w="330" w:type="dxa"/>
          </w:tcPr>
          <w:p w14:paraId="37B24C89" w14:textId="77777777" w:rsidR="00DD3382" w:rsidRPr="00D011A8" w:rsidRDefault="00DD3382" w:rsidP="00DD3382">
            <w:pPr>
              <w:rPr>
                <w:rFonts w:ascii="Arial" w:hAnsi="Arial" w:cs="Arial"/>
                <w:sz w:val="6"/>
                <w:szCs w:val="8"/>
                <w:lang w:val="es-BO"/>
              </w:rPr>
            </w:pPr>
          </w:p>
        </w:tc>
        <w:tc>
          <w:tcPr>
            <w:tcW w:w="255" w:type="dxa"/>
          </w:tcPr>
          <w:p w14:paraId="4E2F0001" w14:textId="77777777" w:rsidR="00DD3382" w:rsidRPr="00D011A8" w:rsidRDefault="00DD3382" w:rsidP="00DD3382">
            <w:pPr>
              <w:rPr>
                <w:rFonts w:ascii="Arial" w:hAnsi="Arial" w:cs="Arial"/>
                <w:sz w:val="6"/>
                <w:szCs w:val="8"/>
                <w:lang w:val="es-BO"/>
              </w:rPr>
            </w:pPr>
          </w:p>
        </w:tc>
        <w:tc>
          <w:tcPr>
            <w:tcW w:w="281" w:type="dxa"/>
          </w:tcPr>
          <w:p w14:paraId="7C201734" w14:textId="77777777" w:rsidR="00DD3382" w:rsidRPr="00D011A8" w:rsidRDefault="00DD3382" w:rsidP="00DD3382">
            <w:pPr>
              <w:rPr>
                <w:rFonts w:ascii="Arial" w:hAnsi="Arial" w:cs="Arial"/>
                <w:sz w:val="6"/>
                <w:szCs w:val="8"/>
                <w:lang w:val="es-BO"/>
              </w:rPr>
            </w:pPr>
          </w:p>
        </w:tc>
        <w:tc>
          <w:tcPr>
            <w:tcW w:w="281" w:type="dxa"/>
            <w:tcBorders>
              <w:top w:val="single" w:sz="4" w:space="0" w:color="auto"/>
            </w:tcBorders>
          </w:tcPr>
          <w:p w14:paraId="762714DB" w14:textId="77777777" w:rsidR="00DD3382" w:rsidRPr="00D011A8" w:rsidRDefault="00DD3382" w:rsidP="00DD3382">
            <w:pPr>
              <w:rPr>
                <w:rFonts w:ascii="Arial" w:hAnsi="Arial" w:cs="Arial"/>
                <w:sz w:val="6"/>
                <w:szCs w:val="8"/>
                <w:lang w:val="es-BO"/>
              </w:rPr>
            </w:pPr>
          </w:p>
        </w:tc>
        <w:tc>
          <w:tcPr>
            <w:tcW w:w="287" w:type="dxa"/>
            <w:gridSpan w:val="2"/>
            <w:tcBorders>
              <w:top w:val="single" w:sz="4" w:space="0" w:color="auto"/>
            </w:tcBorders>
          </w:tcPr>
          <w:p w14:paraId="54581636" w14:textId="77777777" w:rsidR="00DD3382" w:rsidRPr="00D011A8" w:rsidRDefault="00DD3382" w:rsidP="00DD3382">
            <w:pPr>
              <w:rPr>
                <w:rFonts w:ascii="Arial" w:hAnsi="Arial" w:cs="Arial"/>
                <w:sz w:val="6"/>
                <w:szCs w:val="8"/>
                <w:lang w:val="es-BO"/>
              </w:rPr>
            </w:pPr>
          </w:p>
        </w:tc>
        <w:tc>
          <w:tcPr>
            <w:tcW w:w="281" w:type="dxa"/>
          </w:tcPr>
          <w:p w14:paraId="5258EACF" w14:textId="77777777" w:rsidR="00DD3382" w:rsidRPr="00D011A8" w:rsidRDefault="00DD3382" w:rsidP="00DD3382">
            <w:pPr>
              <w:rPr>
                <w:rFonts w:ascii="Arial" w:hAnsi="Arial" w:cs="Arial"/>
                <w:sz w:val="6"/>
                <w:szCs w:val="8"/>
                <w:lang w:val="es-BO"/>
              </w:rPr>
            </w:pPr>
          </w:p>
        </w:tc>
        <w:tc>
          <w:tcPr>
            <w:tcW w:w="281" w:type="dxa"/>
          </w:tcPr>
          <w:p w14:paraId="3834F532" w14:textId="77777777" w:rsidR="00DD3382" w:rsidRPr="00D011A8" w:rsidRDefault="00DD3382" w:rsidP="00DD3382">
            <w:pPr>
              <w:rPr>
                <w:rFonts w:ascii="Arial" w:hAnsi="Arial" w:cs="Arial"/>
                <w:sz w:val="6"/>
                <w:szCs w:val="8"/>
                <w:lang w:val="es-BO"/>
              </w:rPr>
            </w:pPr>
          </w:p>
        </w:tc>
        <w:tc>
          <w:tcPr>
            <w:tcW w:w="281" w:type="dxa"/>
          </w:tcPr>
          <w:p w14:paraId="62AF4B84" w14:textId="77777777" w:rsidR="00DD3382" w:rsidRPr="00D011A8" w:rsidRDefault="00DD3382" w:rsidP="00DD3382">
            <w:pPr>
              <w:rPr>
                <w:rFonts w:ascii="Arial" w:hAnsi="Arial" w:cs="Arial"/>
                <w:sz w:val="6"/>
                <w:szCs w:val="8"/>
                <w:lang w:val="es-BO"/>
              </w:rPr>
            </w:pPr>
          </w:p>
        </w:tc>
        <w:tc>
          <w:tcPr>
            <w:tcW w:w="255" w:type="dxa"/>
            <w:tcBorders>
              <w:right w:val="single" w:sz="12" w:space="0" w:color="244061" w:themeColor="accent1" w:themeShade="80"/>
            </w:tcBorders>
          </w:tcPr>
          <w:p w14:paraId="79F0E450" w14:textId="77777777" w:rsidR="00DD3382" w:rsidRPr="00D011A8" w:rsidRDefault="00DD3382" w:rsidP="00DD3382">
            <w:pPr>
              <w:rPr>
                <w:rFonts w:ascii="Arial" w:hAnsi="Arial" w:cs="Arial"/>
                <w:sz w:val="6"/>
                <w:szCs w:val="8"/>
                <w:lang w:val="es-BO"/>
              </w:rPr>
            </w:pPr>
          </w:p>
        </w:tc>
      </w:tr>
      <w:tr w:rsidR="00D011A8" w:rsidRPr="00D011A8" w14:paraId="28D8455A" w14:textId="77777777" w:rsidTr="00F717C4">
        <w:trPr>
          <w:jc w:val="center"/>
        </w:trPr>
        <w:tc>
          <w:tcPr>
            <w:tcW w:w="9248" w:type="dxa"/>
            <w:gridSpan w:val="35"/>
            <w:tcBorders>
              <w:left w:val="single" w:sz="12" w:space="0" w:color="244061" w:themeColor="accent1" w:themeShade="80"/>
            </w:tcBorders>
            <w:vAlign w:val="center"/>
          </w:tcPr>
          <w:p w14:paraId="574D5C32" w14:textId="77777777" w:rsidR="00802E75" w:rsidRPr="00D011A8" w:rsidRDefault="00802E75" w:rsidP="00DD3382">
            <w:pPr>
              <w:rPr>
                <w:rFonts w:ascii="Arial" w:hAnsi="Arial" w:cs="Arial"/>
                <w:sz w:val="6"/>
                <w:szCs w:val="8"/>
                <w:lang w:val="es-BO"/>
              </w:rPr>
            </w:pPr>
            <w:r w:rsidRPr="00D011A8">
              <w:rPr>
                <w:rFonts w:ascii="Arial" w:hAnsi="Arial" w:cs="Arial"/>
                <w:b/>
                <w:sz w:val="16"/>
                <w:szCs w:val="18"/>
                <w:lang w:val="es-BO"/>
              </w:rPr>
              <w:t xml:space="preserve">(*) Aplica sólo para Consultores Individuales de Línea </w:t>
            </w:r>
            <w:r w:rsidRPr="00D011A8">
              <w:rPr>
                <w:rFonts w:ascii="Arial" w:hAnsi="Arial" w:cs="Arial"/>
                <w:b/>
                <w:sz w:val="2"/>
                <w:szCs w:val="2"/>
                <w:lang w:val="es-BO"/>
              </w:rPr>
              <w:t> </w:t>
            </w:r>
          </w:p>
        </w:tc>
        <w:tc>
          <w:tcPr>
            <w:tcW w:w="281" w:type="dxa"/>
          </w:tcPr>
          <w:p w14:paraId="4DD6D0F7" w14:textId="77777777" w:rsidR="00802E75" w:rsidRPr="00D011A8" w:rsidRDefault="00802E75" w:rsidP="00DD3382">
            <w:pPr>
              <w:rPr>
                <w:rFonts w:ascii="Arial" w:hAnsi="Arial" w:cs="Arial"/>
                <w:sz w:val="6"/>
                <w:szCs w:val="8"/>
                <w:lang w:val="es-BO"/>
              </w:rPr>
            </w:pPr>
          </w:p>
        </w:tc>
        <w:tc>
          <w:tcPr>
            <w:tcW w:w="281" w:type="dxa"/>
          </w:tcPr>
          <w:p w14:paraId="451B75A9" w14:textId="77777777" w:rsidR="00802E75" w:rsidRPr="00D011A8" w:rsidRDefault="00802E75" w:rsidP="00DD3382">
            <w:pPr>
              <w:rPr>
                <w:rFonts w:ascii="Arial" w:hAnsi="Arial" w:cs="Arial"/>
                <w:sz w:val="6"/>
                <w:szCs w:val="8"/>
                <w:lang w:val="es-BO"/>
              </w:rPr>
            </w:pPr>
          </w:p>
        </w:tc>
        <w:tc>
          <w:tcPr>
            <w:tcW w:w="281" w:type="dxa"/>
          </w:tcPr>
          <w:p w14:paraId="497DBDBE" w14:textId="77777777" w:rsidR="00802E75" w:rsidRPr="00D011A8" w:rsidRDefault="00802E75" w:rsidP="00DD3382">
            <w:pPr>
              <w:rPr>
                <w:rFonts w:ascii="Arial" w:hAnsi="Arial" w:cs="Arial"/>
                <w:sz w:val="6"/>
                <w:szCs w:val="8"/>
                <w:lang w:val="es-BO"/>
              </w:rPr>
            </w:pPr>
          </w:p>
        </w:tc>
        <w:tc>
          <w:tcPr>
            <w:tcW w:w="255" w:type="dxa"/>
            <w:tcBorders>
              <w:right w:val="single" w:sz="12" w:space="0" w:color="244061" w:themeColor="accent1" w:themeShade="80"/>
            </w:tcBorders>
          </w:tcPr>
          <w:p w14:paraId="77E50AB2" w14:textId="77777777" w:rsidR="00802E75" w:rsidRPr="00D011A8" w:rsidRDefault="00802E75" w:rsidP="00DD3382">
            <w:pPr>
              <w:rPr>
                <w:rFonts w:ascii="Arial" w:hAnsi="Arial" w:cs="Arial"/>
                <w:sz w:val="6"/>
                <w:szCs w:val="8"/>
                <w:lang w:val="es-BO"/>
              </w:rPr>
            </w:pPr>
          </w:p>
        </w:tc>
      </w:tr>
      <w:tr w:rsidR="00D011A8" w:rsidRPr="00D011A8" w14:paraId="66226C2F" w14:textId="77777777" w:rsidTr="00A87BEF">
        <w:tblPrEx>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PrExChange w:id="790" w:author="Usuario" w:date="2026-02-24T20:46:00Z">
            <w:tblPrEx>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PrEx>
          </w:tblPrExChange>
        </w:tblPrEx>
        <w:trPr>
          <w:trHeight w:val="438"/>
          <w:jc w:val="center"/>
          <w:trPrChange w:id="791" w:author="Usuario" w:date="2026-02-24T20:46:00Z">
            <w:trPr>
              <w:gridBefore w:val="1"/>
              <w:trHeight w:val="631"/>
              <w:jc w:val="center"/>
            </w:trPr>
          </w:trPrChange>
        </w:trPr>
        <w:tc>
          <w:tcPr>
            <w:tcW w:w="10346" w:type="dxa"/>
            <w:gridSpan w:val="39"/>
            <w:tcBorders>
              <w:left w:val="single" w:sz="12" w:space="0" w:color="244061" w:themeColor="accent1" w:themeShade="80"/>
              <w:right w:val="single" w:sz="12" w:space="0" w:color="244061" w:themeColor="accent1" w:themeShade="80"/>
            </w:tcBorders>
            <w:shd w:val="clear" w:color="auto" w:fill="244061" w:themeFill="accent1" w:themeFillShade="80"/>
            <w:vAlign w:val="center"/>
            <w:tcPrChange w:id="792" w:author="Usuario" w:date="2026-02-24T20:46:00Z">
              <w:tcPr>
                <w:tcW w:w="10346" w:type="dxa"/>
                <w:gridSpan w:val="55"/>
                <w:tcBorders>
                  <w:left w:val="single" w:sz="12" w:space="0" w:color="244061" w:themeColor="accent1" w:themeShade="80"/>
                  <w:right w:val="single" w:sz="12" w:space="0" w:color="244061" w:themeColor="accent1" w:themeShade="80"/>
                </w:tcBorders>
                <w:shd w:val="clear" w:color="auto" w:fill="244061" w:themeFill="accent1" w:themeFillShade="80"/>
                <w:vAlign w:val="center"/>
              </w:tcPr>
            </w:tcPrChange>
          </w:tcPr>
          <w:p w14:paraId="0BE95CC0" w14:textId="77777777" w:rsidR="00DD3382" w:rsidRPr="007B12DC" w:rsidRDefault="00DD3382" w:rsidP="003D3FFC">
            <w:pPr>
              <w:pStyle w:val="Prrafodelista"/>
              <w:numPr>
                <w:ilvl w:val="0"/>
                <w:numId w:val="27"/>
              </w:numPr>
              <w:ind w:left="303" w:hanging="284"/>
              <w:contextualSpacing/>
              <w:jc w:val="left"/>
              <w:rPr>
                <w:rFonts w:ascii="Arial" w:hAnsi="Arial" w:cs="Arial"/>
                <w:b/>
                <w:sz w:val="14"/>
                <w:szCs w:val="16"/>
                <w:lang w:val="es-BO"/>
              </w:rPr>
            </w:pPr>
            <w:r w:rsidRPr="007B12DC">
              <w:rPr>
                <w:rFonts w:ascii="Arial" w:hAnsi="Arial" w:cs="Arial"/>
                <w:b/>
                <w:sz w:val="16"/>
                <w:szCs w:val="16"/>
                <w:lang w:val="es-BO"/>
              </w:rPr>
              <w:t>INFORMACIÓN DEL DOCUMENTO BASE DE CONTRATACIÓN (DBC</w:t>
            </w:r>
            <w:r w:rsidRPr="007B12DC">
              <w:rPr>
                <w:rFonts w:ascii="Arial" w:hAnsi="Arial" w:cs="Arial"/>
                <w:b/>
                <w:sz w:val="14"/>
                <w:szCs w:val="16"/>
                <w:lang w:val="es-BO"/>
              </w:rPr>
              <w:t xml:space="preserve">) </w:t>
            </w:r>
          </w:p>
          <w:p w14:paraId="1297D711" w14:textId="77777777" w:rsidR="00DD3382" w:rsidRPr="007B12DC" w:rsidRDefault="00DD3382" w:rsidP="00DD3382">
            <w:pPr>
              <w:pStyle w:val="Prrafodelista"/>
              <w:ind w:left="303"/>
              <w:contextualSpacing/>
              <w:rPr>
                <w:rFonts w:ascii="Arial" w:hAnsi="Arial" w:cs="Arial"/>
                <w:b/>
                <w:sz w:val="14"/>
                <w:szCs w:val="16"/>
                <w:lang w:val="es-BO"/>
              </w:rPr>
            </w:pPr>
            <w:r w:rsidRPr="007B12DC">
              <w:rPr>
                <w:rFonts w:ascii="Arial" w:hAnsi="Arial" w:cs="Arial"/>
                <w:b/>
                <w:sz w:val="12"/>
                <w:szCs w:val="16"/>
                <w:lang w:val="es-BO"/>
              </w:rPr>
              <w:t>Los interesados podrán recabar el Documento Base de Contratación (DBC) en el sitio Web del SICOES y obtener información de la entidad de acuerdo con los siguientes datos:</w:t>
            </w:r>
          </w:p>
        </w:tc>
      </w:tr>
      <w:tr w:rsidR="004754AD" w:rsidRPr="00D011A8" w14:paraId="51DD66A8" w14:textId="77777777" w:rsidTr="00F717C4">
        <w:trPr>
          <w:jc w:val="center"/>
        </w:trPr>
        <w:tc>
          <w:tcPr>
            <w:tcW w:w="2193" w:type="dxa"/>
            <w:gridSpan w:val="8"/>
            <w:tcBorders>
              <w:left w:val="single" w:sz="12" w:space="0" w:color="244061" w:themeColor="accent1" w:themeShade="80"/>
            </w:tcBorders>
            <w:vAlign w:val="center"/>
          </w:tcPr>
          <w:p w14:paraId="519D2C14" w14:textId="77777777" w:rsidR="00DD3382" w:rsidRPr="00D011A8" w:rsidRDefault="00DD3382" w:rsidP="00DD3382">
            <w:pPr>
              <w:jc w:val="right"/>
              <w:rPr>
                <w:rFonts w:ascii="Arial" w:hAnsi="Arial" w:cs="Arial"/>
                <w:b/>
                <w:sz w:val="6"/>
                <w:szCs w:val="2"/>
                <w:lang w:val="es-BO"/>
              </w:rPr>
            </w:pPr>
          </w:p>
        </w:tc>
        <w:tc>
          <w:tcPr>
            <w:tcW w:w="349" w:type="dxa"/>
          </w:tcPr>
          <w:p w14:paraId="15B0CF6A" w14:textId="77777777" w:rsidR="00DD3382" w:rsidRPr="007B12DC" w:rsidRDefault="00DD3382" w:rsidP="00DD3382">
            <w:pPr>
              <w:rPr>
                <w:rFonts w:ascii="Arial" w:hAnsi="Arial" w:cs="Arial"/>
                <w:sz w:val="6"/>
                <w:szCs w:val="2"/>
                <w:lang w:val="es-BO"/>
              </w:rPr>
            </w:pPr>
          </w:p>
        </w:tc>
        <w:tc>
          <w:tcPr>
            <w:tcW w:w="260" w:type="dxa"/>
          </w:tcPr>
          <w:p w14:paraId="3B11C84F" w14:textId="77777777" w:rsidR="00DD3382" w:rsidRPr="007B12DC" w:rsidRDefault="00DD3382" w:rsidP="00DD3382">
            <w:pPr>
              <w:rPr>
                <w:rFonts w:ascii="Arial" w:hAnsi="Arial" w:cs="Arial"/>
                <w:sz w:val="6"/>
                <w:szCs w:val="2"/>
                <w:lang w:val="es-BO"/>
              </w:rPr>
            </w:pPr>
          </w:p>
        </w:tc>
        <w:tc>
          <w:tcPr>
            <w:tcW w:w="270" w:type="dxa"/>
          </w:tcPr>
          <w:p w14:paraId="343E5E62" w14:textId="77777777" w:rsidR="00DD3382" w:rsidRPr="007B12DC" w:rsidRDefault="00DD3382" w:rsidP="00DD3382">
            <w:pPr>
              <w:rPr>
                <w:rFonts w:ascii="Arial" w:hAnsi="Arial" w:cs="Arial"/>
                <w:sz w:val="6"/>
                <w:szCs w:val="2"/>
                <w:lang w:val="es-BO"/>
              </w:rPr>
            </w:pPr>
          </w:p>
        </w:tc>
        <w:tc>
          <w:tcPr>
            <w:tcW w:w="260" w:type="dxa"/>
          </w:tcPr>
          <w:p w14:paraId="57B7ADB7" w14:textId="77777777" w:rsidR="00DD3382" w:rsidRPr="007B12DC" w:rsidRDefault="00DD3382" w:rsidP="00DD3382">
            <w:pPr>
              <w:rPr>
                <w:rFonts w:ascii="Arial" w:hAnsi="Arial" w:cs="Arial"/>
                <w:sz w:val="6"/>
                <w:szCs w:val="2"/>
                <w:lang w:val="es-BO"/>
              </w:rPr>
            </w:pPr>
          </w:p>
        </w:tc>
        <w:tc>
          <w:tcPr>
            <w:tcW w:w="279" w:type="dxa"/>
          </w:tcPr>
          <w:p w14:paraId="3C9036B3" w14:textId="77777777" w:rsidR="00DD3382" w:rsidRPr="00D011A8" w:rsidRDefault="00DD3382" w:rsidP="00DD3382">
            <w:pPr>
              <w:rPr>
                <w:rFonts w:ascii="Arial" w:hAnsi="Arial" w:cs="Arial"/>
                <w:sz w:val="6"/>
                <w:szCs w:val="2"/>
                <w:lang w:val="es-BO"/>
              </w:rPr>
            </w:pPr>
          </w:p>
        </w:tc>
        <w:tc>
          <w:tcPr>
            <w:tcW w:w="278" w:type="dxa"/>
          </w:tcPr>
          <w:p w14:paraId="038F361E" w14:textId="77777777" w:rsidR="00DD3382" w:rsidRPr="00D011A8" w:rsidRDefault="00DD3382" w:rsidP="00DD3382">
            <w:pPr>
              <w:rPr>
                <w:rFonts w:ascii="Arial" w:hAnsi="Arial" w:cs="Arial"/>
                <w:sz w:val="6"/>
                <w:szCs w:val="2"/>
                <w:lang w:val="es-BO"/>
              </w:rPr>
            </w:pPr>
          </w:p>
        </w:tc>
        <w:tc>
          <w:tcPr>
            <w:tcW w:w="281" w:type="dxa"/>
          </w:tcPr>
          <w:p w14:paraId="281BBC25" w14:textId="77777777" w:rsidR="00DD3382" w:rsidRPr="00D011A8" w:rsidRDefault="00DD3382" w:rsidP="00DD3382">
            <w:pPr>
              <w:rPr>
                <w:rFonts w:ascii="Arial" w:hAnsi="Arial" w:cs="Arial"/>
                <w:sz w:val="6"/>
                <w:szCs w:val="2"/>
                <w:lang w:val="es-BO"/>
              </w:rPr>
            </w:pPr>
          </w:p>
        </w:tc>
        <w:tc>
          <w:tcPr>
            <w:tcW w:w="279" w:type="dxa"/>
          </w:tcPr>
          <w:p w14:paraId="4B0DA777" w14:textId="77777777" w:rsidR="00DD3382" w:rsidRPr="00D011A8" w:rsidRDefault="00DD3382" w:rsidP="00DD3382">
            <w:pPr>
              <w:rPr>
                <w:rFonts w:ascii="Arial" w:hAnsi="Arial" w:cs="Arial"/>
                <w:sz w:val="6"/>
                <w:szCs w:val="2"/>
                <w:lang w:val="es-BO"/>
              </w:rPr>
            </w:pPr>
          </w:p>
        </w:tc>
        <w:tc>
          <w:tcPr>
            <w:tcW w:w="257" w:type="dxa"/>
          </w:tcPr>
          <w:p w14:paraId="65DE59C5" w14:textId="77777777" w:rsidR="00DD3382" w:rsidRPr="00D011A8" w:rsidRDefault="00DD3382" w:rsidP="00DD3382">
            <w:pPr>
              <w:rPr>
                <w:rFonts w:ascii="Arial" w:hAnsi="Arial" w:cs="Arial"/>
                <w:sz w:val="6"/>
                <w:szCs w:val="2"/>
                <w:lang w:val="es-BO"/>
              </w:rPr>
            </w:pPr>
          </w:p>
        </w:tc>
        <w:tc>
          <w:tcPr>
            <w:tcW w:w="257" w:type="dxa"/>
          </w:tcPr>
          <w:p w14:paraId="1E26B6BB" w14:textId="77777777" w:rsidR="00DD3382" w:rsidRPr="00D011A8" w:rsidRDefault="00DD3382" w:rsidP="00DD3382">
            <w:pPr>
              <w:rPr>
                <w:rFonts w:ascii="Arial" w:hAnsi="Arial" w:cs="Arial"/>
                <w:sz w:val="6"/>
                <w:szCs w:val="2"/>
                <w:lang w:val="es-BO"/>
              </w:rPr>
            </w:pPr>
          </w:p>
        </w:tc>
        <w:tc>
          <w:tcPr>
            <w:tcW w:w="255" w:type="dxa"/>
          </w:tcPr>
          <w:p w14:paraId="4E3CE772" w14:textId="77777777" w:rsidR="00DD3382" w:rsidRPr="00D011A8" w:rsidRDefault="00DD3382" w:rsidP="00DD3382">
            <w:pPr>
              <w:rPr>
                <w:rFonts w:ascii="Arial" w:hAnsi="Arial" w:cs="Arial"/>
                <w:sz w:val="6"/>
                <w:szCs w:val="2"/>
                <w:lang w:val="es-BO"/>
              </w:rPr>
            </w:pPr>
          </w:p>
        </w:tc>
        <w:tc>
          <w:tcPr>
            <w:tcW w:w="255" w:type="dxa"/>
          </w:tcPr>
          <w:p w14:paraId="1187CD25" w14:textId="77777777" w:rsidR="00DD3382" w:rsidRPr="00D011A8" w:rsidRDefault="00DD3382" w:rsidP="00DD3382">
            <w:pPr>
              <w:rPr>
                <w:rFonts w:ascii="Arial" w:hAnsi="Arial" w:cs="Arial"/>
                <w:sz w:val="6"/>
                <w:szCs w:val="2"/>
                <w:lang w:val="es-BO"/>
              </w:rPr>
            </w:pPr>
          </w:p>
        </w:tc>
        <w:tc>
          <w:tcPr>
            <w:tcW w:w="255" w:type="dxa"/>
          </w:tcPr>
          <w:p w14:paraId="21D5B7EB" w14:textId="77777777" w:rsidR="00DD3382" w:rsidRPr="00D011A8" w:rsidRDefault="00DD3382" w:rsidP="00DD3382">
            <w:pPr>
              <w:rPr>
                <w:rFonts w:ascii="Arial" w:hAnsi="Arial" w:cs="Arial"/>
                <w:sz w:val="6"/>
                <w:szCs w:val="2"/>
                <w:lang w:val="es-BO"/>
              </w:rPr>
            </w:pPr>
          </w:p>
        </w:tc>
        <w:tc>
          <w:tcPr>
            <w:tcW w:w="255" w:type="dxa"/>
          </w:tcPr>
          <w:p w14:paraId="1EFD840C" w14:textId="77777777" w:rsidR="00DD3382" w:rsidRPr="00D011A8" w:rsidRDefault="00DD3382" w:rsidP="00DD3382">
            <w:pPr>
              <w:rPr>
                <w:rFonts w:ascii="Arial" w:hAnsi="Arial" w:cs="Arial"/>
                <w:sz w:val="6"/>
                <w:szCs w:val="2"/>
                <w:lang w:val="es-BO"/>
              </w:rPr>
            </w:pPr>
          </w:p>
        </w:tc>
        <w:tc>
          <w:tcPr>
            <w:tcW w:w="255" w:type="dxa"/>
          </w:tcPr>
          <w:p w14:paraId="7EBF7362" w14:textId="77777777" w:rsidR="00DD3382" w:rsidRPr="00D011A8" w:rsidRDefault="00DD3382" w:rsidP="00DD3382">
            <w:pPr>
              <w:rPr>
                <w:rFonts w:ascii="Arial" w:hAnsi="Arial" w:cs="Arial"/>
                <w:sz w:val="6"/>
                <w:szCs w:val="2"/>
                <w:lang w:val="es-BO"/>
              </w:rPr>
            </w:pPr>
          </w:p>
        </w:tc>
        <w:tc>
          <w:tcPr>
            <w:tcW w:w="255" w:type="dxa"/>
          </w:tcPr>
          <w:p w14:paraId="11BA6B31" w14:textId="77777777" w:rsidR="00DD3382" w:rsidRPr="00D011A8" w:rsidRDefault="00DD3382" w:rsidP="00DD3382">
            <w:pPr>
              <w:rPr>
                <w:rFonts w:ascii="Arial" w:hAnsi="Arial" w:cs="Arial"/>
                <w:sz w:val="6"/>
                <w:szCs w:val="2"/>
                <w:lang w:val="es-BO"/>
              </w:rPr>
            </w:pPr>
          </w:p>
        </w:tc>
        <w:tc>
          <w:tcPr>
            <w:tcW w:w="331" w:type="dxa"/>
          </w:tcPr>
          <w:p w14:paraId="37AF028E" w14:textId="77777777" w:rsidR="00DD3382" w:rsidRPr="00D011A8" w:rsidRDefault="00DD3382" w:rsidP="00DD3382">
            <w:pPr>
              <w:rPr>
                <w:rFonts w:ascii="Arial" w:hAnsi="Arial" w:cs="Arial"/>
                <w:sz w:val="6"/>
                <w:szCs w:val="2"/>
                <w:lang w:val="es-BO"/>
              </w:rPr>
            </w:pPr>
          </w:p>
        </w:tc>
        <w:tc>
          <w:tcPr>
            <w:tcW w:w="330" w:type="dxa"/>
            <w:gridSpan w:val="2"/>
          </w:tcPr>
          <w:p w14:paraId="5001CD90" w14:textId="77777777" w:rsidR="00DD3382" w:rsidRPr="00D011A8" w:rsidRDefault="00DD3382" w:rsidP="00DD3382">
            <w:pPr>
              <w:rPr>
                <w:rFonts w:ascii="Arial" w:hAnsi="Arial" w:cs="Arial"/>
                <w:sz w:val="6"/>
                <w:szCs w:val="2"/>
                <w:lang w:val="es-BO"/>
              </w:rPr>
            </w:pPr>
          </w:p>
        </w:tc>
        <w:tc>
          <w:tcPr>
            <w:tcW w:w="330" w:type="dxa"/>
          </w:tcPr>
          <w:p w14:paraId="7037EE31" w14:textId="77777777" w:rsidR="00DD3382" w:rsidRPr="00D011A8" w:rsidRDefault="00DD3382" w:rsidP="00DD3382">
            <w:pPr>
              <w:rPr>
                <w:rFonts w:ascii="Arial" w:hAnsi="Arial" w:cs="Arial"/>
                <w:sz w:val="6"/>
                <w:szCs w:val="2"/>
                <w:lang w:val="es-BO"/>
              </w:rPr>
            </w:pPr>
          </w:p>
        </w:tc>
        <w:tc>
          <w:tcPr>
            <w:tcW w:w="330" w:type="dxa"/>
          </w:tcPr>
          <w:p w14:paraId="2CB9C8AF" w14:textId="77777777" w:rsidR="00DD3382" w:rsidRPr="00D011A8" w:rsidRDefault="00DD3382" w:rsidP="00DD3382">
            <w:pPr>
              <w:rPr>
                <w:rFonts w:ascii="Arial" w:hAnsi="Arial" w:cs="Arial"/>
                <w:sz w:val="6"/>
                <w:szCs w:val="2"/>
                <w:lang w:val="es-BO"/>
              </w:rPr>
            </w:pPr>
          </w:p>
        </w:tc>
        <w:tc>
          <w:tcPr>
            <w:tcW w:w="330" w:type="dxa"/>
          </w:tcPr>
          <w:p w14:paraId="6E54B737" w14:textId="77777777" w:rsidR="00DD3382" w:rsidRPr="00D011A8" w:rsidRDefault="00DD3382" w:rsidP="00DD3382">
            <w:pPr>
              <w:rPr>
                <w:rFonts w:ascii="Arial" w:hAnsi="Arial" w:cs="Arial"/>
                <w:sz w:val="6"/>
                <w:szCs w:val="2"/>
                <w:lang w:val="es-BO"/>
              </w:rPr>
            </w:pPr>
          </w:p>
        </w:tc>
        <w:tc>
          <w:tcPr>
            <w:tcW w:w="255" w:type="dxa"/>
          </w:tcPr>
          <w:p w14:paraId="4305AA6C" w14:textId="77777777" w:rsidR="00DD3382" w:rsidRPr="00D011A8" w:rsidRDefault="00DD3382" w:rsidP="00DD3382">
            <w:pPr>
              <w:rPr>
                <w:rFonts w:ascii="Arial" w:hAnsi="Arial" w:cs="Arial"/>
                <w:sz w:val="6"/>
                <w:szCs w:val="2"/>
                <w:lang w:val="es-BO"/>
              </w:rPr>
            </w:pPr>
          </w:p>
        </w:tc>
        <w:tc>
          <w:tcPr>
            <w:tcW w:w="281" w:type="dxa"/>
          </w:tcPr>
          <w:p w14:paraId="4B67CB5F" w14:textId="77777777" w:rsidR="00DD3382" w:rsidRPr="00D011A8" w:rsidRDefault="00DD3382" w:rsidP="00DD3382">
            <w:pPr>
              <w:rPr>
                <w:rFonts w:ascii="Arial" w:hAnsi="Arial" w:cs="Arial"/>
                <w:sz w:val="6"/>
                <w:szCs w:val="2"/>
                <w:lang w:val="es-BO"/>
              </w:rPr>
            </w:pPr>
          </w:p>
        </w:tc>
        <w:tc>
          <w:tcPr>
            <w:tcW w:w="281" w:type="dxa"/>
          </w:tcPr>
          <w:p w14:paraId="67F1E90E" w14:textId="77777777" w:rsidR="00DD3382" w:rsidRPr="00D011A8" w:rsidRDefault="00DD3382" w:rsidP="00DD3382">
            <w:pPr>
              <w:rPr>
                <w:rFonts w:ascii="Arial" w:hAnsi="Arial" w:cs="Arial"/>
                <w:sz w:val="6"/>
                <w:szCs w:val="2"/>
                <w:lang w:val="es-BO"/>
              </w:rPr>
            </w:pPr>
          </w:p>
        </w:tc>
        <w:tc>
          <w:tcPr>
            <w:tcW w:w="287" w:type="dxa"/>
            <w:gridSpan w:val="2"/>
          </w:tcPr>
          <w:p w14:paraId="4686AD5B" w14:textId="77777777" w:rsidR="00DD3382" w:rsidRPr="00D011A8" w:rsidRDefault="00DD3382" w:rsidP="00DD3382">
            <w:pPr>
              <w:rPr>
                <w:rFonts w:ascii="Arial" w:hAnsi="Arial" w:cs="Arial"/>
                <w:sz w:val="6"/>
                <w:szCs w:val="2"/>
                <w:lang w:val="es-BO"/>
              </w:rPr>
            </w:pPr>
          </w:p>
        </w:tc>
        <w:tc>
          <w:tcPr>
            <w:tcW w:w="281" w:type="dxa"/>
          </w:tcPr>
          <w:p w14:paraId="37B54BC8" w14:textId="77777777" w:rsidR="00DD3382" w:rsidRPr="00D011A8" w:rsidRDefault="00DD3382" w:rsidP="00DD3382">
            <w:pPr>
              <w:rPr>
                <w:rFonts w:ascii="Arial" w:hAnsi="Arial" w:cs="Arial"/>
                <w:sz w:val="6"/>
                <w:szCs w:val="2"/>
                <w:lang w:val="es-BO"/>
              </w:rPr>
            </w:pPr>
          </w:p>
        </w:tc>
        <w:tc>
          <w:tcPr>
            <w:tcW w:w="281" w:type="dxa"/>
          </w:tcPr>
          <w:p w14:paraId="41291BB0" w14:textId="77777777" w:rsidR="00DD3382" w:rsidRPr="00D011A8" w:rsidRDefault="00DD3382" w:rsidP="00DD3382">
            <w:pPr>
              <w:rPr>
                <w:rFonts w:ascii="Arial" w:hAnsi="Arial" w:cs="Arial"/>
                <w:sz w:val="6"/>
                <w:szCs w:val="2"/>
                <w:lang w:val="es-BO"/>
              </w:rPr>
            </w:pPr>
          </w:p>
        </w:tc>
        <w:tc>
          <w:tcPr>
            <w:tcW w:w="281" w:type="dxa"/>
          </w:tcPr>
          <w:p w14:paraId="6117F538" w14:textId="77777777" w:rsidR="00DD3382" w:rsidRPr="00D011A8" w:rsidRDefault="00DD3382" w:rsidP="00DD3382">
            <w:pPr>
              <w:rPr>
                <w:rFonts w:ascii="Arial" w:hAnsi="Arial" w:cs="Arial"/>
                <w:sz w:val="6"/>
                <w:szCs w:val="2"/>
                <w:lang w:val="es-BO"/>
              </w:rPr>
            </w:pPr>
          </w:p>
        </w:tc>
        <w:tc>
          <w:tcPr>
            <w:tcW w:w="255" w:type="dxa"/>
            <w:tcBorders>
              <w:right w:val="single" w:sz="12" w:space="0" w:color="244061" w:themeColor="accent1" w:themeShade="80"/>
            </w:tcBorders>
          </w:tcPr>
          <w:p w14:paraId="6F274DB7" w14:textId="77777777" w:rsidR="00DD3382" w:rsidRPr="00D011A8" w:rsidRDefault="00DD3382" w:rsidP="00DD3382">
            <w:pPr>
              <w:rPr>
                <w:rFonts w:ascii="Arial" w:hAnsi="Arial" w:cs="Arial"/>
                <w:sz w:val="6"/>
                <w:szCs w:val="2"/>
                <w:lang w:val="es-BO"/>
              </w:rPr>
            </w:pPr>
          </w:p>
        </w:tc>
      </w:tr>
      <w:tr w:rsidR="00D011A8" w:rsidRPr="00D011A8" w14:paraId="034F523D" w14:textId="77777777" w:rsidTr="00F717C4">
        <w:trPr>
          <w:jc w:val="center"/>
        </w:trPr>
        <w:tc>
          <w:tcPr>
            <w:tcW w:w="2193" w:type="dxa"/>
            <w:gridSpan w:val="8"/>
            <w:tcBorders>
              <w:left w:val="single" w:sz="12" w:space="0" w:color="244061" w:themeColor="accent1" w:themeShade="80"/>
              <w:right w:val="single" w:sz="4" w:space="0" w:color="auto"/>
            </w:tcBorders>
            <w:vAlign w:val="center"/>
          </w:tcPr>
          <w:p w14:paraId="35B81A91"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Domicilio de la Entidad Convocante</w:t>
            </w:r>
          </w:p>
        </w:tc>
        <w:tc>
          <w:tcPr>
            <w:tcW w:w="4786" w:type="dxa"/>
            <w:gridSpan w:val="18"/>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2DFF6DA" w14:textId="5AD1E218" w:rsidR="00DD3382" w:rsidRPr="00D3233D" w:rsidRDefault="003C1774" w:rsidP="00DD3382">
            <w:pPr>
              <w:jc w:val="center"/>
              <w:rPr>
                <w:rFonts w:ascii="Century Gothic" w:hAnsi="Century Gothic" w:cs="Arial"/>
                <w:b/>
                <w:bCs/>
                <w:sz w:val="16"/>
                <w:lang w:val="es-BO"/>
                <w:rPrChange w:id="793" w:author="Usuario" w:date="2026-01-19T19:13:00Z">
                  <w:rPr>
                    <w:rFonts w:ascii="Arial" w:hAnsi="Arial" w:cs="Arial"/>
                    <w:sz w:val="16"/>
                    <w:lang w:val="es-BO"/>
                  </w:rPr>
                </w:rPrChange>
              </w:rPr>
            </w:pPr>
            <w:ins w:id="794" w:author="Usuario" w:date="2024-11-06T15:40:00Z">
              <w:r w:rsidRPr="00D3233D">
                <w:rPr>
                  <w:rFonts w:ascii="Century Gothic" w:hAnsi="Century Gothic" w:cs="Arial"/>
                  <w:b/>
                  <w:bCs/>
                  <w:sz w:val="16"/>
                  <w:szCs w:val="12"/>
                  <w:rPrChange w:id="795" w:author="Usuario" w:date="2026-01-19T19:13:00Z">
                    <w:rPr>
                      <w:rFonts w:ascii="Arial" w:hAnsi="Arial" w:cs="Arial"/>
                      <w:sz w:val="16"/>
                      <w:szCs w:val="12"/>
                    </w:rPr>
                  </w:rPrChange>
                </w:rPr>
                <w:t>CARRETERA COCHABAMBA - SANTA CRUZ KM 267 PLAZA 25 DE SEPTIEMBRE ACERA OESTE S/N</w:t>
              </w:r>
            </w:ins>
          </w:p>
        </w:tc>
        <w:tc>
          <w:tcPr>
            <w:tcW w:w="2127" w:type="dxa"/>
            <w:gridSpan w:val="8"/>
            <w:tcBorders>
              <w:left w:val="single" w:sz="4" w:space="0" w:color="auto"/>
              <w:right w:val="single" w:sz="4" w:space="0" w:color="auto"/>
            </w:tcBorders>
          </w:tcPr>
          <w:p w14:paraId="150E02A8"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Horario de Atención de la Entidad</w:t>
            </w:r>
          </w:p>
        </w:tc>
        <w:tc>
          <w:tcPr>
            <w:tcW w:w="985" w:type="dxa"/>
            <w:gridSpan w:val="4"/>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C9D29C8" w14:textId="56C4BFE9" w:rsidR="003C1774" w:rsidRPr="00D3233D" w:rsidRDefault="003C1774" w:rsidP="003C1774">
            <w:pPr>
              <w:jc w:val="left"/>
              <w:rPr>
                <w:ins w:id="796" w:author="Usuario" w:date="2024-11-06T15:40:00Z"/>
                <w:rFonts w:ascii="Century Gothic" w:hAnsi="Century Gothic" w:cs="Arial"/>
                <w:b/>
                <w:bCs/>
                <w:sz w:val="12"/>
                <w:rPrChange w:id="797" w:author="Usuario" w:date="2026-01-19T19:13:00Z">
                  <w:rPr>
                    <w:ins w:id="798" w:author="Usuario" w:date="2024-11-06T15:40:00Z"/>
                    <w:rFonts w:ascii="Arial" w:hAnsi="Arial" w:cs="Arial"/>
                    <w:sz w:val="12"/>
                  </w:rPr>
                </w:rPrChange>
              </w:rPr>
            </w:pPr>
            <w:ins w:id="799" w:author="Usuario" w:date="2024-11-06T15:40:00Z">
              <w:r w:rsidRPr="00D3233D">
                <w:rPr>
                  <w:rFonts w:ascii="Century Gothic" w:hAnsi="Century Gothic" w:cs="Arial"/>
                  <w:b/>
                  <w:bCs/>
                  <w:sz w:val="12"/>
                  <w:rPrChange w:id="800" w:author="Usuario" w:date="2026-01-19T19:13:00Z">
                    <w:rPr>
                      <w:rFonts w:ascii="Arial" w:hAnsi="Arial" w:cs="Arial"/>
                      <w:sz w:val="12"/>
                    </w:rPr>
                  </w:rPrChange>
                </w:rPr>
                <w:t>0</w:t>
              </w:r>
            </w:ins>
            <w:ins w:id="801" w:author="AUX CONTRATACIONES" w:date="2026-01-19T12:53:00Z">
              <w:r w:rsidR="00DB34A6" w:rsidRPr="00D3233D">
                <w:rPr>
                  <w:rFonts w:ascii="Century Gothic" w:hAnsi="Century Gothic" w:cs="Arial"/>
                  <w:b/>
                  <w:bCs/>
                  <w:sz w:val="12"/>
                  <w:rPrChange w:id="802" w:author="Usuario" w:date="2026-01-19T19:13:00Z">
                    <w:rPr>
                      <w:rFonts w:ascii="Arial" w:hAnsi="Arial" w:cs="Arial"/>
                      <w:sz w:val="12"/>
                    </w:rPr>
                  </w:rPrChange>
                </w:rPr>
                <w:t>8</w:t>
              </w:r>
            </w:ins>
            <w:ins w:id="803" w:author="Usuario" w:date="2024-11-06T15:40:00Z">
              <w:del w:id="804" w:author="AUX CONTRATACIONES" w:date="2026-01-19T10:42:00Z">
                <w:r w:rsidRPr="00D3233D" w:rsidDel="004754AD">
                  <w:rPr>
                    <w:rFonts w:ascii="Century Gothic" w:hAnsi="Century Gothic" w:cs="Arial"/>
                    <w:b/>
                    <w:bCs/>
                    <w:sz w:val="12"/>
                    <w:rPrChange w:id="805" w:author="Usuario" w:date="2026-01-19T19:13:00Z">
                      <w:rPr>
                        <w:rFonts w:ascii="Arial" w:hAnsi="Arial" w:cs="Arial"/>
                        <w:sz w:val="12"/>
                      </w:rPr>
                    </w:rPrChange>
                  </w:rPr>
                  <w:delText>7</w:delText>
                </w:r>
              </w:del>
              <w:r w:rsidRPr="00D3233D">
                <w:rPr>
                  <w:rFonts w:ascii="Century Gothic" w:hAnsi="Century Gothic" w:cs="Arial"/>
                  <w:b/>
                  <w:bCs/>
                  <w:sz w:val="12"/>
                  <w:rPrChange w:id="806" w:author="Usuario" w:date="2026-01-19T19:13:00Z">
                    <w:rPr>
                      <w:rFonts w:ascii="Arial" w:hAnsi="Arial" w:cs="Arial"/>
                      <w:sz w:val="12"/>
                    </w:rPr>
                  </w:rPrChange>
                </w:rPr>
                <w:t>:</w:t>
              </w:r>
            </w:ins>
            <w:ins w:id="807" w:author="AUX CONTRATACIONES" w:date="2026-01-19T10:42:00Z">
              <w:r w:rsidR="004754AD" w:rsidRPr="00D3233D">
                <w:rPr>
                  <w:rFonts w:ascii="Century Gothic" w:hAnsi="Century Gothic" w:cs="Arial"/>
                  <w:b/>
                  <w:bCs/>
                  <w:sz w:val="12"/>
                  <w:rPrChange w:id="808" w:author="Usuario" w:date="2026-01-19T19:13:00Z">
                    <w:rPr>
                      <w:rFonts w:ascii="Arial" w:hAnsi="Arial" w:cs="Arial"/>
                      <w:sz w:val="12"/>
                    </w:rPr>
                  </w:rPrChange>
                </w:rPr>
                <w:t>0</w:t>
              </w:r>
            </w:ins>
            <w:ins w:id="809" w:author="Usuario" w:date="2024-11-06T15:40:00Z">
              <w:del w:id="810" w:author="AUX CONTRATACIONES" w:date="2026-01-19T10:42:00Z">
                <w:r w:rsidRPr="00D3233D" w:rsidDel="004754AD">
                  <w:rPr>
                    <w:rFonts w:ascii="Century Gothic" w:hAnsi="Century Gothic" w:cs="Arial"/>
                    <w:b/>
                    <w:bCs/>
                    <w:sz w:val="12"/>
                    <w:rPrChange w:id="811" w:author="Usuario" w:date="2026-01-19T19:13:00Z">
                      <w:rPr>
                        <w:rFonts w:ascii="Arial" w:hAnsi="Arial" w:cs="Arial"/>
                        <w:sz w:val="12"/>
                      </w:rPr>
                    </w:rPrChange>
                  </w:rPr>
                  <w:delText>3</w:delText>
                </w:r>
              </w:del>
              <w:r w:rsidRPr="00D3233D">
                <w:rPr>
                  <w:rFonts w:ascii="Century Gothic" w:hAnsi="Century Gothic" w:cs="Arial"/>
                  <w:b/>
                  <w:bCs/>
                  <w:sz w:val="12"/>
                  <w:rPrChange w:id="812" w:author="Usuario" w:date="2026-01-19T19:13:00Z">
                    <w:rPr>
                      <w:rFonts w:ascii="Arial" w:hAnsi="Arial" w:cs="Arial"/>
                      <w:sz w:val="12"/>
                    </w:rPr>
                  </w:rPrChange>
                </w:rPr>
                <w:t>0 a 12:00</w:t>
              </w:r>
            </w:ins>
          </w:p>
          <w:p w14:paraId="5588AB71" w14:textId="2458B04E" w:rsidR="00DD3382" w:rsidRPr="00D011A8" w:rsidRDefault="003C1774" w:rsidP="003C1774">
            <w:pPr>
              <w:rPr>
                <w:rFonts w:ascii="Arial" w:hAnsi="Arial" w:cs="Arial"/>
                <w:sz w:val="16"/>
                <w:lang w:val="es-BO"/>
              </w:rPr>
            </w:pPr>
            <w:ins w:id="813" w:author="Usuario" w:date="2024-11-06T15:40:00Z">
              <w:r w:rsidRPr="00D3233D">
                <w:rPr>
                  <w:rFonts w:ascii="Century Gothic" w:hAnsi="Century Gothic" w:cs="Arial"/>
                  <w:b/>
                  <w:bCs/>
                  <w:sz w:val="12"/>
                  <w:rPrChange w:id="814" w:author="Usuario" w:date="2026-01-19T19:13:00Z">
                    <w:rPr>
                      <w:rFonts w:ascii="Arial" w:hAnsi="Arial" w:cs="Arial"/>
                      <w:sz w:val="12"/>
                    </w:rPr>
                  </w:rPrChange>
                </w:rPr>
                <w:t>14:00 a 18:00</w:t>
              </w:r>
            </w:ins>
          </w:p>
        </w:tc>
        <w:tc>
          <w:tcPr>
            <w:tcW w:w="255" w:type="dxa"/>
            <w:tcBorders>
              <w:left w:val="single" w:sz="4" w:space="0" w:color="auto"/>
              <w:right w:val="single" w:sz="12" w:space="0" w:color="244061" w:themeColor="accent1" w:themeShade="80"/>
            </w:tcBorders>
          </w:tcPr>
          <w:p w14:paraId="7725E1AB" w14:textId="77777777" w:rsidR="00DD3382" w:rsidRPr="00D011A8" w:rsidRDefault="00DD3382" w:rsidP="00DD3382">
            <w:pPr>
              <w:rPr>
                <w:rFonts w:ascii="Arial" w:hAnsi="Arial" w:cs="Arial"/>
                <w:sz w:val="16"/>
                <w:lang w:val="es-BO"/>
              </w:rPr>
            </w:pPr>
          </w:p>
        </w:tc>
      </w:tr>
      <w:tr w:rsidR="004754AD" w:rsidRPr="00D011A8" w14:paraId="554C287F" w14:textId="77777777" w:rsidTr="00F717C4">
        <w:trPr>
          <w:jc w:val="center"/>
        </w:trPr>
        <w:tc>
          <w:tcPr>
            <w:tcW w:w="2193" w:type="dxa"/>
            <w:gridSpan w:val="8"/>
            <w:tcBorders>
              <w:left w:val="single" w:sz="12" w:space="0" w:color="244061" w:themeColor="accent1" w:themeShade="80"/>
            </w:tcBorders>
            <w:vAlign w:val="center"/>
          </w:tcPr>
          <w:p w14:paraId="15129E0B" w14:textId="77777777" w:rsidR="00DD3382" w:rsidRPr="00D011A8" w:rsidRDefault="00DD3382" w:rsidP="00DD3382">
            <w:pPr>
              <w:jc w:val="right"/>
              <w:rPr>
                <w:rFonts w:ascii="Arial" w:hAnsi="Arial" w:cs="Arial"/>
                <w:b/>
                <w:sz w:val="6"/>
                <w:szCs w:val="2"/>
                <w:lang w:val="es-BO"/>
              </w:rPr>
            </w:pPr>
          </w:p>
        </w:tc>
        <w:tc>
          <w:tcPr>
            <w:tcW w:w="349" w:type="dxa"/>
          </w:tcPr>
          <w:p w14:paraId="0645C21A" w14:textId="77777777" w:rsidR="00DD3382" w:rsidRPr="007B12DC" w:rsidRDefault="00DD3382" w:rsidP="00DD3382">
            <w:pPr>
              <w:rPr>
                <w:rFonts w:ascii="Arial" w:hAnsi="Arial" w:cs="Arial"/>
                <w:sz w:val="6"/>
                <w:szCs w:val="2"/>
                <w:lang w:val="es-BO"/>
              </w:rPr>
            </w:pPr>
          </w:p>
        </w:tc>
        <w:tc>
          <w:tcPr>
            <w:tcW w:w="260" w:type="dxa"/>
          </w:tcPr>
          <w:p w14:paraId="3D34091B" w14:textId="77777777" w:rsidR="00DD3382" w:rsidRPr="007B12DC" w:rsidRDefault="00DD3382" w:rsidP="00DD3382">
            <w:pPr>
              <w:rPr>
                <w:rFonts w:ascii="Arial" w:hAnsi="Arial" w:cs="Arial"/>
                <w:sz w:val="6"/>
                <w:szCs w:val="2"/>
                <w:lang w:val="es-BO"/>
              </w:rPr>
            </w:pPr>
          </w:p>
        </w:tc>
        <w:tc>
          <w:tcPr>
            <w:tcW w:w="270" w:type="dxa"/>
          </w:tcPr>
          <w:p w14:paraId="104E2A5A" w14:textId="77777777" w:rsidR="00DD3382" w:rsidRPr="007B12DC" w:rsidRDefault="00DD3382" w:rsidP="00DD3382">
            <w:pPr>
              <w:rPr>
                <w:rFonts w:ascii="Arial" w:hAnsi="Arial" w:cs="Arial"/>
                <w:sz w:val="6"/>
                <w:szCs w:val="2"/>
                <w:lang w:val="es-BO"/>
              </w:rPr>
            </w:pPr>
          </w:p>
        </w:tc>
        <w:tc>
          <w:tcPr>
            <w:tcW w:w="260" w:type="dxa"/>
          </w:tcPr>
          <w:p w14:paraId="21BB747F" w14:textId="77777777" w:rsidR="00DD3382" w:rsidRPr="007B12DC" w:rsidRDefault="00DD3382" w:rsidP="00DD3382">
            <w:pPr>
              <w:rPr>
                <w:rFonts w:ascii="Arial" w:hAnsi="Arial" w:cs="Arial"/>
                <w:sz w:val="6"/>
                <w:szCs w:val="2"/>
                <w:lang w:val="es-BO"/>
              </w:rPr>
            </w:pPr>
          </w:p>
        </w:tc>
        <w:tc>
          <w:tcPr>
            <w:tcW w:w="279" w:type="dxa"/>
          </w:tcPr>
          <w:p w14:paraId="2F70EFA6" w14:textId="77777777" w:rsidR="00DD3382" w:rsidRPr="00D011A8" w:rsidRDefault="00DD3382" w:rsidP="00DD3382">
            <w:pPr>
              <w:rPr>
                <w:rFonts w:ascii="Arial" w:hAnsi="Arial" w:cs="Arial"/>
                <w:sz w:val="6"/>
                <w:szCs w:val="2"/>
                <w:lang w:val="es-BO"/>
              </w:rPr>
            </w:pPr>
          </w:p>
        </w:tc>
        <w:tc>
          <w:tcPr>
            <w:tcW w:w="278" w:type="dxa"/>
          </w:tcPr>
          <w:p w14:paraId="1AA68009" w14:textId="77777777" w:rsidR="00DD3382" w:rsidRPr="00D011A8" w:rsidRDefault="00DD3382" w:rsidP="00DD3382">
            <w:pPr>
              <w:rPr>
                <w:rFonts w:ascii="Arial" w:hAnsi="Arial" w:cs="Arial"/>
                <w:sz w:val="6"/>
                <w:szCs w:val="2"/>
                <w:lang w:val="es-BO"/>
              </w:rPr>
            </w:pPr>
          </w:p>
        </w:tc>
        <w:tc>
          <w:tcPr>
            <w:tcW w:w="281" w:type="dxa"/>
          </w:tcPr>
          <w:p w14:paraId="008A8CC0" w14:textId="77777777" w:rsidR="00DD3382" w:rsidRPr="00D011A8" w:rsidRDefault="00DD3382" w:rsidP="00DD3382">
            <w:pPr>
              <w:rPr>
                <w:rFonts w:ascii="Arial" w:hAnsi="Arial" w:cs="Arial"/>
                <w:sz w:val="6"/>
                <w:szCs w:val="2"/>
                <w:lang w:val="es-BO"/>
              </w:rPr>
            </w:pPr>
          </w:p>
        </w:tc>
        <w:tc>
          <w:tcPr>
            <w:tcW w:w="279" w:type="dxa"/>
          </w:tcPr>
          <w:p w14:paraId="5E464D0F" w14:textId="77777777" w:rsidR="00DD3382" w:rsidRPr="00D011A8" w:rsidRDefault="00DD3382" w:rsidP="00DD3382">
            <w:pPr>
              <w:rPr>
                <w:rFonts w:ascii="Arial" w:hAnsi="Arial" w:cs="Arial"/>
                <w:sz w:val="6"/>
                <w:szCs w:val="2"/>
                <w:lang w:val="es-BO"/>
              </w:rPr>
            </w:pPr>
          </w:p>
        </w:tc>
        <w:tc>
          <w:tcPr>
            <w:tcW w:w="257" w:type="dxa"/>
          </w:tcPr>
          <w:p w14:paraId="4A0711D7" w14:textId="77777777" w:rsidR="00DD3382" w:rsidRPr="00D011A8" w:rsidRDefault="00DD3382" w:rsidP="00DD3382">
            <w:pPr>
              <w:rPr>
                <w:rFonts w:ascii="Arial" w:hAnsi="Arial" w:cs="Arial"/>
                <w:sz w:val="6"/>
                <w:szCs w:val="2"/>
                <w:lang w:val="es-BO"/>
              </w:rPr>
            </w:pPr>
          </w:p>
        </w:tc>
        <w:tc>
          <w:tcPr>
            <w:tcW w:w="257" w:type="dxa"/>
          </w:tcPr>
          <w:p w14:paraId="0C443ECC" w14:textId="77777777" w:rsidR="00DD3382" w:rsidRPr="00D011A8" w:rsidRDefault="00DD3382" w:rsidP="00DD3382">
            <w:pPr>
              <w:rPr>
                <w:rFonts w:ascii="Arial" w:hAnsi="Arial" w:cs="Arial"/>
                <w:sz w:val="6"/>
                <w:szCs w:val="2"/>
                <w:lang w:val="es-BO"/>
              </w:rPr>
            </w:pPr>
          </w:p>
        </w:tc>
        <w:tc>
          <w:tcPr>
            <w:tcW w:w="255" w:type="dxa"/>
          </w:tcPr>
          <w:p w14:paraId="3129DBD9" w14:textId="77777777" w:rsidR="00DD3382" w:rsidRPr="00D011A8" w:rsidRDefault="00DD3382" w:rsidP="00DD3382">
            <w:pPr>
              <w:rPr>
                <w:rFonts w:ascii="Arial" w:hAnsi="Arial" w:cs="Arial"/>
                <w:sz w:val="6"/>
                <w:szCs w:val="2"/>
                <w:lang w:val="es-BO"/>
              </w:rPr>
            </w:pPr>
          </w:p>
        </w:tc>
        <w:tc>
          <w:tcPr>
            <w:tcW w:w="255" w:type="dxa"/>
          </w:tcPr>
          <w:p w14:paraId="2DE3CF1A" w14:textId="77777777" w:rsidR="00DD3382" w:rsidRPr="00D011A8" w:rsidRDefault="00DD3382" w:rsidP="00DD3382">
            <w:pPr>
              <w:rPr>
                <w:rFonts w:ascii="Arial" w:hAnsi="Arial" w:cs="Arial"/>
                <w:sz w:val="6"/>
                <w:szCs w:val="2"/>
                <w:lang w:val="es-BO"/>
              </w:rPr>
            </w:pPr>
          </w:p>
        </w:tc>
        <w:tc>
          <w:tcPr>
            <w:tcW w:w="255" w:type="dxa"/>
          </w:tcPr>
          <w:p w14:paraId="178CE5ED" w14:textId="77777777" w:rsidR="00DD3382" w:rsidRPr="00D011A8" w:rsidRDefault="00DD3382" w:rsidP="00DD3382">
            <w:pPr>
              <w:rPr>
                <w:rFonts w:ascii="Arial" w:hAnsi="Arial" w:cs="Arial"/>
                <w:sz w:val="6"/>
                <w:szCs w:val="2"/>
                <w:lang w:val="es-BO"/>
              </w:rPr>
            </w:pPr>
          </w:p>
        </w:tc>
        <w:tc>
          <w:tcPr>
            <w:tcW w:w="255" w:type="dxa"/>
          </w:tcPr>
          <w:p w14:paraId="135D6188" w14:textId="77777777" w:rsidR="00DD3382" w:rsidRPr="00D011A8" w:rsidRDefault="00DD3382" w:rsidP="00DD3382">
            <w:pPr>
              <w:rPr>
                <w:rFonts w:ascii="Arial" w:hAnsi="Arial" w:cs="Arial"/>
                <w:sz w:val="6"/>
                <w:szCs w:val="2"/>
                <w:lang w:val="es-BO"/>
              </w:rPr>
            </w:pPr>
          </w:p>
        </w:tc>
        <w:tc>
          <w:tcPr>
            <w:tcW w:w="255" w:type="dxa"/>
          </w:tcPr>
          <w:p w14:paraId="00736D3C" w14:textId="77777777" w:rsidR="00DD3382" w:rsidRPr="00D011A8" w:rsidRDefault="00DD3382" w:rsidP="00DD3382">
            <w:pPr>
              <w:rPr>
                <w:rFonts w:ascii="Arial" w:hAnsi="Arial" w:cs="Arial"/>
                <w:sz w:val="6"/>
                <w:szCs w:val="2"/>
                <w:lang w:val="es-BO"/>
              </w:rPr>
            </w:pPr>
          </w:p>
        </w:tc>
        <w:tc>
          <w:tcPr>
            <w:tcW w:w="255" w:type="dxa"/>
          </w:tcPr>
          <w:p w14:paraId="67324D91" w14:textId="77777777" w:rsidR="00DD3382" w:rsidRPr="00D011A8" w:rsidRDefault="00DD3382" w:rsidP="00DD3382">
            <w:pPr>
              <w:rPr>
                <w:rFonts w:ascii="Arial" w:hAnsi="Arial" w:cs="Arial"/>
                <w:sz w:val="6"/>
                <w:szCs w:val="2"/>
                <w:lang w:val="es-BO"/>
              </w:rPr>
            </w:pPr>
          </w:p>
        </w:tc>
        <w:tc>
          <w:tcPr>
            <w:tcW w:w="331" w:type="dxa"/>
          </w:tcPr>
          <w:p w14:paraId="0FD6AB6A" w14:textId="77777777" w:rsidR="00DD3382" w:rsidRPr="00D011A8" w:rsidRDefault="00DD3382" w:rsidP="00DD3382">
            <w:pPr>
              <w:rPr>
                <w:rFonts w:ascii="Arial" w:hAnsi="Arial" w:cs="Arial"/>
                <w:sz w:val="6"/>
                <w:szCs w:val="2"/>
                <w:lang w:val="es-BO"/>
              </w:rPr>
            </w:pPr>
          </w:p>
        </w:tc>
        <w:tc>
          <w:tcPr>
            <w:tcW w:w="330" w:type="dxa"/>
            <w:gridSpan w:val="2"/>
          </w:tcPr>
          <w:p w14:paraId="397ACA7D" w14:textId="77777777" w:rsidR="00DD3382" w:rsidRPr="00D011A8" w:rsidRDefault="00DD3382" w:rsidP="00DD3382">
            <w:pPr>
              <w:rPr>
                <w:rFonts w:ascii="Arial" w:hAnsi="Arial" w:cs="Arial"/>
                <w:sz w:val="6"/>
                <w:szCs w:val="2"/>
                <w:lang w:val="es-BO"/>
              </w:rPr>
            </w:pPr>
          </w:p>
        </w:tc>
        <w:tc>
          <w:tcPr>
            <w:tcW w:w="330" w:type="dxa"/>
          </w:tcPr>
          <w:p w14:paraId="36B6F41A" w14:textId="77777777" w:rsidR="00DD3382" w:rsidRPr="00D011A8" w:rsidRDefault="00DD3382" w:rsidP="00DD3382">
            <w:pPr>
              <w:rPr>
                <w:rFonts w:ascii="Arial" w:hAnsi="Arial" w:cs="Arial"/>
                <w:sz w:val="6"/>
                <w:szCs w:val="2"/>
                <w:lang w:val="es-BO"/>
              </w:rPr>
            </w:pPr>
          </w:p>
        </w:tc>
        <w:tc>
          <w:tcPr>
            <w:tcW w:w="330" w:type="dxa"/>
          </w:tcPr>
          <w:p w14:paraId="23BF695B" w14:textId="77777777" w:rsidR="00DD3382" w:rsidRPr="00D011A8" w:rsidRDefault="00DD3382" w:rsidP="00DD3382">
            <w:pPr>
              <w:rPr>
                <w:rFonts w:ascii="Arial" w:hAnsi="Arial" w:cs="Arial"/>
                <w:sz w:val="6"/>
                <w:szCs w:val="2"/>
                <w:lang w:val="es-BO"/>
              </w:rPr>
            </w:pPr>
          </w:p>
        </w:tc>
        <w:tc>
          <w:tcPr>
            <w:tcW w:w="330" w:type="dxa"/>
          </w:tcPr>
          <w:p w14:paraId="01398EB8" w14:textId="77777777" w:rsidR="00DD3382" w:rsidRPr="00D011A8" w:rsidRDefault="00DD3382" w:rsidP="00DD3382">
            <w:pPr>
              <w:rPr>
                <w:rFonts w:ascii="Arial" w:hAnsi="Arial" w:cs="Arial"/>
                <w:sz w:val="6"/>
                <w:szCs w:val="2"/>
                <w:lang w:val="es-BO"/>
              </w:rPr>
            </w:pPr>
          </w:p>
        </w:tc>
        <w:tc>
          <w:tcPr>
            <w:tcW w:w="255" w:type="dxa"/>
          </w:tcPr>
          <w:p w14:paraId="1824E756" w14:textId="77777777" w:rsidR="00DD3382" w:rsidRPr="00D011A8" w:rsidRDefault="00DD3382" w:rsidP="00DD3382">
            <w:pPr>
              <w:rPr>
                <w:rFonts w:ascii="Arial" w:hAnsi="Arial" w:cs="Arial"/>
                <w:sz w:val="6"/>
                <w:szCs w:val="2"/>
                <w:lang w:val="es-BO"/>
              </w:rPr>
            </w:pPr>
          </w:p>
        </w:tc>
        <w:tc>
          <w:tcPr>
            <w:tcW w:w="281" w:type="dxa"/>
          </w:tcPr>
          <w:p w14:paraId="5ACB9473" w14:textId="77777777" w:rsidR="00DD3382" w:rsidRPr="00D011A8" w:rsidRDefault="00DD3382" w:rsidP="00DD3382">
            <w:pPr>
              <w:rPr>
                <w:rFonts w:ascii="Arial" w:hAnsi="Arial" w:cs="Arial"/>
                <w:sz w:val="6"/>
                <w:szCs w:val="2"/>
                <w:lang w:val="es-BO"/>
              </w:rPr>
            </w:pPr>
          </w:p>
        </w:tc>
        <w:tc>
          <w:tcPr>
            <w:tcW w:w="281" w:type="dxa"/>
          </w:tcPr>
          <w:p w14:paraId="4F0AECAF" w14:textId="77777777" w:rsidR="00DD3382" w:rsidRPr="00D011A8" w:rsidRDefault="00DD3382" w:rsidP="00DD3382">
            <w:pPr>
              <w:rPr>
                <w:rFonts w:ascii="Arial" w:hAnsi="Arial" w:cs="Arial"/>
                <w:sz w:val="6"/>
                <w:szCs w:val="2"/>
                <w:lang w:val="es-BO"/>
              </w:rPr>
            </w:pPr>
          </w:p>
        </w:tc>
        <w:tc>
          <w:tcPr>
            <w:tcW w:w="287" w:type="dxa"/>
            <w:gridSpan w:val="2"/>
          </w:tcPr>
          <w:p w14:paraId="7126E31E" w14:textId="77777777" w:rsidR="00DD3382" w:rsidRPr="00D011A8" w:rsidRDefault="00DD3382" w:rsidP="00DD3382">
            <w:pPr>
              <w:rPr>
                <w:rFonts w:ascii="Arial" w:hAnsi="Arial" w:cs="Arial"/>
                <w:sz w:val="6"/>
                <w:szCs w:val="2"/>
                <w:lang w:val="es-BO"/>
              </w:rPr>
            </w:pPr>
          </w:p>
        </w:tc>
        <w:tc>
          <w:tcPr>
            <w:tcW w:w="281" w:type="dxa"/>
          </w:tcPr>
          <w:p w14:paraId="7BE3E52A" w14:textId="77777777" w:rsidR="00DD3382" w:rsidRPr="00D011A8" w:rsidRDefault="00DD3382" w:rsidP="00DD3382">
            <w:pPr>
              <w:rPr>
                <w:rFonts w:ascii="Arial" w:hAnsi="Arial" w:cs="Arial"/>
                <w:sz w:val="6"/>
                <w:szCs w:val="2"/>
                <w:lang w:val="es-BO"/>
              </w:rPr>
            </w:pPr>
          </w:p>
        </w:tc>
        <w:tc>
          <w:tcPr>
            <w:tcW w:w="281" w:type="dxa"/>
          </w:tcPr>
          <w:p w14:paraId="70DB726B" w14:textId="77777777" w:rsidR="00DD3382" w:rsidRPr="00D011A8" w:rsidRDefault="00DD3382" w:rsidP="00DD3382">
            <w:pPr>
              <w:rPr>
                <w:rFonts w:ascii="Arial" w:hAnsi="Arial" w:cs="Arial"/>
                <w:sz w:val="6"/>
                <w:szCs w:val="2"/>
                <w:lang w:val="es-BO"/>
              </w:rPr>
            </w:pPr>
          </w:p>
        </w:tc>
        <w:tc>
          <w:tcPr>
            <w:tcW w:w="281" w:type="dxa"/>
          </w:tcPr>
          <w:p w14:paraId="2DC15DF2" w14:textId="77777777" w:rsidR="00DD3382" w:rsidRPr="00D011A8" w:rsidRDefault="00DD3382" w:rsidP="00DD3382">
            <w:pPr>
              <w:rPr>
                <w:rFonts w:ascii="Arial" w:hAnsi="Arial" w:cs="Arial"/>
                <w:sz w:val="6"/>
                <w:szCs w:val="2"/>
                <w:lang w:val="es-BO"/>
              </w:rPr>
            </w:pPr>
          </w:p>
        </w:tc>
        <w:tc>
          <w:tcPr>
            <w:tcW w:w="255" w:type="dxa"/>
            <w:tcBorders>
              <w:right w:val="single" w:sz="12" w:space="0" w:color="244061" w:themeColor="accent1" w:themeShade="80"/>
            </w:tcBorders>
          </w:tcPr>
          <w:p w14:paraId="6E3DD61E" w14:textId="77777777" w:rsidR="00DD3382" w:rsidRPr="00D011A8" w:rsidRDefault="00DD3382" w:rsidP="00DD3382">
            <w:pPr>
              <w:rPr>
                <w:rFonts w:ascii="Arial" w:hAnsi="Arial" w:cs="Arial"/>
                <w:sz w:val="6"/>
                <w:szCs w:val="2"/>
                <w:lang w:val="es-BO"/>
              </w:rPr>
            </w:pPr>
          </w:p>
        </w:tc>
      </w:tr>
      <w:tr w:rsidR="00D011A8" w:rsidRPr="00D011A8" w14:paraId="342B7444" w14:textId="77777777" w:rsidTr="00F717C4">
        <w:tblPrEx>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PrExChange w:id="815" w:author="AUX CONTRATACIONES" w:date="2026-01-19T10:44:00Z">
            <w:tblPrEx>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PrEx>
          </w:tblPrExChange>
        </w:tblPrEx>
        <w:trPr>
          <w:trHeight w:val="247"/>
          <w:jc w:val="center"/>
          <w:trPrChange w:id="816" w:author="AUX CONTRATACIONES" w:date="2026-01-19T10:44:00Z">
            <w:trPr>
              <w:gridBefore w:val="1"/>
              <w:jc w:val="center"/>
            </w:trPr>
          </w:trPrChange>
        </w:trPr>
        <w:tc>
          <w:tcPr>
            <w:tcW w:w="2193" w:type="dxa"/>
            <w:gridSpan w:val="8"/>
            <w:tcBorders>
              <w:left w:val="single" w:sz="12" w:space="0" w:color="244061" w:themeColor="accent1" w:themeShade="80"/>
            </w:tcBorders>
            <w:vAlign w:val="center"/>
            <w:tcPrChange w:id="817" w:author="AUX CONTRATACIONES" w:date="2026-01-19T10:44:00Z">
              <w:tcPr>
                <w:tcW w:w="2366" w:type="dxa"/>
                <w:gridSpan w:val="8"/>
                <w:tcBorders>
                  <w:left w:val="single" w:sz="12" w:space="0" w:color="244061" w:themeColor="accent1" w:themeShade="80"/>
                </w:tcBorders>
                <w:vAlign w:val="center"/>
              </w:tcPr>
            </w:tcPrChange>
          </w:tcPr>
          <w:p w14:paraId="65BA63AE" w14:textId="77777777" w:rsidR="00DD3382" w:rsidRPr="00D011A8" w:rsidRDefault="00DD3382" w:rsidP="00DD3382">
            <w:pPr>
              <w:jc w:val="right"/>
              <w:rPr>
                <w:rFonts w:ascii="Arial" w:hAnsi="Arial" w:cs="Arial"/>
                <w:b/>
                <w:sz w:val="8"/>
                <w:szCs w:val="8"/>
                <w:lang w:val="es-BO"/>
              </w:rPr>
            </w:pPr>
          </w:p>
        </w:tc>
        <w:tc>
          <w:tcPr>
            <w:tcW w:w="349" w:type="dxa"/>
            <w:tcPrChange w:id="818" w:author="AUX CONTRATACIONES" w:date="2026-01-19T10:44:00Z">
              <w:tcPr>
                <w:tcW w:w="283" w:type="dxa"/>
                <w:gridSpan w:val="3"/>
              </w:tcPr>
            </w:tcPrChange>
          </w:tcPr>
          <w:p w14:paraId="3A8EF85B" w14:textId="77777777" w:rsidR="00DD3382" w:rsidRPr="007B12DC" w:rsidRDefault="00DD3382" w:rsidP="00DD3382">
            <w:pPr>
              <w:rPr>
                <w:rFonts w:ascii="Arial" w:hAnsi="Arial" w:cs="Arial"/>
                <w:sz w:val="8"/>
                <w:szCs w:val="8"/>
                <w:lang w:val="es-BO"/>
              </w:rPr>
            </w:pPr>
          </w:p>
        </w:tc>
        <w:tc>
          <w:tcPr>
            <w:tcW w:w="260" w:type="dxa"/>
            <w:tcPrChange w:id="819" w:author="AUX CONTRATACIONES" w:date="2026-01-19T10:44:00Z">
              <w:tcPr>
                <w:tcW w:w="281" w:type="dxa"/>
                <w:gridSpan w:val="3"/>
              </w:tcPr>
            </w:tcPrChange>
          </w:tcPr>
          <w:p w14:paraId="19DA955A" w14:textId="77777777" w:rsidR="00DD3382" w:rsidRPr="007B12DC" w:rsidRDefault="00DD3382" w:rsidP="00DD3382">
            <w:pPr>
              <w:rPr>
                <w:rFonts w:ascii="Arial" w:hAnsi="Arial" w:cs="Arial"/>
                <w:sz w:val="8"/>
                <w:szCs w:val="8"/>
                <w:lang w:val="es-BO"/>
              </w:rPr>
            </w:pPr>
          </w:p>
        </w:tc>
        <w:tc>
          <w:tcPr>
            <w:tcW w:w="270" w:type="dxa"/>
            <w:tcPrChange w:id="820" w:author="AUX CONTRATACIONES" w:date="2026-01-19T10:44:00Z">
              <w:tcPr>
                <w:tcW w:w="282" w:type="dxa"/>
                <w:gridSpan w:val="3"/>
              </w:tcPr>
            </w:tcPrChange>
          </w:tcPr>
          <w:p w14:paraId="71A04C73" w14:textId="77777777" w:rsidR="00DD3382" w:rsidRPr="007B12DC" w:rsidRDefault="00DD3382" w:rsidP="00DD3382">
            <w:pPr>
              <w:rPr>
                <w:rFonts w:ascii="Arial" w:hAnsi="Arial" w:cs="Arial"/>
                <w:sz w:val="8"/>
                <w:szCs w:val="8"/>
                <w:lang w:val="es-BO"/>
              </w:rPr>
            </w:pPr>
          </w:p>
        </w:tc>
        <w:tc>
          <w:tcPr>
            <w:tcW w:w="260" w:type="dxa"/>
            <w:tcPrChange w:id="821" w:author="AUX CONTRATACIONES" w:date="2026-01-19T10:44:00Z">
              <w:tcPr>
                <w:tcW w:w="272" w:type="dxa"/>
                <w:gridSpan w:val="2"/>
              </w:tcPr>
            </w:tcPrChange>
          </w:tcPr>
          <w:p w14:paraId="2DA1BECE" w14:textId="77777777" w:rsidR="00DD3382" w:rsidRPr="007B12DC" w:rsidRDefault="00DD3382" w:rsidP="00DD3382">
            <w:pPr>
              <w:rPr>
                <w:rFonts w:ascii="Arial" w:hAnsi="Arial" w:cs="Arial"/>
                <w:sz w:val="8"/>
                <w:szCs w:val="8"/>
                <w:lang w:val="es-BO"/>
              </w:rPr>
            </w:pPr>
          </w:p>
        </w:tc>
        <w:tc>
          <w:tcPr>
            <w:tcW w:w="2906" w:type="dxa"/>
            <w:gridSpan w:val="11"/>
            <w:tcBorders>
              <w:bottom w:val="single" w:sz="4" w:space="0" w:color="auto"/>
            </w:tcBorders>
            <w:tcPrChange w:id="822" w:author="AUX CONTRATACIONES" w:date="2026-01-19T10:44:00Z">
              <w:tcPr>
                <w:tcW w:w="3034" w:type="dxa"/>
                <w:gridSpan w:val="12"/>
                <w:tcBorders>
                  <w:bottom w:val="single" w:sz="4" w:space="0" w:color="auto"/>
                </w:tcBorders>
              </w:tcPr>
            </w:tcPrChange>
          </w:tcPr>
          <w:p w14:paraId="3121B563" w14:textId="77777777" w:rsidR="00DD3382" w:rsidRPr="00D011A8" w:rsidRDefault="00DD3382" w:rsidP="00DD3382">
            <w:pPr>
              <w:jc w:val="center"/>
              <w:rPr>
                <w:rFonts w:ascii="Arial" w:hAnsi="Arial" w:cs="Arial"/>
                <w:i/>
                <w:sz w:val="8"/>
                <w:szCs w:val="8"/>
                <w:lang w:val="es-BO"/>
              </w:rPr>
            </w:pPr>
            <w:r w:rsidRPr="00D011A8">
              <w:rPr>
                <w:rFonts w:ascii="Arial" w:hAnsi="Arial" w:cs="Arial"/>
                <w:i/>
                <w:sz w:val="10"/>
                <w:szCs w:val="8"/>
                <w:lang w:val="es-BO"/>
              </w:rPr>
              <w:t>Nombre Completo</w:t>
            </w:r>
          </w:p>
        </w:tc>
        <w:tc>
          <w:tcPr>
            <w:tcW w:w="255" w:type="dxa"/>
            <w:tcPrChange w:id="823" w:author="AUX CONTRATACIONES" w:date="2026-01-19T10:44:00Z">
              <w:tcPr>
                <w:tcW w:w="274" w:type="dxa"/>
                <w:gridSpan w:val="2"/>
              </w:tcPr>
            </w:tcPrChange>
          </w:tcPr>
          <w:p w14:paraId="7538548E" w14:textId="77777777" w:rsidR="00DD3382" w:rsidRPr="00D011A8" w:rsidRDefault="00DD3382" w:rsidP="00DD3382">
            <w:pPr>
              <w:jc w:val="center"/>
              <w:rPr>
                <w:rFonts w:ascii="Arial" w:hAnsi="Arial" w:cs="Arial"/>
                <w:sz w:val="8"/>
                <w:szCs w:val="8"/>
                <w:lang w:val="es-BO"/>
              </w:rPr>
            </w:pPr>
          </w:p>
        </w:tc>
        <w:tc>
          <w:tcPr>
            <w:tcW w:w="1651" w:type="dxa"/>
            <w:gridSpan w:val="6"/>
            <w:tcBorders>
              <w:bottom w:val="single" w:sz="4" w:space="0" w:color="auto"/>
            </w:tcBorders>
            <w:tcPrChange w:id="824" w:author="AUX CONTRATACIONES" w:date="2026-01-19T10:44:00Z">
              <w:tcPr>
                <w:tcW w:w="1369" w:type="dxa"/>
                <w:gridSpan w:val="8"/>
                <w:tcBorders>
                  <w:bottom w:val="single" w:sz="4" w:space="0" w:color="auto"/>
                </w:tcBorders>
              </w:tcPr>
            </w:tcPrChange>
          </w:tcPr>
          <w:p w14:paraId="0D10B144" w14:textId="77777777" w:rsidR="00DD3382" w:rsidRPr="00D011A8" w:rsidRDefault="00DD3382" w:rsidP="00DD3382">
            <w:pPr>
              <w:jc w:val="center"/>
              <w:rPr>
                <w:rFonts w:ascii="Arial" w:hAnsi="Arial" w:cs="Arial"/>
                <w:sz w:val="8"/>
                <w:szCs w:val="8"/>
                <w:lang w:val="es-BO"/>
              </w:rPr>
            </w:pPr>
            <w:r w:rsidRPr="00D011A8">
              <w:rPr>
                <w:i/>
                <w:sz w:val="10"/>
                <w:szCs w:val="8"/>
                <w:lang w:val="es-BO"/>
              </w:rPr>
              <w:t>Cargo</w:t>
            </w:r>
          </w:p>
        </w:tc>
        <w:tc>
          <w:tcPr>
            <w:tcW w:w="255" w:type="dxa"/>
            <w:tcPrChange w:id="825" w:author="AUX CONTRATACIONES" w:date="2026-01-19T10:44:00Z">
              <w:tcPr>
                <w:tcW w:w="274" w:type="dxa"/>
                <w:gridSpan w:val="2"/>
              </w:tcPr>
            </w:tcPrChange>
          </w:tcPr>
          <w:p w14:paraId="546D43E9" w14:textId="77777777" w:rsidR="00DD3382" w:rsidRPr="00D011A8" w:rsidRDefault="00DD3382" w:rsidP="00DD3382">
            <w:pPr>
              <w:jc w:val="center"/>
              <w:rPr>
                <w:rFonts w:ascii="Arial" w:hAnsi="Arial" w:cs="Arial"/>
                <w:sz w:val="8"/>
                <w:szCs w:val="8"/>
                <w:lang w:val="es-BO"/>
              </w:rPr>
            </w:pPr>
          </w:p>
        </w:tc>
        <w:tc>
          <w:tcPr>
            <w:tcW w:w="1692" w:type="dxa"/>
            <w:gridSpan w:val="7"/>
            <w:tcBorders>
              <w:bottom w:val="single" w:sz="4" w:space="0" w:color="auto"/>
            </w:tcBorders>
            <w:tcPrChange w:id="826" w:author="AUX CONTRATACIONES" w:date="2026-01-19T10:44:00Z">
              <w:tcPr>
                <w:tcW w:w="1638" w:type="dxa"/>
                <w:gridSpan w:val="10"/>
                <w:tcBorders>
                  <w:bottom w:val="single" w:sz="4" w:space="0" w:color="auto"/>
                </w:tcBorders>
              </w:tcPr>
            </w:tcPrChange>
          </w:tcPr>
          <w:p w14:paraId="7ED3230C" w14:textId="77777777" w:rsidR="00DD3382" w:rsidRPr="00D011A8" w:rsidRDefault="00DD3382" w:rsidP="00DD3382">
            <w:pPr>
              <w:jc w:val="center"/>
              <w:rPr>
                <w:rFonts w:ascii="Arial" w:hAnsi="Arial" w:cs="Arial"/>
                <w:sz w:val="8"/>
                <w:szCs w:val="8"/>
                <w:lang w:val="es-BO"/>
              </w:rPr>
            </w:pPr>
            <w:r w:rsidRPr="00D011A8">
              <w:rPr>
                <w:i/>
                <w:sz w:val="10"/>
                <w:szCs w:val="8"/>
                <w:lang w:val="es-BO"/>
              </w:rPr>
              <w:t>Dependencia</w:t>
            </w:r>
          </w:p>
        </w:tc>
        <w:tc>
          <w:tcPr>
            <w:tcW w:w="255" w:type="dxa"/>
            <w:tcBorders>
              <w:right w:val="single" w:sz="12" w:space="0" w:color="244061" w:themeColor="accent1" w:themeShade="80"/>
            </w:tcBorders>
            <w:tcPrChange w:id="827" w:author="AUX CONTRATACIONES" w:date="2026-01-19T10:44:00Z">
              <w:tcPr>
                <w:tcW w:w="273" w:type="dxa"/>
                <w:gridSpan w:val="2"/>
                <w:tcBorders>
                  <w:right w:val="single" w:sz="12" w:space="0" w:color="244061" w:themeColor="accent1" w:themeShade="80"/>
                </w:tcBorders>
              </w:tcPr>
            </w:tcPrChange>
          </w:tcPr>
          <w:p w14:paraId="04F488A9" w14:textId="77777777" w:rsidR="00DD3382" w:rsidRPr="00D011A8" w:rsidRDefault="00DD3382" w:rsidP="00DD3382">
            <w:pPr>
              <w:rPr>
                <w:rFonts w:ascii="Arial" w:hAnsi="Arial" w:cs="Arial"/>
                <w:sz w:val="8"/>
                <w:szCs w:val="8"/>
                <w:lang w:val="es-BO"/>
              </w:rPr>
            </w:pPr>
          </w:p>
        </w:tc>
      </w:tr>
      <w:tr w:rsidR="00D011A8" w:rsidRPr="00D011A8" w14:paraId="431265C4" w14:textId="77777777" w:rsidTr="00F717C4">
        <w:trPr>
          <w:jc w:val="center"/>
        </w:trPr>
        <w:tc>
          <w:tcPr>
            <w:tcW w:w="3332" w:type="dxa"/>
            <w:gridSpan w:val="12"/>
            <w:tcBorders>
              <w:left w:val="single" w:sz="12" w:space="0" w:color="244061" w:themeColor="accent1" w:themeShade="80"/>
              <w:right w:val="single" w:sz="4" w:space="0" w:color="auto"/>
            </w:tcBorders>
            <w:vAlign w:val="center"/>
          </w:tcPr>
          <w:p w14:paraId="02182960" w14:textId="77777777" w:rsidR="00DD3382" w:rsidRPr="007B12DC" w:rsidRDefault="00DD3382" w:rsidP="00DD3382">
            <w:pPr>
              <w:jc w:val="right"/>
              <w:rPr>
                <w:rFonts w:ascii="Arial" w:hAnsi="Arial" w:cs="Arial"/>
                <w:sz w:val="16"/>
                <w:lang w:val="es-BO"/>
              </w:rPr>
            </w:pPr>
            <w:r w:rsidRPr="007B12DC">
              <w:rPr>
                <w:rFonts w:ascii="Arial" w:hAnsi="Arial" w:cs="Arial"/>
                <w:sz w:val="16"/>
                <w:lang w:val="es-BO"/>
              </w:rPr>
              <w:t>Encargado de atender consultas</w:t>
            </w:r>
          </w:p>
        </w:tc>
        <w:tc>
          <w:tcPr>
            <w:tcW w:w="2906" w:type="dxa"/>
            <w:gridSpan w:val="11"/>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20E4057" w14:textId="77777777" w:rsidR="00D3233D" w:rsidRPr="00952097" w:rsidRDefault="00D3233D" w:rsidP="00DD3382">
            <w:pPr>
              <w:rPr>
                <w:ins w:id="828" w:author="Usuario" w:date="2026-01-19T19:13:00Z"/>
                <w:rFonts w:ascii="Century Gothic" w:hAnsi="Century Gothic" w:cs="Arial"/>
                <w:sz w:val="16"/>
                <w:rPrChange w:id="829" w:author="Usuario" w:date="2026-01-29T15:45:00Z">
                  <w:rPr>
                    <w:ins w:id="830" w:author="Usuario" w:date="2026-01-19T19:13:00Z"/>
                    <w:rFonts w:ascii="Century Gothic" w:hAnsi="Century Gothic" w:cs="Arial"/>
                    <w:sz w:val="16"/>
                    <w:highlight w:val="yellow"/>
                  </w:rPr>
                </w:rPrChange>
              </w:rPr>
            </w:pPr>
          </w:p>
          <w:p w14:paraId="73F80517" w14:textId="0A1DF370" w:rsidR="00DD3382" w:rsidRPr="00952097" w:rsidRDefault="003C1774" w:rsidP="00DD3382">
            <w:pPr>
              <w:rPr>
                <w:rFonts w:ascii="Century Gothic" w:hAnsi="Century Gothic" w:cs="Arial"/>
                <w:sz w:val="16"/>
                <w:lang w:val="es-BO"/>
                <w:rPrChange w:id="831" w:author="Usuario" w:date="2026-01-29T15:45:00Z">
                  <w:rPr>
                    <w:rFonts w:ascii="Arial" w:hAnsi="Arial" w:cs="Arial"/>
                    <w:sz w:val="16"/>
                    <w:lang w:val="es-BO"/>
                  </w:rPr>
                </w:rPrChange>
              </w:rPr>
            </w:pPr>
            <w:ins w:id="832" w:author="Usuario" w:date="2024-11-06T15:40:00Z">
              <w:del w:id="833" w:author="AUX CONTRATACIONES" w:date="2026-01-19T10:42:00Z">
                <w:r w:rsidRPr="00952097" w:rsidDel="004754AD">
                  <w:rPr>
                    <w:rFonts w:ascii="Century Gothic" w:hAnsi="Century Gothic" w:cs="Arial"/>
                    <w:sz w:val="16"/>
                    <w:rPrChange w:id="834" w:author="Usuario" w:date="2026-01-29T15:45:00Z">
                      <w:rPr>
                        <w:rFonts w:ascii="Arial" w:hAnsi="Arial" w:cs="Arial"/>
                        <w:sz w:val="16"/>
                      </w:rPr>
                    </w:rPrChange>
                  </w:rPr>
                  <w:delText>WILSON ESTRADA CANAVIRI</w:delText>
                </w:r>
              </w:del>
            </w:ins>
            <w:ins w:id="835" w:author="Usuario" w:date="2026-02-24T15:56:00Z">
              <w:r w:rsidR="00F26A1E">
                <w:rPr>
                  <w:rFonts w:ascii="Century Gothic" w:hAnsi="Century Gothic" w:cs="Arial"/>
                  <w:sz w:val="16"/>
                </w:rPr>
                <w:t>WILSON ESTRADA CANAVIRI</w:t>
              </w:r>
            </w:ins>
            <w:ins w:id="836" w:author="AUX CONTRATACIONES" w:date="2026-01-19T10:42:00Z">
              <w:del w:id="837" w:author="Usuario" w:date="2026-02-24T15:56:00Z">
                <w:r w:rsidR="004754AD" w:rsidRPr="00952097" w:rsidDel="00AA3F2A">
                  <w:rPr>
                    <w:rFonts w:ascii="Century Gothic" w:hAnsi="Century Gothic" w:cs="Arial"/>
                    <w:sz w:val="16"/>
                    <w:rPrChange w:id="838" w:author="Usuario" w:date="2026-01-29T15:45:00Z">
                      <w:rPr>
                        <w:rFonts w:ascii="Arial" w:hAnsi="Arial" w:cs="Arial"/>
                        <w:sz w:val="16"/>
                      </w:rPr>
                    </w:rPrChange>
                  </w:rPr>
                  <w:delText>MARIA MERCADO</w:delText>
                </w:r>
              </w:del>
            </w:ins>
            <w:ins w:id="839" w:author="AUX CONTRATACIONES" w:date="2026-01-19T10:43:00Z">
              <w:del w:id="840" w:author="Usuario" w:date="2026-02-24T15:56:00Z">
                <w:r w:rsidR="004754AD" w:rsidRPr="00952097" w:rsidDel="00AA3F2A">
                  <w:rPr>
                    <w:rFonts w:ascii="Century Gothic" w:hAnsi="Century Gothic" w:cs="Arial"/>
                    <w:sz w:val="16"/>
                    <w:rPrChange w:id="841" w:author="Usuario" w:date="2026-01-29T15:45:00Z">
                      <w:rPr>
                        <w:rFonts w:ascii="Arial" w:hAnsi="Arial" w:cs="Arial"/>
                        <w:sz w:val="16"/>
                      </w:rPr>
                    </w:rPrChange>
                  </w:rPr>
                  <w:delText xml:space="preserve"> OTALORA</w:delText>
                </w:r>
              </w:del>
            </w:ins>
          </w:p>
        </w:tc>
        <w:tc>
          <w:tcPr>
            <w:tcW w:w="255" w:type="dxa"/>
            <w:tcBorders>
              <w:left w:val="single" w:sz="4" w:space="0" w:color="auto"/>
              <w:right w:val="single" w:sz="4" w:space="0" w:color="auto"/>
            </w:tcBorders>
          </w:tcPr>
          <w:p w14:paraId="0CE82C90" w14:textId="77777777" w:rsidR="00DD3382" w:rsidRPr="00952097" w:rsidRDefault="00DD3382" w:rsidP="00DD3382">
            <w:pPr>
              <w:rPr>
                <w:rFonts w:ascii="Arial" w:hAnsi="Arial" w:cs="Arial"/>
                <w:sz w:val="16"/>
                <w:lang w:val="es-BO"/>
              </w:rPr>
            </w:pPr>
          </w:p>
        </w:tc>
        <w:tc>
          <w:tcPr>
            <w:tcW w:w="1651" w:type="dxa"/>
            <w:gridSpan w:val="6"/>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42023567" w14:textId="1A72A522" w:rsidR="00DD3382" w:rsidRPr="00952097" w:rsidRDefault="003C1774">
            <w:pPr>
              <w:jc w:val="left"/>
              <w:rPr>
                <w:rFonts w:ascii="Century Gothic" w:hAnsi="Century Gothic" w:cs="Arial"/>
                <w:sz w:val="16"/>
                <w:lang w:val="es-BO"/>
                <w:rPrChange w:id="842" w:author="Usuario" w:date="2026-01-29T15:45:00Z">
                  <w:rPr>
                    <w:rFonts w:ascii="Arial" w:hAnsi="Arial" w:cs="Arial"/>
                    <w:sz w:val="16"/>
                    <w:lang w:val="es-BO"/>
                  </w:rPr>
                </w:rPrChange>
              </w:rPr>
              <w:pPrChange w:id="843" w:author="Usuario" w:date="2024-11-06T15:41:00Z">
                <w:pPr/>
              </w:pPrChange>
            </w:pPr>
            <w:ins w:id="844" w:author="Usuario" w:date="2024-11-06T15:41:00Z">
              <w:del w:id="845" w:author="AUX CONTRATACIONES" w:date="2026-01-19T10:43:00Z">
                <w:r w:rsidRPr="008755BE" w:rsidDel="004754AD">
                  <w:rPr>
                    <w:rFonts w:ascii="Century Gothic" w:hAnsi="Century Gothic" w:cs="Arial"/>
                    <w:sz w:val="12"/>
                    <w:szCs w:val="12"/>
                    <w:rPrChange w:id="846" w:author="Usuario" w:date="2026-02-24T16:07:00Z">
                      <w:rPr>
                        <w:rFonts w:ascii="Arial" w:hAnsi="Arial" w:cs="Arial"/>
                        <w:sz w:val="14"/>
                        <w:szCs w:val="14"/>
                      </w:rPr>
                    </w:rPrChange>
                  </w:rPr>
                  <w:delText>DIRECTOR DE DESARROLLO HUMANO</w:delText>
                </w:r>
              </w:del>
            </w:ins>
            <w:ins w:id="847" w:author="AUX CONTRATACIONES" w:date="2026-01-19T10:43:00Z">
              <w:del w:id="848" w:author="Usuario" w:date="2026-02-24T15:56:00Z">
                <w:r w:rsidR="004754AD" w:rsidRPr="008755BE" w:rsidDel="00F26A1E">
                  <w:rPr>
                    <w:rFonts w:ascii="Century Gothic" w:hAnsi="Century Gothic" w:cs="Arial"/>
                    <w:sz w:val="12"/>
                    <w:szCs w:val="12"/>
                    <w:rPrChange w:id="849" w:author="Usuario" w:date="2026-02-24T16:07:00Z">
                      <w:rPr>
                        <w:rFonts w:ascii="Arial" w:hAnsi="Arial" w:cs="Arial"/>
                        <w:sz w:val="14"/>
                        <w:szCs w:val="14"/>
                      </w:rPr>
                    </w:rPrChange>
                  </w:rPr>
                  <w:delText>PRESIDENTA CONCEJO MUNICIPAL</w:delText>
                </w:r>
              </w:del>
            </w:ins>
            <w:ins w:id="850" w:author="Usuario" w:date="2026-02-24T15:56:00Z">
              <w:r w:rsidR="00F26A1E" w:rsidRPr="008755BE">
                <w:rPr>
                  <w:rFonts w:ascii="Century Gothic" w:hAnsi="Century Gothic" w:cs="Arial"/>
                  <w:sz w:val="12"/>
                  <w:szCs w:val="12"/>
                  <w:rPrChange w:id="851" w:author="Usuario" w:date="2026-02-24T16:07:00Z">
                    <w:rPr>
                      <w:rFonts w:ascii="Century Gothic" w:hAnsi="Century Gothic" w:cs="Arial"/>
                      <w:sz w:val="14"/>
                      <w:szCs w:val="14"/>
                    </w:rPr>
                  </w:rPrChange>
                </w:rPr>
                <w:t>DIRECTOR DE DESA</w:t>
              </w:r>
            </w:ins>
            <w:ins w:id="852" w:author="Usuario" w:date="2026-02-24T15:57:00Z">
              <w:r w:rsidR="00F26A1E" w:rsidRPr="008755BE">
                <w:rPr>
                  <w:rFonts w:ascii="Century Gothic" w:hAnsi="Century Gothic" w:cs="Arial"/>
                  <w:sz w:val="12"/>
                  <w:szCs w:val="12"/>
                  <w:rPrChange w:id="853" w:author="Usuario" w:date="2026-02-24T16:07:00Z">
                    <w:rPr>
                      <w:rFonts w:ascii="Century Gothic" w:hAnsi="Century Gothic" w:cs="Arial"/>
                      <w:sz w:val="14"/>
                      <w:szCs w:val="14"/>
                    </w:rPr>
                  </w:rPrChange>
                </w:rPr>
                <w:t>RROLLO HUMANO</w:t>
              </w:r>
            </w:ins>
            <w:ins w:id="854" w:author="AUX CONTRATACIONES" w:date="2026-01-19T10:43:00Z">
              <w:r w:rsidR="004754AD" w:rsidRPr="008755BE">
                <w:rPr>
                  <w:rFonts w:ascii="Century Gothic" w:hAnsi="Century Gothic" w:cs="Arial"/>
                  <w:sz w:val="12"/>
                  <w:szCs w:val="12"/>
                  <w:rPrChange w:id="855" w:author="Usuario" w:date="2026-02-24T16:07:00Z">
                    <w:rPr>
                      <w:rFonts w:ascii="Arial" w:hAnsi="Arial" w:cs="Arial"/>
                      <w:sz w:val="14"/>
                      <w:szCs w:val="14"/>
                      <w:highlight w:val="yellow"/>
                    </w:rPr>
                  </w:rPrChange>
                </w:rPr>
                <w:t xml:space="preserve"> </w:t>
              </w:r>
            </w:ins>
          </w:p>
        </w:tc>
        <w:tc>
          <w:tcPr>
            <w:tcW w:w="255" w:type="dxa"/>
            <w:tcBorders>
              <w:left w:val="single" w:sz="4" w:space="0" w:color="auto"/>
              <w:right w:val="single" w:sz="4" w:space="0" w:color="auto"/>
            </w:tcBorders>
          </w:tcPr>
          <w:p w14:paraId="69C786E2" w14:textId="77777777" w:rsidR="00DD3382" w:rsidRPr="00952097" w:rsidRDefault="00DD3382" w:rsidP="00DD3382">
            <w:pPr>
              <w:rPr>
                <w:rFonts w:ascii="Arial" w:hAnsi="Arial" w:cs="Arial"/>
                <w:sz w:val="16"/>
                <w:lang w:val="es-BO"/>
              </w:rPr>
            </w:pPr>
          </w:p>
        </w:tc>
        <w:tc>
          <w:tcPr>
            <w:tcW w:w="1692" w:type="dxa"/>
            <w:gridSpan w:val="7"/>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68E7D78" w14:textId="4213574B" w:rsidR="00DD3382" w:rsidRPr="008755BE" w:rsidRDefault="008755BE">
            <w:pPr>
              <w:rPr>
                <w:rFonts w:ascii="Century Gothic" w:hAnsi="Century Gothic" w:cs="Arial"/>
                <w:sz w:val="16"/>
                <w:lang w:val="es-BO"/>
                <w:rPrChange w:id="856" w:author="Usuario" w:date="2026-02-24T16:07:00Z">
                  <w:rPr>
                    <w:rFonts w:ascii="Arial" w:hAnsi="Arial" w:cs="Arial"/>
                    <w:sz w:val="16"/>
                    <w:lang w:val="es-BO"/>
                  </w:rPr>
                </w:rPrChange>
              </w:rPr>
            </w:pPr>
            <w:ins w:id="857" w:author="Usuario" w:date="2026-02-24T16:07:00Z">
              <w:r w:rsidRPr="008755BE">
                <w:rPr>
                  <w:rFonts w:ascii="Century Gothic" w:hAnsi="Century Gothic" w:cs="Arial"/>
                  <w:sz w:val="12"/>
                  <w:szCs w:val="12"/>
                  <w:rPrChange w:id="858" w:author="Usuario" w:date="2026-02-24T16:07:00Z">
                    <w:rPr>
                      <w:rFonts w:ascii="Arial" w:hAnsi="Arial" w:cs="Arial"/>
                      <w:sz w:val="12"/>
                      <w:szCs w:val="12"/>
                    </w:rPr>
                  </w:rPrChange>
                </w:rPr>
                <w:t>SECRETARIA GENERAL MUNICIPAL</w:t>
              </w:r>
              <w:r w:rsidRPr="008755BE" w:rsidDel="004754AD">
                <w:rPr>
                  <w:rFonts w:ascii="Century Gothic" w:hAnsi="Century Gothic" w:cs="Arial"/>
                  <w:sz w:val="14"/>
                  <w:szCs w:val="14"/>
                </w:rPr>
                <w:t xml:space="preserve"> </w:t>
              </w:r>
            </w:ins>
            <w:ins w:id="859" w:author="Usuario" w:date="2024-11-06T15:41:00Z">
              <w:del w:id="860" w:author="AUX CONTRATACIONES" w:date="2026-01-19T10:43:00Z">
                <w:r w:rsidR="003C1774" w:rsidRPr="008755BE" w:rsidDel="004754AD">
                  <w:rPr>
                    <w:rFonts w:ascii="Century Gothic" w:hAnsi="Century Gothic" w:cs="Arial"/>
                    <w:sz w:val="14"/>
                    <w:szCs w:val="14"/>
                    <w:rPrChange w:id="861" w:author="Usuario" w:date="2026-02-24T16:07:00Z">
                      <w:rPr>
                        <w:rFonts w:ascii="Arial" w:hAnsi="Arial" w:cs="Arial"/>
                        <w:sz w:val="14"/>
                        <w:szCs w:val="14"/>
                      </w:rPr>
                    </w:rPrChange>
                  </w:rPr>
                  <w:delText>SECRETARIA GENERAL MUNICIPAL</w:delText>
                </w:r>
              </w:del>
            </w:ins>
            <w:ins w:id="862" w:author="AUX CONTRATACIONES" w:date="2026-01-19T10:43:00Z">
              <w:del w:id="863" w:author="Usuario" w:date="2026-02-24T15:57:00Z">
                <w:r w:rsidR="004754AD" w:rsidRPr="008755BE" w:rsidDel="00F26A1E">
                  <w:rPr>
                    <w:rFonts w:ascii="Century Gothic" w:hAnsi="Century Gothic" w:cs="Arial"/>
                    <w:sz w:val="14"/>
                    <w:szCs w:val="14"/>
                    <w:rPrChange w:id="864" w:author="Usuario" w:date="2026-02-24T16:07:00Z">
                      <w:rPr>
                        <w:rFonts w:ascii="Arial" w:hAnsi="Arial" w:cs="Arial"/>
                        <w:sz w:val="14"/>
                        <w:szCs w:val="14"/>
                      </w:rPr>
                    </w:rPrChange>
                  </w:rPr>
                  <w:delText>CONCEJO MUNICI</w:delText>
                </w:r>
              </w:del>
            </w:ins>
            <w:ins w:id="865" w:author="AUX CONTRATACIONES" w:date="2026-01-19T10:44:00Z">
              <w:del w:id="866" w:author="Usuario" w:date="2026-02-24T15:57:00Z">
                <w:r w:rsidR="004754AD" w:rsidRPr="008755BE" w:rsidDel="00F26A1E">
                  <w:rPr>
                    <w:rFonts w:ascii="Century Gothic" w:hAnsi="Century Gothic" w:cs="Arial"/>
                    <w:sz w:val="14"/>
                    <w:szCs w:val="14"/>
                    <w:rPrChange w:id="867" w:author="Usuario" w:date="2026-02-24T16:07:00Z">
                      <w:rPr>
                        <w:rFonts w:ascii="Arial" w:hAnsi="Arial" w:cs="Arial"/>
                        <w:sz w:val="14"/>
                        <w:szCs w:val="14"/>
                      </w:rPr>
                    </w:rPrChange>
                  </w:rPr>
                  <w:delText>PAL DE ENTRE RIOS</w:delText>
                </w:r>
              </w:del>
            </w:ins>
          </w:p>
        </w:tc>
        <w:tc>
          <w:tcPr>
            <w:tcW w:w="255" w:type="dxa"/>
            <w:tcBorders>
              <w:left w:val="single" w:sz="4" w:space="0" w:color="auto"/>
              <w:right w:val="single" w:sz="12" w:space="0" w:color="244061" w:themeColor="accent1" w:themeShade="80"/>
            </w:tcBorders>
          </w:tcPr>
          <w:p w14:paraId="4370379D" w14:textId="77777777" w:rsidR="00DD3382" w:rsidRPr="00D011A8" w:rsidRDefault="00DD3382" w:rsidP="00DD3382">
            <w:pPr>
              <w:rPr>
                <w:rFonts w:ascii="Arial" w:hAnsi="Arial" w:cs="Arial"/>
                <w:sz w:val="16"/>
                <w:lang w:val="es-BO"/>
              </w:rPr>
            </w:pPr>
          </w:p>
        </w:tc>
      </w:tr>
      <w:tr w:rsidR="004754AD" w:rsidRPr="00D011A8" w14:paraId="4C6C74D3" w14:textId="77777777" w:rsidTr="00F717C4">
        <w:trPr>
          <w:jc w:val="center"/>
        </w:trPr>
        <w:tc>
          <w:tcPr>
            <w:tcW w:w="2193" w:type="dxa"/>
            <w:gridSpan w:val="8"/>
            <w:tcBorders>
              <w:left w:val="single" w:sz="12" w:space="0" w:color="244061" w:themeColor="accent1" w:themeShade="80"/>
            </w:tcBorders>
            <w:vAlign w:val="center"/>
          </w:tcPr>
          <w:p w14:paraId="33D6E0FA" w14:textId="77777777" w:rsidR="00DD3382" w:rsidRPr="00D011A8" w:rsidRDefault="00DD3382" w:rsidP="00DD3382">
            <w:pPr>
              <w:jc w:val="right"/>
              <w:rPr>
                <w:rFonts w:ascii="Arial" w:hAnsi="Arial" w:cs="Arial"/>
                <w:b/>
                <w:sz w:val="16"/>
                <w:lang w:val="es-BO"/>
              </w:rPr>
            </w:pPr>
          </w:p>
        </w:tc>
        <w:tc>
          <w:tcPr>
            <w:tcW w:w="349" w:type="dxa"/>
          </w:tcPr>
          <w:p w14:paraId="5581A951" w14:textId="77777777" w:rsidR="00DD3382" w:rsidRPr="007B12DC" w:rsidRDefault="00DD3382" w:rsidP="00DD3382">
            <w:pPr>
              <w:rPr>
                <w:rFonts w:ascii="Arial" w:hAnsi="Arial" w:cs="Arial"/>
                <w:sz w:val="16"/>
                <w:lang w:val="es-BO"/>
              </w:rPr>
            </w:pPr>
          </w:p>
        </w:tc>
        <w:tc>
          <w:tcPr>
            <w:tcW w:w="260" w:type="dxa"/>
          </w:tcPr>
          <w:p w14:paraId="6A4961BD" w14:textId="77777777" w:rsidR="00DD3382" w:rsidRPr="007B12DC" w:rsidRDefault="00DD3382" w:rsidP="00DD3382">
            <w:pPr>
              <w:rPr>
                <w:rFonts w:ascii="Arial" w:hAnsi="Arial" w:cs="Arial"/>
                <w:sz w:val="16"/>
                <w:lang w:val="es-BO"/>
              </w:rPr>
            </w:pPr>
          </w:p>
        </w:tc>
        <w:tc>
          <w:tcPr>
            <w:tcW w:w="270" w:type="dxa"/>
          </w:tcPr>
          <w:p w14:paraId="1C377D48" w14:textId="77777777" w:rsidR="00DD3382" w:rsidRPr="007B12DC" w:rsidRDefault="00DD3382" w:rsidP="00DD3382">
            <w:pPr>
              <w:rPr>
                <w:rFonts w:ascii="Arial" w:hAnsi="Arial" w:cs="Arial"/>
                <w:sz w:val="16"/>
                <w:lang w:val="es-BO"/>
              </w:rPr>
            </w:pPr>
          </w:p>
        </w:tc>
        <w:tc>
          <w:tcPr>
            <w:tcW w:w="260" w:type="dxa"/>
          </w:tcPr>
          <w:p w14:paraId="17CE0308" w14:textId="77777777" w:rsidR="00DD3382" w:rsidRPr="007B12DC" w:rsidRDefault="00DD3382" w:rsidP="00DD3382">
            <w:pPr>
              <w:rPr>
                <w:rFonts w:ascii="Arial" w:hAnsi="Arial" w:cs="Arial"/>
                <w:sz w:val="16"/>
                <w:lang w:val="es-BO"/>
              </w:rPr>
            </w:pPr>
          </w:p>
        </w:tc>
        <w:tc>
          <w:tcPr>
            <w:tcW w:w="279" w:type="dxa"/>
          </w:tcPr>
          <w:p w14:paraId="55571582" w14:textId="77777777" w:rsidR="00DD3382" w:rsidRPr="00D011A8" w:rsidRDefault="00DD3382" w:rsidP="00DD3382">
            <w:pPr>
              <w:rPr>
                <w:rFonts w:ascii="Arial" w:hAnsi="Arial" w:cs="Arial"/>
                <w:sz w:val="16"/>
                <w:lang w:val="es-BO"/>
              </w:rPr>
            </w:pPr>
          </w:p>
        </w:tc>
        <w:tc>
          <w:tcPr>
            <w:tcW w:w="278" w:type="dxa"/>
          </w:tcPr>
          <w:p w14:paraId="08E100A2" w14:textId="77777777" w:rsidR="00DD3382" w:rsidRPr="00D011A8" w:rsidRDefault="00DD3382" w:rsidP="00DD3382">
            <w:pPr>
              <w:rPr>
                <w:rFonts w:ascii="Arial" w:hAnsi="Arial" w:cs="Arial"/>
                <w:sz w:val="16"/>
                <w:lang w:val="es-BO"/>
              </w:rPr>
            </w:pPr>
          </w:p>
        </w:tc>
        <w:tc>
          <w:tcPr>
            <w:tcW w:w="281" w:type="dxa"/>
          </w:tcPr>
          <w:p w14:paraId="3AE2099D" w14:textId="77777777" w:rsidR="00DD3382" w:rsidRPr="00D011A8" w:rsidRDefault="00DD3382" w:rsidP="00DD3382">
            <w:pPr>
              <w:rPr>
                <w:rFonts w:ascii="Arial" w:hAnsi="Arial" w:cs="Arial"/>
                <w:sz w:val="16"/>
                <w:lang w:val="es-BO"/>
              </w:rPr>
            </w:pPr>
          </w:p>
        </w:tc>
        <w:tc>
          <w:tcPr>
            <w:tcW w:w="279" w:type="dxa"/>
          </w:tcPr>
          <w:p w14:paraId="0C979FCF" w14:textId="77777777" w:rsidR="00DD3382" w:rsidRPr="00D011A8" w:rsidRDefault="00DD3382" w:rsidP="00DD3382">
            <w:pPr>
              <w:rPr>
                <w:rFonts w:ascii="Arial" w:hAnsi="Arial" w:cs="Arial"/>
                <w:sz w:val="16"/>
                <w:lang w:val="es-BO"/>
              </w:rPr>
            </w:pPr>
          </w:p>
        </w:tc>
        <w:tc>
          <w:tcPr>
            <w:tcW w:w="257" w:type="dxa"/>
          </w:tcPr>
          <w:p w14:paraId="2FDA7E86" w14:textId="77777777" w:rsidR="00DD3382" w:rsidRPr="00D011A8" w:rsidRDefault="00DD3382" w:rsidP="00DD3382">
            <w:pPr>
              <w:rPr>
                <w:rFonts w:ascii="Arial" w:hAnsi="Arial" w:cs="Arial"/>
                <w:sz w:val="16"/>
                <w:lang w:val="es-BO"/>
              </w:rPr>
            </w:pPr>
          </w:p>
        </w:tc>
        <w:tc>
          <w:tcPr>
            <w:tcW w:w="257" w:type="dxa"/>
          </w:tcPr>
          <w:p w14:paraId="6C34A89A" w14:textId="77777777" w:rsidR="00DD3382" w:rsidRPr="00D011A8" w:rsidRDefault="00DD3382" w:rsidP="00DD3382">
            <w:pPr>
              <w:rPr>
                <w:rFonts w:ascii="Arial" w:hAnsi="Arial" w:cs="Arial"/>
                <w:sz w:val="16"/>
                <w:lang w:val="es-BO"/>
              </w:rPr>
            </w:pPr>
          </w:p>
        </w:tc>
        <w:tc>
          <w:tcPr>
            <w:tcW w:w="255" w:type="dxa"/>
          </w:tcPr>
          <w:p w14:paraId="3B35188D" w14:textId="77777777" w:rsidR="00DD3382" w:rsidRPr="00D011A8" w:rsidRDefault="00DD3382" w:rsidP="00DD3382">
            <w:pPr>
              <w:rPr>
                <w:rFonts w:ascii="Arial" w:hAnsi="Arial" w:cs="Arial"/>
                <w:sz w:val="16"/>
                <w:lang w:val="es-BO"/>
              </w:rPr>
            </w:pPr>
          </w:p>
        </w:tc>
        <w:tc>
          <w:tcPr>
            <w:tcW w:w="255" w:type="dxa"/>
          </w:tcPr>
          <w:p w14:paraId="7EFBB5C1" w14:textId="77777777" w:rsidR="00DD3382" w:rsidRPr="00D011A8" w:rsidRDefault="00DD3382" w:rsidP="00DD3382">
            <w:pPr>
              <w:rPr>
                <w:rFonts w:ascii="Arial" w:hAnsi="Arial" w:cs="Arial"/>
                <w:sz w:val="16"/>
                <w:lang w:val="es-BO"/>
              </w:rPr>
            </w:pPr>
          </w:p>
        </w:tc>
        <w:tc>
          <w:tcPr>
            <w:tcW w:w="255" w:type="dxa"/>
          </w:tcPr>
          <w:p w14:paraId="1978B9D5" w14:textId="77777777" w:rsidR="00DD3382" w:rsidRPr="00D011A8" w:rsidRDefault="00DD3382" w:rsidP="00DD3382">
            <w:pPr>
              <w:rPr>
                <w:rFonts w:ascii="Arial" w:hAnsi="Arial" w:cs="Arial"/>
                <w:sz w:val="16"/>
                <w:lang w:val="es-BO"/>
              </w:rPr>
            </w:pPr>
          </w:p>
        </w:tc>
        <w:tc>
          <w:tcPr>
            <w:tcW w:w="255" w:type="dxa"/>
          </w:tcPr>
          <w:p w14:paraId="477DD8A6" w14:textId="77777777" w:rsidR="00DD3382" w:rsidRPr="00D011A8" w:rsidRDefault="00DD3382" w:rsidP="00DD3382">
            <w:pPr>
              <w:rPr>
                <w:rFonts w:ascii="Arial" w:hAnsi="Arial" w:cs="Arial"/>
                <w:sz w:val="16"/>
                <w:lang w:val="es-BO"/>
              </w:rPr>
            </w:pPr>
          </w:p>
        </w:tc>
        <w:tc>
          <w:tcPr>
            <w:tcW w:w="255" w:type="dxa"/>
          </w:tcPr>
          <w:p w14:paraId="41ED41F4" w14:textId="77777777" w:rsidR="00DD3382" w:rsidRPr="00D011A8" w:rsidRDefault="00DD3382" w:rsidP="00DD3382">
            <w:pPr>
              <w:rPr>
                <w:rFonts w:ascii="Arial" w:hAnsi="Arial" w:cs="Arial"/>
                <w:sz w:val="16"/>
                <w:lang w:val="es-BO"/>
              </w:rPr>
            </w:pPr>
          </w:p>
        </w:tc>
        <w:tc>
          <w:tcPr>
            <w:tcW w:w="255" w:type="dxa"/>
          </w:tcPr>
          <w:p w14:paraId="46080BD3" w14:textId="77777777" w:rsidR="00DD3382" w:rsidRPr="00D011A8" w:rsidRDefault="00DD3382" w:rsidP="00DD3382">
            <w:pPr>
              <w:rPr>
                <w:rFonts w:ascii="Arial" w:hAnsi="Arial" w:cs="Arial"/>
                <w:sz w:val="16"/>
                <w:lang w:val="es-BO"/>
              </w:rPr>
            </w:pPr>
          </w:p>
        </w:tc>
        <w:tc>
          <w:tcPr>
            <w:tcW w:w="331" w:type="dxa"/>
          </w:tcPr>
          <w:p w14:paraId="3DBA83DB" w14:textId="77777777" w:rsidR="00DD3382" w:rsidRPr="00D011A8" w:rsidRDefault="00DD3382" w:rsidP="00DD3382">
            <w:pPr>
              <w:rPr>
                <w:rFonts w:ascii="Arial" w:hAnsi="Arial" w:cs="Arial"/>
                <w:sz w:val="16"/>
                <w:lang w:val="es-BO"/>
              </w:rPr>
            </w:pPr>
          </w:p>
        </w:tc>
        <w:tc>
          <w:tcPr>
            <w:tcW w:w="330" w:type="dxa"/>
            <w:gridSpan w:val="2"/>
          </w:tcPr>
          <w:p w14:paraId="3761391B" w14:textId="77777777" w:rsidR="00DD3382" w:rsidRPr="00D011A8" w:rsidRDefault="00DD3382" w:rsidP="00DD3382">
            <w:pPr>
              <w:rPr>
                <w:rFonts w:ascii="Arial" w:hAnsi="Arial" w:cs="Arial"/>
                <w:sz w:val="16"/>
                <w:lang w:val="es-BO"/>
              </w:rPr>
            </w:pPr>
          </w:p>
        </w:tc>
        <w:tc>
          <w:tcPr>
            <w:tcW w:w="330" w:type="dxa"/>
          </w:tcPr>
          <w:p w14:paraId="27D8A4C4" w14:textId="77777777" w:rsidR="00DD3382" w:rsidRPr="00D011A8" w:rsidRDefault="00DD3382" w:rsidP="00DD3382">
            <w:pPr>
              <w:rPr>
                <w:rFonts w:ascii="Arial" w:hAnsi="Arial" w:cs="Arial"/>
                <w:sz w:val="16"/>
                <w:lang w:val="es-BO"/>
              </w:rPr>
            </w:pPr>
          </w:p>
        </w:tc>
        <w:tc>
          <w:tcPr>
            <w:tcW w:w="330" w:type="dxa"/>
          </w:tcPr>
          <w:p w14:paraId="3D35B285" w14:textId="77777777" w:rsidR="00DD3382" w:rsidRPr="00D011A8" w:rsidRDefault="00DD3382" w:rsidP="00DD3382">
            <w:pPr>
              <w:rPr>
                <w:rFonts w:ascii="Arial" w:hAnsi="Arial" w:cs="Arial"/>
                <w:sz w:val="16"/>
                <w:lang w:val="es-BO"/>
              </w:rPr>
            </w:pPr>
          </w:p>
        </w:tc>
        <w:tc>
          <w:tcPr>
            <w:tcW w:w="330" w:type="dxa"/>
          </w:tcPr>
          <w:p w14:paraId="500E5E73" w14:textId="77777777" w:rsidR="00DD3382" w:rsidRPr="00D011A8" w:rsidRDefault="00DD3382" w:rsidP="00DD3382">
            <w:pPr>
              <w:rPr>
                <w:rFonts w:ascii="Arial" w:hAnsi="Arial" w:cs="Arial"/>
                <w:sz w:val="16"/>
                <w:lang w:val="es-BO"/>
              </w:rPr>
            </w:pPr>
          </w:p>
        </w:tc>
        <w:tc>
          <w:tcPr>
            <w:tcW w:w="255" w:type="dxa"/>
          </w:tcPr>
          <w:p w14:paraId="524A3C37" w14:textId="77777777" w:rsidR="00DD3382" w:rsidRPr="00D011A8" w:rsidRDefault="00DD3382" w:rsidP="00DD3382">
            <w:pPr>
              <w:rPr>
                <w:rFonts w:ascii="Arial" w:hAnsi="Arial" w:cs="Arial"/>
                <w:sz w:val="16"/>
                <w:lang w:val="es-BO"/>
              </w:rPr>
            </w:pPr>
          </w:p>
        </w:tc>
        <w:tc>
          <w:tcPr>
            <w:tcW w:w="281" w:type="dxa"/>
          </w:tcPr>
          <w:p w14:paraId="04F4ED0A" w14:textId="77777777" w:rsidR="00DD3382" w:rsidRPr="00D011A8" w:rsidRDefault="00DD3382" w:rsidP="00DD3382">
            <w:pPr>
              <w:rPr>
                <w:rFonts w:ascii="Arial" w:hAnsi="Arial" w:cs="Arial"/>
                <w:sz w:val="16"/>
                <w:lang w:val="es-BO"/>
              </w:rPr>
            </w:pPr>
          </w:p>
        </w:tc>
        <w:tc>
          <w:tcPr>
            <w:tcW w:w="281" w:type="dxa"/>
          </w:tcPr>
          <w:p w14:paraId="4336510E" w14:textId="77777777" w:rsidR="00DD3382" w:rsidRPr="00D011A8" w:rsidRDefault="00DD3382" w:rsidP="00DD3382">
            <w:pPr>
              <w:rPr>
                <w:rFonts w:ascii="Arial" w:hAnsi="Arial" w:cs="Arial"/>
                <w:sz w:val="16"/>
                <w:lang w:val="es-BO"/>
              </w:rPr>
            </w:pPr>
          </w:p>
        </w:tc>
        <w:tc>
          <w:tcPr>
            <w:tcW w:w="287" w:type="dxa"/>
            <w:gridSpan w:val="2"/>
          </w:tcPr>
          <w:p w14:paraId="15D05750" w14:textId="77777777" w:rsidR="00DD3382" w:rsidRPr="00D011A8" w:rsidRDefault="00DD3382" w:rsidP="00DD3382">
            <w:pPr>
              <w:rPr>
                <w:rFonts w:ascii="Arial" w:hAnsi="Arial" w:cs="Arial"/>
                <w:sz w:val="16"/>
                <w:lang w:val="es-BO"/>
              </w:rPr>
            </w:pPr>
          </w:p>
        </w:tc>
        <w:tc>
          <w:tcPr>
            <w:tcW w:w="281" w:type="dxa"/>
          </w:tcPr>
          <w:p w14:paraId="74B247A4" w14:textId="77777777" w:rsidR="00DD3382" w:rsidRPr="00D011A8" w:rsidRDefault="00DD3382" w:rsidP="00DD3382">
            <w:pPr>
              <w:rPr>
                <w:rFonts w:ascii="Arial" w:hAnsi="Arial" w:cs="Arial"/>
                <w:sz w:val="16"/>
                <w:lang w:val="es-BO"/>
              </w:rPr>
            </w:pPr>
          </w:p>
        </w:tc>
        <w:tc>
          <w:tcPr>
            <w:tcW w:w="281" w:type="dxa"/>
          </w:tcPr>
          <w:p w14:paraId="76734587" w14:textId="77777777" w:rsidR="00DD3382" w:rsidRPr="00D011A8" w:rsidRDefault="00DD3382" w:rsidP="00DD3382">
            <w:pPr>
              <w:rPr>
                <w:rFonts w:ascii="Arial" w:hAnsi="Arial" w:cs="Arial"/>
                <w:sz w:val="16"/>
                <w:lang w:val="es-BO"/>
              </w:rPr>
            </w:pPr>
          </w:p>
        </w:tc>
        <w:tc>
          <w:tcPr>
            <w:tcW w:w="281" w:type="dxa"/>
          </w:tcPr>
          <w:p w14:paraId="3F3F3C10" w14:textId="77777777" w:rsidR="00DD3382" w:rsidRPr="00D011A8" w:rsidRDefault="00DD3382" w:rsidP="00DD3382">
            <w:pPr>
              <w:rPr>
                <w:rFonts w:ascii="Arial" w:hAnsi="Arial" w:cs="Arial"/>
                <w:sz w:val="16"/>
                <w:lang w:val="es-BO"/>
              </w:rPr>
            </w:pPr>
          </w:p>
        </w:tc>
        <w:tc>
          <w:tcPr>
            <w:tcW w:w="255" w:type="dxa"/>
            <w:tcBorders>
              <w:right w:val="single" w:sz="12" w:space="0" w:color="244061" w:themeColor="accent1" w:themeShade="80"/>
            </w:tcBorders>
          </w:tcPr>
          <w:p w14:paraId="77EFFA91" w14:textId="77777777" w:rsidR="00DD3382" w:rsidRPr="00D011A8" w:rsidRDefault="00DD3382" w:rsidP="00DD3382">
            <w:pPr>
              <w:rPr>
                <w:rFonts w:ascii="Arial" w:hAnsi="Arial" w:cs="Arial"/>
                <w:sz w:val="16"/>
                <w:lang w:val="es-BO"/>
              </w:rPr>
            </w:pPr>
          </w:p>
        </w:tc>
      </w:tr>
      <w:tr w:rsidR="00D011A8" w:rsidRPr="00D011A8" w14:paraId="551DED91" w14:textId="77777777" w:rsidTr="00F717C4">
        <w:trPr>
          <w:jc w:val="center"/>
        </w:trPr>
        <w:tc>
          <w:tcPr>
            <w:tcW w:w="1354" w:type="dxa"/>
            <w:gridSpan w:val="5"/>
            <w:tcBorders>
              <w:left w:val="single" w:sz="12" w:space="0" w:color="244061" w:themeColor="accent1" w:themeShade="80"/>
              <w:right w:val="single" w:sz="4" w:space="0" w:color="auto"/>
            </w:tcBorders>
            <w:vAlign w:val="center"/>
          </w:tcPr>
          <w:p w14:paraId="77CAAF12"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Teléfono</w:t>
            </w:r>
          </w:p>
        </w:tc>
        <w:tc>
          <w:tcPr>
            <w:tcW w:w="1188" w:type="dxa"/>
            <w:gridSpan w:val="4"/>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5AB3F60" w14:textId="5492FFF0" w:rsidR="00DD3382" w:rsidRPr="007B12DC" w:rsidRDefault="003C1774" w:rsidP="00DD3382">
            <w:pPr>
              <w:rPr>
                <w:rFonts w:ascii="Arial" w:hAnsi="Arial" w:cs="Arial"/>
                <w:sz w:val="16"/>
                <w:lang w:val="es-BO"/>
              </w:rPr>
            </w:pPr>
            <w:ins w:id="868" w:author="Usuario" w:date="2024-11-06T15:41:00Z">
              <w:r w:rsidRPr="00AA0F0F">
                <w:rPr>
                  <w:rFonts w:ascii="Arial" w:hAnsi="Arial" w:cs="Arial"/>
                </w:rPr>
                <w:t>044136175</w:t>
              </w:r>
            </w:ins>
          </w:p>
        </w:tc>
        <w:tc>
          <w:tcPr>
            <w:tcW w:w="260" w:type="dxa"/>
            <w:tcBorders>
              <w:left w:val="single" w:sz="4" w:space="0" w:color="auto"/>
            </w:tcBorders>
            <w:vAlign w:val="center"/>
          </w:tcPr>
          <w:p w14:paraId="05AB06D7" w14:textId="77777777" w:rsidR="00DD3382" w:rsidRPr="007B12DC" w:rsidRDefault="00DD3382" w:rsidP="00DD3382">
            <w:pPr>
              <w:rPr>
                <w:rFonts w:ascii="Arial" w:hAnsi="Arial" w:cs="Arial"/>
                <w:sz w:val="16"/>
                <w:lang w:val="es-BO"/>
              </w:rPr>
            </w:pPr>
          </w:p>
        </w:tc>
        <w:tc>
          <w:tcPr>
            <w:tcW w:w="530" w:type="dxa"/>
            <w:gridSpan w:val="2"/>
            <w:tcBorders>
              <w:left w:val="nil"/>
              <w:right w:val="single" w:sz="4" w:space="0" w:color="auto"/>
            </w:tcBorders>
          </w:tcPr>
          <w:p w14:paraId="0D322C18" w14:textId="77777777" w:rsidR="00DD3382" w:rsidRPr="007B12DC" w:rsidRDefault="00DD3382" w:rsidP="00DD3382">
            <w:pPr>
              <w:rPr>
                <w:rFonts w:ascii="Arial" w:hAnsi="Arial" w:cs="Arial"/>
                <w:sz w:val="16"/>
                <w:lang w:val="es-BO"/>
              </w:rPr>
            </w:pPr>
            <w:r w:rsidRPr="007B12DC">
              <w:rPr>
                <w:rFonts w:ascii="Arial" w:hAnsi="Arial" w:cs="Arial"/>
                <w:sz w:val="16"/>
                <w:lang w:val="es-BO"/>
              </w:rPr>
              <w:t>Fax</w:t>
            </w:r>
          </w:p>
        </w:tc>
        <w:tc>
          <w:tcPr>
            <w:tcW w:w="1117" w:type="dxa"/>
            <w:gridSpan w:val="4"/>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58D23ADB" w14:textId="5C147C2F" w:rsidR="00DD3382" w:rsidRPr="00D011A8" w:rsidRDefault="003C1774" w:rsidP="00DD3382">
            <w:pPr>
              <w:rPr>
                <w:rFonts w:ascii="Arial" w:hAnsi="Arial" w:cs="Arial"/>
                <w:sz w:val="16"/>
                <w:lang w:val="es-BO"/>
              </w:rPr>
            </w:pPr>
            <w:ins w:id="869" w:author="Usuario" w:date="2024-11-06T15:41:00Z">
              <w:r w:rsidRPr="00AA0F0F">
                <w:rPr>
                  <w:rFonts w:ascii="Arial" w:hAnsi="Arial" w:cs="Arial"/>
                </w:rPr>
                <w:t>044136487</w:t>
              </w:r>
            </w:ins>
          </w:p>
        </w:tc>
        <w:tc>
          <w:tcPr>
            <w:tcW w:w="257" w:type="dxa"/>
            <w:tcBorders>
              <w:left w:val="single" w:sz="4" w:space="0" w:color="auto"/>
            </w:tcBorders>
          </w:tcPr>
          <w:p w14:paraId="1428CEDC" w14:textId="77777777" w:rsidR="00DD3382" w:rsidRPr="00D011A8" w:rsidRDefault="00DD3382" w:rsidP="00DD3382">
            <w:pPr>
              <w:rPr>
                <w:rFonts w:ascii="Arial" w:hAnsi="Arial" w:cs="Arial"/>
                <w:sz w:val="16"/>
                <w:lang w:val="es-BO"/>
              </w:rPr>
            </w:pPr>
          </w:p>
        </w:tc>
        <w:tc>
          <w:tcPr>
            <w:tcW w:w="1532" w:type="dxa"/>
            <w:gridSpan w:val="6"/>
            <w:tcBorders>
              <w:right w:val="single" w:sz="4" w:space="0" w:color="auto"/>
            </w:tcBorders>
          </w:tcPr>
          <w:p w14:paraId="7C948597" w14:textId="77777777" w:rsidR="00DD3382" w:rsidRPr="00D011A8" w:rsidRDefault="00DD3382" w:rsidP="00DD3382">
            <w:pPr>
              <w:rPr>
                <w:rFonts w:ascii="Arial" w:hAnsi="Arial" w:cs="Arial"/>
                <w:sz w:val="16"/>
                <w:lang w:val="es-BO"/>
              </w:rPr>
            </w:pPr>
            <w:r w:rsidRPr="00D011A8">
              <w:rPr>
                <w:rFonts w:ascii="Arial" w:hAnsi="Arial" w:cs="Arial"/>
                <w:sz w:val="16"/>
                <w:lang w:val="es-BO"/>
              </w:rPr>
              <w:t>Correo Electrónico</w:t>
            </w:r>
          </w:p>
        </w:tc>
        <w:tc>
          <w:tcPr>
            <w:tcW w:w="3572" w:type="dxa"/>
            <w:gridSpan w:val="14"/>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68D5F07B" w14:textId="31DEF2E2" w:rsidR="00DD3382" w:rsidRPr="00D011A8" w:rsidRDefault="003C1774" w:rsidP="00DD3382">
            <w:pPr>
              <w:rPr>
                <w:rFonts w:ascii="Arial" w:hAnsi="Arial" w:cs="Arial"/>
                <w:sz w:val="16"/>
                <w:lang w:val="es-BO"/>
              </w:rPr>
            </w:pPr>
            <w:ins w:id="870" w:author="Usuario" w:date="2024-11-06T15:41:00Z">
              <w:r>
                <w:rPr>
                  <w:rFonts w:ascii="Arial" w:hAnsi="Arial" w:cs="Arial"/>
                </w:rPr>
                <w:fldChar w:fldCharType="begin"/>
              </w:r>
              <w:r>
                <w:rPr>
                  <w:rFonts w:ascii="Arial" w:hAnsi="Arial" w:cs="Arial"/>
                </w:rPr>
                <w:instrText xml:space="preserve"> HYPERLINK "mailto:</w:instrText>
              </w:r>
              <w:r w:rsidRPr="00AA0F0F">
                <w:rPr>
                  <w:rFonts w:ascii="Arial" w:hAnsi="Arial" w:cs="Arial"/>
                </w:rPr>
                <w:instrText>entrerioscochabamba@hotmail.com</w:instrText>
              </w:r>
              <w:r>
                <w:rPr>
                  <w:rFonts w:ascii="Arial" w:hAnsi="Arial" w:cs="Arial"/>
                </w:rPr>
                <w:instrText xml:space="preserve">" </w:instrText>
              </w:r>
              <w:r>
                <w:rPr>
                  <w:rFonts w:ascii="Arial" w:hAnsi="Arial" w:cs="Arial"/>
                </w:rPr>
                <w:fldChar w:fldCharType="separate"/>
              </w:r>
              <w:r w:rsidRPr="00F87131">
                <w:rPr>
                  <w:rStyle w:val="Hipervnculo"/>
                  <w:rFonts w:ascii="Arial" w:hAnsi="Arial" w:cs="Arial"/>
                </w:rPr>
                <w:t>entrerioscochabamba@hotmail.com</w:t>
              </w:r>
              <w:r>
                <w:rPr>
                  <w:rFonts w:ascii="Arial" w:hAnsi="Arial" w:cs="Arial"/>
                </w:rPr>
                <w:fldChar w:fldCharType="end"/>
              </w:r>
            </w:ins>
          </w:p>
        </w:tc>
        <w:tc>
          <w:tcPr>
            <w:tcW w:w="281" w:type="dxa"/>
            <w:tcBorders>
              <w:left w:val="single" w:sz="4" w:space="0" w:color="auto"/>
            </w:tcBorders>
          </w:tcPr>
          <w:p w14:paraId="72779DFC" w14:textId="77777777" w:rsidR="00DD3382" w:rsidRPr="00D011A8" w:rsidRDefault="00DD3382" w:rsidP="00DD3382">
            <w:pPr>
              <w:rPr>
                <w:rFonts w:ascii="Arial" w:hAnsi="Arial" w:cs="Arial"/>
                <w:sz w:val="16"/>
                <w:lang w:val="es-BO"/>
              </w:rPr>
            </w:pPr>
          </w:p>
        </w:tc>
        <w:tc>
          <w:tcPr>
            <w:tcW w:w="255" w:type="dxa"/>
            <w:tcBorders>
              <w:right w:val="single" w:sz="12" w:space="0" w:color="244061" w:themeColor="accent1" w:themeShade="80"/>
            </w:tcBorders>
          </w:tcPr>
          <w:p w14:paraId="71F4BDB0" w14:textId="77777777" w:rsidR="00DD3382" w:rsidRPr="00D011A8" w:rsidRDefault="00DD3382" w:rsidP="00DD3382">
            <w:pPr>
              <w:rPr>
                <w:rFonts w:ascii="Arial" w:hAnsi="Arial" w:cs="Arial"/>
                <w:sz w:val="16"/>
                <w:lang w:val="es-BO"/>
              </w:rPr>
            </w:pPr>
          </w:p>
        </w:tc>
      </w:tr>
      <w:tr w:rsidR="004754AD" w:rsidRPr="00D011A8" w14:paraId="067F847A" w14:textId="77777777" w:rsidTr="00F717C4">
        <w:trPr>
          <w:jc w:val="center"/>
        </w:trPr>
        <w:tc>
          <w:tcPr>
            <w:tcW w:w="2193" w:type="dxa"/>
            <w:gridSpan w:val="8"/>
            <w:tcBorders>
              <w:left w:val="single" w:sz="12" w:space="0" w:color="244061" w:themeColor="accent1" w:themeShade="80"/>
            </w:tcBorders>
            <w:vAlign w:val="center"/>
          </w:tcPr>
          <w:p w14:paraId="782FAB6A" w14:textId="77777777" w:rsidR="00DD3382" w:rsidRPr="00D011A8" w:rsidRDefault="00DD3382" w:rsidP="00DD3382">
            <w:pPr>
              <w:jc w:val="right"/>
              <w:rPr>
                <w:rFonts w:ascii="Arial" w:hAnsi="Arial" w:cs="Arial"/>
                <w:b/>
                <w:sz w:val="6"/>
                <w:szCs w:val="2"/>
                <w:lang w:val="es-BO"/>
              </w:rPr>
            </w:pPr>
          </w:p>
        </w:tc>
        <w:tc>
          <w:tcPr>
            <w:tcW w:w="349" w:type="dxa"/>
          </w:tcPr>
          <w:p w14:paraId="57CFF63F" w14:textId="77777777" w:rsidR="00DD3382" w:rsidRPr="007B12DC" w:rsidRDefault="00DD3382" w:rsidP="00DD3382">
            <w:pPr>
              <w:rPr>
                <w:rFonts w:ascii="Arial" w:hAnsi="Arial" w:cs="Arial"/>
                <w:sz w:val="6"/>
                <w:szCs w:val="2"/>
                <w:lang w:val="es-BO"/>
              </w:rPr>
            </w:pPr>
          </w:p>
        </w:tc>
        <w:tc>
          <w:tcPr>
            <w:tcW w:w="260" w:type="dxa"/>
          </w:tcPr>
          <w:p w14:paraId="6026A8B9" w14:textId="77777777" w:rsidR="00DD3382" w:rsidRPr="007B12DC" w:rsidRDefault="00DD3382" w:rsidP="00DD3382">
            <w:pPr>
              <w:rPr>
                <w:rFonts w:ascii="Arial" w:hAnsi="Arial" w:cs="Arial"/>
                <w:sz w:val="6"/>
                <w:szCs w:val="2"/>
                <w:lang w:val="es-BO"/>
              </w:rPr>
            </w:pPr>
          </w:p>
        </w:tc>
        <w:tc>
          <w:tcPr>
            <w:tcW w:w="270" w:type="dxa"/>
            <w:tcBorders>
              <w:bottom w:val="single" w:sz="6" w:space="0" w:color="auto"/>
            </w:tcBorders>
          </w:tcPr>
          <w:p w14:paraId="4623B93E" w14:textId="77777777" w:rsidR="00DD3382" w:rsidRPr="007B12DC" w:rsidRDefault="00DD3382" w:rsidP="00DD3382">
            <w:pPr>
              <w:rPr>
                <w:rFonts w:ascii="Arial" w:hAnsi="Arial" w:cs="Arial"/>
                <w:sz w:val="6"/>
                <w:szCs w:val="2"/>
                <w:lang w:val="es-BO"/>
              </w:rPr>
            </w:pPr>
          </w:p>
        </w:tc>
        <w:tc>
          <w:tcPr>
            <w:tcW w:w="260" w:type="dxa"/>
            <w:tcBorders>
              <w:bottom w:val="single" w:sz="6" w:space="0" w:color="auto"/>
            </w:tcBorders>
          </w:tcPr>
          <w:p w14:paraId="638658E9" w14:textId="77777777" w:rsidR="00DD3382" w:rsidRPr="007B12DC" w:rsidRDefault="00DD3382" w:rsidP="00DD3382">
            <w:pPr>
              <w:rPr>
                <w:rFonts w:ascii="Arial" w:hAnsi="Arial" w:cs="Arial"/>
                <w:sz w:val="6"/>
                <w:szCs w:val="2"/>
                <w:lang w:val="es-BO"/>
              </w:rPr>
            </w:pPr>
          </w:p>
        </w:tc>
        <w:tc>
          <w:tcPr>
            <w:tcW w:w="279" w:type="dxa"/>
            <w:tcBorders>
              <w:bottom w:val="single" w:sz="6" w:space="0" w:color="auto"/>
            </w:tcBorders>
          </w:tcPr>
          <w:p w14:paraId="340DD73C" w14:textId="77777777" w:rsidR="00DD3382" w:rsidRPr="00D011A8" w:rsidRDefault="00DD3382" w:rsidP="00DD3382">
            <w:pPr>
              <w:rPr>
                <w:rFonts w:ascii="Arial" w:hAnsi="Arial" w:cs="Arial"/>
                <w:sz w:val="6"/>
                <w:szCs w:val="2"/>
                <w:lang w:val="es-BO"/>
              </w:rPr>
            </w:pPr>
          </w:p>
        </w:tc>
        <w:tc>
          <w:tcPr>
            <w:tcW w:w="278" w:type="dxa"/>
            <w:tcBorders>
              <w:bottom w:val="single" w:sz="6" w:space="0" w:color="auto"/>
            </w:tcBorders>
          </w:tcPr>
          <w:p w14:paraId="1206E48D" w14:textId="77777777" w:rsidR="00DD3382" w:rsidRPr="00D011A8" w:rsidRDefault="00DD3382" w:rsidP="00DD3382">
            <w:pPr>
              <w:rPr>
                <w:rFonts w:ascii="Arial" w:hAnsi="Arial" w:cs="Arial"/>
                <w:sz w:val="6"/>
                <w:szCs w:val="2"/>
                <w:lang w:val="es-BO"/>
              </w:rPr>
            </w:pPr>
          </w:p>
        </w:tc>
        <w:tc>
          <w:tcPr>
            <w:tcW w:w="281" w:type="dxa"/>
            <w:tcBorders>
              <w:bottom w:val="single" w:sz="6" w:space="0" w:color="auto"/>
            </w:tcBorders>
          </w:tcPr>
          <w:p w14:paraId="2D7AC134" w14:textId="77777777" w:rsidR="00DD3382" w:rsidRPr="00D011A8" w:rsidRDefault="00DD3382" w:rsidP="00DD3382">
            <w:pPr>
              <w:rPr>
                <w:rFonts w:ascii="Arial" w:hAnsi="Arial" w:cs="Arial"/>
                <w:sz w:val="6"/>
                <w:szCs w:val="2"/>
                <w:lang w:val="es-BO"/>
              </w:rPr>
            </w:pPr>
          </w:p>
        </w:tc>
        <w:tc>
          <w:tcPr>
            <w:tcW w:w="279" w:type="dxa"/>
            <w:tcBorders>
              <w:bottom w:val="single" w:sz="6" w:space="0" w:color="auto"/>
            </w:tcBorders>
          </w:tcPr>
          <w:p w14:paraId="5952A269" w14:textId="77777777" w:rsidR="00DD3382" w:rsidRPr="00D011A8" w:rsidRDefault="00DD3382" w:rsidP="00DD3382">
            <w:pPr>
              <w:rPr>
                <w:rFonts w:ascii="Arial" w:hAnsi="Arial" w:cs="Arial"/>
                <w:sz w:val="6"/>
                <w:szCs w:val="2"/>
                <w:lang w:val="es-BO"/>
              </w:rPr>
            </w:pPr>
          </w:p>
        </w:tc>
        <w:tc>
          <w:tcPr>
            <w:tcW w:w="257" w:type="dxa"/>
            <w:tcBorders>
              <w:bottom w:val="single" w:sz="6" w:space="0" w:color="auto"/>
            </w:tcBorders>
          </w:tcPr>
          <w:p w14:paraId="522D6AAA" w14:textId="77777777" w:rsidR="00DD3382" w:rsidRPr="00D011A8" w:rsidRDefault="00DD3382" w:rsidP="00DD3382">
            <w:pPr>
              <w:rPr>
                <w:rFonts w:ascii="Arial" w:hAnsi="Arial" w:cs="Arial"/>
                <w:sz w:val="6"/>
                <w:szCs w:val="2"/>
                <w:lang w:val="es-BO"/>
              </w:rPr>
            </w:pPr>
          </w:p>
        </w:tc>
        <w:tc>
          <w:tcPr>
            <w:tcW w:w="257" w:type="dxa"/>
            <w:tcBorders>
              <w:bottom w:val="single" w:sz="6" w:space="0" w:color="auto"/>
            </w:tcBorders>
          </w:tcPr>
          <w:p w14:paraId="3361D167" w14:textId="77777777" w:rsidR="00DD3382" w:rsidRPr="00D011A8" w:rsidRDefault="00DD3382" w:rsidP="00DD3382">
            <w:pPr>
              <w:rPr>
                <w:rFonts w:ascii="Arial" w:hAnsi="Arial" w:cs="Arial"/>
                <w:sz w:val="6"/>
                <w:szCs w:val="2"/>
                <w:lang w:val="es-BO"/>
              </w:rPr>
            </w:pPr>
          </w:p>
        </w:tc>
        <w:tc>
          <w:tcPr>
            <w:tcW w:w="255" w:type="dxa"/>
            <w:tcBorders>
              <w:bottom w:val="single" w:sz="6" w:space="0" w:color="auto"/>
            </w:tcBorders>
          </w:tcPr>
          <w:p w14:paraId="4AAB277F" w14:textId="77777777" w:rsidR="00DD3382" w:rsidRPr="00D011A8" w:rsidRDefault="00DD3382" w:rsidP="00DD3382">
            <w:pPr>
              <w:rPr>
                <w:rFonts w:ascii="Arial" w:hAnsi="Arial" w:cs="Arial"/>
                <w:sz w:val="6"/>
                <w:szCs w:val="2"/>
                <w:lang w:val="es-BO"/>
              </w:rPr>
            </w:pPr>
          </w:p>
        </w:tc>
        <w:tc>
          <w:tcPr>
            <w:tcW w:w="255" w:type="dxa"/>
            <w:tcBorders>
              <w:bottom w:val="single" w:sz="6" w:space="0" w:color="auto"/>
            </w:tcBorders>
          </w:tcPr>
          <w:p w14:paraId="23170D21" w14:textId="77777777" w:rsidR="00DD3382" w:rsidRPr="00D011A8" w:rsidRDefault="00DD3382" w:rsidP="00DD3382">
            <w:pPr>
              <w:rPr>
                <w:rFonts w:ascii="Arial" w:hAnsi="Arial" w:cs="Arial"/>
                <w:sz w:val="6"/>
                <w:szCs w:val="2"/>
                <w:lang w:val="es-BO"/>
              </w:rPr>
            </w:pPr>
          </w:p>
        </w:tc>
        <w:tc>
          <w:tcPr>
            <w:tcW w:w="255" w:type="dxa"/>
            <w:tcBorders>
              <w:bottom w:val="single" w:sz="6" w:space="0" w:color="auto"/>
            </w:tcBorders>
          </w:tcPr>
          <w:p w14:paraId="465F643C" w14:textId="77777777" w:rsidR="00DD3382" w:rsidRPr="00D011A8" w:rsidRDefault="00DD3382" w:rsidP="00DD3382">
            <w:pPr>
              <w:rPr>
                <w:rFonts w:ascii="Arial" w:hAnsi="Arial" w:cs="Arial"/>
                <w:sz w:val="6"/>
                <w:szCs w:val="2"/>
                <w:lang w:val="es-BO"/>
              </w:rPr>
            </w:pPr>
          </w:p>
        </w:tc>
        <w:tc>
          <w:tcPr>
            <w:tcW w:w="255" w:type="dxa"/>
            <w:tcBorders>
              <w:bottom w:val="single" w:sz="6" w:space="0" w:color="auto"/>
            </w:tcBorders>
          </w:tcPr>
          <w:p w14:paraId="549522F1" w14:textId="77777777" w:rsidR="00DD3382" w:rsidRPr="00D011A8" w:rsidRDefault="00DD3382" w:rsidP="00DD3382">
            <w:pPr>
              <w:rPr>
                <w:rFonts w:ascii="Arial" w:hAnsi="Arial" w:cs="Arial"/>
                <w:sz w:val="6"/>
                <w:szCs w:val="2"/>
                <w:lang w:val="es-BO"/>
              </w:rPr>
            </w:pPr>
          </w:p>
        </w:tc>
        <w:tc>
          <w:tcPr>
            <w:tcW w:w="255" w:type="dxa"/>
            <w:tcBorders>
              <w:bottom w:val="single" w:sz="6" w:space="0" w:color="auto"/>
            </w:tcBorders>
          </w:tcPr>
          <w:p w14:paraId="786A6CE3" w14:textId="77777777" w:rsidR="00DD3382" w:rsidRPr="00D011A8" w:rsidRDefault="00DD3382" w:rsidP="00DD3382">
            <w:pPr>
              <w:rPr>
                <w:rFonts w:ascii="Arial" w:hAnsi="Arial" w:cs="Arial"/>
                <w:sz w:val="6"/>
                <w:szCs w:val="2"/>
                <w:lang w:val="es-BO"/>
              </w:rPr>
            </w:pPr>
          </w:p>
        </w:tc>
        <w:tc>
          <w:tcPr>
            <w:tcW w:w="255" w:type="dxa"/>
            <w:tcBorders>
              <w:top w:val="single" w:sz="4" w:space="0" w:color="auto"/>
              <w:bottom w:val="single" w:sz="6" w:space="0" w:color="auto"/>
            </w:tcBorders>
          </w:tcPr>
          <w:p w14:paraId="25E02B8A" w14:textId="77777777" w:rsidR="00DD3382" w:rsidRPr="00D011A8" w:rsidRDefault="00DD3382" w:rsidP="00DD3382">
            <w:pPr>
              <w:rPr>
                <w:rFonts w:ascii="Arial" w:hAnsi="Arial" w:cs="Arial"/>
                <w:sz w:val="6"/>
                <w:szCs w:val="2"/>
                <w:lang w:val="es-BO"/>
              </w:rPr>
            </w:pPr>
          </w:p>
        </w:tc>
        <w:tc>
          <w:tcPr>
            <w:tcW w:w="331" w:type="dxa"/>
            <w:tcBorders>
              <w:top w:val="single" w:sz="4" w:space="0" w:color="auto"/>
              <w:bottom w:val="single" w:sz="6" w:space="0" w:color="auto"/>
            </w:tcBorders>
          </w:tcPr>
          <w:p w14:paraId="23F31657" w14:textId="77777777" w:rsidR="00DD3382" w:rsidRPr="00D011A8" w:rsidRDefault="00DD3382" w:rsidP="00DD3382">
            <w:pPr>
              <w:rPr>
                <w:rFonts w:ascii="Arial" w:hAnsi="Arial" w:cs="Arial"/>
                <w:sz w:val="6"/>
                <w:szCs w:val="2"/>
                <w:lang w:val="es-BO"/>
              </w:rPr>
            </w:pPr>
          </w:p>
        </w:tc>
        <w:tc>
          <w:tcPr>
            <w:tcW w:w="330" w:type="dxa"/>
            <w:gridSpan w:val="2"/>
            <w:tcBorders>
              <w:top w:val="single" w:sz="4" w:space="0" w:color="auto"/>
              <w:bottom w:val="single" w:sz="6" w:space="0" w:color="auto"/>
            </w:tcBorders>
          </w:tcPr>
          <w:p w14:paraId="3FACCCD7" w14:textId="77777777" w:rsidR="00DD3382" w:rsidRPr="00D011A8" w:rsidRDefault="00DD3382" w:rsidP="00DD3382">
            <w:pPr>
              <w:rPr>
                <w:rFonts w:ascii="Arial" w:hAnsi="Arial" w:cs="Arial"/>
                <w:sz w:val="6"/>
                <w:szCs w:val="2"/>
                <w:lang w:val="es-BO"/>
              </w:rPr>
            </w:pPr>
          </w:p>
        </w:tc>
        <w:tc>
          <w:tcPr>
            <w:tcW w:w="330" w:type="dxa"/>
            <w:tcBorders>
              <w:top w:val="single" w:sz="4" w:space="0" w:color="auto"/>
              <w:bottom w:val="single" w:sz="6" w:space="0" w:color="auto"/>
            </w:tcBorders>
          </w:tcPr>
          <w:p w14:paraId="633B27A6" w14:textId="77777777" w:rsidR="00DD3382" w:rsidRPr="00D011A8" w:rsidRDefault="00DD3382" w:rsidP="00DD3382">
            <w:pPr>
              <w:rPr>
                <w:rFonts w:ascii="Arial" w:hAnsi="Arial" w:cs="Arial"/>
                <w:sz w:val="6"/>
                <w:szCs w:val="2"/>
                <w:lang w:val="es-BO"/>
              </w:rPr>
            </w:pPr>
          </w:p>
        </w:tc>
        <w:tc>
          <w:tcPr>
            <w:tcW w:w="330" w:type="dxa"/>
            <w:tcBorders>
              <w:top w:val="single" w:sz="4" w:space="0" w:color="auto"/>
              <w:bottom w:val="single" w:sz="6" w:space="0" w:color="auto"/>
            </w:tcBorders>
          </w:tcPr>
          <w:p w14:paraId="6F6CF972" w14:textId="77777777" w:rsidR="00DD3382" w:rsidRPr="00D011A8" w:rsidRDefault="00DD3382" w:rsidP="00DD3382">
            <w:pPr>
              <w:rPr>
                <w:rFonts w:ascii="Arial" w:hAnsi="Arial" w:cs="Arial"/>
                <w:sz w:val="6"/>
                <w:szCs w:val="2"/>
                <w:lang w:val="es-BO"/>
              </w:rPr>
            </w:pPr>
          </w:p>
        </w:tc>
        <w:tc>
          <w:tcPr>
            <w:tcW w:w="330" w:type="dxa"/>
            <w:tcBorders>
              <w:top w:val="single" w:sz="4" w:space="0" w:color="auto"/>
              <w:bottom w:val="single" w:sz="6" w:space="0" w:color="auto"/>
            </w:tcBorders>
          </w:tcPr>
          <w:p w14:paraId="42AA8B11" w14:textId="77777777" w:rsidR="00DD3382" w:rsidRPr="00D011A8" w:rsidRDefault="00DD3382" w:rsidP="00DD3382">
            <w:pPr>
              <w:rPr>
                <w:rFonts w:ascii="Arial" w:hAnsi="Arial" w:cs="Arial"/>
                <w:sz w:val="6"/>
                <w:szCs w:val="2"/>
                <w:lang w:val="es-BO"/>
              </w:rPr>
            </w:pPr>
          </w:p>
        </w:tc>
        <w:tc>
          <w:tcPr>
            <w:tcW w:w="255" w:type="dxa"/>
            <w:tcBorders>
              <w:top w:val="single" w:sz="4" w:space="0" w:color="auto"/>
              <w:bottom w:val="single" w:sz="6" w:space="0" w:color="auto"/>
            </w:tcBorders>
          </w:tcPr>
          <w:p w14:paraId="23A5E05F" w14:textId="77777777" w:rsidR="00DD3382" w:rsidRPr="00D011A8" w:rsidRDefault="00DD3382" w:rsidP="00DD3382">
            <w:pPr>
              <w:rPr>
                <w:rFonts w:ascii="Arial" w:hAnsi="Arial" w:cs="Arial"/>
                <w:sz w:val="6"/>
                <w:szCs w:val="2"/>
                <w:lang w:val="es-BO"/>
              </w:rPr>
            </w:pPr>
          </w:p>
        </w:tc>
        <w:tc>
          <w:tcPr>
            <w:tcW w:w="281" w:type="dxa"/>
            <w:tcBorders>
              <w:top w:val="single" w:sz="4" w:space="0" w:color="auto"/>
              <w:bottom w:val="single" w:sz="6" w:space="0" w:color="auto"/>
            </w:tcBorders>
          </w:tcPr>
          <w:p w14:paraId="2D9D6425" w14:textId="77777777" w:rsidR="00DD3382" w:rsidRPr="00D011A8" w:rsidRDefault="00DD3382" w:rsidP="00DD3382">
            <w:pPr>
              <w:rPr>
                <w:rFonts w:ascii="Arial" w:hAnsi="Arial" w:cs="Arial"/>
                <w:sz w:val="6"/>
                <w:szCs w:val="2"/>
                <w:lang w:val="es-BO"/>
              </w:rPr>
            </w:pPr>
          </w:p>
        </w:tc>
        <w:tc>
          <w:tcPr>
            <w:tcW w:w="281" w:type="dxa"/>
            <w:tcBorders>
              <w:top w:val="single" w:sz="4" w:space="0" w:color="auto"/>
              <w:bottom w:val="single" w:sz="6" w:space="0" w:color="auto"/>
            </w:tcBorders>
          </w:tcPr>
          <w:p w14:paraId="0A17ABCC" w14:textId="77777777" w:rsidR="00DD3382" w:rsidRPr="00D011A8" w:rsidRDefault="00DD3382" w:rsidP="00DD3382">
            <w:pPr>
              <w:rPr>
                <w:rFonts w:ascii="Arial" w:hAnsi="Arial" w:cs="Arial"/>
                <w:sz w:val="6"/>
                <w:szCs w:val="2"/>
                <w:lang w:val="es-BO"/>
              </w:rPr>
            </w:pPr>
          </w:p>
        </w:tc>
        <w:tc>
          <w:tcPr>
            <w:tcW w:w="287" w:type="dxa"/>
            <w:gridSpan w:val="2"/>
            <w:tcBorders>
              <w:top w:val="single" w:sz="4" w:space="0" w:color="auto"/>
              <w:bottom w:val="single" w:sz="6" w:space="0" w:color="auto"/>
            </w:tcBorders>
          </w:tcPr>
          <w:p w14:paraId="4926681B" w14:textId="77777777" w:rsidR="00DD3382" w:rsidRPr="00D011A8" w:rsidRDefault="00DD3382" w:rsidP="00DD3382">
            <w:pPr>
              <w:rPr>
                <w:rFonts w:ascii="Arial" w:hAnsi="Arial" w:cs="Arial"/>
                <w:sz w:val="6"/>
                <w:szCs w:val="2"/>
                <w:lang w:val="es-BO"/>
              </w:rPr>
            </w:pPr>
          </w:p>
        </w:tc>
        <w:tc>
          <w:tcPr>
            <w:tcW w:w="281" w:type="dxa"/>
            <w:tcBorders>
              <w:top w:val="single" w:sz="4" w:space="0" w:color="auto"/>
              <w:bottom w:val="single" w:sz="6" w:space="0" w:color="auto"/>
            </w:tcBorders>
          </w:tcPr>
          <w:p w14:paraId="6174BA16" w14:textId="77777777" w:rsidR="00DD3382" w:rsidRPr="00D011A8" w:rsidRDefault="00DD3382" w:rsidP="00DD3382">
            <w:pPr>
              <w:rPr>
                <w:rFonts w:ascii="Arial" w:hAnsi="Arial" w:cs="Arial"/>
                <w:sz w:val="6"/>
                <w:szCs w:val="2"/>
                <w:lang w:val="es-BO"/>
              </w:rPr>
            </w:pPr>
          </w:p>
        </w:tc>
        <w:tc>
          <w:tcPr>
            <w:tcW w:w="281" w:type="dxa"/>
            <w:tcBorders>
              <w:top w:val="single" w:sz="4" w:space="0" w:color="auto"/>
              <w:bottom w:val="single" w:sz="6" w:space="0" w:color="auto"/>
            </w:tcBorders>
          </w:tcPr>
          <w:p w14:paraId="5613B582" w14:textId="77777777" w:rsidR="00DD3382" w:rsidRPr="00D011A8" w:rsidRDefault="00DD3382" w:rsidP="00DD3382">
            <w:pPr>
              <w:rPr>
                <w:rFonts w:ascii="Arial" w:hAnsi="Arial" w:cs="Arial"/>
                <w:sz w:val="6"/>
                <w:szCs w:val="2"/>
                <w:lang w:val="es-BO"/>
              </w:rPr>
            </w:pPr>
          </w:p>
        </w:tc>
        <w:tc>
          <w:tcPr>
            <w:tcW w:w="281" w:type="dxa"/>
          </w:tcPr>
          <w:p w14:paraId="4D271C0F" w14:textId="77777777" w:rsidR="00DD3382" w:rsidRPr="00D011A8" w:rsidRDefault="00DD3382" w:rsidP="00DD3382">
            <w:pPr>
              <w:rPr>
                <w:rFonts w:ascii="Arial" w:hAnsi="Arial" w:cs="Arial"/>
                <w:sz w:val="6"/>
                <w:szCs w:val="2"/>
                <w:lang w:val="es-BO"/>
              </w:rPr>
            </w:pPr>
          </w:p>
        </w:tc>
        <w:tc>
          <w:tcPr>
            <w:tcW w:w="255" w:type="dxa"/>
            <w:tcBorders>
              <w:right w:val="single" w:sz="12" w:space="0" w:color="244061" w:themeColor="accent1" w:themeShade="80"/>
            </w:tcBorders>
          </w:tcPr>
          <w:p w14:paraId="706C5180" w14:textId="77777777" w:rsidR="00DD3382" w:rsidRPr="00D011A8" w:rsidRDefault="00DD3382" w:rsidP="00DD3382">
            <w:pPr>
              <w:rPr>
                <w:rFonts w:ascii="Arial" w:hAnsi="Arial" w:cs="Arial"/>
                <w:sz w:val="6"/>
                <w:szCs w:val="2"/>
                <w:lang w:val="es-BO"/>
              </w:rPr>
            </w:pPr>
          </w:p>
        </w:tc>
      </w:tr>
      <w:tr w:rsidR="00D011A8" w:rsidRPr="00D011A8" w14:paraId="05B0B589" w14:textId="77777777" w:rsidTr="008755BE">
        <w:tblPrEx>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PrExChange w:id="871" w:author="Usuario" w:date="2026-02-24T16:05:00Z">
            <w:tblPrEx>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PrEx>
          </w:tblPrExChange>
        </w:tblPrEx>
        <w:trPr>
          <w:trHeight w:val="55"/>
          <w:jc w:val="center"/>
          <w:trPrChange w:id="872" w:author="Usuario" w:date="2026-02-24T16:05:00Z">
            <w:trPr>
              <w:gridAfter w:val="0"/>
              <w:jc w:val="center"/>
            </w:trPr>
          </w:trPrChange>
        </w:trPr>
        <w:tc>
          <w:tcPr>
            <w:tcW w:w="2193" w:type="dxa"/>
            <w:gridSpan w:val="8"/>
            <w:tcBorders>
              <w:left w:val="single" w:sz="12" w:space="0" w:color="244061" w:themeColor="accent1" w:themeShade="80"/>
            </w:tcBorders>
            <w:vAlign w:val="center"/>
            <w:tcPrChange w:id="873" w:author="Usuario" w:date="2026-02-24T16:05:00Z">
              <w:tcPr>
                <w:tcW w:w="2366" w:type="dxa"/>
                <w:gridSpan w:val="11"/>
                <w:tcBorders>
                  <w:left w:val="single" w:sz="12" w:space="0" w:color="244061" w:themeColor="accent1" w:themeShade="80"/>
                </w:tcBorders>
                <w:vAlign w:val="center"/>
              </w:tcPr>
            </w:tcPrChange>
          </w:tcPr>
          <w:p w14:paraId="5560CC0A" w14:textId="2AB4169C" w:rsidR="00B2191B" w:rsidRPr="00F717C4" w:rsidRDefault="00B2191B" w:rsidP="00DD3382">
            <w:pPr>
              <w:jc w:val="right"/>
              <w:rPr>
                <w:rFonts w:ascii="Arial" w:hAnsi="Arial" w:cs="Arial"/>
                <w:b/>
                <w:sz w:val="10"/>
                <w:szCs w:val="14"/>
                <w:lang w:val="es-419"/>
                <w:rPrChange w:id="874" w:author="Usuario" w:date="2026-01-19T19:15:00Z">
                  <w:rPr>
                    <w:rFonts w:ascii="Arial" w:hAnsi="Arial" w:cs="Arial"/>
                    <w:b/>
                    <w:sz w:val="6"/>
                    <w:szCs w:val="2"/>
                    <w:lang w:val="es-419"/>
                  </w:rPr>
                </w:rPrChange>
              </w:rPr>
            </w:pPr>
            <w:r w:rsidRPr="00F717C4">
              <w:rPr>
                <w:rFonts w:ascii="Arial" w:hAnsi="Arial" w:cs="Arial"/>
                <w:sz w:val="10"/>
                <w:szCs w:val="14"/>
                <w:lang w:val="es-BO"/>
                <w:rPrChange w:id="875" w:author="Usuario" w:date="2026-01-19T19:15:00Z">
                  <w:rPr>
                    <w:rFonts w:ascii="Arial" w:hAnsi="Arial" w:cs="Arial"/>
                    <w:lang w:val="es-BO"/>
                  </w:rPr>
                </w:rPrChange>
              </w:rPr>
              <w:t>Cuenta Corriente Fiscal</w:t>
            </w:r>
            <w:r w:rsidR="00D5594F" w:rsidRPr="00F717C4">
              <w:rPr>
                <w:rFonts w:ascii="Arial" w:hAnsi="Arial" w:cs="Arial"/>
                <w:sz w:val="10"/>
                <w:szCs w:val="14"/>
                <w:lang w:val="es-BO"/>
                <w:rPrChange w:id="876" w:author="Usuario" w:date="2026-01-19T19:15:00Z">
                  <w:rPr>
                    <w:rFonts w:ascii="Arial" w:hAnsi="Arial" w:cs="Arial"/>
                    <w:lang w:val="es-BO"/>
                  </w:rPr>
                </w:rPrChange>
              </w:rPr>
              <w:t xml:space="preserve"> para depósito por concepto de Garantía de Seriedad de Propuesta</w:t>
            </w:r>
            <w:r w:rsidR="00E96334" w:rsidRPr="00F717C4">
              <w:rPr>
                <w:rFonts w:ascii="Arial" w:hAnsi="Arial" w:cs="Arial"/>
                <w:sz w:val="10"/>
                <w:szCs w:val="14"/>
                <w:lang w:val="es-419"/>
                <w:rPrChange w:id="877" w:author="Usuario" w:date="2026-01-19T19:15:00Z">
                  <w:rPr>
                    <w:rFonts w:ascii="Arial" w:hAnsi="Arial" w:cs="Arial"/>
                    <w:lang w:val="es-419"/>
                  </w:rPr>
                </w:rPrChange>
              </w:rPr>
              <w:t xml:space="preserve"> (Fondos en Custodia)</w:t>
            </w:r>
          </w:p>
        </w:tc>
        <w:tc>
          <w:tcPr>
            <w:tcW w:w="349" w:type="dxa"/>
            <w:tcPrChange w:id="878" w:author="Usuario" w:date="2026-02-24T16:05:00Z">
              <w:tcPr>
                <w:tcW w:w="283" w:type="dxa"/>
                <w:gridSpan w:val="3"/>
              </w:tcPr>
            </w:tcPrChange>
          </w:tcPr>
          <w:p w14:paraId="7D807A0A" w14:textId="77777777" w:rsidR="00B2191B" w:rsidRPr="00F717C4" w:rsidRDefault="00B2191B" w:rsidP="00DD3382">
            <w:pPr>
              <w:rPr>
                <w:rFonts w:ascii="Arial" w:hAnsi="Arial" w:cs="Arial"/>
                <w:sz w:val="10"/>
                <w:szCs w:val="14"/>
                <w:lang w:val="es-BO"/>
                <w:rPrChange w:id="879" w:author="Usuario" w:date="2026-01-19T19:15:00Z">
                  <w:rPr>
                    <w:rFonts w:ascii="Arial" w:hAnsi="Arial" w:cs="Arial"/>
                    <w:sz w:val="6"/>
                    <w:szCs w:val="2"/>
                    <w:lang w:val="es-BO"/>
                  </w:rPr>
                </w:rPrChange>
              </w:rPr>
            </w:pPr>
          </w:p>
        </w:tc>
        <w:tc>
          <w:tcPr>
            <w:tcW w:w="260" w:type="dxa"/>
            <w:tcBorders>
              <w:right w:val="single" w:sz="6" w:space="0" w:color="auto"/>
            </w:tcBorders>
            <w:tcPrChange w:id="880" w:author="Usuario" w:date="2026-02-24T16:05:00Z">
              <w:tcPr>
                <w:tcW w:w="281" w:type="dxa"/>
                <w:gridSpan w:val="3"/>
                <w:tcBorders>
                  <w:right w:val="single" w:sz="6" w:space="0" w:color="auto"/>
                </w:tcBorders>
              </w:tcPr>
            </w:tcPrChange>
          </w:tcPr>
          <w:p w14:paraId="44D6CCBD" w14:textId="77777777" w:rsidR="00B2191B" w:rsidRPr="007B12DC" w:rsidRDefault="00B2191B" w:rsidP="00DD3382">
            <w:pPr>
              <w:rPr>
                <w:rFonts w:ascii="Arial" w:hAnsi="Arial" w:cs="Arial"/>
                <w:sz w:val="6"/>
                <w:szCs w:val="2"/>
                <w:lang w:val="es-BO"/>
              </w:rPr>
            </w:pPr>
          </w:p>
        </w:tc>
        <w:tc>
          <w:tcPr>
            <w:tcW w:w="7008" w:type="dxa"/>
            <w:gridSpan w:val="27"/>
            <w:tcBorders>
              <w:top w:val="single" w:sz="6" w:space="0" w:color="auto"/>
              <w:left w:val="single" w:sz="6" w:space="0" w:color="auto"/>
              <w:bottom w:val="single" w:sz="6" w:space="0" w:color="auto"/>
              <w:right w:val="single" w:sz="6" w:space="0" w:color="auto"/>
            </w:tcBorders>
            <w:shd w:val="clear" w:color="auto" w:fill="DBE5F1" w:themeFill="accent1" w:themeFillTint="33"/>
            <w:tcPrChange w:id="881" w:author="Usuario" w:date="2026-02-24T16:05:00Z">
              <w:tcPr>
                <w:tcW w:w="6870" w:type="dxa"/>
                <w:gridSpan w:val="33"/>
                <w:tcBorders>
                  <w:top w:val="single" w:sz="6" w:space="0" w:color="auto"/>
                  <w:left w:val="single" w:sz="6" w:space="0" w:color="auto"/>
                  <w:bottom w:val="single" w:sz="6" w:space="0" w:color="auto"/>
                  <w:right w:val="single" w:sz="6" w:space="0" w:color="auto"/>
                </w:tcBorders>
                <w:shd w:val="clear" w:color="auto" w:fill="DBE5F1" w:themeFill="accent1" w:themeFillTint="33"/>
              </w:tcPr>
            </w:tcPrChange>
          </w:tcPr>
          <w:p w14:paraId="657A66FB" w14:textId="56E0DB7D" w:rsidR="00BE52F3" w:rsidRPr="003C1774" w:rsidDel="00F717C4" w:rsidRDefault="00BE52F3" w:rsidP="00BE52F3">
            <w:pPr>
              <w:rPr>
                <w:del w:id="882" w:author="Usuario" w:date="2026-01-19T19:15:00Z"/>
                <w:rFonts w:ascii="Arial" w:hAnsi="Arial" w:cs="Arial"/>
                <w:sz w:val="12"/>
                <w:rPrChange w:id="883" w:author="Usuario" w:date="2024-11-06T15:42:00Z">
                  <w:rPr>
                    <w:del w:id="884" w:author="Usuario" w:date="2026-01-19T19:15:00Z"/>
                    <w:rFonts w:ascii="Arial" w:hAnsi="Arial" w:cs="Arial"/>
                    <w:sz w:val="16"/>
                  </w:rPr>
                </w:rPrChange>
              </w:rPr>
            </w:pPr>
            <w:del w:id="885" w:author="Usuario" w:date="2026-01-19T19:15:00Z">
              <w:r w:rsidRPr="003C1774" w:rsidDel="00F717C4">
                <w:rPr>
                  <w:rFonts w:ascii="Arial" w:hAnsi="Arial" w:cs="Arial"/>
                  <w:sz w:val="12"/>
                  <w:rPrChange w:id="886" w:author="Usuario" w:date="2024-11-06T15:42:00Z">
                    <w:rPr>
                      <w:rFonts w:ascii="Arial" w:hAnsi="Arial" w:cs="Arial"/>
                      <w:sz w:val="16"/>
                    </w:rPr>
                  </w:rPrChange>
                </w:rPr>
                <w:delText>Número de Cuenta: 10000041173216</w:delText>
              </w:r>
            </w:del>
          </w:p>
          <w:p w14:paraId="23CDA339" w14:textId="444178DE" w:rsidR="00BE52F3" w:rsidRPr="003C1774" w:rsidDel="00F717C4" w:rsidRDefault="00BE52F3" w:rsidP="00BE52F3">
            <w:pPr>
              <w:rPr>
                <w:del w:id="887" w:author="Usuario" w:date="2026-01-19T19:15:00Z"/>
                <w:rFonts w:ascii="Arial" w:hAnsi="Arial" w:cs="Arial"/>
                <w:sz w:val="12"/>
                <w:rPrChange w:id="888" w:author="Usuario" w:date="2024-11-06T15:42:00Z">
                  <w:rPr>
                    <w:del w:id="889" w:author="Usuario" w:date="2026-01-19T19:15:00Z"/>
                    <w:rFonts w:ascii="Arial" w:hAnsi="Arial" w:cs="Arial"/>
                    <w:sz w:val="16"/>
                  </w:rPr>
                </w:rPrChange>
              </w:rPr>
            </w:pPr>
            <w:del w:id="890" w:author="Usuario" w:date="2026-01-19T19:15:00Z">
              <w:r w:rsidRPr="003C1774" w:rsidDel="00F717C4">
                <w:rPr>
                  <w:rFonts w:ascii="Arial" w:hAnsi="Arial" w:cs="Arial"/>
                  <w:sz w:val="12"/>
                  <w:rPrChange w:id="891" w:author="Usuario" w:date="2024-11-06T15:42:00Z">
                    <w:rPr>
                      <w:rFonts w:ascii="Arial" w:hAnsi="Arial" w:cs="Arial"/>
                      <w:sz w:val="16"/>
                    </w:rPr>
                  </w:rPrChange>
                </w:rPr>
                <w:delText>Banco: Banco Unión S.A.</w:delText>
              </w:r>
            </w:del>
          </w:p>
          <w:p w14:paraId="22FB74BC" w14:textId="47AFD274" w:rsidR="00BE52F3" w:rsidRPr="003C1774" w:rsidDel="00F717C4" w:rsidRDefault="00BE52F3" w:rsidP="00BE52F3">
            <w:pPr>
              <w:rPr>
                <w:del w:id="892" w:author="Usuario" w:date="2026-01-19T19:15:00Z"/>
                <w:rFonts w:ascii="Arial" w:hAnsi="Arial" w:cs="Arial"/>
                <w:sz w:val="12"/>
                <w:rPrChange w:id="893" w:author="Usuario" w:date="2024-11-06T15:42:00Z">
                  <w:rPr>
                    <w:del w:id="894" w:author="Usuario" w:date="2026-01-19T19:15:00Z"/>
                    <w:rFonts w:ascii="Arial" w:hAnsi="Arial" w:cs="Arial"/>
                    <w:sz w:val="16"/>
                  </w:rPr>
                </w:rPrChange>
              </w:rPr>
            </w:pPr>
            <w:del w:id="895" w:author="Usuario" w:date="2026-01-19T19:15:00Z">
              <w:r w:rsidRPr="003C1774" w:rsidDel="00F717C4">
                <w:rPr>
                  <w:rFonts w:ascii="Arial" w:hAnsi="Arial" w:cs="Arial"/>
                  <w:sz w:val="12"/>
                  <w:rPrChange w:id="896" w:author="Usuario" w:date="2024-11-06T15:42:00Z">
                    <w:rPr>
                      <w:rFonts w:ascii="Arial" w:hAnsi="Arial" w:cs="Arial"/>
                      <w:sz w:val="16"/>
                    </w:rPr>
                  </w:rPrChange>
                </w:rPr>
                <w:delText>Titular: Tesoro General de la Nación</w:delText>
              </w:r>
            </w:del>
          </w:p>
          <w:p w14:paraId="2E991430" w14:textId="1CEABDBC" w:rsidR="00B2191B" w:rsidRPr="007B12DC" w:rsidRDefault="00BE52F3" w:rsidP="00BE52F3">
            <w:pPr>
              <w:rPr>
                <w:rFonts w:ascii="Arial" w:hAnsi="Arial" w:cs="Arial"/>
                <w:sz w:val="16"/>
                <w:lang w:val="es-BO"/>
              </w:rPr>
            </w:pPr>
            <w:del w:id="897" w:author="Usuario" w:date="2026-01-19T19:15:00Z">
              <w:r w:rsidRPr="003C1774" w:rsidDel="00F717C4">
                <w:rPr>
                  <w:rFonts w:ascii="Arial" w:hAnsi="Arial" w:cs="Arial"/>
                  <w:sz w:val="12"/>
                  <w:lang w:val="es-BO"/>
                  <w:rPrChange w:id="898" w:author="Usuario" w:date="2024-11-06T15:42:00Z">
                    <w:rPr>
                      <w:rFonts w:ascii="Arial" w:hAnsi="Arial" w:cs="Arial"/>
                      <w:sz w:val="16"/>
                      <w:lang w:val="es-BO"/>
                    </w:rPr>
                  </w:rPrChange>
                </w:rPr>
                <w:delText>Moneda: Bolivianos.</w:delText>
              </w:r>
            </w:del>
          </w:p>
        </w:tc>
        <w:tc>
          <w:tcPr>
            <w:tcW w:w="281" w:type="dxa"/>
            <w:tcBorders>
              <w:left w:val="single" w:sz="6" w:space="0" w:color="auto"/>
            </w:tcBorders>
            <w:tcPrChange w:id="899" w:author="Usuario" w:date="2026-02-24T16:05:00Z">
              <w:tcPr>
                <w:tcW w:w="273" w:type="dxa"/>
                <w:gridSpan w:val="2"/>
                <w:tcBorders>
                  <w:left w:val="single" w:sz="6" w:space="0" w:color="auto"/>
                </w:tcBorders>
              </w:tcPr>
            </w:tcPrChange>
          </w:tcPr>
          <w:p w14:paraId="41A838B9" w14:textId="77777777" w:rsidR="00B2191B" w:rsidRPr="00D011A8" w:rsidRDefault="00B2191B" w:rsidP="00DD3382">
            <w:pPr>
              <w:rPr>
                <w:rFonts w:ascii="Arial" w:hAnsi="Arial" w:cs="Arial"/>
                <w:sz w:val="6"/>
                <w:szCs w:val="2"/>
                <w:lang w:val="es-BO"/>
              </w:rPr>
            </w:pPr>
          </w:p>
        </w:tc>
        <w:tc>
          <w:tcPr>
            <w:tcW w:w="255" w:type="dxa"/>
            <w:tcBorders>
              <w:right w:val="single" w:sz="12" w:space="0" w:color="244061" w:themeColor="accent1" w:themeShade="80"/>
            </w:tcBorders>
            <w:tcPrChange w:id="900" w:author="Usuario" w:date="2026-02-24T16:05:00Z">
              <w:tcPr>
                <w:tcW w:w="273" w:type="dxa"/>
                <w:gridSpan w:val="3"/>
                <w:tcBorders>
                  <w:right w:val="single" w:sz="12" w:space="0" w:color="244061" w:themeColor="accent1" w:themeShade="80"/>
                </w:tcBorders>
              </w:tcPr>
            </w:tcPrChange>
          </w:tcPr>
          <w:p w14:paraId="6D94EF64" w14:textId="77777777" w:rsidR="00B2191B" w:rsidRPr="00D011A8" w:rsidRDefault="00B2191B" w:rsidP="00DD3382">
            <w:pPr>
              <w:rPr>
                <w:rFonts w:ascii="Arial" w:hAnsi="Arial" w:cs="Arial"/>
                <w:sz w:val="6"/>
                <w:szCs w:val="2"/>
                <w:lang w:val="es-BO"/>
              </w:rPr>
            </w:pPr>
          </w:p>
        </w:tc>
      </w:tr>
      <w:tr w:rsidR="004754AD" w:rsidRPr="00D011A8" w14:paraId="790FF76B" w14:textId="77777777" w:rsidTr="00F717C4">
        <w:trPr>
          <w:jc w:val="center"/>
        </w:trPr>
        <w:tc>
          <w:tcPr>
            <w:tcW w:w="540" w:type="dxa"/>
            <w:tcBorders>
              <w:left w:val="single" w:sz="12" w:space="0" w:color="244061" w:themeColor="accent1" w:themeShade="80"/>
              <w:bottom w:val="single" w:sz="12" w:space="0" w:color="244061" w:themeColor="accent1" w:themeShade="80"/>
            </w:tcBorders>
            <w:vAlign w:val="center"/>
          </w:tcPr>
          <w:p w14:paraId="650A023A" w14:textId="77777777" w:rsidR="00DD3382" w:rsidRPr="00D011A8" w:rsidRDefault="00DD3382" w:rsidP="00DD3382">
            <w:pPr>
              <w:jc w:val="right"/>
              <w:rPr>
                <w:rFonts w:ascii="Arial" w:hAnsi="Arial" w:cs="Arial"/>
                <w:b/>
                <w:sz w:val="6"/>
                <w:szCs w:val="8"/>
                <w:lang w:val="es-BO"/>
              </w:rPr>
            </w:pPr>
          </w:p>
        </w:tc>
        <w:tc>
          <w:tcPr>
            <w:tcW w:w="257" w:type="dxa"/>
            <w:tcBorders>
              <w:bottom w:val="single" w:sz="12" w:space="0" w:color="244061" w:themeColor="accent1" w:themeShade="80"/>
            </w:tcBorders>
            <w:vAlign w:val="center"/>
          </w:tcPr>
          <w:p w14:paraId="4C0456F7" w14:textId="77777777" w:rsidR="00DD3382" w:rsidRPr="00D011A8" w:rsidRDefault="00DD3382" w:rsidP="00DD3382">
            <w:pPr>
              <w:jc w:val="right"/>
              <w:rPr>
                <w:rFonts w:ascii="Arial" w:hAnsi="Arial" w:cs="Arial"/>
                <w:b/>
                <w:sz w:val="6"/>
                <w:szCs w:val="8"/>
                <w:lang w:val="es-BO"/>
              </w:rPr>
            </w:pPr>
          </w:p>
        </w:tc>
        <w:tc>
          <w:tcPr>
            <w:tcW w:w="256" w:type="dxa"/>
            <w:tcBorders>
              <w:bottom w:val="single" w:sz="12" w:space="0" w:color="244061" w:themeColor="accent1" w:themeShade="80"/>
            </w:tcBorders>
            <w:vAlign w:val="center"/>
          </w:tcPr>
          <w:p w14:paraId="5D893126" w14:textId="77777777" w:rsidR="00DD3382" w:rsidRPr="00D011A8" w:rsidRDefault="00DD3382" w:rsidP="00DD3382">
            <w:pPr>
              <w:jc w:val="right"/>
              <w:rPr>
                <w:rFonts w:ascii="Arial" w:hAnsi="Arial" w:cs="Arial"/>
                <w:b/>
                <w:sz w:val="6"/>
                <w:szCs w:val="8"/>
                <w:lang w:val="es-BO"/>
              </w:rPr>
            </w:pPr>
          </w:p>
        </w:tc>
        <w:tc>
          <w:tcPr>
            <w:tcW w:w="257" w:type="dxa"/>
            <w:tcBorders>
              <w:bottom w:val="single" w:sz="12" w:space="0" w:color="244061" w:themeColor="accent1" w:themeShade="80"/>
            </w:tcBorders>
            <w:vAlign w:val="center"/>
          </w:tcPr>
          <w:p w14:paraId="732F5C76" w14:textId="77777777" w:rsidR="00DD3382" w:rsidRPr="00D011A8" w:rsidRDefault="00DD3382" w:rsidP="00DD3382">
            <w:pPr>
              <w:jc w:val="right"/>
              <w:rPr>
                <w:rFonts w:ascii="Arial" w:hAnsi="Arial" w:cs="Arial"/>
                <w:b/>
                <w:sz w:val="6"/>
                <w:szCs w:val="8"/>
                <w:lang w:val="es-BO"/>
              </w:rPr>
            </w:pPr>
          </w:p>
        </w:tc>
        <w:tc>
          <w:tcPr>
            <w:tcW w:w="255" w:type="dxa"/>
            <w:gridSpan w:val="2"/>
            <w:tcBorders>
              <w:bottom w:val="single" w:sz="12" w:space="0" w:color="244061" w:themeColor="accent1" w:themeShade="80"/>
            </w:tcBorders>
            <w:vAlign w:val="center"/>
          </w:tcPr>
          <w:p w14:paraId="7AFB1D04" w14:textId="77777777" w:rsidR="00DD3382" w:rsidRPr="00D011A8" w:rsidRDefault="00DD3382" w:rsidP="00DD3382">
            <w:pPr>
              <w:jc w:val="right"/>
              <w:rPr>
                <w:rFonts w:ascii="Arial" w:hAnsi="Arial" w:cs="Arial"/>
                <w:b/>
                <w:sz w:val="6"/>
                <w:szCs w:val="8"/>
                <w:lang w:val="es-BO"/>
              </w:rPr>
            </w:pPr>
          </w:p>
        </w:tc>
        <w:tc>
          <w:tcPr>
            <w:tcW w:w="314" w:type="dxa"/>
            <w:tcBorders>
              <w:bottom w:val="single" w:sz="12" w:space="0" w:color="244061" w:themeColor="accent1" w:themeShade="80"/>
            </w:tcBorders>
            <w:vAlign w:val="center"/>
          </w:tcPr>
          <w:p w14:paraId="0E950FED" w14:textId="77777777" w:rsidR="00DD3382" w:rsidRPr="00D011A8" w:rsidRDefault="00DD3382" w:rsidP="00DD3382">
            <w:pPr>
              <w:jc w:val="right"/>
              <w:rPr>
                <w:rFonts w:ascii="Arial" w:hAnsi="Arial" w:cs="Arial"/>
                <w:b/>
                <w:sz w:val="6"/>
                <w:szCs w:val="8"/>
                <w:lang w:val="es-BO"/>
              </w:rPr>
            </w:pPr>
          </w:p>
        </w:tc>
        <w:tc>
          <w:tcPr>
            <w:tcW w:w="314" w:type="dxa"/>
            <w:tcBorders>
              <w:bottom w:val="single" w:sz="12" w:space="0" w:color="244061" w:themeColor="accent1" w:themeShade="80"/>
            </w:tcBorders>
            <w:vAlign w:val="center"/>
          </w:tcPr>
          <w:p w14:paraId="0790B91D" w14:textId="77777777" w:rsidR="00DD3382" w:rsidRPr="00D011A8" w:rsidRDefault="00DD3382" w:rsidP="00DD3382">
            <w:pPr>
              <w:jc w:val="right"/>
              <w:rPr>
                <w:rFonts w:ascii="Arial" w:hAnsi="Arial" w:cs="Arial"/>
                <w:b/>
                <w:sz w:val="6"/>
                <w:szCs w:val="8"/>
                <w:lang w:val="es-BO"/>
              </w:rPr>
            </w:pPr>
          </w:p>
        </w:tc>
        <w:tc>
          <w:tcPr>
            <w:tcW w:w="349" w:type="dxa"/>
            <w:tcBorders>
              <w:bottom w:val="single" w:sz="12" w:space="0" w:color="244061" w:themeColor="accent1" w:themeShade="80"/>
            </w:tcBorders>
          </w:tcPr>
          <w:p w14:paraId="561A41FC" w14:textId="77777777" w:rsidR="00DD3382" w:rsidRPr="00D011A8" w:rsidRDefault="00DD3382" w:rsidP="00DD3382">
            <w:pPr>
              <w:rPr>
                <w:rFonts w:ascii="Arial" w:hAnsi="Arial" w:cs="Arial"/>
                <w:sz w:val="6"/>
                <w:szCs w:val="8"/>
                <w:lang w:val="es-BO"/>
              </w:rPr>
            </w:pPr>
          </w:p>
        </w:tc>
        <w:tc>
          <w:tcPr>
            <w:tcW w:w="260" w:type="dxa"/>
            <w:tcBorders>
              <w:bottom w:val="single" w:sz="12" w:space="0" w:color="244061" w:themeColor="accent1" w:themeShade="80"/>
            </w:tcBorders>
          </w:tcPr>
          <w:p w14:paraId="48624015" w14:textId="77777777" w:rsidR="00DD3382" w:rsidRPr="00D011A8" w:rsidRDefault="00DD3382" w:rsidP="00DD3382">
            <w:pPr>
              <w:rPr>
                <w:rFonts w:ascii="Arial" w:hAnsi="Arial" w:cs="Arial"/>
                <w:sz w:val="6"/>
                <w:szCs w:val="8"/>
                <w:lang w:val="es-BO"/>
              </w:rPr>
            </w:pPr>
          </w:p>
        </w:tc>
        <w:tc>
          <w:tcPr>
            <w:tcW w:w="270" w:type="dxa"/>
            <w:tcBorders>
              <w:top w:val="single" w:sz="6" w:space="0" w:color="auto"/>
              <w:bottom w:val="single" w:sz="12" w:space="0" w:color="244061" w:themeColor="accent1" w:themeShade="80"/>
            </w:tcBorders>
          </w:tcPr>
          <w:p w14:paraId="7C412FCE" w14:textId="77777777" w:rsidR="00DD3382" w:rsidRPr="00D011A8" w:rsidRDefault="00DD3382" w:rsidP="00DD3382">
            <w:pPr>
              <w:rPr>
                <w:rFonts w:ascii="Arial" w:hAnsi="Arial" w:cs="Arial"/>
                <w:sz w:val="6"/>
                <w:szCs w:val="8"/>
                <w:lang w:val="es-BO"/>
              </w:rPr>
            </w:pPr>
          </w:p>
        </w:tc>
        <w:tc>
          <w:tcPr>
            <w:tcW w:w="260" w:type="dxa"/>
            <w:tcBorders>
              <w:top w:val="single" w:sz="6" w:space="0" w:color="auto"/>
              <w:bottom w:val="single" w:sz="12" w:space="0" w:color="244061" w:themeColor="accent1" w:themeShade="80"/>
            </w:tcBorders>
          </w:tcPr>
          <w:p w14:paraId="6BD3EB4B" w14:textId="77777777" w:rsidR="00DD3382" w:rsidRPr="00D011A8" w:rsidRDefault="00DD3382" w:rsidP="00DD3382">
            <w:pPr>
              <w:rPr>
                <w:rFonts w:ascii="Arial" w:hAnsi="Arial" w:cs="Arial"/>
                <w:sz w:val="6"/>
                <w:szCs w:val="8"/>
                <w:lang w:val="es-BO"/>
              </w:rPr>
            </w:pPr>
          </w:p>
        </w:tc>
        <w:tc>
          <w:tcPr>
            <w:tcW w:w="279" w:type="dxa"/>
            <w:tcBorders>
              <w:top w:val="single" w:sz="6" w:space="0" w:color="auto"/>
              <w:bottom w:val="single" w:sz="12" w:space="0" w:color="244061" w:themeColor="accent1" w:themeShade="80"/>
            </w:tcBorders>
          </w:tcPr>
          <w:p w14:paraId="3BF68705" w14:textId="77777777" w:rsidR="00DD3382" w:rsidRPr="00D011A8" w:rsidRDefault="00DD3382" w:rsidP="00DD3382">
            <w:pPr>
              <w:rPr>
                <w:rFonts w:ascii="Arial" w:hAnsi="Arial" w:cs="Arial"/>
                <w:sz w:val="6"/>
                <w:szCs w:val="8"/>
                <w:lang w:val="es-BO"/>
              </w:rPr>
            </w:pPr>
          </w:p>
        </w:tc>
        <w:tc>
          <w:tcPr>
            <w:tcW w:w="278" w:type="dxa"/>
            <w:tcBorders>
              <w:top w:val="single" w:sz="6" w:space="0" w:color="auto"/>
              <w:bottom w:val="single" w:sz="12" w:space="0" w:color="244061" w:themeColor="accent1" w:themeShade="80"/>
            </w:tcBorders>
          </w:tcPr>
          <w:p w14:paraId="7BA69E82" w14:textId="77777777" w:rsidR="00DD3382" w:rsidRPr="00D011A8" w:rsidRDefault="00DD3382" w:rsidP="00DD3382">
            <w:pPr>
              <w:rPr>
                <w:rFonts w:ascii="Arial" w:hAnsi="Arial" w:cs="Arial"/>
                <w:sz w:val="6"/>
                <w:szCs w:val="8"/>
                <w:lang w:val="es-BO"/>
              </w:rPr>
            </w:pPr>
          </w:p>
        </w:tc>
        <w:tc>
          <w:tcPr>
            <w:tcW w:w="281" w:type="dxa"/>
            <w:tcBorders>
              <w:top w:val="single" w:sz="6" w:space="0" w:color="auto"/>
              <w:bottom w:val="single" w:sz="12" w:space="0" w:color="244061" w:themeColor="accent1" w:themeShade="80"/>
            </w:tcBorders>
          </w:tcPr>
          <w:p w14:paraId="421BDD4F" w14:textId="77777777" w:rsidR="00DD3382" w:rsidRPr="00D011A8" w:rsidRDefault="00DD3382" w:rsidP="00DD3382">
            <w:pPr>
              <w:rPr>
                <w:rFonts w:ascii="Arial" w:hAnsi="Arial" w:cs="Arial"/>
                <w:sz w:val="6"/>
                <w:szCs w:val="8"/>
                <w:lang w:val="es-BO"/>
              </w:rPr>
            </w:pPr>
          </w:p>
        </w:tc>
        <w:tc>
          <w:tcPr>
            <w:tcW w:w="279" w:type="dxa"/>
            <w:tcBorders>
              <w:top w:val="single" w:sz="6" w:space="0" w:color="auto"/>
              <w:bottom w:val="single" w:sz="12" w:space="0" w:color="244061" w:themeColor="accent1" w:themeShade="80"/>
            </w:tcBorders>
          </w:tcPr>
          <w:p w14:paraId="4205F1BF" w14:textId="77777777" w:rsidR="00DD3382" w:rsidRPr="00D011A8" w:rsidRDefault="00DD3382" w:rsidP="00DD3382">
            <w:pPr>
              <w:rPr>
                <w:rFonts w:ascii="Arial" w:hAnsi="Arial" w:cs="Arial"/>
                <w:sz w:val="6"/>
                <w:szCs w:val="8"/>
                <w:lang w:val="es-BO"/>
              </w:rPr>
            </w:pPr>
          </w:p>
        </w:tc>
        <w:tc>
          <w:tcPr>
            <w:tcW w:w="257" w:type="dxa"/>
            <w:tcBorders>
              <w:top w:val="single" w:sz="6" w:space="0" w:color="auto"/>
              <w:bottom w:val="single" w:sz="12" w:space="0" w:color="244061" w:themeColor="accent1" w:themeShade="80"/>
            </w:tcBorders>
          </w:tcPr>
          <w:p w14:paraId="79180240" w14:textId="77777777" w:rsidR="00DD3382" w:rsidRPr="00D011A8" w:rsidRDefault="00DD3382" w:rsidP="00DD3382">
            <w:pPr>
              <w:rPr>
                <w:rFonts w:ascii="Arial" w:hAnsi="Arial" w:cs="Arial"/>
                <w:sz w:val="6"/>
                <w:szCs w:val="8"/>
                <w:lang w:val="es-BO"/>
              </w:rPr>
            </w:pPr>
          </w:p>
        </w:tc>
        <w:tc>
          <w:tcPr>
            <w:tcW w:w="257" w:type="dxa"/>
            <w:tcBorders>
              <w:top w:val="single" w:sz="6" w:space="0" w:color="auto"/>
              <w:bottom w:val="single" w:sz="12" w:space="0" w:color="244061" w:themeColor="accent1" w:themeShade="80"/>
            </w:tcBorders>
          </w:tcPr>
          <w:p w14:paraId="291B5799" w14:textId="77777777" w:rsidR="00DD3382" w:rsidRPr="00D011A8" w:rsidRDefault="00DD3382" w:rsidP="00DD3382">
            <w:pPr>
              <w:rPr>
                <w:rFonts w:ascii="Arial" w:hAnsi="Arial" w:cs="Arial"/>
                <w:sz w:val="6"/>
                <w:szCs w:val="8"/>
                <w:lang w:val="es-BO"/>
              </w:rPr>
            </w:pPr>
          </w:p>
        </w:tc>
        <w:tc>
          <w:tcPr>
            <w:tcW w:w="255" w:type="dxa"/>
            <w:tcBorders>
              <w:top w:val="single" w:sz="6" w:space="0" w:color="auto"/>
              <w:bottom w:val="single" w:sz="12" w:space="0" w:color="244061" w:themeColor="accent1" w:themeShade="80"/>
            </w:tcBorders>
          </w:tcPr>
          <w:p w14:paraId="18FC5649" w14:textId="77777777" w:rsidR="00DD3382" w:rsidRPr="00D011A8" w:rsidRDefault="00DD3382" w:rsidP="00DD3382">
            <w:pPr>
              <w:rPr>
                <w:rFonts w:ascii="Arial" w:hAnsi="Arial" w:cs="Arial"/>
                <w:sz w:val="6"/>
                <w:szCs w:val="8"/>
                <w:lang w:val="es-BO"/>
              </w:rPr>
            </w:pPr>
          </w:p>
        </w:tc>
        <w:tc>
          <w:tcPr>
            <w:tcW w:w="255" w:type="dxa"/>
            <w:tcBorders>
              <w:top w:val="single" w:sz="6" w:space="0" w:color="auto"/>
              <w:bottom w:val="single" w:sz="12" w:space="0" w:color="244061" w:themeColor="accent1" w:themeShade="80"/>
            </w:tcBorders>
          </w:tcPr>
          <w:p w14:paraId="2386EFDC" w14:textId="77777777" w:rsidR="00DD3382" w:rsidRPr="00D011A8" w:rsidRDefault="00DD3382" w:rsidP="00DD3382">
            <w:pPr>
              <w:rPr>
                <w:rFonts w:ascii="Arial" w:hAnsi="Arial" w:cs="Arial"/>
                <w:sz w:val="6"/>
                <w:szCs w:val="8"/>
                <w:lang w:val="es-BO"/>
              </w:rPr>
            </w:pPr>
          </w:p>
        </w:tc>
        <w:tc>
          <w:tcPr>
            <w:tcW w:w="255" w:type="dxa"/>
            <w:tcBorders>
              <w:top w:val="single" w:sz="6" w:space="0" w:color="auto"/>
              <w:bottom w:val="single" w:sz="12" w:space="0" w:color="244061" w:themeColor="accent1" w:themeShade="80"/>
            </w:tcBorders>
          </w:tcPr>
          <w:p w14:paraId="0AAC8D63" w14:textId="77777777" w:rsidR="00DD3382" w:rsidRPr="00D011A8" w:rsidRDefault="00DD3382" w:rsidP="00DD3382">
            <w:pPr>
              <w:rPr>
                <w:rFonts w:ascii="Arial" w:hAnsi="Arial" w:cs="Arial"/>
                <w:sz w:val="6"/>
                <w:szCs w:val="8"/>
                <w:lang w:val="es-BO"/>
              </w:rPr>
            </w:pPr>
          </w:p>
        </w:tc>
        <w:tc>
          <w:tcPr>
            <w:tcW w:w="255" w:type="dxa"/>
            <w:tcBorders>
              <w:top w:val="single" w:sz="6" w:space="0" w:color="auto"/>
              <w:bottom w:val="single" w:sz="12" w:space="0" w:color="244061" w:themeColor="accent1" w:themeShade="80"/>
            </w:tcBorders>
          </w:tcPr>
          <w:p w14:paraId="18B8C6DD" w14:textId="77777777" w:rsidR="00DD3382" w:rsidRPr="00D011A8" w:rsidRDefault="00DD3382" w:rsidP="00DD3382">
            <w:pPr>
              <w:rPr>
                <w:rFonts w:ascii="Arial" w:hAnsi="Arial" w:cs="Arial"/>
                <w:sz w:val="6"/>
                <w:szCs w:val="8"/>
                <w:lang w:val="es-BO"/>
              </w:rPr>
            </w:pPr>
          </w:p>
        </w:tc>
        <w:tc>
          <w:tcPr>
            <w:tcW w:w="255" w:type="dxa"/>
            <w:tcBorders>
              <w:top w:val="single" w:sz="6" w:space="0" w:color="auto"/>
              <w:bottom w:val="single" w:sz="12" w:space="0" w:color="244061" w:themeColor="accent1" w:themeShade="80"/>
            </w:tcBorders>
          </w:tcPr>
          <w:p w14:paraId="03B1D319" w14:textId="77777777" w:rsidR="00DD3382" w:rsidRPr="00D011A8" w:rsidRDefault="00DD3382" w:rsidP="00DD3382">
            <w:pPr>
              <w:rPr>
                <w:rFonts w:ascii="Arial" w:hAnsi="Arial" w:cs="Arial"/>
                <w:sz w:val="6"/>
                <w:szCs w:val="8"/>
                <w:lang w:val="es-BO"/>
              </w:rPr>
            </w:pPr>
          </w:p>
        </w:tc>
        <w:tc>
          <w:tcPr>
            <w:tcW w:w="255" w:type="dxa"/>
            <w:tcBorders>
              <w:top w:val="single" w:sz="6" w:space="0" w:color="auto"/>
              <w:bottom w:val="single" w:sz="12" w:space="0" w:color="244061" w:themeColor="accent1" w:themeShade="80"/>
            </w:tcBorders>
          </w:tcPr>
          <w:p w14:paraId="57FC0C25" w14:textId="77777777" w:rsidR="00DD3382" w:rsidRPr="00D011A8" w:rsidRDefault="00DD3382" w:rsidP="00DD3382">
            <w:pPr>
              <w:rPr>
                <w:rFonts w:ascii="Arial" w:hAnsi="Arial" w:cs="Arial"/>
                <w:sz w:val="6"/>
                <w:szCs w:val="8"/>
                <w:lang w:val="es-BO"/>
              </w:rPr>
            </w:pPr>
          </w:p>
        </w:tc>
        <w:tc>
          <w:tcPr>
            <w:tcW w:w="331" w:type="dxa"/>
            <w:tcBorders>
              <w:top w:val="single" w:sz="6" w:space="0" w:color="auto"/>
              <w:bottom w:val="single" w:sz="12" w:space="0" w:color="244061" w:themeColor="accent1" w:themeShade="80"/>
            </w:tcBorders>
          </w:tcPr>
          <w:p w14:paraId="7B6ACBC4" w14:textId="77777777" w:rsidR="00DD3382" w:rsidRPr="00D011A8" w:rsidRDefault="00DD3382" w:rsidP="00DD3382">
            <w:pPr>
              <w:rPr>
                <w:rFonts w:ascii="Arial" w:hAnsi="Arial" w:cs="Arial"/>
                <w:sz w:val="6"/>
                <w:szCs w:val="8"/>
                <w:lang w:val="es-BO"/>
              </w:rPr>
            </w:pPr>
          </w:p>
        </w:tc>
        <w:tc>
          <w:tcPr>
            <w:tcW w:w="330" w:type="dxa"/>
            <w:gridSpan w:val="2"/>
            <w:tcBorders>
              <w:top w:val="single" w:sz="6" w:space="0" w:color="auto"/>
              <w:bottom w:val="single" w:sz="12" w:space="0" w:color="244061" w:themeColor="accent1" w:themeShade="80"/>
            </w:tcBorders>
          </w:tcPr>
          <w:p w14:paraId="4B1826B9" w14:textId="77777777" w:rsidR="00DD3382" w:rsidRPr="00D011A8" w:rsidRDefault="00DD3382" w:rsidP="00DD3382">
            <w:pPr>
              <w:rPr>
                <w:rFonts w:ascii="Arial" w:hAnsi="Arial" w:cs="Arial"/>
                <w:sz w:val="6"/>
                <w:szCs w:val="8"/>
                <w:lang w:val="es-BO"/>
              </w:rPr>
            </w:pPr>
          </w:p>
        </w:tc>
        <w:tc>
          <w:tcPr>
            <w:tcW w:w="330" w:type="dxa"/>
            <w:tcBorders>
              <w:top w:val="single" w:sz="6" w:space="0" w:color="auto"/>
              <w:bottom w:val="single" w:sz="12" w:space="0" w:color="244061" w:themeColor="accent1" w:themeShade="80"/>
            </w:tcBorders>
          </w:tcPr>
          <w:p w14:paraId="78925F3F" w14:textId="77777777" w:rsidR="00DD3382" w:rsidRPr="00D011A8" w:rsidRDefault="00DD3382" w:rsidP="00DD3382">
            <w:pPr>
              <w:rPr>
                <w:rFonts w:ascii="Arial" w:hAnsi="Arial" w:cs="Arial"/>
                <w:sz w:val="6"/>
                <w:szCs w:val="8"/>
                <w:lang w:val="es-BO"/>
              </w:rPr>
            </w:pPr>
          </w:p>
        </w:tc>
        <w:tc>
          <w:tcPr>
            <w:tcW w:w="330" w:type="dxa"/>
            <w:tcBorders>
              <w:top w:val="single" w:sz="6" w:space="0" w:color="auto"/>
              <w:bottom w:val="single" w:sz="12" w:space="0" w:color="244061" w:themeColor="accent1" w:themeShade="80"/>
            </w:tcBorders>
          </w:tcPr>
          <w:p w14:paraId="225CDE23" w14:textId="77777777" w:rsidR="00DD3382" w:rsidRPr="00D011A8" w:rsidRDefault="00DD3382" w:rsidP="00DD3382">
            <w:pPr>
              <w:rPr>
                <w:rFonts w:ascii="Arial" w:hAnsi="Arial" w:cs="Arial"/>
                <w:sz w:val="6"/>
                <w:szCs w:val="8"/>
                <w:lang w:val="es-BO"/>
              </w:rPr>
            </w:pPr>
          </w:p>
        </w:tc>
        <w:tc>
          <w:tcPr>
            <w:tcW w:w="330" w:type="dxa"/>
            <w:tcBorders>
              <w:top w:val="single" w:sz="6" w:space="0" w:color="auto"/>
              <w:bottom w:val="single" w:sz="12" w:space="0" w:color="244061" w:themeColor="accent1" w:themeShade="80"/>
            </w:tcBorders>
          </w:tcPr>
          <w:p w14:paraId="5FC2AE11" w14:textId="77777777" w:rsidR="00DD3382" w:rsidRPr="00D011A8" w:rsidRDefault="00DD3382" w:rsidP="00DD3382">
            <w:pPr>
              <w:rPr>
                <w:rFonts w:ascii="Arial" w:hAnsi="Arial" w:cs="Arial"/>
                <w:sz w:val="6"/>
                <w:szCs w:val="8"/>
                <w:lang w:val="es-BO"/>
              </w:rPr>
            </w:pPr>
          </w:p>
        </w:tc>
        <w:tc>
          <w:tcPr>
            <w:tcW w:w="255" w:type="dxa"/>
            <w:tcBorders>
              <w:top w:val="single" w:sz="6" w:space="0" w:color="auto"/>
              <w:bottom w:val="single" w:sz="12" w:space="0" w:color="244061" w:themeColor="accent1" w:themeShade="80"/>
            </w:tcBorders>
          </w:tcPr>
          <w:p w14:paraId="4A9CBBB6" w14:textId="77777777" w:rsidR="00DD3382" w:rsidRPr="00D011A8" w:rsidRDefault="00DD3382" w:rsidP="00DD3382">
            <w:pPr>
              <w:rPr>
                <w:rFonts w:ascii="Arial" w:hAnsi="Arial" w:cs="Arial"/>
                <w:sz w:val="6"/>
                <w:szCs w:val="8"/>
                <w:lang w:val="es-BO"/>
              </w:rPr>
            </w:pPr>
          </w:p>
        </w:tc>
        <w:tc>
          <w:tcPr>
            <w:tcW w:w="281" w:type="dxa"/>
            <w:tcBorders>
              <w:top w:val="single" w:sz="6" w:space="0" w:color="auto"/>
              <w:bottom w:val="single" w:sz="12" w:space="0" w:color="244061" w:themeColor="accent1" w:themeShade="80"/>
            </w:tcBorders>
          </w:tcPr>
          <w:p w14:paraId="79DA006B" w14:textId="77777777" w:rsidR="00DD3382" w:rsidRPr="00D011A8" w:rsidRDefault="00DD3382" w:rsidP="00DD3382">
            <w:pPr>
              <w:rPr>
                <w:rFonts w:ascii="Arial" w:hAnsi="Arial" w:cs="Arial"/>
                <w:sz w:val="6"/>
                <w:szCs w:val="8"/>
                <w:lang w:val="es-BO"/>
              </w:rPr>
            </w:pPr>
          </w:p>
        </w:tc>
        <w:tc>
          <w:tcPr>
            <w:tcW w:w="281" w:type="dxa"/>
            <w:tcBorders>
              <w:top w:val="single" w:sz="6" w:space="0" w:color="auto"/>
              <w:bottom w:val="single" w:sz="12" w:space="0" w:color="244061" w:themeColor="accent1" w:themeShade="80"/>
            </w:tcBorders>
          </w:tcPr>
          <w:p w14:paraId="3B4EF7C4" w14:textId="77777777" w:rsidR="00DD3382" w:rsidRPr="00D011A8" w:rsidRDefault="00DD3382" w:rsidP="00DD3382">
            <w:pPr>
              <w:rPr>
                <w:rFonts w:ascii="Arial" w:hAnsi="Arial" w:cs="Arial"/>
                <w:sz w:val="6"/>
                <w:szCs w:val="8"/>
                <w:lang w:val="es-BO"/>
              </w:rPr>
            </w:pPr>
          </w:p>
        </w:tc>
        <w:tc>
          <w:tcPr>
            <w:tcW w:w="287" w:type="dxa"/>
            <w:gridSpan w:val="2"/>
            <w:tcBorders>
              <w:top w:val="single" w:sz="6" w:space="0" w:color="auto"/>
              <w:bottom w:val="single" w:sz="12" w:space="0" w:color="244061" w:themeColor="accent1" w:themeShade="80"/>
            </w:tcBorders>
          </w:tcPr>
          <w:p w14:paraId="5F83ED72" w14:textId="77777777" w:rsidR="00DD3382" w:rsidRPr="00D011A8" w:rsidRDefault="00DD3382" w:rsidP="00DD3382">
            <w:pPr>
              <w:rPr>
                <w:rFonts w:ascii="Arial" w:hAnsi="Arial" w:cs="Arial"/>
                <w:sz w:val="6"/>
                <w:szCs w:val="8"/>
                <w:lang w:val="es-BO"/>
              </w:rPr>
            </w:pPr>
          </w:p>
        </w:tc>
        <w:tc>
          <w:tcPr>
            <w:tcW w:w="281" w:type="dxa"/>
            <w:tcBorders>
              <w:top w:val="single" w:sz="6" w:space="0" w:color="auto"/>
              <w:bottom w:val="single" w:sz="12" w:space="0" w:color="244061" w:themeColor="accent1" w:themeShade="80"/>
            </w:tcBorders>
          </w:tcPr>
          <w:p w14:paraId="6339270C" w14:textId="77777777" w:rsidR="00DD3382" w:rsidRPr="00D011A8" w:rsidRDefault="00DD3382" w:rsidP="00DD3382">
            <w:pPr>
              <w:rPr>
                <w:rFonts w:ascii="Arial" w:hAnsi="Arial" w:cs="Arial"/>
                <w:sz w:val="6"/>
                <w:szCs w:val="8"/>
                <w:lang w:val="es-BO"/>
              </w:rPr>
            </w:pPr>
          </w:p>
        </w:tc>
        <w:tc>
          <w:tcPr>
            <w:tcW w:w="281" w:type="dxa"/>
            <w:tcBorders>
              <w:top w:val="single" w:sz="6" w:space="0" w:color="auto"/>
              <w:bottom w:val="single" w:sz="12" w:space="0" w:color="244061" w:themeColor="accent1" w:themeShade="80"/>
            </w:tcBorders>
          </w:tcPr>
          <w:p w14:paraId="229BE222" w14:textId="77777777" w:rsidR="00DD3382" w:rsidRPr="00D011A8" w:rsidRDefault="00DD3382" w:rsidP="00DD3382">
            <w:pPr>
              <w:rPr>
                <w:rFonts w:ascii="Arial" w:hAnsi="Arial" w:cs="Arial"/>
                <w:sz w:val="6"/>
                <w:szCs w:val="8"/>
                <w:lang w:val="es-BO"/>
              </w:rPr>
            </w:pPr>
          </w:p>
        </w:tc>
        <w:tc>
          <w:tcPr>
            <w:tcW w:w="281" w:type="dxa"/>
            <w:tcBorders>
              <w:bottom w:val="single" w:sz="12" w:space="0" w:color="244061" w:themeColor="accent1" w:themeShade="80"/>
            </w:tcBorders>
          </w:tcPr>
          <w:p w14:paraId="513F05F9" w14:textId="77777777" w:rsidR="00DD3382" w:rsidRPr="00D011A8" w:rsidRDefault="00DD3382" w:rsidP="00DD3382">
            <w:pPr>
              <w:rPr>
                <w:rFonts w:ascii="Arial" w:hAnsi="Arial" w:cs="Arial"/>
                <w:sz w:val="6"/>
                <w:szCs w:val="8"/>
                <w:lang w:val="es-BO"/>
              </w:rPr>
            </w:pPr>
          </w:p>
        </w:tc>
        <w:tc>
          <w:tcPr>
            <w:tcW w:w="255" w:type="dxa"/>
            <w:tcBorders>
              <w:bottom w:val="single" w:sz="12" w:space="0" w:color="244061" w:themeColor="accent1" w:themeShade="80"/>
              <w:right w:val="single" w:sz="12" w:space="0" w:color="244061" w:themeColor="accent1" w:themeShade="80"/>
            </w:tcBorders>
          </w:tcPr>
          <w:p w14:paraId="79D4F034" w14:textId="77777777" w:rsidR="00DD3382" w:rsidRPr="00D011A8" w:rsidRDefault="00DD3382" w:rsidP="00DD3382">
            <w:pPr>
              <w:rPr>
                <w:rFonts w:ascii="Arial" w:hAnsi="Arial" w:cs="Arial"/>
                <w:sz w:val="6"/>
                <w:szCs w:val="8"/>
                <w:lang w:val="es-BO"/>
              </w:rPr>
            </w:pPr>
          </w:p>
        </w:tc>
      </w:tr>
    </w:tbl>
    <w:p w14:paraId="7493BFE0" w14:textId="77777777" w:rsidR="00DD3382" w:rsidRPr="00D011A8" w:rsidDel="00A34B2E" w:rsidRDefault="00DD3382" w:rsidP="00802E75">
      <w:pPr>
        <w:rPr>
          <w:del w:id="901" w:author="Usuario" w:date="2024-11-06T16:00:00Z"/>
          <w:lang w:val="es-BO"/>
        </w:rPr>
      </w:pPr>
    </w:p>
    <w:p w14:paraId="6334E5E4" w14:textId="77777777" w:rsidR="00DD3382" w:rsidRPr="00D011A8" w:rsidDel="00A34B2E" w:rsidRDefault="00DD3382" w:rsidP="00802E75">
      <w:pPr>
        <w:rPr>
          <w:del w:id="902" w:author="Usuario" w:date="2024-11-06T16:00:00Z"/>
          <w:lang w:val="es-BO"/>
        </w:rPr>
      </w:pPr>
    </w:p>
    <w:p w14:paraId="437FA661" w14:textId="77777777" w:rsidR="00120392" w:rsidRPr="00D011A8" w:rsidDel="0036413E" w:rsidRDefault="00120392" w:rsidP="00802E75">
      <w:pPr>
        <w:rPr>
          <w:del w:id="903" w:author="Usuario" w:date="2024-11-07T17:25:00Z"/>
          <w:lang w:val="es-BO"/>
        </w:rPr>
      </w:pPr>
    </w:p>
    <w:p w14:paraId="131EA4CB" w14:textId="77777777" w:rsidR="00120392" w:rsidRPr="00D011A8" w:rsidRDefault="00120392" w:rsidP="00802E75">
      <w:pPr>
        <w:rPr>
          <w:lang w:val="es-BO"/>
        </w:rPr>
      </w:pPr>
    </w:p>
    <w:tbl>
      <w:tblPr>
        <w:tblW w:w="9923" w:type="dxa"/>
        <w:tblInd w:w="-582" w:type="dxa"/>
        <w:tblLayout w:type="fixed"/>
        <w:tblCellMar>
          <w:left w:w="70" w:type="dxa"/>
          <w:right w:w="70" w:type="dxa"/>
        </w:tblCellMar>
        <w:tblLook w:val="04A0" w:firstRow="1" w:lastRow="0" w:firstColumn="1" w:lastColumn="0" w:noHBand="0" w:noVBand="1"/>
        <w:tblPrChange w:id="904" w:author="Usuario" w:date="2026-01-29T15:42:00Z">
          <w:tblPr>
            <w:tblW w:w="9923" w:type="dxa"/>
            <w:tblInd w:w="-15" w:type="dxa"/>
            <w:tblLayout w:type="fixed"/>
            <w:tblCellMar>
              <w:left w:w="70" w:type="dxa"/>
              <w:right w:w="70" w:type="dxa"/>
            </w:tblCellMar>
            <w:tblLook w:val="04A0" w:firstRow="1" w:lastRow="0" w:firstColumn="1" w:lastColumn="0" w:noHBand="0" w:noVBand="1"/>
          </w:tblPr>
        </w:tblPrChange>
      </w:tblPr>
      <w:tblGrid>
        <w:gridCol w:w="440"/>
        <w:gridCol w:w="3532"/>
        <w:gridCol w:w="134"/>
        <w:gridCol w:w="134"/>
        <w:gridCol w:w="383"/>
        <w:gridCol w:w="134"/>
        <w:gridCol w:w="389"/>
        <w:gridCol w:w="134"/>
        <w:gridCol w:w="524"/>
        <w:gridCol w:w="135"/>
        <w:gridCol w:w="134"/>
        <w:gridCol w:w="475"/>
        <w:gridCol w:w="252"/>
        <w:gridCol w:w="459"/>
        <w:gridCol w:w="135"/>
        <w:gridCol w:w="141"/>
        <w:gridCol w:w="2190"/>
        <w:gridCol w:w="198"/>
        <w:tblGridChange w:id="905">
          <w:tblGrid>
            <w:gridCol w:w="440"/>
            <w:gridCol w:w="3532"/>
            <w:gridCol w:w="134"/>
            <w:gridCol w:w="134"/>
            <w:gridCol w:w="383"/>
            <w:gridCol w:w="134"/>
            <w:gridCol w:w="389"/>
            <w:gridCol w:w="134"/>
            <w:gridCol w:w="524"/>
            <w:gridCol w:w="135"/>
            <w:gridCol w:w="134"/>
            <w:gridCol w:w="475"/>
            <w:gridCol w:w="252"/>
            <w:gridCol w:w="459"/>
            <w:gridCol w:w="135"/>
            <w:gridCol w:w="141"/>
            <w:gridCol w:w="273"/>
            <w:gridCol w:w="1917"/>
            <w:gridCol w:w="198"/>
            <w:gridCol w:w="1991"/>
            <w:gridCol w:w="1833"/>
            <w:gridCol w:w="1455"/>
            <w:gridCol w:w="2529"/>
          </w:tblGrid>
        </w:tblGridChange>
      </w:tblGrid>
      <w:tr w:rsidR="00D011A8" w:rsidRPr="00D011A8" w14:paraId="0FCE59BE" w14:textId="77777777" w:rsidTr="00DF190E">
        <w:trPr>
          <w:trHeight w:val="404"/>
          <w:trPrChange w:id="906" w:author="Usuario" w:date="2026-01-29T15:42:00Z">
            <w:trPr>
              <w:gridBefore w:val="17"/>
              <w:trHeight w:val="464"/>
            </w:trPr>
          </w:trPrChange>
        </w:trPr>
        <w:tc>
          <w:tcPr>
            <w:tcW w:w="9923" w:type="dxa"/>
            <w:gridSpan w:val="18"/>
            <w:tcBorders>
              <w:top w:val="single" w:sz="12" w:space="0" w:color="auto"/>
              <w:left w:val="single" w:sz="12" w:space="0" w:color="auto"/>
              <w:bottom w:val="single" w:sz="4" w:space="0" w:color="auto"/>
              <w:right w:val="single" w:sz="12" w:space="0" w:color="000000"/>
            </w:tcBorders>
            <w:shd w:val="clear" w:color="auto" w:fill="244061" w:themeFill="accent1" w:themeFillShade="80"/>
            <w:noWrap/>
            <w:vAlign w:val="center"/>
            <w:hideMark/>
            <w:tcPrChange w:id="907" w:author="Usuario" w:date="2026-01-29T15:42:00Z">
              <w:tcPr>
                <w:tcW w:w="9923" w:type="dxa"/>
                <w:gridSpan w:val="6"/>
                <w:tcBorders>
                  <w:top w:val="single" w:sz="12" w:space="0" w:color="auto"/>
                  <w:left w:val="single" w:sz="12" w:space="0" w:color="auto"/>
                  <w:bottom w:val="single" w:sz="4" w:space="0" w:color="auto"/>
                  <w:right w:val="single" w:sz="12" w:space="0" w:color="000000"/>
                </w:tcBorders>
                <w:shd w:val="clear" w:color="auto" w:fill="244061" w:themeFill="accent1" w:themeFillShade="80"/>
                <w:noWrap/>
                <w:vAlign w:val="center"/>
                <w:hideMark/>
              </w:tcPr>
            </w:tcPrChange>
          </w:tcPr>
          <w:p w14:paraId="28E5B7F1" w14:textId="17A3DE4D" w:rsidR="00120392" w:rsidRPr="00D011A8" w:rsidRDefault="00120392" w:rsidP="00EB3E8A">
            <w:pPr>
              <w:snapToGrid w:val="0"/>
              <w:rPr>
                <w:rFonts w:ascii="Arial" w:hAnsi="Arial" w:cs="Arial"/>
                <w:b/>
                <w:bCs/>
                <w:szCs w:val="18"/>
                <w:lang w:val="es-BO" w:eastAsia="es-BO"/>
              </w:rPr>
            </w:pPr>
            <w:r w:rsidRPr="00D011A8">
              <w:rPr>
                <w:szCs w:val="18"/>
                <w:lang w:val="es-BO"/>
              </w:rPr>
              <w:br w:type="page"/>
            </w:r>
            <w:r w:rsidRPr="00D011A8">
              <w:rPr>
                <w:rFonts w:ascii="Arial" w:hAnsi="Arial" w:cs="Arial"/>
                <w:b/>
                <w:bCs/>
                <w:szCs w:val="18"/>
                <w:lang w:val="es-BO" w:eastAsia="es-BO"/>
              </w:rPr>
              <w:t>3</w:t>
            </w:r>
            <w:r w:rsidRPr="00D011A8">
              <w:rPr>
                <w:rFonts w:ascii="Arial" w:hAnsi="Arial" w:cs="Arial"/>
                <w:b/>
                <w:szCs w:val="18"/>
                <w:lang w:val="es-BO" w:eastAsia="en-US"/>
              </w:rPr>
              <w:t>.    CRONOGRAMA DE PLAZOS</w:t>
            </w:r>
          </w:p>
        </w:tc>
      </w:tr>
      <w:tr w:rsidR="00D011A8" w:rsidRPr="00D011A8" w14:paraId="0F0C2BB9" w14:textId="77777777" w:rsidTr="00A34B2E">
        <w:trPr>
          <w:trHeight w:val="1919"/>
          <w:trPrChange w:id="908" w:author="Usuario" w:date="2024-11-06T16:00:00Z">
            <w:trPr>
              <w:gridBefore w:val="17"/>
              <w:trHeight w:val="1919"/>
            </w:trPr>
          </w:trPrChange>
        </w:trPr>
        <w:tc>
          <w:tcPr>
            <w:tcW w:w="9923" w:type="dxa"/>
            <w:gridSpan w:val="18"/>
            <w:tcBorders>
              <w:top w:val="single" w:sz="4" w:space="0" w:color="auto"/>
              <w:left w:val="single" w:sz="12" w:space="0" w:color="auto"/>
              <w:bottom w:val="single" w:sz="12" w:space="0" w:color="auto"/>
              <w:right w:val="single" w:sz="12" w:space="0" w:color="000000"/>
            </w:tcBorders>
            <w:noWrap/>
            <w:vAlign w:val="bottom"/>
            <w:tcPrChange w:id="909" w:author="Usuario" w:date="2024-11-06T16:00:00Z">
              <w:tcPr>
                <w:tcW w:w="9923" w:type="dxa"/>
                <w:gridSpan w:val="6"/>
                <w:tcBorders>
                  <w:top w:val="single" w:sz="4" w:space="0" w:color="auto"/>
                  <w:left w:val="single" w:sz="12" w:space="0" w:color="auto"/>
                  <w:bottom w:val="single" w:sz="12" w:space="0" w:color="auto"/>
                  <w:right w:val="single" w:sz="12" w:space="0" w:color="000000"/>
                </w:tcBorders>
                <w:noWrap/>
                <w:vAlign w:val="bottom"/>
              </w:tcPr>
            </w:tcPrChange>
          </w:tcPr>
          <w:p w14:paraId="7A55828C" w14:textId="77777777" w:rsidR="00120392" w:rsidRPr="00D011A8" w:rsidRDefault="00120392" w:rsidP="00EB3E8A">
            <w:pPr>
              <w:ind w:right="113"/>
              <w:rPr>
                <w:lang w:val="es-BO"/>
              </w:rPr>
            </w:pPr>
            <w:r w:rsidRPr="00D011A8">
              <w:rPr>
                <w:lang w:val="es-BO"/>
              </w:rPr>
              <w:t xml:space="preserve">De acuerdo con lo establecido en el Artículo 47 de las NB-SABS, los siguientes plazos son de cumplimiento obligatorio: </w:t>
            </w:r>
          </w:p>
          <w:p w14:paraId="3D7E1B5D" w14:textId="77777777" w:rsidR="00120392" w:rsidRPr="00D011A8" w:rsidRDefault="00120392" w:rsidP="00EB3E8A">
            <w:pPr>
              <w:ind w:left="510" w:right="113"/>
              <w:rPr>
                <w:lang w:val="es-BO"/>
              </w:rPr>
            </w:pPr>
          </w:p>
          <w:p w14:paraId="29EC84D8" w14:textId="56CE0694" w:rsidR="00120392" w:rsidRPr="008227DF" w:rsidRDefault="009004E0" w:rsidP="003D3FFC">
            <w:pPr>
              <w:pStyle w:val="Prrafodelista"/>
              <w:numPr>
                <w:ilvl w:val="2"/>
                <w:numId w:val="7"/>
              </w:numPr>
              <w:tabs>
                <w:tab w:val="clear" w:pos="3036"/>
                <w:tab w:val="num" w:pos="3616"/>
              </w:tabs>
              <w:ind w:left="510" w:right="113" w:hanging="425"/>
              <w:rPr>
                <w:rFonts w:ascii="Verdana" w:hAnsi="Verdana"/>
                <w:sz w:val="16"/>
                <w:szCs w:val="16"/>
                <w:lang w:val="es-BO"/>
              </w:rPr>
            </w:pPr>
            <w:r w:rsidRPr="00620E20">
              <w:rPr>
                <w:rFonts w:ascii="Verdana" w:hAnsi="Verdana"/>
                <w:sz w:val="16"/>
                <w:szCs w:val="16"/>
                <w:lang w:val="es-BO"/>
              </w:rPr>
              <w:t xml:space="preserve">Para contrataciones hasta Bs.200.000.- (DOSCIENTOS MIL 00/100 BOLIVIANOS), </w:t>
            </w:r>
            <w:r w:rsidR="00120392" w:rsidRPr="00620E20">
              <w:rPr>
                <w:rFonts w:ascii="Verdana" w:hAnsi="Verdana"/>
                <w:sz w:val="16"/>
                <w:szCs w:val="16"/>
                <w:lang w:val="es-BO"/>
              </w:rPr>
              <w:t>plazo mínimo cuatro (4) días hábiles</w:t>
            </w:r>
            <w:r w:rsidRPr="00D166E1">
              <w:rPr>
                <w:rFonts w:ascii="Verdana" w:hAnsi="Verdana"/>
                <w:sz w:val="16"/>
                <w:szCs w:val="16"/>
                <w:lang w:val="es-BO"/>
              </w:rPr>
              <w:t>. Para contrataciones mayores a Bs.200.000.- (DOSCIENTOS MIL 00/100 BOLIVIANOS) hasta Bs1.000.000.- (UN MILLÓN 00/100 BOLIVIANOS), plazo</w:t>
            </w:r>
            <w:r w:rsidRPr="008227DF">
              <w:rPr>
                <w:rFonts w:ascii="Verdana" w:hAnsi="Verdana"/>
                <w:sz w:val="16"/>
                <w:szCs w:val="16"/>
                <w:lang w:val="es-BO"/>
              </w:rPr>
              <w:t xml:space="preserve"> mínimo ocho (8) días hábiles, ambos computables a partir del día siguiente hábil de la publicación de la convocatoria;</w:t>
            </w:r>
          </w:p>
          <w:p w14:paraId="71B125F0" w14:textId="77777777" w:rsidR="00120392" w:rsidRPr="008227DF" w:rsidRDefault="00120392" w:rsidP="00EB3E8A">
            <w:pPr>
              <w:ind w:left="510" w:right="113"/>
              <w:rPr>
                <w:lang w:val="es-BO"/>
              </w:rPr>
            </w:pPr>
          </w:p>
          <w:p w14:paraId="34094F5D" w14:textId="26BFA1ED" w:rsidR="00120392" w:rsidRPr="008227DF" w:rsidRDefault="00120392" w:rsidP="003D3FFC">
            <w:pPr>
              <w:pStyle w:val="Prrafodelista"/>
              <w:numPr>
                <w:ilvl w:val="2"/>
                <w:numId w:val="7"/>
              </w:numPr>
              <w:tabs>
                <w:tab w:val="clear" w:pos="3036"/>
                <w:tab w:val="num" w:pos="3616"/>
              </w:tabs>
              <w:ind w:left="510" w:right="113" w:hanging="425"/>
              <w:rPr>
                <w:rFonts w:ascii="Verdana" w:hAnsi="Verdana"/>
                <w:sz w:val="16"/>
                <w:szCs w:val="16"/>
                <w:lang w:val="es-BO"/>
              </w:rPr>
            </w:pPr>
            <w:r w:rsidRPr="008227DF">
              <w:rPr>
                <w:rFonts w:ascii="Verdana" w:hAnsi="Verdana"/>
                <w:sz w:val="16"/>
                <w:szCs w:val="16"/>
                <w:lang w:val="es-BO"/>
              </w:rPr>
              <w:t>Presentación de documentos para la suscripción de contrato, plazo de entrega de documentos no menor a cuatro (4) días hábiles;</w:t>
            </w:r>
          </w:p>
          <w:p w14:paraId="61B93FDA" w14:textId="77777777" w:rsidR="009004E0" w:rsidRPr="008227DF" w:rsidRDefault="009004E0" w:rsidP="008227DF">
            <w:pPr>
              <w:pStyle w:val="Prrafodelista"/>
              <w:rPr>
                <w:rFonts w:ascii="Verdana" w:hAnsi="Verdana"/>
                <w:sz w:val="16"/>
                <w:szCs w:val="16"/>
                <w:lang w:val="es-BO"/>
              </w:rPr>
            </w:pPr>
          </w:p>
          <w:p w14:paraId="618C62DA" w14:textId="3B061423" w:rsidR="009004E0" w:rsidRPr="00620E20" w:rsidRDefault="009004E0" w:rsidP="003D3FFC">
            <w:pPr>
              <w:pStyle w:val="Prrafodelista"/>
              <w:numPr>
                <w:ilvl w:val="2"/>
                <w:numId w:val="7"/>
              </w:numPr>
              <w:tabs>
                <w:tab w:val="clear" w:pos="3036"/>
                <w:tab w:val="num" w:pos="3616"/>
              </w:tabs>
              <w:ind w:left="510" w:right="113" w:hanging="425"/>
              <w:rPr>
                <w:rFonts w:ascii="Verdana" w:hAnsi="Verdana"/>
                <w:sz w:val="16"/>
                <w:szCs w:val="16"/>
                <w:lang w:val="es-BO"/>
              </w:rPr>
            </w:pPr>
            <w:r w:rsidRPr="008227DF">
              <w:rPr>
                <w:rFonts w:ascii="Verdana" w:hAnsi="Verdana"/>
                <w:sz w:val="16"/>
                <w:szCs w:val="16"/>
                <w:lang w:val="es-BO"/>
              </w:rPr>
              <w:t>Plazo para la presentación del Recurso Administrativo de Impugnación a la Resolución de Adjudicación o de Declaratoria Desierta, en contrataciones mayores a Bs200.000.- (DOSCIENTOS MIL 00/100 BOLIVIANOS) hasta Bs1.000.000.- (UN MILLÓN 00/100 BOLIVIANOS) en cuyo caso el cronograma deberá considerar tres (3) días hábiles computables a partir del día siguiente hábil de la notificación de la Resolución Impugnable</w:t>
            </w:r>
            <w:r w:rsidRPr="00620E20">
              <w:rPr>
                <w:rFonts w:ascii="Verdana" w:hAnsi="Verdana"/>
                <w:sz w:val="16"/>
                <w:szCs w:val="16"/>
                <w:lang w:val="es-BO"/>
              </w:rPr>
              <w:t>.</w:t>
            </w:r>
          </w:p>
          <w:p w14:paraId="64368145" w14:textId="77777777" w:rsidR="00120392" w:rsidRPr="00620E20" w:rsidRDefault="00120392" w:rsidP="00EB3E8A">
            <w:pPr>
              <w:pStyle w:val="Prrafodelista"/>
              <w:ind w:left="510" w:right="113"/>
              <w:rPr>
                <w:rFonts w:ascii="Verdana" w:hAnsi="Verdana"/>
                <w:sz w:val="16"/>
                <w:szCs w:val="16"/>
                <w:lang w:val="es-BO"/>
              </w:rPr>
            </w:pPr>
          </w:p>
          <w:p w14:paraId="1A0A0FC8" w14:textId="20B3BB2B" w:rsidR="00120392" w:rsidRPr="00D011A8" w:rsidRDefault="00120392" w:rsidP="00EB3E8A">
            <w:pPr>
              <w:ind w:right="113"/>
              <w:rPr>
                <w:lang w:val="es-BO"/>
              </w:rPr>
            </w:pPr>
            <w:r w:rsidRPr="00620E20">
              <w:rPr>
                <w:b/>
                <w:lang w:val="es-BO"/>
              </w:rPr>
              <w:t>El incumplimiento a los plazos señalados será considerado como inobservancia a la normativa</w:t>
            </w:r>
            <w:r w:rsidR="00CB49ED" w:rsidRPr="00620E20">
              <w:rPr>
                <w:b/>
                <w:lang w:val="es-BO"/>
              </w:rPr>
              <w:t>.</w:t>
            </w:r>
          </w:p>
        </w:tc>
      </w:tr>
      <w:tr w:rsidR="00D011A8" w:rsidRPr="00D011A8" w14:paraId="5BE89633" w14:textId="77777777" w:rsidTr="00A34B2E">
        <w:trPr>
          <w:trHeight w:val="405"/>
          <w:trPrChange w:id="910" w:author="Usuario" w:date="2024-11-06T16:00:00Z">
            <w:trPr>
              <w:gridBefore w:val="17"/>
              <w:trHeight w:val="405"/>
            </w:trPr>
          </w:trPrChange>
        </w:trPr>
        <w:tc>
          <w:tcPr>
            <w:tcW w:w="9923" w:type="dxa"/>
            <w:gridSpan w:val="18"/>
            <w:tcBorders>
              <w:top w:val="single" w:sz="12" w:space="0" w:color="auto"/>
              <w:left w:val="single" w:sz="12" w:space="0" w:color="auto"/>
              <w:bottom w:val="single" w:sz="12" w:space="0" w:color="auto"/>
              <w:right w:val="single" w:sz="12" w:space="0" w:color="000000"/>
            </w:tcBorders>
            <w:shd w:val="clear" w:color="auto" w:fill="C6D9F1" w:themeFill="text2" w:themeFillTint="33"/>
            <w:noWrap/>
            <w:vAlign w:val="center"/>
            <w:hideMark/>
            <w:tcPrChange w:id="911" w:author="Usuario" w:date="2024-11-06T16:00:00Z">
              <w:tcPr>
                <w:tcW w:w="9923" w:type="dxa"/>
                <w:gridSpan w:val="6"/>
                <w:tcBorders>
                  <w:top w:val="single" w:sz="12" w:space="0" w:color="auto"/>
                  <w:left w:val="single" w:sz="12" w:space="0" w:color="auto"/>
                  <w:bottom w:val="single" w:sz="12" w:space="0" w:color="auto"/>
                  <w:right w:val="single" w:sz="12" w:space="0" w:color="000000"/>
                </w:tcBorders>
                <w:shd w:val="clear" w:color="auto" w:fill="C6D9F1" w:themeFill="text2" w:themeFillTint="33"/>
                <w:noWrap/>
                <w:vAlign w:val="center"/>
                <w:hideMark/>
              </w:tcPr>
            </w:tcPrChange>
          </w:tcPr>
          <w:p w14:paraId="60F6174C" w14:textId="77777777" w:rsidR="00120392" w:rsidRPr="00D011A8" w:rsidRDefault="00120392" w:rsidP="00EB3E8A">
            <w:pPr>
              <w:snapToGrid w:val="0"/>
              <w:rPr>
                <w:rFonts w:ascii="Arial" w:hAnsi="Arial" w:cs="Arial"/>
                <w:b/>
                <w:bCs/>
                <w:lang w:val="es-BO" w:eastAsia="es-BO"/>
              </w:rPr>
            </w:pPr>
            <w:r w:rsidRPr="00D011A8">
              <w:rPr>
                <w:rFonts w:ascii="Arial" w:hAnsi="Arial" w:cs="Arial"/>
                <w:b/>
                <w:bCs/>
                <w:lang w:val="es-BO" w:eastAsia="es-BO"/>
              </w:rPr>
              <w:t>El cronograma de plazos previsto para el proceso de contratación, es el siguiente:</w:t>
            </w:r>
          </w:p>
        </w:tc>
      </w:tr>
      <w:tr w:rsidR="00D011A8" w:rsidRPr="00D011A8" w14:paraId="18D3B448"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Change w:id="912" w:author="Usuario" w:date="2024-11-06T16:00:00Z">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blPrExChange>
        </w:tblPrEx>
        <w:trPr>
          <w:trHeight w:val="397"/>
          <w:trPrChange w:id="913" w:author="Usuario" w:date="2024-11-06T16:00:00Z">
            <w:trPr>
              <w:gridBefore w:val="17"/>
              <w:trHeight w:val="397"/>
            </w:trPr>
          </w:trPrChange>
        </w:trPr>
        <w:tc>
          <w:tcPr>
            <w:tcW w:w="4106" w:type="dxa"/>
            <w:gridSpan w:val="3"/>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noWrap/>
            <w:tcMar>
              <w:left w:w="0" w:type="dxa"/>
              <w:right w:w="0" w:type="dxa"/>
            </w:tcMar>
            <w:vAlign w:val="center"/>
            <w:tcPrChange w:id="914" w:author="Usuario" w:date="2024-11-06T16:00:00Z">
              <w:tcPr>
                <w:tcW w:w="4106" w:type="dxa"/>
                <w:gridSpan w:val="3"/>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noWrap/>
                <w:tcMar>
                  <w:left w:w="0" w:type="dxa"/>
                  <w:right w:w="0" w:type="dxa"/>
                </w:tcMar>
                <w:vAlign w:val="center"/>
              </w:tcPr>
            </w:tcPrChange>
          </w:tcPr>
          <w:p w14:paraId="04D70955" w14:textId="77777777" w:rsidR="00120392" w:rsidRPr="00D011A8" w:rsidRDefault="00120392" w:rsidP="00EB3E8A">
            <w:pPr>
              <w:adjustRightInd w:val="0"/>
              <w:snapToGrid w:val="0"/>
              <w:jc w:val="center"/>
              <w:rPr>
                <w:rFonts w:ascii="Arial" w:hAnsi="Arial" w:cs="Arial"/>
                <w:b/>
                <w:lang w:val="es-BO"/>
              </w:rPr>
            </w:pPr>
            <w:r w:rsidRPr="00D011A8">
              <w:rPr>
                <w:rFonts w:ascii="Arial" w:hAnsi="Arial" w:cs="Arial"/>
                <w:b/>
                <w:lang w:val="es-BO"/>
              </w:rPr>
              <w:t>ACTIVIDAD</w:t>
            </w:r>
          </w:p>
        </w:tc>
        <w:tc>
          <w:tcPr>
            <w:tcW w:w="1833" w:type="dxa"/>
            <w:gridSpan w:val="7"/>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tcMar>
              <w:left w:w="0" w:type="dxa"/>
              <w:right w:w="0" w:type="dxa"/>
            </w:tcMar>
            <w:vAlign w:val="center"/>
            <w:tcPrChange w:id="915" w:author="Usuario" w:date="2024-11-06T16:00:00Z">
              <w:tcPr>
                <w:tcW w:w="1833"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tcMar>
                  <w:left w:w="0" w:type="dxa"/>
                  <w:right w:w="0" w:type="dxa"/>
                </w:tcMar>
                <w:vAlign w:val="center"/>
              </w:tcPr>
            </w:tcPrChange>
          </w:tcPr>
          <w:p w14:paraId="488DBD72" w14:textId="77777777" w:rsidR="00120392" w:rsidRPr="00D011A8" w:rsidRDefault="00120392" w:rsidP="00EB3E8A">
            <w:pPr>
              <w:adjustRightInd w:val="0"/>
              <w:snapToGrid w:val="0"/>
              <w:jc w:val="center"/>
              <w:rPr>
                <w:i/>
                <w:szCs w:val="14"/>
                <w:lang w:val="es-BO"/>
              </w:rPr>
            </w:pPr>
            <w:r w:rsidRPr="00D011A8">
              <w:rPr>
                <w:rFonts w:ascii="Arial" w:hAnsi="Arial" w:cs="Arial"/>
                <w:b/>
                <w:lang w:val="es-BO"/>
              </w:rPr>
              <w:t>FECHA</w:t>
            </w:r>
          </w:p>
        </w:tc>
        <w:tc>
          <w:tcPr>
            <w:tcW w:w="1455" w:type="dxa"/>
            <w:gridSpan w:val="5"/>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vAlign w:val="center"/>
            <w:tcPrChange w:id="916" w:author="Usuario" w:date="2024-11-06T16:00:00Z">
              <w:tcPr>
                <w:tcW w:w="145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vAlign w:val="center"/>
              </w:tcPr>
            </w:tcPrChange>
          </w:tcPr>
          <w:p w14:paraId="00A9A7C4" w14:textId="77777777" w:rsidR="00120392" w:rsidRPr="00D011A8" w:rsidRDefault="00120392" w:rsidP="00EB3E8A">
            <w:pPr>
              <w:adjustRightInd w:val="0"/>
              <w:snapToGrid w:val="0"/>
              <w:jc w:val="center"/>
              <w:rPr>
                <w:i/>
                <w:szCs w:val="14"/>
                <w:lang w:val="es-BO"/>
              </w:rPr>
            </w:pPr>
            <w:r w:rsidRPr="00D011A8">
              <w:rPr>
                <w:rFonts w:ascii="Arial" w:hAnsi="Arial" w:cs="Arial"/>
                <w:b/>
                <w:lang w:val="es-BO"/>
              </w:rPr>
              <w:t>HORA</w:t>
            </w:r>
          </w:p>
        </w:tc>
        <w:tc>
          <w:tcPr>
            <w:tcW w:w="2529" w:type="dxa"/>
            <w:gridSpan w:val="3"/>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vAlign w:val="center"/>
            <w:tcPrChange w:id="917" w:author="Usuario" w:date="2024-11-06T16:00:00Z">
              <w:tcPr>
                <w:tcW w:w="2529"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vAlign w:val="center"/>
              </w:tcPr>
            </w:tcPrChange>
          </w:tcPr>
          <w:p w14:paraId="0795CC85" w14:textId="77777777" w:rsidR="00120392" w:rsidRPr="00D011A8" w:rsidRDefault="00120392" w:rsidP="00EB3E8A">
            <w:pPr>
              <w:adjustRightInd w:val="0"/>
              <w:snapToGrid w:val="0"/>
              <w:jc w:val="center"/>
              <w:rPr>
                <w:rFonts w:ascii="Arial" w:hAnsi="Arial" w:cs="Arial"/>
                <w:lang w:val="es-BO"/>
              </w:rPr>
            </w:pPr>
            <w:r w:rsidRPr="00D011A8">
              <w:rPr>
                <w:rFonts w:ascii="Arial" w:hAnsi="Arial" w:cs="Arial"/>
                <w:b/>
                <w:lang w:val="es-BO"/>
              </w:rPr>
              <w:t>LUGAR Y DIRECCIÓN</w:t>
            </w:r>
          </w:p>
        </w:tc>
      </w:tr>
      <w:tr w:rsidR="004F14E0" w:rsidRPr="00D011A8" w14:paraId="242E1B36"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30"/>
        </w:trPr>
        <w:tc>
          <w:tcPr>
            <w:tcW w:w="440" w:type="dxa"/>
            <w:vMerge w:val="restart"/>
            <w:tcBorders>
              <w:top w:val="single" w:sz="12" w:space="0" w:color="000000" w:themeColor="text1"/>
              <w:left w:val="single" w:sz="12" w:space="0" w:color="auto"/>
              <w:right w:val="single" w:sz="12" w:space="0" w:color="auto"/>
            </w:tcBorders>
            <w:noWrap/>
            <w:tcMar>
              <w:left w:w="0" w:type="dxa"/>
              <w:right w:w="0" w:type="dxa"/>
            </w:tcMar>
            <w:vAlign w:val="center"/>
          </w:tcPr>
          <w:p w14:paraId="0CB7E259" w14:textId="77777777" w:rsidR="00120392" w:rsidRPr="00D011A8" w:rsidRDefault="00120392" w:rsidP="003D3FFC">
            <w:pPr>
              <w:pStyle w:val="Prrafodelista"/>
              <w:numPr>
                <w:ilvl w:val="0"/>
                <w:numId w:val="28"/>
              </w:numPr>
              <w:adjustRightInd w:val="0"/>
              <w:snapToGrid w:val="0"/>
              <w:ind w:left="283" w:hanging="113"/>
              <w:jc w:val="left"/>
              <w:rPr>
                <w:rFonts w:ascii="Arial" w:hAnsi="Arial" w:cs="Arial"/>
                <w:sz w:val="14"/>
                <w:szCs w:val="14"/>
                <w:lang w:val="es-BO"/>
              </w:rPr>
            </w:pPr>
          </w:p>
        </w:tc>
        <w:tc>
          <w:tcPr>
            <w:tcW w:w="3666" w:type="dxa"/>
            <w:gridSpan w:val="2"/>
            <w:vMerge w:val="restart"/>
            <w:tcBorders>
              <w:top w:val="single" w:sz="12" w:space="0" w:color="000000" w:themeColor="text1"/>
              <w:left w:val="single" w:sz="12" w:space="0" w:color="auto"/>
              <w:right w:val="single" w:sz="12" w:space="0" w:color="auto"/>
            </w:tcBorders>
            <w:tcMar>
              <w:left w:w="0" w:type="dxa"/>
              <w:right w:w="0" w:type="dxa"/>
            </w:tcMar>
            <w:vAlign w:val="center"/>
          </w:tcPr>
          <w:p w14:paraId="0573244C" w14:textId="3C409BDB" w:rsidR="00120392" w:rsidRPr="00D011A8" w:rsidRDefault="00120392" w:rsidP="00FB3257">
            <w:pPr>
              <w:adjustRightInd w:val="0"/>
              <w:snapToGrid w:val="0"/>
              <w:ind w:left="113" w:right="113"/>
              <w:rPr>
                <w:rFonts w:ascii="Arial" w:hAnsi="Arial" w:cs="Arial"/>
                <w:b/>
                <w:lang w:val="es-BO"/>
              </w:rPr>
            </w:pPr>
            <w:r w:rsidRPr="00D011A8">
              <w:rPr>
                <w:rFonts w:ascii="Arial" w:hAnsi="Arial" w:cs="Arial"/>
                <w:lang w:val="es-BO"/>
              </w:rPr>
              <w:t>Publicación del DBC en el SICOES</w:t>
            </w:r>
            <w:r w:rsidRPr="00D011A8">
              <w:rPr>
                <w:rFonts w:ascii="Arial" w:hAnsi="Arial" w:cs="Arial"/>
                <w:lang w:val="es-BO" w:eastAsia="es-BO"/>
              </w:rPr>
              <w:t xml:space="preserve"> y la Convocatoria en la Mesa de Partes</w:t>
            </w:r>
          </w:p>
        </w:tc>
        <w:tc>
          <w:tcPr>
            <w:tcW w:w="134" w:type="dxa"/>
            <w:tcBorders>
              <w:top w:val="single" w:sz="12" w:space="0" w:color="000000" w:themeColor="text1"/>
              <w:left w:val="single" w:sz="12" w:space="0" w:color="auto"/>
              <w:bottom w:val="nil"/>
              <w:right w:val="nil"/>
            </w:tcBorders>
            <w:tcMar>
              <w:left w:w="0" w:type="dxa"/>
              <w:right w:w="0" w:type="dxa"/>
            </w:tcMar>
            <w:vAlign w:val="center"/>
          </w:tcPr>
          <w:p w14:paraId="2D443D08" w14:textId="77777777" w:rsidR="00120392" w:rsidRPr="00D011A8" w:rsidRDefault="00120392" w:rsidP="00EB3E8A">
            <w:pPr>
              <w:adjustRightInd w:val="0"/>
              <w:snapToGrid w:val="0"/>
              <w:jc w:val="center"/>
              <w:rPr>
                <w:rFonts w:ascii="Arial" w:hAnsi="Arial" w:cs="Arial"/>
                <w:lang w:val="es-BO"/>
              </w:rPr>
            </w:pPr>
          </w:p>
        </w:tc>
        <w:tc>
          <w:tcPr>
            <w:tcW w:w="383" w:type="dxa"/>
            <w:tcBorders>
              <w:top w:val="single" w:sz="12" w:space="0" w:color="000000" w:themeColor="text1"/>
              <w:left w:val="nil"/>
              <w:bottom w:val="single" w:sz="4" w:space="0" w:color="auto"/>
              <w:right w:val="nil"/>
            </w:tcBorders>
            <w:tcMar>
              <w:left w:w="0" w:type="dxa"/>
              <w:right w:w="0" w:type="dxa"/>
            </w:tcMar>
            <w:vAlign w:val="center"/>
          </w:tcPr>
          <w:p w14:paraId="2DE62DB1" w14:textId="77777777" w:rsidR="00120392" w:rsidRPr="00D011A8" w:rsidRDefault="00120392" w:rsidP="00EB3E8A">
            <w:pPr>
              <w:adjustRightInd w:val="0"/>
              <w:snapToGrid w:val="0"/>
              <w:jc w:val="center"/>
              <w:rPr>
                <w:i/>
                <w:sz w:val="14"/>
                <w:szCs w:val="14"/>
                <w:lang w:val="es-BO"/>
              </w:rPr>
            </w:pPr>
            <w:r w:rsidRPr="00D011A8">
              <w:rPr>
                <w:i/>
                <w:sz w:val="14"/>
                <w:szCs w:val="14"/>
                <w:lang w:val="es-BO"/>
              </w:rPr>
              <w:t>Día</w:t>
            </w:r>
          </w:p>
        </w:tc>
        <w:tc>
          <w:tcPr>
            <w:tcW w:w="134" w:type="dxa"/>
            <w:tcBorders>
              <w:top w:val="single" w:sz="12" w:space="0" w:color="000000" w:themeColor="text1"/>
              <w:left w:val="nil"/>
              <w:bottom w:val="nil"/>
              <w:right w:val="nil"/>
            </w:tcBorders>
            <w:tcMar>
              <w:left w:w="0" w:type="dxa"/>
              <w:right w:w="0" w:type="dxa"/>
            </w:tcMar>
            <w:vAlign w:val="center"/>
          </w:tcPr>
          <w:p w14:paraId="7273AFF5" w14:textId="77777777" w:rsidR="00120392" w:rsidRPr="00D011A8" w:rsidRDefault="00120392" w:rsidP="00EB3E8A">
            <w:pPr>
              <w:adjustRightInd w:val="0"/>
              <w:snapToGrid w:val="0"/>
              <w:jc w:val="center"/>
              <w:rPr>
                <w:i/>
                <w:sz w:val="14"/>
                <w:szCs w:val="14"/>
                <w:lang w:val="es-BO"/>
              </w:rPr>
            </w:pPr>
          </w:p>
        </w:tc>
        <w:tc>
          <w:tcPr>
            <w:tcW w:w="389" w:type="dxa"/>
            <w:tcBorders>
              <w:top w:val="single" w:sz="12" w:space="0" w:color="000000" w:themeColor="text1"/>
              <w:left w:val="nil"/>
              <w:bottom w:val="single" w:sz="4" w:space="0" w:color="auto"/>
              <w:right w:val="nil"/>
            </w:tcBorders>
            <w:tcMar>
              <w:left w:w="0" w:type="dxa"/>
              <w:right w:w="0" w:type="dxa"/>
            </w:tcMar>
            <w:vAlign w:val="center"/>
          </w:tcPr>
          <w:p w14:paraId="5B324B97"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Mes</w:t>
            </w:r>
          </w:p>
        </w:tc>
        <w:tc>
          <w:tcPr>
            <w:tcW w:w="134" w:type="dxa"/>
            <w:tcBorders>
              <w:top w:val="single" w:sz="12" w:space="0" w:color="000000" w:themeColor="text1"/>
              <w:left w:val="nil"/>
              <w:bottom w:val="nil"/>
              <w:right w:val="nil"/>
            </w:tcBorders>
            <w:tcMar>
              <w:left w:w="0" w:type="dxa"/>
              <w:right w:w="0" w:type="dxa"/>
            </w:tcMar>
            <w:vAlign w:val="center"/>
          </w:tcPr>
          <w:p w14:paraId="338AD292" w14:textId="77777777" w:rsidR="00120392" w:rsidRPr="00D011A8" w:rsidRDefault="00120392" w:rsidP="00EB3E8A">
            <w:pPr>
              <w:adjustRightInd w:val="0"/>
              <w:snapToGrid w:val="0"/>
              <w:jc w:val="center"/>
              <w:rPr>
                <w:i/>
                <w:sz w:val="14"/>
                <w:szCs w:val="14"/>
                <w:lang w:val="es-BO"/>
              </w:rPr>
            </w:pPr>
          </w:p>
        </w:tc>
        <w:tc>
          <w:tcPr>
            <w:tcW w:w="524" w:type="dxa"/>
            <w:tcBorders>
              <w:top w:val="single" w:sz="12" w:space="0" w:color="000000" w:themeColor="text1"/>
              <w:left w:val="nil"/>
              <w:bottom w:val="single" w:sz="4" w:space="0" w:color="auto"/>
              <w:right w:val="nil"/>
            </w:tcBorders>
            <w:tcMar>
              <w:left w:w="0" w:type="dxa"/>
              <w:right w:w="0" w:type="dxa"/>
            </w:tcMar>
            <w:vAlign w:val="center"/>
          </w:tcPr>
          <w:p w14:paraId="6FBD0866" w14:textId="77777777" w:rsidR="00120392" w:rsidRPr="00D011A8" w:rsidRDefault="00120392" w:rsidP="00EB3E8A">
            <w:pPr>
              <w:adjustRightInd w:val="0"/>
              <w:snapToGrid w:val="0"/>
              <w:jc w:val="center"/>
              <w:rPr>
                <w:i/>
                <w:sz w:val="14"/>
                <w:szCs w:val="14"/>
                <w:lang w:val="es-BO"/>
              </w:rPr>
            </w:pPr>
            <w:r w:rsidRPr="00D011A8">
              <w:rPr>
                <w:i/>
                <w:sz w:val="14"/>
                <w:szCs w:val="14"/>
                <w:lang w:val="es-BO"/>
              </w:rPr>
              <w:t>Año</w:t>
            </w:r>
          </w:p>
        </w:tc>
        <w:tc>
          <w:tcPr>
            <w:tcW w:w="135" w:type="dxa"/>
            <w:tcBorders>
              <w:top w:val="single" w:sz="12" w:space="0" w:color="000000" w:themeColor="text1"/>
              <w:left w:val="nil"/>
              <w:bottom w:val="nil"/>
              <w:right w:val="single" w:sz="12" w:space="0" w:color="auto"/>
            </w:tcBorders>
            <w:tcMar>
              <w:left w:w="0" w:type="dxa"/>
              <w:right w:w="0" w:type="dxa"/>
            </w:tcMar>
            <w:vAlign w:val="center"/>
          </w:tcPr>
          <w:p w14:paraId="41F81755" w14:textId="77777777" w:rsidR="00120392" w:rsidRPr="00D011A8" w:rsidRDefault="00120392" w:rsidP="00EB3E8A">
            <w:pPr>
              <w:adjustRightInd w:val="0"/>
              <w:snapToGrid w:val="0"/>
              <w:jc w:val="center"/>
              <w:rPr>
                <w:i/>
                <w:sz w:val="14"/>
                <w:szCs w:val="14"/>
                <w:lang w:val="es-BO"/>
              </w:rPr>
            </w:pPr>
          </w:p>
        </w:tc>
        <w:tc>
          <w:tcPr>
            <w:tcW w:w="134" w:type="dxa"/>
            <w:tcBorders>
              <w:top w:val="single" w:sz="12" w:space="0" w:color="000000" w:themeColor="text1"/>
              <w:left w:val="single" w:sz="12" w:space="0" w:color="auto"/>
              <w:bottom w:val="nil"/>
              <w:right w:val="nil"/>
            </w:tcBorders>
            <w:tcMar>
              <w:left w:w="0" w:type="dxa"/>
              <w:right w:w="0" w:type="dxa"/>
            </w:tcMar>
          </w:tcPr>
          <w:p w14:paraId="65A3EF78" w14:textId="77777777" w:rsidR="00120392" w:rsidRPr="00D011A8" w:rsidRDefault="00120392" w:rsidP="00EB3E8A">
            <w:pPr>
              <w:adjustRightInd w:val="0"/>
              <w:snapToGrid w:val="0"/>
              <w:jc w:val="center"/>
              <w:rPr>
                <w:i/>
                <w:sz w:val="14"/>
                <w:szCs w:val="14"/>
                <w:lang w:val="es-BO"/>
              </w:rPr>
            </w:pPr>
          </w:p>
        </w:tc>
        <w:tc>
          <w:tcPr>
            <w:tcW w:w="475" w:type="dxa"/>
            <w:tcBorders>
              <w:top w:val="single" w:sz="12" w:space="0" w:color="000000" w:themeColor="text1"/>
              <w:left w:val="nil"/>
              <w:bottom w:val="single" w:sz="4" w:space="0" w:color="auto"/>
              <w:right w:val="nil"/>
            </w:tcBorders>
            <w:tcMar>
              <w:left w:w="0" w:type="dxa"/>
              <w:right w:w="0" w:type="dxa"/>
            </w:tcMar>
            <w:vAlign w:val="center"/>
          </w:tcPr>
          <w:p w14:paraId="5D26B565" w14:textId="77777777" w:rsidR="00120392" w:rsidRPr="00D011A8" w:rsidRDefault="00120392" w:rsidP="00EB3E8A">
            <w:pPr>
              <w:adjustRightInd w:val="0"/>
              <w:snapToGrid w:val="0"/>
              <w:jc w:val="center"/>
              <w:rPr>
                <w:i/>
                <w:sz w:val="14"/>
                <w:szCs w:val="14"/>
                <w:lang w:val="es-BO"/>
              </w:rPr>
            </w:pPr>
            <w:r w:rsidRPr="00D011A8">
              <w:rPr>
                <w:i/>
                <w:sz w:val="14"/>
                <w:szCs w:val="14"/>
                <w:lang w:val="es-BO"/>
              </w:rPr>
              <w:t>Hora</w:t>
            </w:r>
          </w:p>
        </w:tc>
        <w:tc>
          <w:tcPr>
            <w:tcW w:w="252" w:type="dxa"/>
            <w:tcBorders>
              <w:top w:val="single" w:sz="12" w:space="0" w:color="000000" w:themeColor="text1"/>
              <w:left w:val="nil"/>
              <w:bottom w:val="nil"/>
              <w:right w:val="nil"/>
            </w:tcBorders>
            <w:tcMar>
              <w:left w:w="0" w:type="dxa"/>
              <w:right w:w="0" w:type="dxa"/>
            </w:tcMar>
            <w:vAlign w:val="center"/>
          </w:tcPr>
          <w:p w14:paraId="3109C5A0" w14:textId="77777777" w:rsidR="00120392" w:rsidRPr="00D011A8" w:rsidRDefault="00120392" w:rsidP="00EB3E8A">
            <w:pPr>
              <w:adjustRightInd w:val="0"/>
              <w:snapToGrid w:val="0"/>
              <w:jc w:val="center"/>
              <w:rPr>
                <w:i/>
                <w:sz w:val="14"/>
                <w:szCs w:val="14"/>
                <w:lang w:val="es-BO"/>
              </w:rPr>
            </w:pPr>
          </w:p>
        </w:tc>
        <w:tc>
          <w:tcPr>
            <w:tcW w:w="459" w:type="dxa"/>
            <w:tcBorders>
              <w:top w:val="single" w:sz="12" w:space="0" w:color="000000" w:themeColor="text1"/>
              <w:left w:val="nil"/>
              <w:bottom w:val="single" w:sz="4" w:space="0" w:color="auto"/>
              <w:right w:val="nil"/>
            </w:tcBorders>
            <w:tcMar>
              <w:left w:w="0" w:type="dxa"/>
              <w:right w:w="0" w:type="dxa"/>
            </w:tcMar>
            <w:vAlign w:val="center"/>
          </w:tcPr>
          <w:p w14:paraId="5EEF4E1C"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Min.</w:t>
            </w:r>
          </w:p>
        </w:tc>
        <w:tc>
          <w:tcPr>
            <w:tcW w:w="135" w:type="dxa"/>
            <w:tcBorders>
              <w:top w:val="single" w:sz="12" w:space="0" w:color="000000" w:themeColor="text1"/>
              <w:left w:val="nil"/>
              <w:bottom w:val="nil"/>
              <w:right w:val="single" w:sz="12" w:space="0" w:color="auto"/>
            </w:tcBorders>
            <w:vAlign w:val="center"/>
          </w:tcPr>
          <w:p w14:paraId="1D9470D9" w14:textId="77777777" w:rsidR="00120392" w:rsidRPr="00D011A8" w:rsidRDefault="00120392" w:rsidP="00EB3E8A">
            <w:pPr>
              <w:adjustRightInd w:val="0"/>
              <w:snapToGrid w:val="0"/>
              <w:jc w:val="center"/>
              <w:rPr>
                <w:i/>
                <w:sz w:val="14"/>
                <w:szCs w:val="14"/>
                <w:lang w:val="es-BO"/>
              </w:rPr>
            </w:pPr>
          </w:p>
        </w:tc>
        <w:tc>
          <w:tcPr>
            <w:tcW w:w="141" w:type="dxa"/>
            <w:vMerge w:val="restart"/>
            <w:tcBorders>
              <w:top w:val="single" w:sz="12" w:space="0" w:color="000000" w:themeColor="text1"/>
              <w:left w:val="single" w:sz="12" w:space="0" w:color="auto"/>
              <w:bottom w:val="single" w:sz="4" w:space="0" w:color="auto"/>
              <w:right w:val="nil"/>
            </w:tcBorders>
            <w:vAlign w:val="center"/>
          </w:tcPr>
          <w:p w14:paraId="62BA0527" w14:textId="77777777" w:rsidR="00120392" w:rsidRPr="00D011A8" w:rsidRDefault="00120392" w:rsidP="00EB3E8A">
            <w:pPr>
              <w:adjustRightInd w:val="0"/>
              <w:snapToGrid w:val="0"/>
              <w:jc w:val="center"/>
              <w:rPr>
                <w:i/>
                <w:sz w:val="14"/>
                <w:szCs w:val="14"/>
                <w:lang w:val="es-BO"/>
              </w:rPr>
            </w:pPr>
          </w:p>
        </w:tc>
        <w:tc>
          <w:tcPr>
            <w:tcW w:w="2190" w:type="dxa"/>
            <w:tcBorders>
              <w:top w:val="single" w:sz="12" w:space="0" w:color="000000" w:themeColor="text1"/>
              <w:left w:val="nil"/>
              <w:bottom w:val="single" w:sz="4" w:space="0" w:color="auto"/>
              <w:right w:val="single" w:sz="4" w:space="0" w:color="auto"/>
            </w:tcBorders>
            <w:vAlign w:val="center"/>
          </w:tcPr>
          <w:p w14:paraId="15649E95" w14:textId="77777777" w:rsidR="00120392" w:rsidRPr="00D011A8" w:rsidRDefault="00120392" w:rsidP="00EB3E8A">
            <w:pPr>
              <w:adjustRightInd w:val="0"/>
              <w:snapToGrid w:val="0"/>
              <w:jc w:val="center"/>
              <w:rPr>
                <w:i/>
                <w:sz w:val="14"/>
                <w:szCs w:val="14"/>
                <w:lang w:val="es-BO"/>
              </w:rPr>
            </w:pPr>
          </w:p>
        </w:tc>
        <w:tc>
          <w:tcPr>
            <w:tcW w:w="198" w:type="dxa"/>
            <w:vMerge w:val="restart"/>
            <w:tcBorders>
              <w:top w:val="single" w:sz="12" w:space="0" w:color="000000" w:themeColor="text1"/>
              <w:left w:val="single" w:sz="4" w:space="0" w:color="auto"/>
              <w:bottom w:val="single" w:sz="12" w:space="0" w:color="auto"/>
              <w:right w:val="single" w:sz="12" w:space="0" w:color="000000" w:themeColor="text1"/>
            </w:tcBorders>
            <w:vAlign w:val="center"/>
          </w:tcPr>
          <w:p w14:paraId="502485CE" w14:textId="77777777" w:rsidR="00120392" w:rsidRPr="00D011A8" w:rsidRDefault="00120392" w:rsidP="00EB3E8A">
            <w:pPr>
              <w:adjustRightInd w:val="0"/>
              <w:snapToGrid w:val="0"/>
              <w:jc w:val="center"/>
              <w:rPr>
                <w:i/>
                <w:sz w:val="14"/>
                <w:szCs w:val="14"/>
                <w:lang w:val="es-BO"/>
              </w:rPr>
            </w:pPr>
          </w:p>
        </w:tc>
      </w:tr>
      <w:tr w:rsidR="004F14E0" w:rsidRPr="00D011A8" w14:paraId="17C3DAB1"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3"/>
        </w:trPr>
        <w:tc>
          <w:tcPr>
            <w:tcW w:w="440" w:type="dxa"/>
            <w:vMerge/>
            <w:tcBorders>
              <w:left w:val="single" w:sz="12" w:space="0" w:color="auto"/>
              <w:bottom w:val="nil"/>
              <w:right w:val="single" w:sz="12" w:space="0" w:color="auto"/>
            </w:tcBorders>
            <w:noWrap/>
            <w:tcMar>
              <w:left w:w="0" w:type="dxa"/>
              <w:right w:w="0" w:type="dxa"/>
            </w:tcMar>
            <w:vAlign w:val="center"/>
          </w:tcPr>
          <w:p w14:paraId="17D6A543" w14:textId="77777777" w:rsidR="00120392" w:rsidRPr="00D011A8" w:rsidRDefault="00120392" w:rsidP="00EB3E8A">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vAlign w:val="bottom"/>
          </w:tcPr>
          <w:p w14:paraId="208EA920" w14:textId="77777777" w:rsidR="00120392" w:rsidRPr="00D011A8" w:rsidRDefault="00120392" w:rsidP="00EB3E8A">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vAlign w:val="center"/>
          </w:tcPr>
          <w:p w14:paraId="1BFAE36E" w14:textId="77777777" w:rsidR="00120392" w:rsidRPr="00D011A8" w:rsidRDefault="00120392" w:rsidP="00EB3E8A">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2F3AC49" w14:textId="15D6CA78" w:rsidR="00120392" w:rsidRPr="00D011A8" w:rsidRDefault="00633DC6" w:rsidP="00EB3E8A">
            <w:pPr>
              <w:adjustRightInd w:val="0"/>
              <w:snapToGrid w:val="0"/>
              <w:jc w:val="center"/>
              <w:rPr>
                <w:rFonts w:ascii="Arial" w:hAnsi="Arial" w:cs="Arial"/>
                <w:lang w:val="es-BO"/>
              </w:rPr>
            </w:pPr>
            <w:ins w:id="918" w:author="Usuario" w:date="2026-02-24T16:36:00Z">
              <w:r>
                <w:rPr>
                  <w:rFonts w:ascii="Arial" w:hAnsi="Arial" w:cs="Arial"/>
                  <w:lang w:val="es-BO"/>
                </w:rPr>
                <w:t>24</w:t>
              </w:r>
            </w:ins>
            <w:ins w:id="919" w:author="AUX CONTRATACIONES" w:date="2026-01-19T10:44:00Z">
              <w:del w:id="920" w:author="Usuario" w:date="2026-01-20T16:52:00Z">
                <w:r w:rsidR="004754AD" w:rsidDel="002A58A1">
                  <w:rPr>
                    <w:rFonts w:ascii="Arial" w:hAnsi="Arial" w:cs="Arial"/>
                    <w:lang w:val="es-BO"/>
                  </w:rPr>
                  <w:delText>19</w:delText>
                </w:r>
              </w:del>
            </w:ins>
            <w:ins w:id="921" w:author="Usuario" w:date="2025-01-17T19:50:00Z">
              <w:del w:id="922" w:author="AUX CONTRATACIONES" w:date="2026-01-19T10:44:00Z">
                <w:r w:rsidR="0097180D" w:rsidDel="004754AD">
                  <w:rPr>
                    <w:rFonts w:ascii="Arial" w:hAnsi="Arial" w:cs="Arial"/>
                    <w:lang w:val="es-BO"/>
                  </w:rPr>
                  <w:delText>17</w:delText>
                </w:r>
              </w:del>
            </w:ins>
          </w:p>
        </w:tc>
        <w:tc>
          <w:tcPr>
            <w:tcW w:w="134" w:type="dxa"/>
            <w:tcBorders>
              <w:top w:val="nil"/>
              <w:left w:val="single" w:sz="4" w:space="0" w:color="auto"/>
              <w:bottom w:val="nil"/>
              <w:right w:val="single" w:sz="4" w:space="0" w:color="auto"/>
            </w:tcBorders>
            <w:vAlign w:val="center"/>
          </w:tcPr>
          <w:p w14:paraId="59251E45" w14:textId="77777777" w:rsidR="00120392" w:rsidRPr="00D011A8" w:rsidRDefault="00120392" w:rsidP="00EB3E8A">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0072E4A" w14:textId="3C95B149" w:rsidR="00120392" w:rsidRPr="00D011A8" w:rsidRDefault="00633DC6" w:rsidP="00EB3E8A">
            <w:pPr>
              <w:adjustRightInd w:val="0"/>
              <w:snapToGrid w:val="0"/>
              <w:jc w:val="center"/>
              <w:rPr>
                <w:rFonts w:ascii="Arial" w:hAnsi="Arial" w:cs="Arial"/>
                <w:lang w:val="es-BO"/>
              </w:rPr>
            </w:pPr>
            <w:ins w:id="923" w:author="Usuario" w:date="2026-02-24T16:36:00Z">
              <w:r>
                <w:rPr>
                  <w:rFonts w:ascii="Arial" w:hAnsi="Arial" w:cs="Arial"/>
                  <w:lang w:val="es-BO"/>
                </w:rPr>
                <w:t>02</w:t>
              </w:r>
            </w:ins>
          </w:p>
        </w:tc>
        <w:tc>
          <w:tcPr>
            <w:tcW w:w="134" w:type="dxa"/>
            <w:tcBorders>
              <w:top w:val="nil"/>
              <w:left w:val="single" w:sz="4" w:space="0" w:color="auto"/>
              <w:bottom w:val="nil"/>
              <w:right w:val="single" w:sz="4" w:space="0" w:color="auto"/>
            </w:tcBorders>
            <w:vAlign w:val="center"/>
          </w:tcPr>
          <w:p w14:paraId="2E87829C" w14:textId="77777777" w:rsidR="00120392" w:rsidRPr="00D011A8" w:rsidRDefault="00120392" w:rsidP="00EB3E8A">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FAA5738" w14:textId="452EE762" w:rsidR="00120392" w:rsidRPr="00D011A8" w:rsidRDefault="0097180D" w:rsidP="00EB3E8A">
            <w:pPr>
              <w:adjustRightInd w:val="0"/>
              <w:snapToGrid w:val="0"/>
              <w:jc w:val="center"/>
              <w:rPr>
                <w:rFonts w:ascii="Arial" w:hAnsi="Arial" w:cs="Arial"/>
                <w:lang w:val="es-BO"/>
              </w:rPr>
            </w:pPr>
            <w:ins w:id="924" w:author="Usuario" w:date="2025-01-17T19:50:00Z">
              <w:r>
                <w:rPr>
                  <w:rFonts w:ascii="Arial" w:hAnsi="Arial" w:cs="Arial"/>
                  <w:lang w:val="es-BO"/>
                </w:rPr>
                <w:t>202</w:t>
              </w:r>
            </w:ins>
            <w:ins w:id="925" w:author="AUX CONTRATACIONES" w:date="2026-01-19T10:44:00Z">
              <w:r w:rsidR="004754AD">
                <w:rPr>
                  <w:rFonts w:ascii="Arial" w:hAnsi="Arial" w:cs="Arial"/>
                  <w:lang w:val="es-BO"/>
                </w:rPr>
                <w:t>6</w:t>
              </w:r>
            </w:ins>
            <w:ins w:id="926" w:author="Usuario" w:date="2025-01-17T19:50:00Z">
              <w:del w:id="927" w:author="AUX CONTRATACIONES" w:date="2026-01-19T10:44:00Z">
                <w:r w:rsidDel="004754AD">
                  <w:rPr>
                    <w:rFonts w:ascii="Arial" w:hAnsi="Arial" w:cs="Arial"/>
                    <w:lang w:val="es-BO"/>
                  </w:rPr>
                  <w:delText>5</w:delText>
                </w:r>
              </w:del>
            </w:ins>
          </w:p>
        </w:tc>
        <w:tc>
          <w:tcPr>
            <w:tcW w:w="135" w:type="dxa"/>
            <w:tcBorders>
              <w:top w:val="nil"/>
              <w:left w:val="single" w:sz="4" w:space="0" w:color="auto"/>
              <w:bottom w:val="nil"/>
              <w:right w:val="single" w:sz="4" w:space="0" w:color="auto"/>
            </w:tcBorders>
            <w:vAlign w:val="center"/>
          </w:tcPr>
          <w:p w14:paraId="64E0B777" w14:textId="77777777"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4" w:space="0" w:color="auto"/>
              <w:bottom w:val="nil"/>
              <w:right w:val="single" w:sz="4" w:space="0" w:color="auto"/>
            </w:tcBorders>
          </w:tcPr>
          <w:p w14:paraId="1BEB2BF2" w14:textId="77777777" w:rsidR="00120392" w:rsidRPr="00D011A8" w:rsidRDefault="00120392" w:rsidP="00EB3E8A">
            <w:pPr>
              <w:adjustRightInd w:val="0"/>
              <w:snapToGrid w:val="0"/>
              <w:jc w:val="center"/>
              <w:rPr>
                <w:rFonts w:ascii="Arial" w:hAnsi="Arial" w:cs="Arial"/>
                <w:lang w:val="es-BO"/>
              </w:rPr>
            </w:pPr>
          </w:p>
        </w:tc>
        <w:tc>
          <w:tcPr>
            <w:tcW w:w="475"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801A2FB" w14:textId="77777777" w:rsidR="00120392" w:rsidRPr="00D011A8" w:rsidRDefault="00120392" w:rsidP="00EB3E8A">
            <w:pPr>
              <w:adjustRightInd w:val="0"/>
              <w:snapToGrid w:val="0"/>
              <w:jc w:val="center"/>
              <w:rPr>
                <w:rFonts w:ascii="Arial" w:hAnsi="Arial" w:cs="Arial"/>
                <w:lang w:val="es-BO"/>
              </w:rPr>
            </w:pPr>
          </w:p>
        </w:tc>
        <w:tc>
          <w:tcPr>
            <w:tcW w:w="252" w:type="dxa"/>
            <w:tcBorders>
              <w:top w:val="nil"/>
              <w:left w:val="single" w:sz="4" w:space="0" w:color="auto"/>
              <w:bottom w:val="nil"/>
              <w:right w:val="single" w:sz="4" w:space="0" w:color="auto"/>
            </w:tcBorders>
            <w:vAlign w:val="center"/>
          </w:tcPr>
          <w:p w14:paraId="61D63645" w14:textId="77777777" w:rsidR="00120392" w:rsidRPr="00D011A8" w:rsidRDefault="00120392" w:rsidP="00EB3E8A">
            <w:pPr>
              <w:adjustRightInd w:val="0"/>
              <w:snapToGrid w:val="0"/>
              <w:jc w:val="center"/>
              <w:rPr>
                <w:rFonts w:ascii="Arial" w:hAnsi="Arial" w:cs="Arial"/>
                <w:lang w:val="es-BO"/>
              </w:rPr>
            </w:pPr>
          </w:p>
        </w:tc>
        <w:tc>
          <w:tcPr>
            <w:tcW w:w="45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1ECF305" w14:textId="77777777" w:rsidR="00120392" w:rsidRPr="00D011A8" w:rsidRDefault="00120392" w:rsidP="00EB3E8A">
            <w:pPr>
              <w:adjustRightInd w:val="0"/>
              <w:snapToGrid w:val="0"/>
              <w:jc w:val="center"/>
              <w:rPr>
                <w:rFonts w:ascii="Arial" w:hAnsi="Arial" w:cs="Arial"/>
                <w:lang w:val="es-BO"/>
              </w:rPr>
            </w:pPr>
          </w:p>
        </w:tc>
        <w:tc>
          <w:tcPr>
            <w:tcW w:w="135" w:type="dxa"/>
            <w:tcBorders>
              <w:top w:val="nil"/>
              <w:left w:val="single" w:sz="4" w:space="0" w:color="auto"/>
              <w:bottom w:val="nil"/>
              <w:right w:val="single" w:sz="4" w:space="0" w:color="auto"/>
            </w:tcBorders>
            <w:vAlign w:val="center"/>
          </w:tcPr>
          <w:p w14:paraId="2A33ED9F" w14:textId="77777777" w:rsidR="00120392" w:rsidRPr="00D011A8" w:rsidRDefault="00120392" w:rsidP="00EB3E8A">
            <w:pPr>
              <w:adjustRightInd w:val="0"/>
              <w:snapToGrid w:val="0"/>
              <w:jc w:val="center"/>
              <w:rPr>
                <w:rFonts w:ascii="Arial" w:hAnsi="Arial" w:cs="Arial"/>
                <w:lang w:val="es-BO"/>
              </w:rPr>
            </w:pPr>
          </w:p>
        </w:tc>
        <w:tc>
          <w:tcPr>
            <w:tcW w:w="141" w:type="dxa"/>
            <w:vMerge/>
            <w:tcBorders>
              <w:top w:val="single" w:sz="4" w:space="0" w:color="auto"/>
              <w:left w:val="single" w:sz="4" w:space="0" w:color="auto"/>
              <w:right w:val="single" w:sz="4" w:space="0" w:color="auto"/>
            </w:tcBorders>
            <w:vAlign w:val="center"/>
          </w:tcPr>
          <w:p w14:paraId="252FA855" w14:textId="77777777" w:rsidR="00120392" w:rsidRPr="00D011A8" w:rsidRDefault="00120392" w:rsidP="00EB3E8A">
            <w:pPr>
              <w:adjustRightInd w:val="0"/>
              <w:snapToGrid w:val="0"/>
              <w:jc w:val="center"/>
              <w:rPr>
                <w:rFonts w:ascii="Arial" w:hAnsi="Arial" w:cs="Arial"/>
                <w:lang w:val="es-BO"/>
              </w:rPr>
            </w:pPr>
          </w:p>
        </w:tc>
        <w:tc>
          <w:tcPr>
            <w:tcW w:w="2190"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305987DE" w14:textId="6C7408CA" w:rsidR="00120392" w:rsidRPr="00D011A8" w:rsidRDefault="003C1774" w:rsidP="00EB3E8A">
            <w:pPr>
              <w:adjustRightInd w:val="0"/>
              <w:snapToGrid w:val="0"/>
              <w:jc w:val="center"/>
              <w:rPr>
                <w:rFonts w:ascii="Arial" w:hAnsi="Arial" w:cs="Arial"/>
                <w:lang w:val="es-BO"/>
              </w:rPr>
            </w:pPr>
            <w:ins w:id="928" w:author="Usuario" w:date="2024-11-06T15:42:00Z">
              <w:r w:rsidRPr="00A34B2E">
                <w:rPr>
                  <w:rFonts w:ascii="Arial" w:hAnsi="Arial" w:cs="Arial"/>
                  <w:sz w:val="14"/>
                  <w:lang w:val="es-BO"/>
                  <w:rPrChange w:id="929" w:author="Usuario" w:date="2024-11-06T16:00:00Z">
                    <w:rPr>
                      <w:rFonts w:ascii="Arial" w:hAnsi="Arial" w:cs="Arial"/>
                      <w:sz w:val="16"/>
                      <w:lang w:val="es-BO"/>
                    </w:rPr>
                  </w:rPrChange>
                </w:rPr>
                <w:t>DIRECCIÓN ADMINISTRATIVA FINANCIERA – CONTRATACIONES</w:t>
              </w:r>
            </w:ins>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C6D9F1" w:themeFill="text2" w:themeFillTint="33"/>
            <w:vAlign w:val="center"/>
          </w:tcPr>
          <w:p w14:paraId="75BE11F5" w14:textId="77777777" w:rsidR="00120392" w:rsidRPr="00D011A8" w:rsidRDefault="00120392" w:rsidP="00EB3E8A">
            <w:pPr>
              <w:adjustRightInd w:val="0"/>
              <w:snapToGrid w:val="0"/>
              <w:jc w:val="center"/>
              <w:rPr>
                <w:rFonts w:ascii="Arial" w:hAnsi="Arial" w:cs="Arial"/>
                <w:lang w:val="es-BO"/>
              </w:rPr>
            </w:pPr>
          </w:p>
        </w:tc>
      </w:tr>
      <w:tr w:rsidR="004F14E0" w:rsidRPr="00D011A8" w14:paraId="1B58FEC9"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noWrap/>
            <w:tcMar>
              <w:left w:w="0" w:type="dxa"/>
              <w:right w:w="0" w:type="dxa"/>
            </w:tcMar>
            <w:vAlign w:val="center"/>
          </w:tcPr>
          <w:p w14:paraId="4FA98759" w14:textId="77777777" w:rsidR="00120392" w:rsidRPr="00D011A8" w:rsidRDefault="00120392" w:rsidP="00EB3E8A">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vAlign w:val="bottom"/>
          </w:tcPr>
          <w:p w14:paraId="35BA5360" w14:textId="77777777" w:rsidR="00120392" w:rsidRPr="00D011A8" w:rsidRDefault="00120392" w:rsidP="00EB3E8A">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vAlign w:val="bottom"/>
          </w:tcPr>
          <w:p w14:paraId="481D4EE2" w14:textId="77777777" w:rsidR="00120392" w:rsidRPr="00D011A8" w:rsidRDefault="00120392" w:rsidP="00EB3E8A">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vAlign w:val="center"/>
          </w:tcPr>
          <w:p w14:paraId="2768191B" w14:textId="77777777" w:rsidR="00120392" w:rsidRPr="00D011A8" w:rsidRDefault="00120392" w:rsidP="00EB3E8A">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vAlign w:val="center"/>
          </w:tcPr>
          <w:p w14:paraId="5F97F4F4"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639D0DCE" w14:textId="77777777" w:rsidR="00120392" w:rsidRPr="00D011A8" w:rsidRDefault="00120392" w:rsidP="00EB3E8A">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vAlign w:val="center"/>
          </w:tcPr>
          <w:p w14:paraId="1B277786"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5421016E" w14:textId="77777777" w:rsidR="00120392" w:rsidRPr="00D011A8" w:rsidRDefault="00120392" w:rsidP="00EB3E8A">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vAlign w:val="center"/>
          </w:tcPr>
          <w:p w14:paraId="1140CA2E"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7D990BCB"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736656B7" w14:textId="77777777" w:rsidR="00120392" w:rsidRPr="00D011A8" w:rsidRDefault="00120392" w:rsidP="00EB3E8A">
            <w:pPr>
              <w:adjustRightInd w:val="0"/>
              <w:snapToGrid w:val="0"/>
              <w:jc w:val="center"/>
              <w:rPr>
                <w:rFonts w:ascii="Arial" w:hAnsi="Arial" w:cs="Arial"/>
                <w:sz w:val="4"/>
                <w:szCs w:val="4"/>
                <w:lang w:val="es-BO"/>
              </w:rPr>
            </w:pPr>
          </w:p>
        </w:tc>
        <w:tc>
          <w:tcPr>
            <w:tcW w:w="475" w:type="dxa"/>
            <w:tcBorders>
              <w:top w:val="single" w:sz="4" w:space="0" w:color="auto"/>
              <w:left w:val="nil"/>
              <w:bottom w:val="nil"/>
              <w:right w:val="nil"/>
            </w:tcBorders>
            <w:vAlign w:val="center"/>
          </w:tcPr>
          <w:p w14:paraId="3819A0F1" w14:textId="77777777" w:rsidR="00120392" w:rsidRPr="00D011A8" w:rsidRDefault="00120392" w:rsidP="00EB3E8A">
            <w:pPr>
              <w:adjustRightInd w:val="0"/>
              <w:snapToGrid w:val="0"/>
              <w:jc w:val="center"/>
              <w:rPr>
                <w:rFonts w:ascii="Arial" w:hAnsi="Arial" w:cs="Arial"/>
                <w:sz w:val="4"/>
                <w:szCs w:val="4"/>
                <w:lang w:val="es-BO"/>
              </w:rPr>
            </w:pPr>
          </w:p>
        </w:tc>
        <w:tc>
          <w:tcPr>
            <w:tcW w:w="252" w:type="dxa"/>
            <w:tcBorders>
              <w:top w:val="nil"/>
              <w:left w:val="nil"/>
              <w:bottom w:val="nil"/>
              <w:right w:val="nil"/>
            </w:tcBorders>
            <w:vAlign w:val="center"/>
          </w:tcPr>
          <w:p w14:paraId="4A401E22" w14:textId="77777777" w:rsidR="00120392" w:rsidRPr="00D011A8" w:rsidRDefault="00120392" w:rsidP="00EB3E8A">
            <w:pPr>
              <w:adjustRightInd w:val="0"/>
              <w:snapToGrid w:val="0"/>
              <w:jc w:val="center"/>
              <w:rPr>
                <w:rFonts w:ascii="Arial" w:hAnsi="Arial" w:cs="Arial"/>
                <w:sz w:val="4"/>
                <w:szCs w:val="4"/>
                <w:lang w:val="es-BO"/>
              </w:rPr>
            </w:pPr>
          </w:p>
        </w:tc>
        <w:tc>
          <w:tcPr>
            <w:tcW w:w="459" w:type="dxa"/>
            <w:tcBorders>
              <w:top w:val="single" w:sz="4" w:space="0" w:color="auto"/>
              <w:left w:val="nil"/>
              <w:bottom w:val="nil"/>
              <w:right w:val="nil"/>
            </w:tcBorders>
            <w:vAlign w:val="center"/>
          </w:tcPr>
          <w:p w14:paraId="18D0DD5D"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1FC8F88D" w14:textId="77777777" w:rsidR="00120392" w:rsidRPr="00D011A8" w:rsidRDefault="00120392" w:rsidP="00EB3E8A">
            <w:pPr>
              <w:adjustRightInd w:val="0"/>
              <w:snapToGrid w:val="0"/>
              <w:jc w:val="center"/>
              <w:rPr>
                <w:rFonts w:ascii="Arial" w:hAnsi="Arial" w:cs="Arial"/>
                <w:sz w:val="4"/>
                <w:szCs w:val="4"/>
                <w:lang w:val="es-BO"/>
              </w:rPr>
            </w:pPr>
          </w:p>
        </w:tc>
        <w:tc>
          <w:tcPr>
            <w:tcW w:w="141" w:type="dxa"/>
            <w:vMerge/>
            <w:tcBorders>
              <w:left w:val="single" w:sz="12" w:space="0" w:color="auto"/>
              <w:right w:val="nil"/>
            </w:tcBorders>
            <w:vAlign w:val="center"/>
          </w:tcPr>
          <w:p w14:paraId="7BF402CD" w14:textId="77777777" w:rsidR="00120392" w:rsidRPr="00D011A8" w:rsidRDefault="00120392" w:rsidP="00EB3E8A">
            <w:pPr>
              <w:adjustRightInd w:val="0"/>
              <w:snapToGrid w:val="0"/>
              <w:jc w:val="center"/>
              <w:rPr>
                <w:rFonts w:ascii="Arial" w:hAnsi="Arial" w:cs="Arial"/>
                <w:sz w:val="4"/>
                <w:szCs w:val="4"/>
                <w:lang w:val="es-BO"/>
              </w:rPr>
            </w:pPr>
          </w:p>
        </w:tc>
        <w:tc>
          <w:tcPr>
            <w:tcW w:w="2190" w:type="dxa"/>
            <w:tcBorders>
              <w:top w:val="single" w:sz="4" w:space="0" w:color="auto"/>
              <w:left w:val="nil"/>
              <w:bottom w:val="nil"/>
              <w:right w:val="single" w:sz="4" w:space="0" w:color="auto"/>
            </w:tcBorders>
            <w:vAlign w:val="center"/>
          </w:tcPr>
          <w:p w14:paraId="5B1C5A8C" w14:textId="77777777" w:rsidR="00120392" w:rsidRPr="00D011A8" w:rsidRDefault="00120392" w:rsidP="00EB3E8A">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69CA923C" w14:textId="77777777" w:rsidR="00120392" w:rsidRPr="00D011A8" w:rsidRDefault="00120392" w:rsidP="00EB3E8A">
            <w:pPr>
              <w:adjustRightInd w:val="0"/>
              <w:snapToGrid w:val="0"/>
              <w:jc w:val="center"/>
              <w:rPr>
                <w:rFonts w:ascii="Arial" w:hAnsi="Arial" w:cs="Arial"/>
                <w:sz w:val="4"/>
                <w:szCs w:val="4"/>
                <w:lang w:val="es-BO"/>
              </w:rPr>
            </w:pPr>
          </w:p>
        </w:tc>
      </w:tr>
      <w:tr w:rsidR="004F14E0" w:rsidRPr="00D011A8" w14:paraId="132C4487"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noWrap/>
            <w:tcMar>
              <w:left w:w="0" w:type="dxa"/>
              <w:right w:w="0" w:type="dxa"/>
            </w:tcMar>
            <w:vAlign w:val="center"/>
          </w:tcPr>
          <w:p w14:paraId="40332994" w14:textId="77777777" w:rsidR="00120392" w:rsidRPr="00D011A8" w:rsidRDefault="00120392" w:rsidP="003D3FFC">
            <w:pPr>
              <w:pStyle w:val="Prrafodelista"/>
              <w:numPr>
                <w:ilvl w:val="0"/>
                <w:numId w:val="28"/>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tcMar>
              <w:left w:w="0" w:type="dxa"/>
              <w:right w:w="0" w:type="dxa"/>
            </w:tcMar>
            <w:vAlign w:val="center"/>
          </w:tcPr>
          <w:p w14:paraId="05CEF453" w14:textId="77777777" w:rsidR="00120392" w:rsidRPr="00D011A8" w:rsidRDefault="00120392" w:rsidP="00EB3E8A">
            <w:pPr>
              <w:adjustRightInd w:val="0"/>
              <w:snapToGrid w:val="0"/>
              <w:ind w:left="113" w:right="113"/>
              <w:rPr>
                <w:rFonts w:ascii="Arial" w:hAnsi="Arial" w:cs="Arial"/>
                <w:b/>
                <w:lang w:val="es-BO"/>
              </w:rPr>
            </w:pPr>
            <w:r w:rsidRPr="00D011A8">
              <w:rPr>
                <w:rFonts w:ascii="Arial" w:hAnsi="Arial" w:cs="Arial"/>
                <w:lang w:val="es-BO"/>
              </w:rPr>
              <w:t>Consultas Escritas (No es obligatoria)</w:t>
            </w:r>
          </w:p>
        </w:tc>
        <w:tc>
          <w:tcPr>
            <w:tcW w:w="134" w:type="dxa"/>
            <w:tcBorders>
              <w:top w:val="nil"/>
              <w:left w:val="single" w:sz="12" w:space="0" w:color="auto"/>
              <w:bottom w:val="nil"/>
              <w:right w:val="nil"/>
            </w:tcBorders>
            <w:tcMar>
              <w:left w:w="0" w:type="dxa"/>
              <w:right w:w="0" w:type="dxa"/>
            </w:tcMar>
            <w:vAlign w:val="center"/>
          </w:tcPr>
          <w:p w14:paraId="6F7FDAA8" w14:textId="77777777" w:rsidR="00120392" w:rsidRPr="00D011A8" w:rsidRDefault="00120392" w:rsidP="00EB3E8A">
            <w:pPr>
              <w:adjustRightInd w:val="0"/>
              <w:snapToGrid w:val="0"/>
              <w:jc w:val="center"/>
              <w:rPr>
                <w:rFonts w:ascii="Arial" w:hAnsi="Arial" w:cs="Arial"/>
                <w:lang w:val="es-BO"/>
              </w:rPr>
            </w:pPr>
          </w:p>
        </w:tc>
        <w:tc>
          <w:tcPr>
            <w:tcW w:w="383" w:type="dxa"/>
            <w:tcBorders>
              <w:top w:val="nil"/>
              <w:left w:val="nil"/>
              <w:bottom w:val="single" w:sz="4" w:space="0" w:color="auto"/>
              <w:right w:val="nil"/>
            </w:tcBorders>
            <w:tcMar>
              <w:left w:w="0" w:type="dxa"/>
              <w:right w:w="0" w:type="dxa"/>
            </w:tcMar>
            <w:vAlign w:val="center"/>
          </w:tcPr>
          <w:p w14:paraId="16F45C50" w14:textId="77777777" w:rsidR="00120392" w:rsidRPr="00D011A8" w:rsidRDefault="00120392" w:rsidP="00EB3E8A">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tcMar>
              <w:left w:w="0" w:type="dxa"/>
              <w:right w:w="0" w:type="dxa"/>
            </w:tcMar>
            <w:vAlign w:val="center"/>
          </w:tcPr>
          <w:p w14:paraId="37863783" w14:textId="77777777" w:rsidR="00120392" w:rsidRPr="00D011A8" w:rsidRDefault="00120392" w:rsidP="00EB3E8A">
            <w:pPr>
              <w:adjustRightInd w:val="0"/>
              <w:snapToGrid w:val="0"/>
              <w:jc w:val="center"/>
              <w:rPr>
                <w:i/>
                <w:sz w:val="14"/>
                <w:szCs w:val="14"/>
                <w:lang w:val="es-BO"/>
              </w:rPr>
            </w:pPr>
          </w:p>
        </w:tc>
        <w:tc>
          <w:tcPr>
            <w:tcW w:w="389" w:type="dxa"/>
            <w:tcBorders>
              <w:top w:val="nil"/>
              <w:left w:val="nil"/>
              <w:bottom w:val="single" w:sz="4" w:space="0" w:color="auto"/>
              <w:right w:val="nil"/>
            </w:tcBorders>
            <w:tcMar>
              <w:left w:w="0" w:type="dxa"/>
              <w:right w:w="0" w:type="dxa"/>
            </w:tcMar>
            <w:vAlign w:val="center"/>
          </w:tcPr>
          <w:p w14:paraId="330C7D40"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tcMar>
              <w:left w:w="0" w:type="dxa"/>
              <w:right w:w="0" w:type="dxa"/>
            </w:tcMar>
            <w:vAlign w:val="center"/>
          </w:tcPr>
          <w:p w14:paraId="012DBFDE" w14:textId="77777777" w:rsidR="00120392" w:rsidRPr="00D011A8" w:rsidRDefault="00120392" w:rsidP="00EB3E8A">
            <w:pPr>
              <w:adjustRightInd w:val="0"/>
              <w:snapToGrid w:val="0"/>
              <w:jc w:val="center"/>
              <w:rPr>
                <w:i/>
                <w:sz w:val="14"/>
                <w:szCs w:val="14"/>
                <w:lang w:val="es-BO"/>
              </w:rPr>
            </w:pPr>
          </w:p>
        </w:tc>
        <w:tc>
          <w:tcPr>
            <w:tcW w:w="524" w:type="dxa"/>
            <w:tcBorders>
              <w:top w:val="nil"/>
              <w:left w:val="nil"/>
              <w:bottom w:val="single" w:sz="4" w:space="0" w:color="auto"/>
              <w:right w:val="nil"/>
            </w:tcBorders>
            <w:tcMar>
              <w:left w:w="0" w:type="dxa"/>
              <w:right w:w="0" w:type="dxa"/>
            </w:tcMar>
            <w:vAlign w:val="center"/>
          </w:tcPr>
          <w:p w14:paraId="5326634A" w14:textId="77777777" w:rsidR="00120392" w:rsidRPr="00D011A8" w:rsidRDefault="00120392" w:rsidP="00EB3E8A">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tcMar>
              <w:left w:w="0" w:type="dxa"/>
              <w:right w:w="0" w:type="dxa"/>
            </w:tcMar>
            <w:vAlign w:val="center"/>
          </w:tcPr>
          <w:p w14:paraId="02BBFE35" w14:textId="77777777" w:rsidR="00120392" w:rsidRPr="00D011A8" w:rsidRDefault="00120392" w:rsidP="00EB3E8A">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0113DA8D" w14:textId="77777777" w:rsidR="00120392" w:rsidRPr="00D011A8" w:rsidRDefault="00120392" w:rsidP="00EB3E8A">
            <w:pPr>
              <w:adjustRightInd w:val="0"/>
              <w:snapToGrid w:val="0"/>
              <w:jc w:val="center"/>
              <w:rPr>
                <w:i/>
                <w:sz w:val="14"/>
                <w:szCs w:val="14"/>
                <w:lang w:val="es-BO"/>
              </w:rPr>
            </w:pPr>
          </w:p>
        </w:tc>
        <w:tc>
          <w:tcPr>
            <w:tcW w:w="475" w:type="dxa"/>
            <w:tcBorders>
              <w:top w:val="nil"/>
              <w:left w:val="nil"/>
              <w:bottom w:val="single" w:sz="4" w:space="0" w:color="auto"/>
              <w:right w:val="nil"/>
            </w:tcBorders>
            <w:tcMar>
              <w:left w:w="0" w:type="dxa"/>
              <w:right w:w="0" w:type="dxa"/>
            </w:tcMar>
            <w:vAlign w:val="center"/>
          </w:tcPr>
          <w:p w14:paraId="71B3F58A" w14:textId="77777777" w:rsidR="00120392" w:rsidRPr="00D011A8" w:rsidRDefault="00120392" w:rsidP="00EB3E8A">
            <w:pPr>
              <w:adjustRightInd w:val="0"/>
              <w:snapToGrid w:val="0"/>
              <w:jc w:val="center"/>
              <w:rPr>
                <w:i/>
                <w:sz w:val="14"/>
                <w:szCs w:val="14"/>
                <w:lang w:val="es-BO"/>
              </w:rPr>
            </w:pPr>
            <w:r w:rsidRPr="00D011A8">
              <w:rPr>
                <w:i/>
                <w:sz w:val="14"/>
                <w:szCs w:val="14"/>
                <w:lang w:val="es-BO"/>
              </w:rPr>
              <w:t>Hora</w:t>
            </w:r>
          </w:p>
        </w:tc>
        <w:tc>
          <w:tcPr>
            <w:tcW w:w="252" w:type="dxa"/>
            <w:tcBorders>
              <w:top w:val="nil"/>
              <w:left w:val="nil"/>
              <w:bottom w:val="nil"/>
              <w:right w:val="nil"/>
            </w:tcBorders>
            <w:tcMar>
              <w:left w:w="0" w:type="dxa"/>
              <w:right w:w="0" w:type="dxa"/>
            </w:tcMar>
            <w:vAlign w:val="center"/>
          </w:tcPr>
          <w:p w14:paraId="1FDFA750" w14:textId="77777777" w:rsidR="00120392" w:rsidRPr="00D011A8" w:rsidRDefault="00120392" w:rsidP="00EB3E8A">
            <w:pPr>
              <w:adjustRightInd w:val="0"/>
              <w:snapToGrid w:val="0"/>
              <w:jc w:val="center"/>
              <w:rPr>
                <w:i/>
                <w:sz w:val="14"/>
                <w:szCs w:val="14"/>
                <w:lang w:val="es-BO"/>
              </w:rPr>
            </w:pPr>
          </w:p>
        </w:tc>
        <w:tc>
          <w:tcPr>
            <w:tcW w:w="459" w:type="dxa"/>
            <w:tcBorders>
              <w:top w:val="nil"/>
              <w:left w:val="nil"/>
              <w:bottom w:val="single" w:sz="4" w:space="0" w:color="auto"/>
              <w:right w:val="nil"/>
            </w:tcBorders>
            <w:tcMar>
              <w:left w:w="0" w:type="dxa"/>
              <w:right w:w="0" w:type="dxa"/>
            </w:tcMar>
            <w:vAlign w:val="center"/>
          </w:tcPr>
          <w:p w14:paraId="62227C5B"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Min.</w:t>
            </w:r>
          </w:p>
        </w:tc>
        <w:tc>
          <w:tcPr>
            <w:tcW w:w="135" w:type="dxa"/>
            <w:tcBorders>
              <w:top w:val="nil"/>
              <w:left w:val="nil"/>
              <w:bottom w:val="nil"/>
              <w:right w:val="single" w:sz="12" w:space="0" w:color="auto"/>
            </w:tcBorders>
            <w:vAlign w:val="center"/>
          </w:tcPr>
          <w:p w14:paraId="60099629" w14:textId="77777777" w:rsidR="00120392" w:rsidRPr="00D011A8" w:rsidRDefault="00120392" w:rsidP="00EB3E8A">
            <w:pPr>
              <w:adjustRightInd w:val="0"/>
              <w:snapToGrid w:val="0"/>
              <w:jc w:val="center"/>
              <w:rPr>
                <w:i/>
                <w:sz w:val="14"/>
                <w:szCs w:val="14"/>
                <w:lang w:val="es-BO"/>
              </w:rPr>
            </w:pPr>
          </w:p>
        </w:tc>
        <w:tc>
          <w:tcPr>
            <w:tcW w:w="141" w:type="dxa"/>
            <w:vMerge/>
            <w:tcBorders>
              <w:left w:val="single" w:sz="12" w:space="0" w:color="auto"/>
              <w:right w:val="nil"/>
            </w:tcBorders>
            <w:vAlign w:val="center"/>
          </w:tcPr>
          <w:p w14:paraId="6AD27A55" w14:textId="77777777" w:rsidR="00120392" w:rsidRPr="00D011A8" w:rsidRDefault="00120392" w:rsidP="00EB3E8A">
            <w:pPr>
              <w:adjustRightInd w:val="0"/>
              <w:snapToGrid w:val="0"/>
              <w:jc w:val="center"/>
              <w:rPr>
                <w:i/>
                <w:sz w:val="14"/>
                <w:szCs w:val="14"/>
                <w:lang w:val="es-BO"/>
              </w:rPr>
            </w:pPr>
          </w:p>
        </w:tc>
        <w:tc>
          <w:tcPr>
            <w:tcW w:w="2190" w:type="dxa"/>
            <w:tcBorders>
              <w:top w:val="nil"/>
              <w:left w:val="nil"/>
              <w:bottom w:val="single" w:sz="4" w:space="0" w:color="auto"/>
              <w:right w:val="single" w:sz="4" w:space="0" w:color="auto"/>
            </w:tcBorders>
            <w:vAlign w:val="center"/>
          </w:tcPr>
          <w:p w14:paraId="27AC0E1C" w14:textId="77777777" w:rsidR="00120392" w:rsidRPr="00D011A8" w:rsidRDefault="00120392" w:rsidP="00EB3E8A">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0EA60C23" w14:textId="77777777" w:rsidR="00120392" w:rsidRPr="00D011A8" w:rsidRDefault="00120392" w:rsidP="00EB3E8A">
            <w:pPr>
              <w:adjustRightInd w:val="0"/>
              <w:snapToGrid w:val="0"/>
              <w:jc w:val="center"/>
              <w:rPr>
                <w:i/>
                <w:sz w:val="14"/>
                <w:szCs w:val="14"/>
                <w:lang w:val="es-BO"/>
              </w:rPr>
            </w:pPr>
          </w:p>
        </w:tc>
      </w:tr>
      <w:tr w:rsidR="004F14E0" w:rsidRPr="00D011A8" w14:paraId="280EBCDE"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noWrap/>
            <w:tcMar>
              <w:left w:w="0" w:type="dxa"/>
              <w:right w:w="0" w:type="dxa"/>
            </w:tcMar>
            <w:vAlign w:val="center"/>
          </w:tcPr>
          <w:p w14:paraId="244DB028" w14:textId="77777777" w:rsidR="00120392" w:rsidRPr="00D011A8" w:rsidRDefault="00120392" w:rsidP="00EB3E8A">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vAlign w:val="bottom"/>
          </w:tcPr>
          <w:p w14:paraId="536BC273" w14:textId="77777777" w:rsidR="00120392" w:rsidRPr="00D011A8" w:rsidRDefault="00120392" w:rsidP="00EB3E8A">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vAlign w:val="center"/>
          </w:tcPr>
          <w:p w14:paraId="680FA066" w14:textId="77777777" w:rsidR="00120392" w:rsidRPr="00D011A8" w:rsidRDefault="00120392" w:rsidP="00EB3E8A">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A89551A" w14:textId="77777777"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4" w:space="0" w:color="auto"/>
              <w:bottom w:val="nil"/>
              <w:right w:val="single" w:sz="4" w:space="0" w:color="auto"/>
            </w:tcBorders>
            <w:vAlign w:val="center"/>
          </w:tcPr>
          <w:p w14:paraId="41929D70" w14:textId="77777777" w:rsidR="00120392" w:rsidRPr="00D011A8" w:rsidRDefault="00120392" w:rsidP="00EB3E8A">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0AEA71B" w14:textId="77777777"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4" w:space="0" w:color="auto"/>
              <w:bottom w:val="nil"/>
              <w:right w:val="single" w:sz="4" w:space="0" w:color="auto"/>
            </w:tcBorders>
            <w:vAlign w:val="center"/>
          </w:tcPr>
          <w:p w14:paraId="374D9359" w14:textId="77777777" w:rsidR="00120392" w:rsidRPr="00D011A8" w:rsidRDefault="00120392" w:rsidP="00EB3E8A">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61A7D52" w14:textId="77777777" w:rsidR="00120392" w:rsidRPr="00D011A8" w:rsidRDefault="00120392" w:rsidP="00EB3E8A">
            <w:pPr>
              <w:adjustRightInd w:val="0"/>
              <w:snapToGrid w:val="0"/>
              <w:jc w:val="center"/>
              <w:rPr>
                <w:rFonts w:ascii="Arial" w:hAnsi="Arial" w:cs="Arial"/>
                <w:lang w:val="es-BO"/>
              </w:rPr>
            </w:pPr>
          </w:p>
        </w:tc>
        <w:tc>
          <w:tcPr>
            <w:tcW w:w="135" w:type="dxa"/>
            <w:tcBorders>
              <w:top w:val="nil"/>
              <w:left w:val="single" w:sz="4" w:space="0" w:color="auto"/>
              <w:bottom w:val="nil"/>
              <w:right w:val="single" w:sz="12" w:space="0" w:color="auto"/>
            </w:tcBorders>
            <w:vAlign w:val="center"/>
          </w:tcPr>
          <w:p w14:paraId="31469146" w14:textId="77777777"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12" w:space="0" w:color="auto"/>
              <w:bottom w:val="nil"/>
              <w:right w:val="single" w:sz="4" w:space="0" w:color="auto"/>
            </w:tcBorders>
          </w:tcPr>
          <w:p w14:paraId="7B400623" w14:textId="77777777" w:rsidR="00120392" w:rsidRPr="00D011A8" w:rsidRDefault="00120392" w:rsidP="00EB3E8A">
            <w:pPr>
              <w:adjustRightInd w:val="0"/>
              <w:snapToGrid w:val="0"/>
              <w:jc w:val="center"/>
              <w:rPr>
                <w:rFonts w:ascii="Arial" w:hAnsi="Arial" w:cs="Arial"/>
                <w:lang w:val="es-BO"/>
              </w:rPr>
            </w:pPr>
          </w:p>
        </w:tc>
        <w:tc>
          <w:tcPr>
            <w:tcW w:w="475"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62387981" w14:textId="77777777" w:rsidR="00120392" w:rsidRPr="00D011A8" w:rsidRDefault="00120392" w:rsidP="00EB3E8A">
            <w:pPr>
              <w:adjustRightInd w:val="0"/>
              <w:snapToGrid w:val="0"/>
              <w:jc w:val="center"/>
              <w:rPr>
                <w:rFonts w:ascii="Arial" w:hAnsi="Arial" w:cs="Arial"/>
                <w:lang w:val="es-BO"/>
              </w:rPr>
            </w:pPr>
          </w:p>
        </w:tc>
        <w:tc>
          <w:tcPr>
            <w:tcW w:w="252" w:type="dxa"/>
            <w:tcBorders>
              <w:top w:val="nil"/>
              <w:left w:val="single" w:sz="4" w:space="0" w:color="auto"/>
              <w:bottom w:val="nil"/>
              <w:right w:val="single" w:sz="4" w:space="0" w:color="auto"/>
            </w:tcBorders>
            <w:vAlign w:val="center"/>
          </w:tcPr>
          <w:p w14:paraId="2B9A2F65" w14:textId="77777777" w:rsidR="00120392" w:rsidRPr="00D011A8" w:rsidRDefault="00120392" w:rsidP="00EB3E8A">
            <w:pPr>
              <w:adjustRightInd w:val="0"/>
              <w:snapToGrid w:val="0"/>
              <w:jc w:val="center"/>
              <w:rPr>
                <w:rFonts w:ascii="Arial" w:hAnsi="Arial" w:cs="Arial"/>
                <w:lang w:val="es-BO"/>
              </w:rPr>
            </w:pPr>
          </w:p>
        </w:tc>
        <w:tc>
          <w:tcPr>
            <w:tcW w:w="45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518EDE3" w14:textId="77777777" w:rsidR="00120392" w:rsidRPr="00D011A8" w:rsidRDefault="00120392" w:rsidP="00EB3E8A">
            <w:pPr>
              <w:adjustRightInd w:val="0"/>
              <w:snapToGrid w:val="0"/>
              <w:jc w:val="center"/>
              <w:rPr>
                <w:rFonts w:ascii="Arial" w:hAnsi="Arial" w:cs="Arial"/>
                <w:lang w:val="es-BO"/>
              </w:rPr>
            </w:pPr>
          </w:p>
        </w:tc>
        <w:tc>
          <w:tcPr>
            <w:tcW w:w="135" w:type="dxa"/>
            <w:tcBorders>
              <w:top w:val="nil"/>
              <w:left w:val="single" w:sz="4" w:space="0" w:color="auto"/>
              <w:bottom w:val="nil"/>
              <w:right w:val="single" w:sz="12" w:space="0" w:color="auto"/>
            </w:tcBorders>
            <w:vAlign w:val="center"/>
          </w:tcPr>
          <w:p w14:paraId="386B0025" w14:textId="77777777" w:rsidR="00120392" w:rsidRPr="00D011A8" w:rsidRDefault="00120392" w:rsidP="00EB3E8A">
            <w:pPr>
              <w:adjustRightInd w:val="0"/>
              <w:snapToGrid w:val="0"/>
              <w:jc w:val="center"/>
              <w:rPr>
                <w:rFonts w:ascii="Arial" w:hAnsi="Arial" w:cs="Arial"/>
                <w:lang w:val="es-BO"/>
              </w:rPr>
            </w:pPr>
          </w:p>
        </w:tc>
        <w:tc>
          <w:tcPr>
            <w:tcW w:w="141" w:type="dxa"/>
            <w:vMerge/>
            <w:tcBorders>
              <w:left w:val="single" w:sz="12" w:space="0" w:color="auto"/>
              <w:right w:val="single" w:sz="4" w:space="0" w:color="auto"/>
            </w:tcBorders>
            <w:vAlign w:val="center"/>
          </w:tcPr>
          <w:p w14:paraId="7BF16DBE" w14:textId="77777777" w:rsidR="00120392" w:rsidRPr="00D011A8" w:rsidRDefault="00120392" w:rsidP="00EB3E8A">
            <w:pPr>
              <w:adjustRightInd w:val="0"/>
              <w:snapToGrid w:val="0"/>
              <w:jc w:val="center"/>
              <w:rPr>
                <w:rFonts w:ascii="Arial" w:hAnsi="Arial" w:cs="Arial"/>
                <w:lang w:val="es-BO"/>
              </w:rPr>
            </w:pPr>
          </w:p>
        </w:tc>
        <w:tc>
          <w:tcPr>
            <w:tcW w:w="2190"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80C1E36" w14:textId="5189A88C" w:rsidR="00120392" w:rsidRPr="00D011A8" w:rsidRDefault="003C1774" w:rsidP="00EB3E8A">
            <w:pPr>
              <w:adjustRightInd w:val="0"/>
              <w:snapToGrid w:val="0"/>
              <w:jc w:val="center"/>
              <w:rPr>
                <w:rFonts w:ascii="Arial" w:hAnsi="Arial" w:cs="Arial"/>
                <w:lang w:val="es-BO"/>
              </w:rPr>
            </w:pPr>
            <w:ins w:id="930" w:author="Usuario" w:date="2024-11-06T15:42:00Z">
              <w:r w:rsidRPr="00A34B2E">
                <w:rPr>
                  <w:rFonts w:ascii="Arial" w:hAnsi="Arial" w:cs="Arial"/>
                  <w:sz w:val="16"/>
                  <w:lang w:val="es-BO"/>
                  <w:rPrChange w:id="931" w:author="Usuario" w:date="2024-11-06T16:00:00Z">
                    <w:rPr>
                      <w:rFonts w:ascii="Arial" w:hAnsi="Arial" w:cs="Arial"/>
                      <w:lang w:val="es-BO"/>
                    </w:rPr>
                  </w:rPrChange>
                </w:rPr>
                <w:t>NO REQUERIDO</w:t>
              </w:r>
            </w:ins>
            <w:del w:id="932" w:author="Usuario" w:date="2024-11-06T15:42:00Z">
              <w:r w:rsidR="00C81C78" w:rsidRPr="00D011A8" w:rsidDel="003C1774">
                <w:rPr>
                  <w:rFonts w:ascii="Arial" w:hAnsi="Arial" w:cs="Arial"/>
                </w:rPr>
                <w:delText>(Establecer el lugar y el correo electrónico institucional)</w:delText>
              </w:r>
            </w:del>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DBE5F1" w:themeFill="accent1" w:themeFillTint="33"/>
            <w:vAlign w:val="center"/>
          </w:tcPr>
          <w:p w14:paraId="03EFF821" w14:textId="77777777" w:rsidR="00120392" w:rsidRPr="00D011A8" w:rsidRDefault="00120392" w:rsidP="00EB3E8A">
            <w:pPr>
              <w:adjustRightInd w:val="0"/>
              <w:snapToGrid w:val="0"/>
              <w:jc w:val="center"/>
              <w:rPr>
                <w:rFonts w:ascii="Arial" w:hAnsi="Arial" w:cs="Arial"/>
                <w:lang w:val="es-BO"/>
              </w:rPr>
            </w:pPr>
          </w:p>
        </w:tc>
      </w:tr>
      <w:tr w:rsidR="004F14E0" w:rsidRPr="00D011A8" w14:paraId="4C5C7754"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noWrap/>
            <w:tcMar>
              <w:left w:w="0" w:type="dxa"/>
              <w:right w:w="0" w:type="dxa"/>
            </w:tcMar>
            <w:vAlign w:val="center"/>
          </w:tcPr>
          <w:p w14:paraId="587050F0" w14:textId="77777777" w:rsidR="00120392" w:rsidRPr="00D011A8" w:rsidRDefault="00120392" w:rsidP="00EB3E8A">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vAlign w:val="bottom"/>
          </w:tcPr>
          <w:p w14:paraId="67DDDB2E" w14:textId="77777777" w:rsidR="00120392" w:rsidRPr="00D011A8" w:rsidRDefault="00120392" w:rsidP="00EB3E8A">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vAlign w:val="bottom"/>
          </w:tcPr>
          <w:p w14:paraId="452E654D" w14:textId="77777777" w:rsidR="00120392" w:rsidRPr="00D011A8" w:rsidRDefault="00120392" w:rsidP="00EB3E8A">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vAlign w:val="center"/>
          </w:tcPr>
          <w:p w14:paraId="1FF122E7" w14:textId="77777777" w:rsidR="00120392" w:rsidRPr="00D011A8" w:rsidRDefault="00120392" w:rsidP="00EB3E8A">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vAlign w:val="center"/>
          </w:tcPr>
          <w:p w14:paraId="00D4A8ED"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796137A1" w14:textId="77777777" w:rsidR="00120392" w:rsidRPr="00D011A8" w:rsidRDefault="00120392" w:rsidP="00EB3E8A">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vAlign w:val="center"/>
          </w:tcPr>
          <w:p w14:paraId="21A009C9"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13A4316C" w14:textId="77777777" w:rsidR="00120392" w:rsidRPr="00D011A8" w:rsidRDefault="00120392" w:rsidP="00EB3E8A">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vAlign w:val="center"/>
          </w:tcPr>
          <w:p w14:paraId="1D08C810"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74EFE0C1"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318E4F3D" w14:textId="77777777" w:rsidR="00120392" w:rsidRPr="00D011A8" w:rsidRDefault="00120392" w:rsidP="00EB3E8A">
            <w:pPr>
              <w:adjustRightInd w:val="0"/>
              <w:snapToGrid w:val="0"/>
              <w:jc w:val="center"/>
              <w:rPr>
                <w:rFonts w:ascii="Arial" w:hAnsi="Arial" w:cs="Arial"/>
                <w:sz w:val="4"/>
                <w:szCs w:val="4"/>
                <w:lang w:val="es-BO"/>
              </w:rPr>
            </w:pPr>
          </w:p>
        </w:tc>
        <w:tc>
          <w:tcPr>
            <w:tcW w:w="475" w:type="dxa"/>
            <w:tcBorders>
              <w:top w:val="single" w:sz="4" w:space="0" w:color="auto"/>
              <w:left w:val="nil"/>
              <w:bottom w:val="nil"/>
              <w:right w:val="nil"/>
            </w:tcBorders>
            <w:vAlign w:val="center"/>
          </w:tcPr>
          <w:p w14:paraId="3B82AC34" w14:textId="77777777" w:rsidR="00120392" w:rsidRPr="00D011A8" w:rsidRDefault="00120392" w:rsidP="00EB3E8A">
            <w:pPr>
              <w:adjustRightInd w:val="0"/>
              <w:snapToGrid w:val="0"/>
              <w:jc w:val="center"/>
              <w:rPr>
                <w:rFonts w:ascii="Arial" w:hAnsi="Arial" w:cs="Arial"/>
                <w:sz w:val="4"/>
                <w:szCs w:val="4"/>
                <w:lang w:val="es-BO"/>
              </w:rPr>
            </w:pPr>
          </w:p>
        </w:tc>
        <w:tc>
          <w:tcPr>
            <w:tcW w:w="252" w:type="dxa"/>
            <w:tcBorders>
              <w:top w:val="nil"/>
              <w:left w:val="nil"/>
              <w:bottom w:val="nil"/>
              <w:right w:val="nil"/>
            </w:tcBorders>
            <w:vAlign w:val="center"/>
          </w:tcPr>
          <w:p w14:paraId="1F1526F3" w14:textId="77777777" w:rsidR="00120392" w:rsidRPr="00D011A8" w:rsidRDefault="00120392" w:rsidP="00EB3E8A">
            <w:pPr>
              <w:adjustRightInd w:val="0"/>
              <w:snapToGrid w:val="0"/>
              <w:jc w:val="center"/>
              <w:rPr>
                <w:rFonts w:ascii="Arial" w:hAnsi="Arial" w:cs="Arial"/>
                <w:sz w:val="4"/>
                <w:szCs w:val="4"/>
                <w:lang w:val="es-BO"/>
              </w:rPr>
            </w:pPr>
          </w:p>
        </w:tc>
        <w:tc>
          <w:tcPr>
            <w:tcW w:w="459" w:type="dxa"/>
            <w:tcBorders>
              <w:top w:val="single" w:sz="4" w:space="0" w:color="auto"/>
              <w:left w:val="nil"/>
              <w:bottom w:val="nil"/>
              <w:right w:val="nil"/>
            </w:tcBorders>
            <w:vAlign w:val="center"/>
          </w:tcPr>
          <w:p w14:paraId="09840CE0"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29EEA3A0" w14:textId="77777777" w:rsidR="00120392" w:rsidRPr="00D011A8" w:rsidRDefault="00120392" w:rsidP="00EB3E8A">
            <w:pPr>
              <w:adjustRightInd w:val="0"/>
              <w:snapToGrid w:val="0"/>
              <w:jc w:val="center"/>
              <w:rPr>
                <w:rFonts w:ascii="Arial" w:hAnsi="Arial" w:cs="Arial"/>
                <w:sz w:val="4"/>
                <w:szCs w:val="4"/>
                <w:lang w:val="es-BO"/>
              </w:rPr>
            </w:pPr>
          </w:p>
        </w:tc>
        <w:tc>
          <w:tcPr>
            <w:tcW w:w="141" w:type="dxa"/>
            <w:vMerge/>
            <w:tcBorders>
              <w:left w:val="single" w:sz="12" w:space="0" w:color="auto"/>
              <w:right w:val="nil"/>
            </w:tcBorders>
            <w:vAlign w:val="center"/>
          </w:tcPr>
          <w:p w14:paraId="4307F815" w14:textId="77777777" w:rsidR="00120392" w:rsidRPr="00D011A8" w:rsidRDefault="00120392" w:rsidP="00EB3E8A">
            <w:pPr>
              <w:adjustRightInd w:val="0"/>
              <w:snapToGrid w:val="0"/>
              <w:jc w:val="center"/>
              <w:rPr>
                <w:rFonts w:ascii="Arial" w:hAnsi="Arial" w:cs="Arial"/>
                <w:sz w:val="4"/>
                <w:szCs w:val="4"/>
                <w:lang w:val="es-BO"/>
              </w:rPr>
            </w:pPr>
          </w:p>
        </w:tc>
        <w:tc>
          <w:tcPr>
            <w:tcW w:w="2190" w:type="dxa"/>
            <w:tcBorders>
              <w:top w:val="single" w:sz="4" w:space="0" w:color="auto"/>
              <w:left w:val="nil"/>
              <w:bottom w:val="nil"/>
              <w:right w:val="single" w:sz="4" w:space="0" w:color="auto"/>
            </w:tcBorders>
            <w:vAlign w:val="center"/>
          </w:tcPr>
          <w:p w14:paraId="23C517FF" w14:textId="77777777" w:rsidR="00120392" w:rsidRPr="00D011A8" w:rsidRDefault="00120392" w:rsidP="00EB3E8A">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5B36475C" w14:textId="77777777" w:rsidR="00120392" w:rsidRPr="00D011A8" w:rsidRDefault="00120392" w:rsidP="00EB3E8A">
            <w:pPr>
              <w:adjustRightInd w:val="0"/>
              <w:snapToGrid w:val="0"/>
              <w:jc w:val="center"/>
              <w:rPr>
                <w:rFonts w:ascii="Arial" w:hAnsi="Arial" w:cs="Arial"/>
                <w:sz w:val="4"/>
                <w:szCs w:val="4"/>
                <w:lang w:val="es-BO"/>
              </w:rPr>
            </w:pPr>
          </w:p>
        </w:tc>
      </w:tr>
      <w:tr w:rsidR="004F14E0" w:rsidRPr="00D011A8" w14:paraId="182DBD50"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noWrap/>
            <w:tcMar>
              <w:left w:w="0" w:type="dxa"/>
              <w:right w:w="0" w:type="dxa"/>
            </w:tcMar>
            <w:vAlign w:val="center"/>
          </w:tcPr>
          <w:p w14:paraId="125AA25E" w14:textId="77777777" w:rsidR="00120392" w:rsidRPr="00D011A8" w:rsidRDefault="00120392" w:rsidP="003D3FFC">
            <w:pPr>
              <w:pStyle w:val="Prrafodelista"/>
              <w:numPr>
                <w:ilvl w:val="0"/>
                <w:numId w:val="28"/>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tcMar>
              <w:left w:w="0" w:type="dxa"/>
              <w:right w:w="0" w:type="dxa"/>
            </w:tcMar>
            <w:vAlign w:val="center"/>
          </w:tcPr>
          <w:p w14:paraId="3A13A340" w14:textId="77777777" w:rsidR="00120392" w:rsidRPr="00D011A8" w:rsidRDefault="00120392" w:rsidP="00EB3E8A">
            <w:pPr>
              <w:adjustRightInd w:val="0"/>
              <w:snapToGrid w:val="0"/>
              <w:ind w:left="113" w:right="113"/>
              <w:rPr>
                <w:rFonts w:ascii="Arial" w:hAnsi="Arial" w:cs="Arial"/>
                <w:b/>
                <w:lang w:val="es-BO"/>
              </w:rPr>
            </w:pPr>
            <w:r w:rsidRPr="00D011A8">
              <w:rPr>
                <w:rFonts w:ascii="Arial" w:hAnsi="Arial" w:cs="Arial"/>
                <w:lang w:val="es-BO"/>
              </w:rPr>
              <w:t>Reunión Informativa de aclaración (No es obligatoria)</w:t>
            </w:r>
          </w:p>
        </w:tc>
        <w:tc>
          <w:tcPr>
            <w:tcW w:w="134" w:type="dxa"/>
            <w:tcBorders>
              <w:top w:val="nil"/>
              <w:left w:val="single" w:sz="12" w:space="0" w:color="auto"/>
              <w:bottom w:val="nil"/>
              <w:right w:val="nil"/>
            </w:tcBorders>
            <w:tcMar>
              <w:left w:w="0" w:type="dxa"/>
              <w:right w:w="0" w:type="dxa"/>
            </w:tcMar>
            <w:vAlign w:val="center"/>
          </w:tcPr>
          <w:p w14:paraId="1E6AA372" w14:textId="77777777" w:rsidR="00120392" w:rsidRPr="00D011A8" w:rsidRDefault="00120392" w:rsidP="00EB3E8A">
            <w:pPr>
              <w:adjustRightInd w:val="0"/>
              <w:snapToGrid w:val="0"/>
              <w:jc w:val="center"/>
              <w:rPr>
                <w:rFonts w:ascii="Arial" w:hAnsi="Arial" w:cs="Arial"/>
                <w:lang w:val="es-BO"/>
              </w:rPr>
            </w:pPr>
          </w:p>
        </w:tc>
        <w:tc>
          <w:tcPr>
            <w:tcW w:w="383" w:type="dxa"/>
            <w:tcBorders>
              <w:top w:val="nil"/>
              <w:left w:val="nil"/>
              <w:bottom w:val="single" w:sz="4" w:space="0" w:color="auto"/>
              <w:right w:val="nil"/>
            </w:tcBorders>
            <w:tcMar>
              <w:left w:w="0" w:type="dxa"/>
              <w:right w:w="0" w:type="dxa"/>
            </w:tcMar>
            <w:vAlign w:val="center"/>
          </w:tcPr>
          <w:p w14:paraId="7C0D140B" w14:textId="77777777" w:rsidR="00120392" w:rsidRPr="00D011A8" w:rsidRDefault="00120392" w:rsidP="00EB3E8A">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tcMar>
              <w:left w:w="0" w:type="dxa"/>
              <w:right w:w="0" w:type="dxa"/>
            </w:tcMar>
            <w:vAlign w:val="center"/>
          </w:tcPr>
          <w:p w14:paraId="1CC6DCB7" w14:textId="77777777" w:rsidR="00120392" w:rsidRPr="00D011A8" w:rsidRDefault="00120392" w:rsidP="00EB3E8A">
            <w:pPr>
              <w:adjustRightInd w:val="0"/>
              <w:snapToGrid w:val="0"/>
              <w:jc w:val="center"/>
              <w:rPr>
                <w:i/>
                <w:sz w:val="14"/>
                <w:szCs w:val="14"/>
                <w:lang w:val="es-BO"/>
              </w:rPr>
            </w:pPr>
          </w:p>
        </w:tc>
        <w:tc>
          <w:tcPr>
            <w:tcW w:w="389" w:type="dxa"/>
            <w:tcBorders>
              <w:top w:val="nil"/>
              <w:left w:val="nil"/>
              <w:bottom w:val="single" w:sz="4" w:space="0" w:color="auto"/>
              <w:right w:val="nil"/>
            </w:tcBorders>
            <w:tcMar>
              <w:left w:w="0" w:type="dxa"/>
              <w:right w:w="0" w:type="dxa"/>
            </w:tcMar>
            <w:vAlign w:val="center"/>
          </w:tcPr>
          <w:p w14:paraId="140E0F8E"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tcMar>
              <w:left w:w="0" w:type="dxa"/>
              <w:right w:w="0" w:type="dxa"/>
            </w:tcMar>
            <w:vAlign w:val="center"/>
          </w:tcPr>
          <w:p w14:paraId="7A778177" w14:textId="77777777" w:rsidR="00120392" w:rsidRPr="00D011A8" w:rsidRDefault="00120392" w:rsidP="00EB3E8A">
            <w:pPr>
              <w:adjustRightInd w:val="0"/>
              <w:snapToGrid w:val="0"/>
              <w:jc w:val="center"/>
              <w:rPr>
                <w:i/>
                <w:sz w:val="14"/>
                <w:szCs w:val="14"/>
                <w:lang w:val="es-BO"/>
              </w:rPr>
            </w:pPr>
          </w:p>
        </w:tc>
        <w:tc>
          <w:tcPr>
            <w:tcW w:w="524" w:type="dxa"/>
            <w:tcBorders>
              <w:top w:val="nil"/>
              <w:left w:val="nil"/>
              <w:bottom w:val="single" w:sz="4" w:space="0" w:color="auto"/>
              <w:right w:val="nil"/>
            </w:tcBorders>
            <w:tcMar>
              <w:left w:w="0" w:type="dxa"/>
              <w:right w:w="0" w:type="dxa"/>
            </w:tcMar>
            <w:vAlign w:val="center"/>
          </w:tcPr>
          <w:p w14:paraId="55AEABFD" w14:textId="77777777" w:rsidR="00120392" w:rsidRPr="00D011A8" w:rsidRDefault="00120392" w:rsidP="00EB3E8A">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tcMar>
              <w:left w:w="0" w:type="dxa"/>
              <w:right w:w="0" w:type="dxa"/>
            </w:tcMar>
            <w:vAlign w:val="center"/>
          </w:tcPr>
          <w:p w14:paraId="2908E932" w14:textId="77777777" w:rsidR="00120392" w:rsidRPr="00D011A8" w:rsidRDefault="00120392" w:rsidP="00EB3E8A">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55E6E64C" w14:textId="77777777" w:rsidR="00120392" w:rsidRPr="00D011A8" w:rsidRDefault="00120392" w:rsidP="00EB3E8A">
            <w:pPr>
              <w:adjustRightInd w:val="0"/>
              <w:snapToGrid w:val="0"/>
              <w:jc w:val="center"/>
              <w:rPr>
                <w:i/>
                <w:sz w:val="14"/>
                <w:szCs w:val="14"/>
                <w:lang w:val="es-BO"/>
              </w:rPr>
            </w:pPr>
          </w:p>
        </w:tc>
        <w:tc>
          <w:tcPr>
            <w:tcW w:w="475" w:type="dxa"/>
            <w:tcBorders>
              <w:top w:val="nil"/>
              <w:left w:val="nil"/>
              <w:bottom w:val="single" w:sz="4" w:space="0" w:color="auto"/>
              <w:right w:val="nil"/>
            </w:tcBorders>
            <w:tcMar>
              <w:left w:w="0" w:type="dxa"/>
              <w:right w:w="0" w:type="dxa"/>
            </w:tcMar>
            <w:vAlign w:val="center"/>
          </w:tcPr>
          <w:p w14:paraId="161DE839" w14:textId="77777777" w:rsidR="00120392" w:rsidRPr="00D011A8" w:rsidRDefault="00120392" w:rsidP="00EB3E8A">
            <w:pPr>
              <w:adjustRightInd w:val="0"/>
              <w:snapToGrid w:val="0"/>
              <w:jc w:val="center"/>
              <w:rPr>
                <w:i/>
                <w:sz w:val="14"/>
                <w:szCs w:val="14"/>
                <w:lang w:val="es-BO"/>
              </w:rPr>
            </w:pPr>
            <w:r w:rsidRPr="00D011A8">
              <w:rPr>
                <w:i/>
                <w:sz w:val="14"/>
                <w:szCs w:val="14"/>
                <w:lang w:val="es-BO"/>
              </w:rPr>
              <w:t>Hora</w:t>
            </w:r>
          </w:p>
        </w:tc>
        <w:tc>
          <w:tcPr>
            <w:tcW w:w="252" w:type="dxa"/>
            <w:tcBorders>
              <w:top w:val="nil"/>
              <w:left w:val="nil"/>
              <w:bottom w:val="nil"/>
              <w:right w:val="nil"/>
            </w:tcBorders>
            <w:tcMar>
              <w:left w:w="0" w:type="dxa"/>
              <w:right w:w="0" w:type="dxa"/>
            </w:tcMar>
            <w:vAlign w:val="center"/>
          </w:tcPr>
          <w:p w14:paraId="14629ACB" w14:textId="77777777" w:rsidR="00120392" w:rsidRPr="00D011A8" w:rsidRDefault="00120392" w:rsidP="00EB3E8A">
            <w:pPr>
              <w:adjustRightInd w:val="0"/>
              <w:snapToGrid w:val="0"/>
              <w:jc w:val="center"/>
              <w:rPr>
                <w:i/>
                <w:sz w:val="14"/>
                <w:szCs w:val="14"/>
                <w:lang w:val="es-BO"/>
              </w:rPr>
            </w:pPr>
          </w:p>
        </w:tc>
        <w:tc>
          <w:tcPr>
            <w:tcW w:w="459" w:type="dxa"/>
            <w:tcBorders>
              <w:top w:val="nil"/>
              <w:left w:val="nil"/>
              <w:bottom w:val="single" w:sz="4" w:space="0" w:color="auto"/>
              <w:right w:val="nil"/>
            </w:tcBorders>
            <w:tcMar>
              <w:left w:w="0" w:type="dxa"/>
              <w:right w:w="0" w:type="dxa"/>
            </w:tcMar>
            <w:vAlign w:val="center"/>
          </w:tcPr>
          <w:p w14:paraId="25D9072F"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Min.</w:t>
            </w:r>
          </w:p>
        </w:tc>
        <w:tc>
          <w:tcPr>
            <w:tcW w:w="135" w:type="dxa"/>
            <w:tcBorders>
              <w:top w:val="nil"/>
              <w:left w:val="nil"/>
              <w:bottom w:val="nil"/>
              <w:right w:val="single" w:sz="12" w:space="0" w:color="auto"/>
            </w:tcBorders>
            <w:vAlign w:val="center"/>
          </w:tcPr>
          <w:p w14:paraId="11F55AB6" w14:textId="77777777" w:rsidR="00120392" w:rsidRPr="00D011A8" w:rsidRDefault="00120392" w:rsidP="00EB3E8A">
            <w:pPr>
              <w:adjustRightInd w:val="0"/>
              <w:snapToGrid w:val="0"/>
              <w:jc w:val="center"/>
              <w:rPr>
                <w:i/>
                <w:sz w:val="14"/>
                <w:szCs w:val="14"/>
                <w:lang w:val="es-BO"/>
              </w:rPr>
            </w:pPr>
          </w:p>
        </w:tc>
        <w:tc>
          <w:tcPr>
            <w:tcW w:w="141" w:type="dxa"/>
            <w:vMerge/>
            <w:tcBorders>
              <w:left w:val="single" w:sz="12" w:space="0" w:color="auto"/>
              <w:right w:val="nil"/>
            </w:tcBorders>
            <w:vAlign w:val="center"/>
          </w:tcPr>
          <w:p w14:paraId="0CA5BA48" w14:textId="77777777" w:rsidR="00120392" w:rsidRPr="00D011A8" w:rsidRDefault="00120392" w:rsidP="00EB3E8A">
            <w:pPr>
              <w:adjustRightInd w:val="0"/>
              <w:snapToGrid w:val="0"/>
              <w:jc w:val="center"/>
              <w:rPr>
                <w:i/>
                <w:sz w:val="14"/>
                <w:szCs w:val="14"/>
                <w:lang w:val="es-BO"/>
              </w:rPr>
            </w:pPr>
          </w:p>
        </w:tc>
        <w:tc>
          <w:tcPr>
            <w:tcW w:w="2190" w:type="dxa"/>
            <w:tcBorders>
              <w:top w:val="nil"/>
              <w:left w:val="nil"/>
              <w:bottom w:val="single" w:sz="4" w:space="0" w:color="auto"/>
              <w:right w:val="single" w:sz="4" w:space="0" w:color="auto"/>
            </w:tcBorders>
            <w:vAlign w:val="center"/>
          </w:tcPr>
          <w:p w14:paraId="4CE81E8B" w14:textId="77777777" w:rsidR="00120392" w:rsidRPr="00D011A8" w:rsidRDefault="00120392" w:rsidP="00EB3E8A">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7FE891C9" w14:textId="77777777" w:rsidR="00120392" w:rsidRPr="00D011A8" w:rsidRDefault="00120392" w:rsidP="00EB3E8A">
            <w:pPr>
              <w:adjustRightInd w:val="0"/>
              <w:snapToGrid w:val="0"/>
              <w:jc w:val="center"/>
              <w:rPr>
                <w:i/>
                <w:sz w:val="14"/>
                <w:szCs w:val="14"/>
                <w:lang w:val="es-BO"/>
              </w:rPr>
            </w:pPr>
          </w:p>
        </w:tc>
      </w:tr>
      <w:tr w:rsidR="004F14E0" w:rsidRPr="00D011A8" w14:paraId="055DDE06"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noWrap/>
            <w:tcMar>
              <w:left w:w="0" w:type="dxa"/>
              <w:right w:w="0" w:type="dxa"/>
            </w:tcMar>
            <w:vAlign w:val="center"/>
          </w:tcPr>
          <w:p w14:paraId="2DC4721E" w14:textId="77777777" w:rsidR="00120392" w:rsidRPr="00D011A8" w:rsidRDefault="00120392" w:rsidP="00EB3E8A">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vAlign w:val="bottom"/>
          </w:tcPr>
          <w:p w14:paraId="645AAA62" w14:textId="77777777" w:rsidR="00120392" w:rsidRPr="00D011A8" w:rsidRDefault="00120392" w:rsidP="00EB3E8A">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vAlign w:val="center"/>
          </w:tcPr>
          <w:p w14:paraId="0547685E" w14:textId="77777777" w:rsidR="00120392" w:rsidRPr="00D011A8" w:rsidRDefault="00120392" w:rsidP="00EB3E8A">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F7B8DCE" w14:textId="77777777"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4" w:space="0" w:color="auto"/>
              <w:bottom w:val="nil"/>
              <w:right w:val="single" w:sz="4" w:space="0" w:color="auto"/>
            </w:tcBorders>
            <w:vAlign w:val="center"/>
          </w:tcPr>
          <w:p w14:paraId="61FBDF64" w14:textId="77777777" w:rsidR="00120392" w:rsidRPr="00D011A8" w:rsidRDefault="00120392" w:rsidP="00EB3E8A">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6B5EB14" w14:textId="77777777"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4" w:space="0" w:color="auto"/>
              <w:bottom w:val="nil"/>
              <w:right w:val="single" w:sz="4" w:space="0" w:color="auto"/>
            </w:tcBorders>
            <w:vAlign w:val="center"/>
          </w:tcPr>
          <w:p w14:paraId="5C081962" w14:textId="77777777" w:rsidR="00120392" w:rsidRPr="00D011A8" w:rsidRDefault="00120392" w:rsidP="00EB3E8A">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DC2AA81" w14:textId="77777777" w:rsidR="00120392" w:rsidRPr="00D011A8" w:rsidRDefault="00120392" w:rsidP="00EB3E8A">
            <w:pPr>
              <w:adjustRightInd w:val="0"/>
              <w:snapToGrid w:val="0"/>
              <w:jc w:val="center"/>
              <w:rPr>
                <w:rFonts w:ascii="Arial" w:hAnsi="Arial" w:cs="Arial"/>
                <w:lang w:val="es-BO"/>
              </w:rPr>
            </w:pPr>
          </w:p>
        </w:tc>
        <w:tc>
          <w:tcPr>
            <w:tcW w:w="135" w:type="dxa"/>
            <w:tcBorders>
              <w:top w:val="nil"/>
              <w:left w:val="single" w:sz="4" w:space="0" w:color="auto"/>
              <w:bottom w:val="nil"/>
              <w:right w:val="single" w:sz="12" w:space="0" w:color="auto"/>
            </w:tcBorders>
            <w:vAlign w:val="center"/>
          </w:tcPr>
          <w:p w14:paraId="7013F1E6" w14:textId="77777777"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12" w:space="0" w:color="auto"/>
              <w:bottom w:val="nil"/>
              <w:right w:val="single" w:sz="4" w:space="0" w:color="auto"/>
            </w:tcBorders>
          </w:tcPr>
          <w:p w14:paraId="4833F8FE" w14:textId="77777777" w:rsidR="00120392" w:rsidRPr="00D011A8" w:rsidRDefault="00120392" w:rsidP="00EB3E8A">
            <w:pPr>
              <w:adjustRightInd w:val="0"/>
              <w:snapToGrid w:val="0"/>
              <w:jc w:val="center"/>
              <w:rPr>
                <w:rFonts w:ascii="Arial" w:hAnsi="Arial" w:cs="Arial"/>
                <w:lang w:val="es-BO"/>
              </w:rPr>
            </w:pPr>
          </w:p>
        </w:tc>
        <w:tc>
          <w:tcPr>
            <w:tcW w:w="475"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CE40C9B" w14:textId="77777777" w:rsidR="00120392" w:rsidRPr="00D011A8" w:rsidRDefault="00120392" w:rsidP="00EB3E8A">
            <w:pPr>
              <w:adjustRightInd w:val="0"/>
              <w:snapToGrid w:val="0"/>
              <w:jc w:val="center"/>
              <w:rPr>
                <w:rFonts w:ascii="Arial" w:hAnsi="Arial" w:cs="Arial"/>
                <w:lang w:val="es-BO"/>
              </w:rPr>
            </w:pPr>
          </w:p>
        </w:tc>
        <w:tc>
          <w:tcPr>
            <w:tcW w:w="252" w:type="dxa"/>
            <w:tcBorders>
              <w:top w:val="nil"/>
              <w:left w:val="single" w:sz="4" w:space="0" w:color="auto"/>
              <w:bottom w:val="nil"/>
              <w:right w:val="single" w:sz="4" w:space="0" w:color="auto"/>
            </w:tcBorders>
            <w:vAlign w:val="center"/>
          </w:tcPr>
          <w:p w14:paraId="23C4521A" w14:textId="77777777" w:rsidR="00120392" w:rsidRPr="00D011A8" w:rsidRDefault="00120392" w:rsidP="00EB3E8A">
            <w:pPr>
              <w:adjustRightInd w:val="0"/>
              <w:snapToGrid w:val="0"/>
              <w:jc w:val="center"/>
              <w:rPr>
                <w:rFonts w:ascii="Arial" w:hAnsi="Arial" w:cs="Arial"/>
                <w:lang w:val="es-BO"/>
              </w:rPr>
            </w:pPr>
          </w:p>
        </w:tc>
        <w:tc>
          <w:tcPr>
            <w:tcW w:w="45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D8E8756" w14:textId="77777777" w:rsidR="00120392" w:rsidRPr="00D011A8" w:rsidRDefault="00120392" w:rsidP="00EB3E8A">
            <w:pPr>
              <w:adjustRightInd w:val="0"/>
              <w:snapToGrid w:val="0"/>
              <w:jc w:val="center"/>
              <w:rPr>
                <w:rFonts w:ascii="Arial" w:hAnsi="Arial" w:cs="Arial"/>
                <w:lang w:val="es-BO"/>
              </w:rPr>
            </w:pPr>
          </w:p>
        </w:tc>
        <w:tc>
          <w:tcPr>
            <w:tcW w:w="135" w:type="dxa"/>
            <w:tcBorders>
              <w:top w:val="nil"/>
              <w:left w:val="single" w:sz="4" w:space="0" w:color="auto"/>
              <w:bottom w:val="nil"/>
              <w:right w:val="single" w:sz="12" w:space="0" w:color="auto"/>
            </w:tcBorders>
            <w:vAlign w:val="center"/>
          </w:tcPr>
          <w:p w14:paraId="1FEACA8E" w14:textId="77777777" w:rsidR="00120392" w:rsidRPr="00D011A8" w:rsidRDefault="00120392" w:rsidP="00EB3E8A">
            <w:pPr>
              <w:adjustRightInd w:val="0"/>
              <w:snapToGrid w:val="0"/>
              <w:jc w:val="center"/>
              <w:rPr>
                <w:rFonts w:ascii="Arial" w:hAnsi="Arial" w:cs="Arial"/>
                <w:lang w:val="es-BO"/>
              </w:rPr>
            </w:pPr>
          </w:p>
        </w:tc>
        <w:tc>
          <w:tcPr>
            <w:tcW w:w="141" w:type="dxa"/>
            <w:vMerge/>
            <w:tcBorders>
              <w:left w:val="single" w:sz="12" w:space="0" w:color="auto"/>
              <w:right w:val="single" w:sz="4" w:space="0" w:color="auto"/>
            </w:tcBorders>
            <w:vAlign w:val="center"/>
          </w:tcPr>
          <w:p w14:paraId="0D697B09" w14:textId="77777777" w:rsidR="00120392" w:rsidRPr="00D011A8" w:rsidRDefault="00120392" w:rsidP="00EB3E8A">
            <w:pPr>
              <w:adjustRightInd w:val="0"/>
              <w:snapToGrid w:val="0"/>
              <w:jc w:val="center"/>
              <w:rPr>
                <w:rFonts w:ascii="Arial" w:hAnsi="Arial" w:cs="Arial"/>
                <w:lang w:val="es-BO"/>
              </w:rPr>
            </w:pPr>
          </w:p>
        </w:tc>
        <w:tc>
          <w:tcPr>
            <w:tcW w:w="2190"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2A1CCC2" w14:textId="4595ED4E" w:rsidR="00120392" w:rsidRPr="00D011A8" w:rsidRDefault="00C81C78" w:rsidP="00EB3E8A">
            <w:pPr>
              <w:adjustRightInd w:val="0"/>
              <w:snapToGrid w:val="0"/>
              <w:jc w:val="center"/>
              <w:rPr>
                <w:rFonts w:ascii="Arial" w:hAnsi="Arial" w:cs="Arial"/>
                <w:lang w:val="es-BO"/>
              </w:rPr>
            </w:pPr>
            <w:del w:id="933" w:author="Usuario" w:date="2024-11-06T15:42:00Z">
              <w:r w:rsidRPr="00A34B2E" w:rsidDel="003C1774">
                <w:rPr>
                  <w:rFonts w:ascii="Arial" w:hAnsi="Arial" w:cs="Arial"/>
                  <w:sz w:val="16"/>
                  <w:rPrChange w:id="934" w:author="Usuario" w:date="2024-11-06T16:00:00Z">
                    <w:rPr>
                      <w:rFonts w:ascii="Arial" w:hAnsi="Arial" w:cs="Arial"/>
                    </w:rPr>
                  </w:rPrChange>
                </w:rPr>
                <w:delText>(</w:delText>
              </w:r>
            </w:del>
            <w:ins w:id="935" w:author="Usuario" w:date="2024-11-06T15:42:00Z">
              <w:r w:rsidR="003C1774" w:rsidRPr="00A34B2E">
                <w:rPr>
                  <w:rFonts w:ascii="Arial" w:hAnsi="Arial" w:cs="Arial"/>
                  <w:sz w:val="16"/>
                  <w:lang w:val="es-BO"/>
                  <w:rPrChange w:id="936" w:author="Usuario" w:date="2024-11-06T16:00:00Z">
                    <w:rPr>
                      <w:rFonts w:ascii="Arial" w:hAnsi="Arial" w:cs="Arial"/>
                      <w:lang w:val="es-BO"/>
                    </w:rPr>
                  </w:rPrChange>
                </w:rPr>
                <w:t>NO REQUERIDO</w:t>
              </w:r>
            </w:ins>
            <w:del w:id="937" w:author="Usuario" w:date="2024-11-06T15:42:00Z">
              <w:r w:rsidRPr="00D011A8" w:rsidDel="003C1774">
                <w:rPr>
                  <w:rFonts w:ascii="Arial" w:hAnsi="Arial" w:cs="Arial"/>
                </w:rPr>
                <w:delText>Establecer el lugar y consignar el link/enlace para la reunión virtual a llevarse a cabo)</w:delText>
              </w:r>
            </w:del>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DBE5F1" w:themeFill="accent1" w:themeFillTint="33"/>
            <w:vAlign w:val="center"/>
          </w:tcPr>
          <w:p w14:paraId="3438E2B4" w14:textId="77777777" w:rsidR="00120392" w:rsidRPr="00D011A8" w:rsidRDefault="00120392" w:rsidP="00EB3E8A">
            <w:pPr>
              <w:adjustRightInd w:val="0"/>
              <w:snapToGrid w:val="0"/>
              <w:jc w:val="center"/>
              <w:rPr>
                <w:rFonts w:ascii="Arial" w:hAnsi="Arial" w:cs="Arial"/>
                <w:lang w:val="es-BO"/>
              </w:rPr>
            </w:pPr>
          </w:p>
        </w:tc>
      </w:tr>
      <w:tr w:rsidR="004F14E0" w:rsidRPr="00D011A8" w14:paraId="1B5A86D3"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noWrap/>
            <w:tcMar>
              <w:left w:w="0" w:type="dxa"/>
              <w:right w:w="0" w:type="dxa"/>
            </w:tcMar>
            <w:vAlign w:val="center"/>
          </w:tcPr>
          <w:p w14:paraId="7D1B3C5B" w14:textId="77777777" w:rsidR="00120392" w:rsidRPr="00D011A8" w:rsidRDefault="00120392" w:rsidP="00EB3E8A">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vAlign w:val="bottom"/>
          </w:tcPr>
          <w:p w14:paraId="18E76765" w14:textId="77777777" w:rsidR="00120392" w:rsidRPr="00D011A8" w:rsidRDefault="00120392" w:rsidP="00EB3E8A">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vAlign w:val="bottom"/>
          </w:tcPr>
          <w:p w14:paraId="00765CBF" w14:textId="77777777" w:rsidR="00120392" w:rsidRPr="00D011A8" w:rsidRDefault="00120392" w:rsidP="00EB3E8A">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vAlign w:val="center"/>
          </w:tcPr>
          <w:p w14:paraId="57D0B0B3" w14:textId="77777777" w:rsidR="00120392" w:rsidRPr="00D011A8" w:rsidRDefault="00120392" w:rsidP="00EB3E8A">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vAlign w:val="center"/>
          </w:tcPr>
          <w:p w14:paraId="7C17AE66"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338A6F86" w14:textId="77777777" w:rsidR="00120392" w:rsidRPr="00D011A8" w:rsidRDefault="00120392" w:rsidP="00EB3E8A">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vAlign w:val="center"/>
          </w:tcPr>
          <w:p w14:paraId="60E533E1"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54043486" w14:textId="77777777" w:rsidR="00120392" w:rsidRPr="00D011A8" w:rsidRDefault="00120392" w:rsidP="00EB3E8A">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vAlign w:val="center"/>
          </w:tcPr>
          <w:p w14:paraId="405FE733"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3A35664C"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2DA23220" w14:textId="77777777" w:rsidR="00120392" w:rsidRPr="00D011A8" w:rsidRDefault="00120392" w:rsidP="00EB3E8A">
            <w:pPr>
              <w:adjustRightInd w:val="0"/>
              <w:snapToGrid w:val="0"/>
              <w:jc w:val="center"/>
              <w:rPr>
                <w:rFonts w:ascii="Arial" w:hAnsi="Arial" w:cs="Arial"/>
                <w:sz w:val="4"/>
                <w:szCs w:val="4"/>
                <w:lang w:val="es-BO"/>
              </w:rPr>
            </w:pPr>
          </w:p>
        </w:tc>
        <w:tc>
          <w:tcPr>
            <w:tcW w:w="475" w:type="dxa"/>
            <w:tcBorders>
              <w:top w:val="single" w:sz="4" w:space="0" w:color="auto"/>
              <w:left w:val="nil"/>
              <w:bottom w:val="nil"/>
              <w:right w:val="nil"/>
            </w:tcBorders>
            <w:vAlign w:val="center"/>
          </w:tcPr>
          <w:p w14:paraId="4269B829" w14:textId="77777777" w:rsidR="00120392" w:rsidRPr="00D011A8" w:rsidRDefault="00120392" w:rsidP="00EB3E8A">
            <w:pPr>
              <w:adjustRightInd w:val="0"/>
              <w:snapToGrid w:val="0"/>
              <w:jc w:val="center"/>
              <w:rPr>
                <w:rFonts w:ascii="Arial" w:hAnsi="Arial" w:cs="Arial"/>
                <w:sz w:val="4"/>
                <w:szCs w:val="4"/>
                <w:lang w:val="es-BO"/>
              </w:rPr>
            </w:pPr>
          </w:p>
        </w:tc>
        <w:tc>
          <w:tcPr>
            <w:tcW w:w="252" w:type="dxa"/>
            <w:tcBorders>
              <w:top w:val="nil"/>
              <w:left w:val="nil"/>
              <w:bottom w:val="nil"/>
              <w:right w:val="nil"/>
            </w:tcBorders>
            <w:vAlign w:val="center"/>
          </w:tcPr>
          <w:p w14:paraId="6CCAE21F" w14:textId="77777777" w:rsidR="00120392" w:rsidRPr="00D011A8" w:rsidRDefault="00120392" w:rsidP="00EB3E8A">
            <w:pPr>
              <w:adjustRightInd w:val="0"/>
              <w:snapToGrid w:val="0"/>
              <w:jc w:val="center"/>
              <w:rPr>
                <w:rFonts w:ascii="Arial" w:hAnsi="Arial" w:cs="Arial"/>
                <w:sz w:val="4"/>
                <w:szCs w:val="4"/>
                <w:lang w:val="es-BO"/>
              </w:rPr>
            </w:pPr>
          </w:p>
        </w:tc>
        <w:tc>
          <w:tcPr>
            <w:tcW w:w="459" w:type="dxa"/>
            <w:tcBorders>
              <w:top w:val="single" w:sz="4" w:space="0" w:color="auto"/>
              <w:left w:val="nil"/>
              <w:bottom w:val="nil"/>
              <w:right w:val="nil"/>
            </w:tcBorders>
            <w:vAlign w:val="center"/>
          </w:tcPr>
          <w:p w14:paraId="3E51A850"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5DB2D203" w14:textId="77777777" w:rsidR="00120392" w:rsidRPr="00D011A8" w:rsidRDefault="00120392" w:rsidP="00EB3E8A">
            <w:pPr>
              <w:adjustRightInd w:val="0"/>
              <w:snapToGrid w:val="0"/>
              <w:jc w:val="center"/>
              <w:rPr>
                <w:rFonts w:ascii="Arial" w:hAnsi="Arial" w:cs="Arial"/>
                <w:sz w:val="4"/>
                <w:szCs w:val="4"/>
                <w:lang w:val="es-BO"/>
              </w:rPr>
            </w:pPr>
          </w:p>
        </w:tc>
        <w:tc>
          <w:tcPr>
            <w:tcW w:w="141" w:type="dxa"/>
            <w:vMerge/>
            <w:tcBorders>
              <w:left w:val="single" w:sz="12" w:space="0" w:color="auto"/>
              <w:right w:val="nil"/>
            </w:tcBorders>
            <w:vAlign w:val="center"/>
          </w:tcPr>
          <w:p w14:paraId="302FABD6" w14:textId="77777777" w:rsidR="00120392" w:rsidRPr="00D011A8" w:rsidRDefault="00120392" w:rsidP="00EB3E8A">
            <w:pPr>
              <w:adjustRightInd w:val="0"/>
              <w:snapToGrid w:val="0"/>
              <w:jc w:val="center"/>
              <w:rPr>
                <w:rFonts w:ascii="Arial" w:hAnsi="Arial" w:cs="Arial"/>
                <w:sz w:val="4"/>
                <w:szCs w:val="4"/>
                <w:lang w:val="es-BO"/>
              </w:rPr>
            </w:pPr>
          </w:p>
        </w:tc>
        <w:tc>
          <w:tcPr>
            <w:tcW w:w="2190" w:type="dxa"/>
            <w:tcBorders>
              <w:top w:val="single" w:sz="4" w:space="0" w:color="auto"/>
              <w:left w:val="nil"/>
              <w:bottom w:val="nil"/>
              <w:right w:val="single" w:sz="4" w:space="0" w:color="auto"/>
            </w:tcBorders>
            <w:vAlign w:val="center"/>
          </w:tcPr>
          <w:p w14:paraId="2FDFF60D" w14:textId="77777777" w:rsidR="00120392" w:rsidRPr="00D011A8" w:rsidRDefault="00120392" w:rsidP="00EB3E8A">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3DEF2B3D" w14:textId="77777777" w:rsidR="00120392" w:rsidRPr="00D011A8" w:rsidRDefault="00120392" w:rsidP="00EB3E8A">
            <w:pPr>
              <w:adjustRightInd w:val="0"/>
              <w:snapToGrid w:val="0"/>
              <w:jc w:val="center"/>
              <w:rPr>
                <w:rFonts w:ascii="Arial" w:hAnsi="Arial" w:cs="Arial"/>
                <w:sz w:val="4"/>
                <w:szCs w:val="4"/>
                <w:lang w:val="es-BO"/>
              </w:rPr>
            </w:pPr>
          </w:p>
        </w:tc>
      </w:tr>
      <w:tr w:rsidR="004F14E0" w:rsidRPr="00D011A8" w14:paraId="475D890E"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noWrap/>
            <w:tcMar>
              <w:left w:w="0" w:type="dxa"/>
              <w:right w:w="0" w:type="dxa"/>
            </w:tcMar>
            <w:vAlign w:val="center"/>
          </w:tcPr>
          <w:p w14:paraId="7AF300F3" w14:textId="77777777" w:rsidR="00120392" w:rsidRPr="00D011A8" w:rsidRDefault="00120392" w:rsidP="003D3FFC">
            <w:pPr>
              <w:pStyle w:val="Prrafodelista"/>
              <w:numPr>
                <w:ilvl w:val="0"/>
                <w:numId w:val="28"/>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tcMar>
              <w:left w:w="0" w:type="dxa"/>
              <w:right w:w="0" w:type="dxa"/>
            </w:tcMar>
            <w:vAlign w:val="center"/>
          </w:tcPr>
          <w:p w14:paraId="5778623D" w14:textId="41E98602" w:rsidR="00120392" w:rsidRPr="00D011A8" w:rsidRDefault="00120392" w:rsidP="00EB3E8A">
            <w:pPr>
              <w:adjustRightInd w:val="0"/>
              <w:snapToGrid w:val="0"/>
              <w:ind w:left="113" w:right="113"/>
              <w:rPr>
                <w:rFonts w:ascii="Arial" w:hAnsi="Arial" w:cs="Arial"/>
                <w:b/>
                <w:lang w:val="es-BO"/>
              </w:rPr>
            </w:pPr>
            <w:r w:rsidRPr="00D011A8">
              <w:rPr>
                <w:rFonts w:ascii="Arial" w:hAnsi="Arial" w:cs="Arial"/>
                <w:lang w:val="es-BO"/>
              </w:rPr>
              <w:t>Fecha límite de Presentación</w:t>
            </w:r>
            <w:r w:rsidR="0016532F" w:rsidRPr="00D011A8">
              <w:rPr>
                <w:rFonts w:ascii="Arial" w:hAnsi="Arial" w:cs="Arial"/>
                <w:lang w:val="es-BO"/>
              </w:rPr>
              <w:t xml:space="preserve"> y </w:t>
            </w:r>
            <w:r w:rsidR="0016532F" w:rsidRPr="00D011A8">
              <w:rPr>
                <w:rFonts w:ascii="Arial" w:hAnsi="Arial" w:cs="Arial"/>
                <w:szCs w:val="18"/>
                <w:lang w:val="es-BO"/>
              </w:rPr>
              <w:t>Apertura de Propuestas</w:t>
            </w:r>
          </w:p>
        </w:tc>
        <w:tc>
          <w:tcPr>
            <w:tcW w:w="134" w:type="dxa"/>
            <w:tcBorders>
              <w:top w:val="nil"/>
              <w:left w:val="single" w:sz="12" w:space="0" w:color="auto"/>
              <w:bottom w:val="nil"/>
              <w:right w:val="nil"/>
            </w:tcBorders>
            <w:tcMar>
              <w:left w:w="0" w:type="dxa"/>
              <w:right w:w="0" w:type="dxa"/>
            </w:tcMar>
            <w:vAlign w:val="center"/>
          </w:tcPr>
          <w:p w14:paraId="405D90A8" w14:textId="77777777" w:rsidR="00120392" w:rsidRPr="00D011A8" w:rsidRDefault="00120392" w:rsidP="00EB3E8A">
            <w:pPr>
              <w:adjustRightInd w:val="0"/>
              <w:snapToGrid w:val="0"/>
              <w:jc w:val="center"/>
              <w:rPr>
                <w:rFonts w:ascii="Arial" w:hAnsi="Arial" w:cs="Arial"/>
                <w:lang w:val="es-BO"/>
              </w:rPr>
            </w:pPr>
          </w:p>
        </w:tc>
        <w:tc>
          <w:tcPr>
            <w:tcW w:w="383" w:type="dxa"/>
            <w:tcBorders>
              <w:top w:val="nil"/>
              <w:left w:val="nil"/>
              <w:bottom w:val="single" w:sz="4" w:space="0" w:color="auto"/>
              <w:right w:val="nil"/>
            </w:tcBorders>
            <w:tcMar>
              <w:left w:w="0" w:type="dxa"/>
              <w:right w:w="0" w:type="dxa"/>
            </w:tcMar>
            <w:vAlign w:val="center"/>
          </w:tcPr>
          <w:p w14:paraId="60835658" w14:textId="77777777" w:rsidR="00120392" w:rsidRPr="00D011A8" w:rsidRDefault="00120392" w:rsidP="00EB3E8A">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tcMar>
              <w:left w:w="0" w:type="dxa"/>
              <w:right w:w="0" w:type="dxa"/>
            </w:tcMar>
            <w:vAlign w:val="center"/>
          </w:tcPr>
          <w:p w14:paraId="29945B97" w14:textId="77777777" w:rsidR="00120392" w:rsidRPr="00D011A8" w:rsidRDefault="00120392" w:rsidP="00EB3E8A">
            <w:pPr>
              <w:adjustRightInd w:val="0"/>
              <w:snapToGrid w:val="0"/>
              <w:jc w:val="center"/>
              <w:rPr>
                <w:i/>
                <w:sz w:val="14"/>
                <w:szCs w:val="14"/>
                <w:lang w:val="es-BO"/>
              </w:rPr>
            </w:pPr>
          </w:p>
        </w:tc>
        <w:tc>
          <w:tcPr>
            <w:tcW w:w="389" w:type="dxa"/>
            <w:tcBorders>
              <w:top w:val="nil"/>
              <w:left w:val="nil"/>
              <w:bottom w:val="single" w:sz="4" w:space="0" w:color="auto"/>
              <w:right w:val="nil"/>
            </w:tcBorders>
            <w:tcMar>
              <w:left w:w="0" w:type="dxa"/>
              <w:right w:w="0" w:type="dxa"/>
            </w:tcMar>
            <w:vAlign w:val="center"/>
          </w:tcPr>
          <w:p w14:paraId="3B8A7FBB"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tcMar>
              <w:left w:w="0" w:type="dxa"/>
              <w:right w:w="0" w:type="dxa"/>
            </w:tcMar>
            <w:vAlign w:val="center"/>
          </w:tcPr>
          <w:p w14:paraId="4B52F489" w14:textId="77777777" w:rsidR="00120392" w:rsidRPr="00D011A8" w:rsidRDefault="00120392" w:rsidP="00EB3E8A">
            <w:pPr>
              <w:adjustRightInd w:val="0"/>
              <w:snapToGrid w:val="0"/>
              <w:jc w:val="center"/>
              <w:rPr>
                <w:i/>
                <w:sz w:val="14"/>
                <w:szCs w:val="14"/>
                <w:lang w:val="es-BO"/>
              </w:rPr>
            </w:pPr>
          </w:p>
        </w:tc>
        <w:tc>
          <w:tcPr>
            <w:tcW w:w="524" w:type="dxa"/>
            <w:tcBorders>
              <w:top w:val="nil"/>
              <w:left w:val="nil"/>
              <w:bottom w:val="single" w:sz="4" w:space="0" w:color="auto"/>
              <w:right w:val="nil"/>
            </w:tcBorders>
            <w:tcMar>
              <w:left w:w="0" w:type="dxa"/>
              <w:right w:w="0" w:type="dxa"/>
            </w:tcMar>
            <w:vAlign w:val="center"/>
          </w:tcPr>
          <w:p w14:paraId="487C102C" w14:textId="77777777" w:rsidR="00120392" w:rsidRPr="00D011A8" w:rsidRDefault="00120392" w:rsidP="00EB3E8A">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tcMar>
              <w:left w:w="0" w:type="dxa"/>
              <w:right w:w="0" w:type="dxa"/>
            </w:tcMar>
            <w:vAlign w:val="center"/>
          </w:tcPr>
          <w:p w14:paraId="5A85511C" w14:textId="77777777" w:rsidR="00120392" w:rsidRPr="00D011A8" w:rsidRDefault="00120392" w:rsidP="00EB3E8A">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478572F1" w14:textId="77777777" w:rsidR="00120392" w:rsidRPr="00D011A8" w:rsidRDefault="00120392" w:rsidP="00EB3E8A">
            <w:pPr>
              <w:adjustRightInd w:val="0"/>
              <w:snapToGrid w:val="0"/>
              <w:jc w:val="center"/>
              <w:rPr>
                <w:i/>
                <w:sz w:val="14"/>
                <w:szCs w:val="14"/>
                <w:lang w:val="es-BO"/>
              </w:rPr>
            </w:pPr>
          </w:p>
        </w:tc>
        <w:tc>
          <w:tcPr>
            <w:tcW w:w="475" w:type="dxa"/>
            <w:tcBorders>
              <w:top w:val="nil"/>
              <w:left w:val="nil"/>
              <w:bottom w:val="single" w:sz="4" w:space="0" w:color="auto"/>
              <w:right w:val="nil"/>
            </w:tcBorders>
            <w:tcMar>
              <w:left w:w="0" w:type="dxa"/>
              <w:right w:w="0" w:type="dxa"/>
            </w:tcMar>
            <w:vAlign w:val="center"/>
          </w:tcPr>
          <w:p w14:paraId="6597643C" w14:textId="77777777" w:rsidR="00120392" w:rsidRPr="00D011A8" w:rsidRDefault="00120392" w:rsidP="00EB3E8A">
            <w:pPr>
              <w:adjustRightInd w:val="0"/>
              <w:snapToGrid w:val="0"/>
              <w:jc w:val="center"/>
              <w:rPr>
                <w:i/>
                <w:sz w:val="14"/>
                <w:szCs w:val="14"/>
                <w:lang w:val="es-BO"/>
              </w:rPr>
            </w:pPr>
            <w:r w:rsidRPr="00D011A8">
              <w:rPr>
                <w:i/>
                <w:sz w:val="14"/>
                <w:szCs w:val="14"/>
                <w:lang w:val="es-BO"/>
              </w:rPr>
              <w:t>Hora</w:t>
            </w:r>
          </w:p>
        </w:tc>
        <w:tc>
          <w:tcPr>
            <w:tcW w:w="252" w:type="dxa"/>
            <w:tcBorders>
              <w:top w:val="nil"/>
              <w:left w:val="nil"/>
              <w:bottom w:val="nil"/>
              <w:right w:val="nil"/>
            </w:tcBorders>
            <w:tcMar>
              <w:left w:w="0" w:type="dxa"/>
              <w:right w:w="0" w:type="dxa"/>
            </w:tcMar>
            <w:vAlign w:val="center"/>
          </w:tcPr>
          <w:p w14:paraId="7BED4615" w14:textId="77777777" w:rsidR="00120392" w:rsidRPr="00D011A8" w:rsidRDefault="00120392" w:rsidP="00EB3E8A">
            <w:pPr>
              <w:adjustRightInd w:val="0"/>
              <w:snapToGrid w:val="0"/>
              <w:jc w:val="center"/>
              <w:rPr>
                <w:i/>
                <w:sz w:val="14"/>
                <w:szCs w:val="14"/>
                <w:lang w:val="es-BO"/>
              </w:rPr>
            </w:pPr>
          </w:p>
        </w:tc>
        <w:tc>
          <w:tcPr>
            <w:tcW w:w="459" w:type="dxa"/>
            <w:tcBorders>
              <w:top w:val="nil"/>
              <w:left w:val="nil"/>
              <w:bottom w:val="single" w:sz="4" w:space="0" w:color="auto"/>
              <w:right w:val="nil"/>
            </w:tcBorders>
            <w:tcMar>
              <w:left w:w="0" w:type="dxa"/>
              <w:right w:w="0" w:type="dxa"/>
            </w:tcMar>
            <w:vAlign w:val="center"/>
          </w:tcPr>
          <w:p w14:paraId="58A6903C"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Min.</w:t>
            </w:r>
          </w:p>
        </w:tc>
        <w:tc>
          <w:tcPr>
            <w:tcW w:w="135" w:type="dxa"/>
            <w:tcBorders>
              <w:top w:val="nil"/>
              <w:left w:val="nil"/>
              <w:bottom w:val="nil"/>
              <w:right w:val="single" w:sz="12" w:space="0" w:color="auto"/>
            </w:tcBorders>
            <w:vAlign w:val="center"/>
          </w:tcPr>
          <w:p w14:paraId="08F82A56" w14:textId="77777777" w:rsidR="00120392" w:rsidRPr="00D011A8" w:rsidRDefault="00120392" w:rsidP="00EB3E8A">
            <w:pPr>
              <w:adjustRightInd w:val="0"/>
              <w:snapToGrid w:val="0"/>
              <w:jc w:val="center"/>
              <w:rPr>
                <w:i/>
                <w:sz w:val="14"/>
                <w:szCs w:val="14"/>
                <w:lang w:val="es-BO"/>
              </w:rPr>
            </w:pPr>
          </w:p>
        </w:tc>
        <w:tc>
          <w:tcPr>
            <w:tcW w:w="141" w:type="dxa"/>
            <w:vMerge/>
            <w:tcBorders>
              <w:left w:val="single" w:sz="12" w:space="0" w:color="auto"/>
              <w:right w:val="nil"/>
            </w:tcBorders>
            <w:vAlign w:val="center"/>
          </w:tcPr>
          <w:p w14:paraId="337CE53B" w14:textId="77777777" w:rsidR="00120392" w:rsidRPr="00D011A8" w:rsidRDefault="00120392" w:rsidP="00EB3E8A">
            <w:pPr>
              <w:adjustRightInd w:val="0"/>
              <w:snapToGrid w:val="0"/>
              <w:jc w:val="center"/>
              <w:rPr>
                <w:i/>
                <w:sz w:val="14"/>
                <w:szCs w:val="14"/>
                <w:lang w:val="es-BO"/>
              </w:rPr>
            </w:pPr>
          </w:p>
        </w:tc>
        <w:tc>
          <w:tcPr>
            <w:tcW w:w="2190" w:type="dxa"/>
            <w:tcBorders>
              <w:top w:val="nil"/>
              <w:left w:val="nil"/>
              <w:bottom w:val="single" w:sz="4" w:space="0" w:color="auto"/>
              <w:right w:val="single" w:sz="4" w:space="0" w:color="auto"/>
            </w:tcBorders>
            <w:vAlign w:val="center"/>
          </w:tcPr>
          <w:p w14:paraId="5972E6EB" w14:textId="77777777" w:rsidR="00120392" w:rsidRPr="00D011A8" w:rsidRDefault="00120392" w:rsidP="00EB3E8A">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2811A116" w14:textId="77777777" w:rsidR="00120392" w:rsidRPr="00D011A8" w:rsidRDefault="00120392" w:rsidP="00EB3E8A">
            <w:pPr>
              <w:adjustRightInd w:val="0"/>
              <w:snapToGrid w:val="0"/>
              <w:jc w:val="center"/>
              <w:rPr>
                <w:i/>
                <w:sz w:val="14"/>
                <w:szCs w:val="14"/>
                <w:lang w:val="es-BO"/>
              </w:rPr>
            </w:pPr>
          </w:p>
        </w:tc>
      </w:tr>
      <w:tr w:rsidR="004F14E0" w:rsidRPr="00D011A8" w14:paraId="70C0E23C"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noWrap/>
            <w:tcMar>
              <w:left w:w="0" w:type="dxa"/>
              <w:right w:w="0" w:type="dxa"/>
            </w:tcMar>
            <w:vAlign w:val="center"/>
          </w:tcPr>
          <w:p w14:paraId="6A5FC389" w14:textId="77777777" w:rsidR="00120392" w:rsidRPr="00D011A8" w:rsidRDefault="00120392" w:rsidP="00EB3E8A">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vAlign w:val="bottom"/>
          </w:tcPr>
          <w:p w14:paraId="76DD5CB9" w14:textId="77777777" w:rsidR="00120392" w:rsidRPr="00D011A8" w:rsidRDefault="00120392" w:rsidP="00EB3E8A">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vAlign w:val="center"/>
          </w:tcPr>
          <w:p w14:paraId="253B0C03" w14:textId="77777777" w:rsidR="00120392" w:rsidRPr="00D011A8" w:rsidRDefault="00120392" w:rsidP="00EB3E8A">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CADC991" w14:textId="1DA28519" w:rsidR="00120392" w:rsidRDefault="006C45FC" w:rsidP="00EB3E8A">
            <w:pPr>
              <w:adjustRightInd w:val="0"/>
              <w:snapToGrid w:val="0"/>
              <w:jc w:val="center"/>
              <w:rPr>
                <w:ins w:id="938" w:author="Usuario" w:date="2024-11-06T16:01:00Z"/>
                <w:rFonts w:ascii="Arial" w:hAnsi="Arial" w:cs="Arial"/>
                <w:lang w:val="es-BO"/>
              </w:rPr>
            </w:pPr>
            <w:ins w:id="939" w:author="Usuario" w:date="2026-01-29T15:29:00Z">
              <w:r>
                <w:rPr>
                  <w:rFonts w:ascii="Arial" w:hAnsi="Arial" w:cs="Arial"/>
                  <w:lang w:val="es-BO"/>
                </w:rPr>
                <w:t>0</w:t>
              </w:r>
            </w:ins>
            <w:ins w:id="940" w:author="Usuario" w:date="2026-02-24T16:36:00Z">
              <w:r w:rsidR="00633DC6">
                <w:rPr>
                  <w:rFonts w:ascii="Arial" w:hAnsi="Arial" w:cs="Arial"/>
                  <w:lang w:val="es-BO"/>
                </w:rPr>
                <w:t>3</w:t>
              </w:r>
            </w:ins>
          </w:p>
          <w:p w14:paraId="221A818A" w14:textId="77777777" w:rsidR="00A34B2E" w:rsidRDefault="00A34B2E" w:rsidP="00EB3E8A">
            <w:pPr>
              <w:adjustRightInd w:val="0"/>
              <w:snapToGrid w:val="0"/>
              <w:jc w:val="center"/>
              <w:rPr>
                <w:ins w:id="941" w:author="Usuario" w:date="2024-11-06T16:01:00Z"/>
                <w:rFonts w:ascii="Arial" w:hAnsi="Arial" w:cs="Arial"/>
                <w:lang w:val="es-BO"/>
              </w:rPr>
            </w:pPr>
          </w:p>
          <w:p w14:paraId="6DE85802" w14:textId="77777777" w:rsidR="00A34B2E" w:rsidRDefault="00A34B2E" w:rsidP="00EB3E8A">
            <w:pPr>
              <w:adjustRightInd w:val="0"/>
              <w:snapToGrid w:val="0"/>
              <w:jc w:val="center"/>
              <w:rPr>
                <w:ins w:id="942" w:author="Usuario" w:date="2024-11-06T16:01:00Z"/>
                <w:rFonts w:ascii="Arial" w:hAnsi="Arial" w:cs="Arial"/>
                <w:lang w:val="es-BO"/>
              </w:rPr>
            </w:pPr>
          </w:p>
          <w:p w14:paraId="05852C82" w14:textId="77777777" w:rsidR="00A34B2E" w:rsidRDefault="00A34B2E" w:rsidP="00EB3E8A">
            <w:pPr>
              <w:adjustRightInd w:val="0"/>
              <w:snapToGrid w:val="0"/>
              <w:jc w:val="center"/>
              <w:rPr>
                <w:ins w:id="943" w:author="Usuario" w:date="2024-11-06T16:01:00Z"/>
                <w:rFonts w:ascii="Arial" w:hAnsi="Arial" w:cs="Arial"/>
                <w:lang w:val="es-BO"/>
              </w:rPr>
            </w:pPr>
          </w:p>
          <w:p w14:paraId="65488AA8" w14:textId="41B820E0" w:rsidR="00A34B2E" w:rsidRPr="00D011A8" w:rsidRDefault="006C45FC" w:rsidP="00EB3E8A">
            <w:pPr>
              <w:adjustRightInd w:val="0"/>
              <w:snapToGrid w:val="0"/>
              <w:jc w:val="center"/>
              <w:rPr>
                <w:rFonts w:ascii="Arial" w:hAnsi="Arial" w:cs="Arial"/>
                <w:lang w:val="es-BO"/>
              </w:rPr>
            </w:pPr>
            <w:ins w:id="944" w:author="Usuario" w:date="2026-01-29T15:29:00Z">
              <w:r>
                <w:rPr>
                  <w:rFonts w:ascii="Arial" w:hAnsi="Arial" w:cs="Arial"/>
                  <w:lang w:val="es-BO"/>
                </w:rPr>
                <w:t>0</w:t>
              </w:r>
            </w:ins>
            <w:ins w:id="945" w:author="Usuario" w:date="2026-02-24T16:36:00Z">
              <w:r w:rsidR="00633DC6">
                <w:rPr>
                  <w:rFonts w:ascii="Arial" w:hAnsi="Arial" w:cs="Arial"/>
                  <w:lang w:val="es-BO"/>
                </w:rPr>
                <w:t>3</w:t>
              </w:r>
            </w:ins>
          </w:p>
        </w:tc>
        <w:tc>
          <w:tcPr>
            <w:tcW w:w="134" w:type="dxa"/>
            <w:tcBorders>
              <w:top w:val="nil"/>
              <w:left w:val="single" w:sz="4" w:space="0" w:color="auto"/>
              <w:bottom w:val="nil"/>
              <w:right w:val="single" w:sz="4" w:space="0" w:color="auto"/>
            </w:tcBorders>
            <w:vAlign w:val="center"/>
          </w:tcPr>
          <w:p w14:paraId="2AFC3862" w14:textId="77777777" w:rsidR="00120392" w:rsidRPr="00D011A8" w:rsidRDefault="00120392" w:rsidP="00EB3E8A">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42E3CC0A" w14:textId="5F6838E0" w:rsidR="00120392" w:rsidRDefault="0097180D" w:rsidP="00EB3E8A">
            <w:pPr>
              <w:adjustRightInd w:val="0"/>
              <w:snapToGrid w:val="0"/>
              <w:jc w:val="center"/>
              <w:rPr>
                <w:ins w:id="946" w:author="Usuario" w:date="2024-11-06T16:01:00Z"/>
                <w:rFonts w:ascii="Arial" w:hAnsi="Arial" w:cs="Arial"/>
                <w:lang w:val="es-BO"/>
              </w:rPr>
            </w:pPr>
            <w:ins w:id="947" w:author="Usuario" w:date="2025-01-17T19:51:00Z">
              <w:r>
                <w:rPr>
                  <w:rFonts w:ascii="Arial" w:hAnsi="Arial" w:cs="Arial"/>
                  <w:lang w:val="es-BO"/>
                </w:rPr>
                <w:t>0</w:t>
              </w:r>
            </w:ins>
            <w:ins w:id="948" w:author="Usuario" w:date="2026-02-24T16:36:00Z">
              <w:r w:rsidR="00633DC6">
                <w:rPr>
                  <w:rFonts w:ascii="Arial" w:hAnsi="Arial" w:cs="Arial"/>
                  <w:lang w:val="es-BO"/>
                </w:rPr>
                <w:t>3</w:t>
              </w:r>
            </w:ins>
          </w:p>
          <w:p w14:paraId="381764EA" w14:textId="77777777" w:rsidR="00A34B2E" w:rsidRDefault="00A34B2E" w:rsidP="00EB3E8A">
            <w:pPr>
              <w:adjustRightInd w:val="0"/>
              <w:snapToGrid w:val="0"/>
              <w:jc w:val="center"/>
              <w:rPr>
                <w:ins w:id="949" w:author="Usuario" w:date="2024-11-06T16:01:00Z"/>
                <w:rFonts w:ascii="Arial" w:hAnsi="Arial" w:cs="Arial"/>
                <w:lang w:val="es-BO"/>
              </w:rPr>
            </w:pPr>
          </w:p>
          <w:p w14:paraId="74873135" w14:textId="77777777" w:rsidR="00A34B2E" w:rsidRDefault="00A34B2E" w:rsidP="00EB3E8A">
            <w:pPr>
              <w:adjustRightInd w:val="0"/>
              <w:snapToGrid w:val="0"/>
              <w:jc w:val="center"/>
              <w:rPr>
                <w:ins w:id="950" w:author="Usuario" w:date="2024-11-06T16:01:00Z"/>
                <w:rFonts w:ascii="Arial" w:hAnsi="Arial" w:cs="Arial"/>
                <w:lang w:val="es-BO"/>
              </w:rPr>
            </w:pPr>
          </w:p>
          <w:p w14:paraId="0177B40C" w14:textId="77777777" w:rsidR="00A34B2E" w:rsidRDefault="00A34B2E" w:rsidP="00EB3E8A">
            <w:pPr>
              <w:adjustRightInd w:val="0"/>
              <w:snapToGrid w:val="0"/>
              <w:jc w:val="center"/>
              <w:rPr>
                <w:ins w:id="951" w:author="Usuario" w:date="2024-11-06T16:01:00Z"/>
                <w:rFonts w:ascii="Arial" w:hAnsi="Arial" w:cs="Arial"/>
                <w:lang w:val="es-BO"/>
              </w:rPr>
            </w:pPr>
          </w:p>
          <w:p w14:paraId="290BC9EA" w14:textId="481C0D9E" w:rsidR="00A34B2E" w:rsidRPr="00D011A8" w:rsidRDefault="0097180D" w:rsidP="00EB3E8A">
            <w:pPr>
              <w:adjustRightInd w:val="0"/>
              <w:snapToGrid w:val="0"/>
              <w:jc w:val="center"/>
              <w:rPr>
                <w:rFonts w:ascii="Arial" w:hAnsi="Arial" w:cs="Arial"/>
                <w:lang w:val="es-BO"/>
              </w:rPr>
            </w:pPr>
            <w:ins w:id="952" w:author="Usuario" w:date="2025-01-17T19:51:00Z">
              <w:r>
                <w:rPr>
                  <w:rFonts w:ascii="Arial" w:hAnsi="Arial" w:cs="Arial"/>
                  <w:lang w:val="es-BO"/>
                </w:rPr>
                <w:t>0</w:t>
              </w:r>
            </w:ins>
            <w:ins w:id="953" w:author="Usuario" w:date="2026-02-24T16:36:00Z">
              <w:r w:rsidR="00633DC6">
                <w:rPr>
                  <w:rFonts w:ascii="Arial" w:hAnsi="Arial" w:cs="Arial"/>
                  <w:lang w:val="es-BO"/>
                </w:rPr>
                <w:t>3</w:t>
              </w:r>
            </w:ins>
          </w:p>
        </w:tc>
        <w:tc>
          <w:tcPr>
            <w:tcW w:w="134" w:type="dxa"/>
            <w:tcBorders>
              <w:top w:val="nil"/>
              <w:left w:val="single" w:sz="4" w:space="0" w:color="auto"/>
              <w:bottom w:val="nil"/>
              <w:right w:val="single" w:sz="4" w:space="0" w:color="auto"/>
            </w:tcBorders>
            <w:vAlign w:val="center"/>
          </w:tcPr>
          <w:p w14:paraId="444DE655" w14:textId="77777777" w:rsidR="00120392" w:rsidRPr="00D011A8" w:rsidRDefault="00120392" w:rsidP="00EB3E8A">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64EDB2B" w14:textId="666E4DD1" w:rsidR="00120392" w:rsidRDefault="0097180D" w:rsidP="00EB3E8A">
            <w:pPr>
              <w:adjustRightInd w:val="0"/>
              <w:snapToGrid w:val="0"/>
              <w:jc w:val="center"/>
              <w:rPr>
                <w:ins w:id="954" w:author="Usuario" w:date="2024-11-06T16:01:00Z"/>
                <w:rFonts w:ascii="Arial" w:hAnsi="Arial" w:cs="Arial"/>
                <w:lang w:val="es-BO"/>
              </w:rPr>
            </w:pPr>
            <w:ins w:id="955" w:author="Usuario" w:date="2024-11-06T16:01:00Z">
              <w:r>
                <w:rPr>
                  <w:rFonts w:ascii="Arial" w:hAnsi="Arial" w:cs="Arial"/>
                  <w:lang w:val="es-BO"/>
                </w:rPr>
                <w:t>202</w:t>
              </w:r>
            </w:ins>
            <w:ins w:id="956" w:author="AUX CONTRATACIONES" w:date="2026-01-19T10:54:00Z">
              <w:r w:rsidR="00AD720C">
                <w:rPr>
                  <w:rFonts w:ascii="Arial" w:hAnsi="Arial" w:cs="Arial"/>
                  <w:lang w:val="es-BO"/>
                </w:rPr>
                <w:t>6</w:t>
              </w:r>
            </w:ins>
            <w:ins w:id="957" w:author="Usuario" w:date="2025-01-17T19:51:00Z">
              <w:del w:id="958" w:author="AUX CONTRATACIONES" w:date="2026-01-19T10:54:00Z">
                <w:r w:rsidDel="00AD720C">
                  <w:rPr>
                    <w:rFonts w:ascii="Arial" w:hAnsi="Arial" w:cs="Arial"/>
                    <w:lang w:val="es-BO"/>
                  </w:rPr>
                  <w:delText>5</w:delText>
                </w:r>
              </w:del>
            </w:ins>
          </w:p>
          <w:p w14:paraId="6A3ABB23" w14:textId="77777777" w:rsidR="00A34B2E" w:rsidRDefault="00A34B2E" w:rsidP="00EB3E8A">
            <w:pPr>
              <w:adjustRightInd w:val="0"/>
              <w:snapToGrid w:val="0"/>
              <w:jc w:val="center"/>
              <w:rPr>
                <w:ins w:id="959" w:author="Usuario" w:date="2024-11-06T16:01:00Z"/>
                <w:rFonts w:ascii="Arial" w:hAnsi="Arial" w:cs="Arial"/>
                <w:lang w:val="es-BO"/>
              </w:rPr>
            </w:pPr>
          </w:p>
          <w:p w14:paraId="6A2A2898" w14:textId="77777777" w:rsidR="00A34B2E" w:rsidRDefault="00A34B2E" w:rsidP="00EB3E8A">
            <w:pPr>
              <w:adjustRightInd w:val="0"/>
              <w:snapToGrid w:val="0"/>
              <w:jc w:val="center"/>
              <w:rPr>
                <w:ins w:id="960" w:author="Usuario" w:date="2024-11-06T16:01:00Z"/>
                <w:rFonts w:ascii="Arial" w:hAnsi="Arial" w:cs="Arial"/>
                <w:lang w:val="es-BO"/>
              </w:rPr>
            </w:pPr>
          </w:p>
          <w:p w14:paraId="6E644B39" w14:textId="77777777" w:rsidR="00A34B2E" w:rsidRDefault="00A34B2E" w:rsidP="00EB3E8A">
            <w:pPr>
              <w:adjustRightInd w:val="0"/>
              <w:snapToGrid w:val="0"/>
              <w:jc w:val="center"/>
              <w:rPr>
                <w:ins w:id="961" w:author="Usuario" w:date="2024-11-06T16:01:00Z"/>
                <w:rFonts w:ascii="Arial" w:hAnsi="Arial" w:cs="Arial"/>
                <w:lang w:val="es-BO"/>
              </w:rPr>
            </w:pPr>
          </w:p>
          <w:p w14:paraId="7B8A19ED" w14:textId="1D44795C" w:rsidR="00A34B2E" w:rsidRPr="00D011A8" w:rsidRDefault="00A34B2E">
            <w:pPr>
              <w:adjustRightInd w:val="0"/>
              <w:snapToGrid w:val="0"/>
              <w:jc w:val="center"/>
              <w:rPr>
                <w:rFonts w:ascii="Arial" w:hAnsi="Arial" w:cs="Arial"/>
                <w:lang w:val="es-BO"/>
              </w:rPr>
            </w:pPr>
            <w:ins w:id="962" w:author="Usuario" w:date="2024-11-06T16:01:00Z">
              <w:r>
                <w:rPr>
                  <w:rFonts w:ascii="Arial" w:hAnsi="Arial" w:cs="Arial"/>
                  <w:lang w:val="es-BO"/>
                </w:rPr>
                <w:t>202</w:t>
              </w:r>
            </w:ins>
            <w:ins w:id="963" w:author="AUX CONTRATACIONES" w:date="2026-01-19T10:54:00Z">
              <w:r w:rsidR="00AD720C">
                <w:rPr>
                  <w:rFonts w:ascii="Arial" w:hAnsi="Arial" w:cs="Arial"/>
                  <w:lang w:val="es-BO"/>
                </w:rPr>
                <w:t>6</w:t>
              </w:r>
            </w:ins>
            <w:ins w:id="964" w:author="Usuario" w:date="2025-01-17T19:51:00Z">
              <w:del w:id="965" w:author="AUX CONTRATACIONES" w:date="2026-01-19T10:54:00Z">
                <w:r w:rsidR="0097180D" w:rsidDel="00AD720C">
                  <w:rPr>
                    <w:rFonts w:ascii="Arial" w:hAnsi="Arial" w:cs="Arial"/>
                    <w:lang w:val="es-BO"/>
                  </w:rPr>
                  <w:delText>5</w:delText>
                </w:r>
              </w:del>
            </w:ins>
          </w:p>
        </w:tc>
        <w:tc>
          <w:tcPr>
            <w:tcW w:w="135" w:type="dxa"/>
            <w:tcBorders>
              <w:top w:val="nil"/>
              <w:left w:val="single" w:sz="4" w:space="0" w:color="auto"/>
              <w:bottom w:val="nil"/>
              <w:right w:val="single" w:sz="12" w:space="0" w:color="auto"/>
            </w:tcBorders>
            <w:vAlign w:val="center"/>
          </w:tcPr>
          <w:p w14:paraId="7C118B23" w14:textId="77777777"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12" w:space="0" w:color="auto"/>
              <w:bottom w:val="nil"/>
              <w:right w:val="single" w:sz="4" w:space="0" w:color="auto"/>
            </w:tcBorders>
          </w:tcPr>
          <w:p w14:paraId="4813A93D" w14:textId="77777777" w:rsidR="00120392" w:rsidRPr="00D011A8" w:rsidRDefault="00120392" w:rsidP="00EB3E8A">
            <w:pPr>
              <w:adjustRightInd w:val="0"/>
              <w:snapToGrid w:val="0"/>
              <w:jc w:val="center"/>
              <w:rPr>
                <w:rFonts w:ascii="Arial" w:hAnsi="Arial" w:cs="Arial"/>
                <w:lang w:val="es-BO"/>
              </w:rPr>
            </w:pPr>
          </w:p>
        </w:tc>
        <w:tc>
          <w:tcPr>
            <w:tcW w:w="475"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68EFDBA2" w14:textId="77777777" w:rsidR="00120392" w:rsidRDefault="00A34B2E" w:rsidP="00EB3E8A">
            <w:pPr>
              <w:adjustRightInd w:val="0"/>
              <w:snapToGrid w:val="0"/>
              <w:jc w:val="center"/>
              <w:rPr>
                <w:ins w:id="966" w:author="Usuario" w:date="2024-11-06T16:01:00Z"/>
                <w:rFonts w:ascii="Arial" w:hAnsi="Arial" w:cs="Arial"/>
                <w:lang w:val="es-BO"/>
              </w:rPr>
            </w:pPr>
            <w:ins w:id="967" w:author="Usuario" w:date="2024-11-06T16:01:00Z">
              <w:r>
                <w:rPr>
                  <w:rFonts w:ascii="Arial" w:hAnsi="Arial" w:cs="Arial"/>
                  <w:lang w:val="es-BO"/>
                </w:rPr>
                <w:t>09</w:t>
              </w:r>
            </w:ins>
          </w:p>
          <w:p w14:paraId="54C9B562" w14:textId="77777777" w:rsidR="00A34B2E" w:rsidRDefault="00A34B2E" w:rsidP="00EB3E8A">
            <w:pPr>
              <w:adjustRightInd w:val="0"/>
              <w:snapToGrid w:val="0"/>
              <w:jc w:val="center"/>
              <w:rPr>
                <w:ins w:id="968" w:author="Usuario" w:date="2024-11-06T16:01:00Z"/>
                <w:rFonts w:ascii="Arial" w:hAnsi="Arial" w:cs="Arial"/>
                <w:lang w:val="es-BO"/>
              </w:rPr>
            </w:pPr>
          </w:p>
          <w:p w14:paraId="59406125" w14:textId="77777777" w:rsidR="00A34B2E" w:rsidRDefault="00A34B2E" w:rsidP="00EB3E8A">
            <w:pPr>
              <w:adjustRightInd w:val="0"/>
              <w:snapToGrid w:val="0"/>
              <w:jc w:val="center"/>
              <w:rPr>
                <w:ins w:id="969" w:author="Usuario" w:date="2024-11-06T16:01:00Z"/>
                <w:rFonts w:ascii="Arial" w:hAnsi="Arial" w:cs="Arial"/>
                <w:lang w:val="es-BO"/>
              </w:rPr>
            </w:pPr>
          </w:p>
          <w:p w14:paraId="15DB9B8A" w14:textId="77777777" w:rsidR="00A34B2E" w:rsidRDefault="00A34B2E" w:rsidP="00EB3E8A">
            <w:pPr>
              <w:adjustRightInd w:val="0"/>
              <w:snapToGrid w:val="0"/>
              <w:jc w:val="center"/>
              <w:rPr>
                <w:ins w:id="970" w:author="Usuario" w:date="2024-11-06T16:02:00Z"/>
                <w:rFonts w:ascii="Arial" w:hAnsi="Arial" w:cs="Arial"/>
                <w:lang w:val="es-BO"/>
              </w:rPr>
            </w:pPr>
          </w:p>
          <w:p w14:paraId="355055D0" w14:textId="2F630C45" w:rsidR="00A34B2E" w:rsidRPr="00D011A8" w:rsidRDefault="00A34B2E">
            <w:pPr>
              <w:adjustRightInd w:val="0"/>
              <w:snapToGrid w:val="0"/>
              <w:jc w:val="center"/>
              <w:rPr>
                <w:rFonts w:ascii="Arial" w:hAnsi="Arial" w:cs="Arial"/>
                <w:lang w:val="es-BO"/>
              </w:rPr>
            </w:pPr>
            <w:ins w:id="971" w:author="Usuario" w:date="2024-11-06T16:02:00Z">
              <w:r>
                <w:rPr>
                  <w:rFonts w:ascii="Arial" w:hAnsi="Arial" w:cs="Arial"/>
                  <w:lang w:val="es-BO"/>
                </w:rPr>
                <w:t>10</w:t>
              </w:r>
            </w:ins>
          </w:p>
        </w:tc>
        <w:tc>
          <w:tcPr>
            <w:tcW w:w="252" w:type="dxa"/>
            <w:tcBorders>
              <w:top w:val="nil"/>
              <w:left w:val="single" w:sz="4" w:space="0" w:color="auto"/>
              <w:bottom w:val="nil"/>
              <w:right w:val="single" w:sz="4" w:space="0" w:color="auto"/>
            </w:tcBorders>
            <w:vAlign w:val="center"/>
          </w:tcPr>
          <w:p w14:paraId="65F8DF6E" w14:textId="77777777" w:rsidR="00120392" w:rsidRPr="00D011A8" w:rsidRDefault="00120392" w:rsidP="00EB3E8A">
            <w:pPr>
              <w:adjustRightInd w:val="0"/>
              <w:snapToGrid w:val="0"/>
              <w:jc w:val="center"/>
              <w:rPr>
                <w:rFonts w:ascii="Arial" w:hAnsi="Arial" w:cs="Arial"/>
                <w:lang w:val="es-BO"/>
              </w:rPr>
            </w:pPr>
          </w:p>
        </w:tc>
        <w:tc>
          <w:tcPr>
            <w:tcW w:w="45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5DA8C16" w14:textId="77777777" w:rsidR="00120392" w:rsidRDefault="00A34B2E" w:rsidP="00EB3E8A">
            <w:pPr>
              <w:adjustRightInd w:val="0"/>
              <w:snapToGrid w:val="0"/>
              <w:jc w:val="center"/>
              <w:rPr>
                <w:ins w:id="972" w:author="Usuario" w:date="2024-11-06T16:02:00Z"/>
                <w:rFonts w:ascii="Arial" w:hAnsi="Arial" w:cs="Arial"/>
                <w:lang w:val="es-BO"/>
              </w:rPr>
            </w:pPr>
            <w:ins w:id="973" w:author="Usuario" w:date="2024-11-06T16:01:00Z">
              <w:r>
                <w:rPr>
                  <w:rFonts w:ascii="Arial" w:hAnsi="Arial" w:cs="Arial"/>
                  <w:lang w:val="es-BO"/>
                </w:rPr>
                <w:t>00</w:t>
              </w:r>
            </w:ins>
          </w:p>
          <w:p w14:paraId="2C3CD361" w14:textId="77777777" w:rsidR="00A34B2E" w:rsidRDefault="00A34B2E" w:rsidP="00EB3E8A">
            <w:pPr>
              <w:adjustRightInd w:val="0"/>
              <w:snapToGrid w:val="0"/>
              <w:jc w:val="center"/>
              <w:rPr>
                <w:ins w:id="974" w:author="Usuario" w:date="2024-11-06T16:02:00Z"/>
                <w:rFonts w:ascii="Arial" w:hAnsi="Arial" w:cs="Arial"/>
                <w:lang w:val="es-BO"/>
              </w:rPr>
            </w:pPr>
          </w:p>
          <w:p w14:paraId="3485EA3C" w14:textId="77777777" w:rsidR="00A34B2E" w:rsidRDefault="00A34B2E" w:rsidP="00EB3E8A">
            <w:pPr>
              <w:adjustRightInd w:val="0"/>
              <w:snapToGrid w:val="0"/>
              <w:jc w:val="center"/>
              <w:rPr>
                <w:ins w:id="975" w:author="Usuario" w:date="2024-11-06T16:02:00Z"/>
                <w:rFonts w:ascii="Arial" w:hAnsi="Arial" w:cs="Arial"/>
                <w:lang w:val="es-BO"/>
              </w:rPr>
            </w:pPr>
          </w:p>
          <w:p w14:paraId="1077C9E7" w14:textId="77777777" w:rsidR="00A34B2E" w:rsidRDefault="00A34B2E" w:rsidP="00EB3E8A">
            <w:pPr>
              <w:adjustRightInd w:val="0"/>
              <w:snapToGrid w:val="0"/>
              <w:jc w:val="center"/>
              <w:rPr>
                <w:ins w:id="976" w:author="Usuario" w:date="2024-11-06T16:02:00Z"/>
                <w:rFonts w:ascii="Arial" w:hAnsi="Arial" w:cs="Arial"/>
                <w:lang w:val="es-BO"/>
              </w:rPr>
            </w:pPr>
          </w:p>
          <w:p w14:paraId="17A07B1F" w14:textId="5975E7D0" w:rsidR="00A34B2E" w:rsidRPr="00D011A8" w:rsidRDefault="00A34B2E" w:rsidP="00EB3E8A">
            <w:pPr>
              <w:adjustRightInd w:val="0"/>
              <w:snapToGrid w:val="0"/>
              <w:jc w:val="center"/>
              <w:rPr>
                <w:rFonts w:ascii="Arial" w:hAnsi="Arial" w:cs="Arial"/>
                <w:lang w:val="es-BO"/>
              </w:rPr>
            </w:pPr>
            <w:ins w:id="977" w:author="Usuario" w:date="2024-11-06T16:02:00Z">
              <w:r>
                <w:rPr>
                  <w:rFonts w:ascii="Arial" w:hAnsi="Arial" w:cs="Arial"/>
                  <w:lang w:val="es-BO"/>
                </w:rPr>
                <w:t>00</w:t>
              </w:r>
            </w:ins>
          </w:p>
        </w:tc>
        <w:tc>
          <w:tcPr>
            <w:tcW w:w="135" w:type="dxa"/>
            <w:tcBorders>
              <w:top w:val="nil"/>
              <w:left w:val="single" w:sz="4" w:space="0" w:color="auto"/>
              <w:bottom w:val="nil"/>
              <w:right w:val="single" w:sz="12" w:space="0" w:color="auto"/>
            </w:tcBorders>
            <w:vAlign w:val="center"/>
          </w:tcPr>
          <w:p w14:paraId="02A006EB" w14:textId="77777777" w:rsidR="00120392" w:rsidRPr="00D011A8" w:rsidRDefault="00120392" w:rsidP="00EB3E8A">
            <w:pPr>
              <w:adjustRightInd w:val="0"/>
              <w:snapToGrid w:val="0"/>
              <w:jc w:val="center"/>
              <w:rPr>
                <w:rFonts w:ascii="Arial" w:hAnsi="Arial" w:cs="Arial"/>
                <w:lang w:val="es-BO"/>
              </w:rPr>
            </w:pPr>
          </w:p>
        </w:tc>
        <w:tc>
          <w:tcPr>
            <w:tcW w:w="141" w:type="dxa"/>
            <w:vMerge/>
            <w:tcBorders>
              <w:left w:val="single" w:sz="12" w:space="0" w:color="auto"/>
              <w:right w:val="single" w:sz="4" w:space="0" w:color="auto"/>
            </w:tcBorders>
            <w:vAlign w:val="center"/>
          </w:tcPr>
          <w:p w14:paraId="503610C1" w14:textId="77777777" w:rsidR="00120392" w:rsidRPr="00D011A8" w:rsidRDefault="00120392" w:rsidP="00EB3E8A">
            <w:pPr>
              <w:adjustRightInd w:val="0"/>
              <w:snapToGrid w:val="0"/>
              <w:jc w:val="center"/>
              <w:rPr>
                <w:rFonts w:ascii="Arial" w:hAnsi="Arial" w:cs="Arial"/>
                <w:lang w:val="es-BO"/>
              </w:rPr>
            </w:pPr>
          </w:p>
        </w:tc>
        <w:tc>
          <w:tcPr>
            <w:tcW w:w="2190"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1259DB1" w14:textId="77777777" w:rsidR="003C1774" w:rsidRPr="00C7039F" w:rsidRDefault="003C1774" w:rsidP="003C1774">
            <w:pPr>
              <w:adjustRightInd w:val="0"/>
              <w:snapToGrid w:val="0"/>
              <w:jc w:val="left"/>
              <w:rPr>
                <w:ins w:id="978" w:author="Usuario" w:date="2024-11-06T15:43:00Z"/>
                <w:rFonts w:ascii="Arial" w:hAnsi="Arial" w:cs="Arial"/>
                <w:b/>
                <w:sz w:val="12"/>
                <w:szCs w:val="14"/>
              </w:rPr>
            </w:pPr>
            <w:ins w:id="979" w:author="Usuario" w:date="2024-11-06T15:43:00Z">
              <w:r w:rsidRPr="00C7039F">
                <w:rPr>
                  <w:rFonts w:ascii="Arial" w:hAnsi="Arial" w:cs="Arial"/>
                  <w:b/>
                  <w:sz w:val="12"/>
                  <w:szCs w:val="14"/>
                </w:rPr>
                <w:t>PRESENTACI</w:t>
              </w:r>
              <w:r w:rsidRPr="00C7039F">
                <w:rPr>
                  <w:rFonts w:ascii="Arial" w:hAnsi="Arial" w:cs="Arial" w:hint="eastAsia"/>
                  <w:b/>
                  <w:sz w:val="12"/>
                  <w:szCs w:val="14"/>
                </w:rPr>
                <w:t>Ó</w:t>
              </w:r>
              <w:r w:rsidRPr="00C7039F">
                <w:rPr>
                  <w:rFonts w:ascii="Arial" w:hAnsi="Arial" w:cs="Arial"/>
                  <w:b/>
                  <w:sz w:val="12"/>
                  <w:szCs w:val="14"/>
                </w:rPr>
                <w:t>N DE PROPUESTAS ELECTR</w:t>
              </w:r>
              <w:r w:rsidRPr="00C7039F">
                <w:rPr>
                  <w:rFonts w:ascii="Arial" w:hAnsi="Arial" w:cs="Arial" w:hint="eastAsia"/>
                  <w:b/>
                  <w:sz w:val="12"/>
                  <w:szCs w:val="14"/>
                </w:rPr>
                <w:t>Ó</w:t>
              </w:r>
              <w:r w:rsidRPr="00C7039F">
                <w:rPr>
                  <w:rFonts w:ascii="Arial" w:hAnsi="Arial" w:cs="Arial"/>
                  <w:b/>
                  <w:sz w:val="12"/>
                  <w:szCs w:val="14"/>
                </w:rPr>
                <w:t>NICAS A TRAV</w:t>
              </w:r>
              <w:r w:rsidRPr="00C7039F">
                <w:rPr>
                  <w:rFonts w:ascii="Arial" w:hAnsi="Arial" w:cs="Arial" w:hint="eastAsia"/>
                  <w:b/>
                  <w:sz w:val="12"/>
                  <w:szCs w:val="14"/>
                </w:rPr>
                <w:t>É</w:t>
              </w:r>
              <w:r w:rsidRPr="00C7039F">
                <w:rPr>
                  <w:rFonts w:ascii="Arial" w:hAnsi="Arial" w:cs="Arial"/>
                  <w:b/>
                  <w:sz w:val="12"/>
                  <w:szCs w:val="14"/>
                </w:rPr>
                <w:t>S DEL RUPE.</w:t>
              </w:r>
            </w:ins>
          </w:p>
          <w:p w14:paraId="1B1F51D7" w14:textId="77777777" w:rsidR="003C1774" w:rsidRPr="00C7039F" w:rsidRDefault="003C1774" w:rsidP="003C1774">
            <w:pPr>
              <w:adjustRightInd w:val="0"/>
              <w:snapToGrid w:val="0"/>
              <w:jc w:val="left"/>
              <w:rPr>
                <w:ins w:id="980" w:author="Usuario" w:date="2024-11-06T15:43:00Z"/>
                <w:rFonts w:ascii="Arial" w:hAnsi="Arial" w:cs="Arial"/>
                <w:b/>
                <w:sz w:val="12"/>
                <w:szCs w:val="14"/>
                <w:lang w:val="es-BO"/>
              </w:rPr>
            </w:pPr>
          </w:p>
          <w:p w14:paraId="1B9363F9" w14:textId="77777777" w:rsidR="003C1774" w:rsidRPr="00C7039F" w:rsidRDefault="003C1774" w:rsidP="003C1774">
            <w:pPr>
              <w:adjustRightInd w:val="0"/>
              <w:snapToGrid w:val="0"/>
              <w:rPr>
                <w:ins w:id="981" w:author="Usuario" w:date="2024-11-06T15:43:00Z"/>
                <w:rFonts w:ascii="Arial" w:hAnsi="Arial" w:cs="Arial"/>
                <w:b/>
                <w:sz w:val="12"/>
                <w:szCs w:val="14"/>
                <w:lang w:val="es-BO"/>
              </w:rPr>
            </w:pPr>
            <w:ins w:id="982" w:author="Usuario" w:date="2024-11-06T15:43:00Z">
              <w:r w:rsidRPr="00C7039F">
                <w:rPr>
                  <w:rFonts w:ascii="Arial" w:hAnsi="Arial" w:cs="Arial"/>
                  <w:b/>
                  <w:sz w:val="12"/>
                  <w:szCs w:val="14"/>
                  <w:lang w:val="es-BO"/>
                </w:rPr>
                <w:t>APERTURA DE PROPUESTAS</w:t>
              </w:r>
              <w:r w:rsidRPr="00C7039F">
                <w:rPr>
                  <w:rFonts w:ascii="Arial" w:hAnsi="Arial" w:cs="Arial"/>
                  <w:sz w:val="12"/>
                  <w:szCs w:val="14"/>
                </w:rPr>
                <w:t xml:space="preserve"> ELECTRONICO en</w:t>
              </w:r>
              <w:r w:rsidRPr="00C7039F">
                <w:rPr>
                  <w:rFonts w:ascii="Arial" w:hAnsi="Arial" w:cs="Arial"/>
                  <w:b/>
                  <w:sz w:val="12"/>
                  <w:szCs w:val="14"/>
                  <w:lang w:val="es-BO"/>
                </w:rPr>
                <w:t xml:space="preserve"> </w:t>
              </w:r>
              <w:r w:rsidRPr="00C7039F">
                <w:rPr>
                  <w:rFonts w:ascii="Arial" w:hAnsi="Arial" w:cs="Arial"/>
                  <w:sz w:val="12"/>
                  <w:szCs w:val="14"/>
                  <w:lang w:val="es-BO"/>
                </w:rPr>
                <w:t xml:space="preserve">sala de reuniones G.A.M.E.R. </w:t>
              </w:r>
            </w:ins>
          </w:p>
          <w:p w14:paraId="006F15A6" w14:textId="77777777" w:rsidR="003C1774" w:rsidRDefault="003C1774" w:rsidP="003C1774">
            <w:pPr>
              <w:adjustRightInd w:val="0"/>
              <w:snapToGrid w:val="0"/>
              <w:jc w:val="center"/>
              <w:rPr>
                <w:ins w:id="983" w:author="Usuario" w:date="2024-11-06T15:43:00Z"/>
                <w:rFonts w:ascii="Arial" w:hAnsi="Arial" w:cs="Arial"/>
                <w:b/>
                <w:sz w:val="12"/>
                <w:szCs w:val="14"/>
                <w:lang w:val="es-BO"/>
              </w:rPr>
            </w:pPr>
            <w:ins w:id="984" w:author="Usuario" w:date="2024-11-06T15:43:00Z">
              <w:r w:rsidRPr="00C7039F">
                <w:rPr>
                  <w:rFonts w:ascii="Arial" w:hAnsi="Arial" w:cs="Arial"/>
                  <w:b/>
                  <w:sz w:val="12"/>
                  <w:szCs w:val="14"/>
                  <w:lang w:val="es-BO"/>
                </w:rPr>
                <w:t xml:space="preserve">Información para unirse a Google </w:t>
              </w:r>
              <w:proofErr w:type="spellStart"/>
              <w:r w:rsidRPr="00C7039F">
                <w:rPr>
                  <w:rFonts w:ascii="Arial" w:hAnsi="Arial" w:cs="Arial"/>
                  <w:b/>
                  <w:sz w:val="12"/>
                  <w:szCs w:val="14"/>
                  <w:lang w:val="es-BO"/>
                </w:rPr>
                <w:t>Meet</w:t>
              </w:r>
              <w:proofErr w:type="spellEnd"/>
              <w:r>
                <w:rPr>
                  <w:rFonts w:ascii="Arial" w:hAnsi="Arial" w:cs="Arial"/>
                  <w:b/>
                  <w:sz w:val="12"/>
                  <w:szCs w:val="14"/>
                  <w:lang w:val="es-BO"/>
                </w:rPr>
                <w:t xml:space="preserve">: </w:t>
              </w:r>
            </w:ins>
          </w:p>
          <w:p w14:paraId="5A50E651" w14:textId="3B62A754" w:rsidR="00AC4E5D" w:rsidDel="00E6078E" w:rsidRDefault="00E6078E">
            <w:pPr>
              <w:adjustRightInd w:val="0"/>
              <w:snapToGrid w:val="0"/>
              <w:jc w:val="center"/>
              <w:rPr>
                <w:del w:id="985" w:author="Usuario" w:date="2026-01-29T16:10:00Z"/>
                <w:rFonts w:ascii="Arial" w:hAnsi="Arial" w:cs="Arial"/>
                <w:sz w:val="16"/>
                <w:szCs w:val="14"/>
              </w:rPr>
            </w:pPr>
            <w:ins w:id="986" w:author="Usuario" w:date="2026-02-24T18:00:00Z">
              <w:r>
                <w:rPr>
                  <w:rFonts w:ascii="Arial" w:hAnsi="Arial" w:cs="Arial"/>
                  <w:sz w:val="16"/>
                  <w:szCs w:val="14"/>
                </w:rPr>
                <w:fldChar w:fldCharType="begin"/>
              </w:r>
              <w:r>
                <w:rPr>
                  <w:rFonts w:ascii="Arial" w:hAnsi="Arial" w:cs="Arial"/>
                  <w:sz w:val="16"/>
                  <w:szCs w:val="14"/>
                </w:rPr>
                <w:instrText xml:space="preserve"> HYPERLINK "</w:instrText>
              </w:r>
              <w:r w:rsidRPr="00E6078E">
                <w:rPr>
                  <w:rFonts w:ascii="Arial" w:hAnsi="Arial" w:cs="Arial"/>
                  <w:sz w:val="16"/>
                  <w:szCs w:val="14"/>
                </w:rPr>
                <w:instrText>https://meet.google.com/dde-qwvc-jat</w:instrText>
              </w:r>
              <w:r>
                <w:rPr>
                  <w:rFonts w:ascii="Arial" w:hAnsi="Arial" w:cs="Arial"/>
                  <w:sz w:val="16"/>
                  <w:szCs w:val="14"/>
                </w:rPr>
                <w:instrText xml:space="preserve">" </w:instrText>
              </w:r>
              <w:r>
                <w:rPr>
                  <w:rFonts w:ascii="Arial" w:hAnsi="Arial" w:cs="Arial"/>
                  <w:sz w:val="16"/>
                  <w:szCs w:val="14"/>
                </w:rPr>
                <w:fldChar w:fldCharType="separate"/>
              </w:r>
              <w:r w:rsidRPr="00D34085">
                <w:rPr>
                  <w:rStyle w:val="Hipervnculo"/>
                  <w:rFonts w:ascii="Arial" w:hAnsi="Arial" w:cs="Arial"/>
                  <w:sz w:val="16"/>
                  <w:szCs w:val="14"/>
                </w:rPr>
                <w:t>https://meet.google.com/dde-qwvc-jat</w:t>
              </w:r>
              <w:r>
                <w:rPr>
                  <w:rFonts w:ascii="Arial" w:hAnsi="Arial" w:cs="Arial"/>
                  <w:sz w:val="16"/>
                  <w:szCs w:val="14"/>
                </w:rPr>
                <w:fldChar w:fldCharType="end"/>
              </w:r>
            </w:ins>
            <w:ins w:id="987" w:author="AUX CONTRATACIONES" w:date="2026-01-19T11:33:00Z">
              <w:del w:id="988" w:author="Usuario" w:date="2026-01-29T16:10:00Z">
                <w:r w:rsidR="003E7EEE" w:rsidRPr="00F26A1E" w:rsidDel="008E38C4">
                  <w:rPr>
                    <w:rFonts w:ascii="Arial" w:hAnsi="Arial" w:cs="Arial"/>
                    <w:sz w:val="16"/>
                    <w:szCs w:val="14"/>
                    <w:highlight w:val="yellow"/>
                    <w:rPrChange w:id="989" w:author="Usuario" w:date="2026-02-24T15:57:00Z">
                      <w:rPr>
                        <w:rFonts w:ascii="Arial" w:hAnsi="Arial" w:cs="Arial"/>
                        <w:sz w:val="16"/>
                        <w:szCs w:val="14"/>
                      </w:rPr>
                    </w:rPrChange>
                  </w:rPr>
                  <w:fldChar w:fldCharType="begin"/>
                </w:r>
                <w:r w:rsidR="003E7EEE" w:rsidRPr="00F26A1E" w:rsidDel="008E38C4">
                  <w:rPr>
                    <w:rFonts w:ascii="Arial" w:hAnsi="Arial" w:cs="Arial"/>
                    <w:sz w:val="16"/>
                    <w:szCs w:val="14"/>
                    <w:highlight w:val="yellow"/>
                    <w:rPrChange w:id="990" w:author="Usuario" w:date="2026-02-24T15:57:00Z">
                      <w:rPr>
                        <w:rFonts w:ascii="Arial" w:hAnsi="Arial" w:cs="Arial"/>
                        <w:sz w:val="16"/>
                        <w:szCs w:val="14"/>
                      </w:rPr>
                    </w:rPrChange>
                  </w:rPr>
                  <w:delInstrText>HYPERLINK "</w:delInstrText>
                </w:r>
                <w:r w:rsidR="003E7EEE" w:rsidRPr="00F26A1E" w:rsidDel="008E38C4">
                  <w:rPr>
                    <w:rFonts w:ascii="Arial" w:hAnsi="Arial" w:cs="Arial"/>
                    <w:sz w:val="16"/>
                    <w:szCs w:val="14"/>
                    <w:highlight w:val="yellow"/>
                    <w:rPrChange w:id="991" w:author="Usuario" w:date="2026-02-24T15:57:00Z">
                      <w:rPr>
                        <w:rFonts w:ascii="Arial" w:hAnsi="Arial" w:cs="Arial"/>
                      </w:rPr>
                    </w:rPrChange>
                  </w:rPr>
                  <w:delInstrText>https://meet.google.com/nzd-vrtu-ktp</w:delInstrText>
                </w:r>
                <w:r w:rsidR="003E7EEE" w:rsidRPr="00F26A1E" w:rsidDel="008E38C4">
                  <w:rPr>
                    <w:rFonts w:ascii="Arial" w:hAnsi="Arial" w:cs="Arial"/>
                    <w:sz w:val="16"/>
                    <w:szCs w:val="14"/>
                    <w:highlight w:val="yellow"/>
                    <w:rPrChange w:id="992" w:author="Usuario" w:date="2026-02-24T15:57:00Z">
                      <w:rPr>
                        <w:rFonts w:ascii="Arial" w:hAnsi="Arial" w:cs="Arial"/>
                        <w:sz w:val="16"/>
                        <w:szCs w:val="14"/>
                      </w:rPr>
                    </w:rPrChange>
                  </w:rPr>
                  <w:delInstrText>"</w:delInstrText>
                </w:r>
                <w:r w:rsidR="003E7EEE" w:rsidRPr="00F26A1E" w:rsidDel="008E38C4">
                  <w:rPr>
                    <w:rFonts w:ascii="Arial" w:hAnsi="Arial" w:cs="Arial"/>
                    <w:sz w:val="16"/>
                    <w:szCs w:val="14"/>
                    <w:highlight w:val="yellow"/>
                    <w:rPrChange w:id="993" w:author="Usuario" w:date="2026-02-24T15:57:00Z">
                      <w:rPr>
                        <w:rFonts w:ascii="Arial" w:hAnsi="Arial" w:cs="Arial"/>
                        <w:sz w:val="16"/>
                        <w:szCs w:val="14"/>
                      </w:rPr>
                    </w:rPrChange>
                  </w:rPr>
                  <w:fldChar w:fldCharType="separate"/>
                </w:r>
                <w:r w:rsidR="003E7EEE" w:rsidRPr="00F26A1E" w:rsidDel="008E38C4">
                  <w:rPr>
                    <w:rStyle w:val="Hipervnculo"/>
                    <w:sz w:val="16"/>
                    <w:szCs w:val="14"/>
                    <w:highlight w:val="yellow"/>
                    <w:rPrChange w:id="994" w:author="Usuario" w:date="2026-02-24T15:57:00Z">
                      <w:rPr>
                        <w:rFonts w:ascii="Arial" w:hAnsi="Arial" w:cs="Arial"/>
                      </w:rPr>
                    </w:rPrChange>
                  </w:rPr>
                  <w:delText>https://meet.google.com/nzd-vrtu-ktp</w:delText>
                </w:r>
                <w:r w:rsidR="003E7EEE" w:rsidRPr="00F26A1E" w:rsidDel="008E38C4">
                  <w:rPr>
                    <w:rFonts w:ascii="Arial" w:hAnsi="Arial" w:cs="Arial"/>
                    <w:sz w:val="16"/>
                    <w:szCs w:val="14"/>
                    <w:highlight w:val="yellow"/>
                    <w:rPrChange w:id="995" w:author="Usuario" w:date="2026-02-24T15:57:00Z">
                      <w:rPr>
                        <w:rFonts w:ascii="Arial" w:hAnsi="Arial" w:cs="Arial"/>
                        <w:sz w:val="16"/>
                        <w:szCs w:val="14"/>
                      </w:rPr>
                    </w:rPrChange>
                  </w:rPr>
                  <w:fldChar w:fldCharType="end"/>
                </w:r>
              </w:del>
            </w:ins>
          </w:p>
          <w:p w14:paraId="58A2BCA6" w14:textId="6B9982EF" w:rsidR="003E7EEE" w:rsidDel="00E75C1E" w:rsidRDefault="003E7EEE">
            <w:pPr>
              <w:adjustRightInd w:val="0"/>
              <w:snapToGrid w:val="0"/>
              <w:jc w:val="center"/>
              <w:rPr>
                <w:del w:id="996" w:author="Usuario" w:date="2026-01-29T16:10:00Z"/>
                <w:rFonts w:ascii="Arial" w:hAnsi="Arial" w:cs="Arial"/>
                <w:sz w:val="16"/>
                <w:szCs w:val="14"/>
              </w:rPr>
            </w:pPr>
          </w:p>
          <w:p w14:paraId="452D9C79" w14:textId="604AB68C" w:rsidR="00120392" w:rsidRPr="0036413E" w:rsidRDefault="0016532F">
            <w:pPr>
              <w:adjustRightInd w:val="0"/>
              <w:snapToGrid w:val="0"/>
              <w:jc w:val="center"/>
              <w:rPr>
                <w:rFonts w:ascii="Arial" w:hAnsi="Arial" w:cs="Arial"/>
                <w:rPrChange w:id="997" w:author="Usuario" w:date="2024-11-07T17:21:00Z">
                  <w:rPr>
                    <w:rFonts w:ascii="Arial" w:hAnsi="Arial" w:cs="Arial"/>
                    <w:lang w:val="es-BO"/>
                  </w:rPr>
                </w:rPrChange>
              </w:rPr>
            </w:pPr>
            <w:del w:id="998" w:author="Usuario" w:date="2024-11-06T15:43:00Z">
              <w:r w:rsidRPr="00D011A8" w:rsidDel="003C1774">
                <w:rPr>
                  <w:rFonts w:ascii="Arial" w:hAnsi="Arial" w:cs="Arial"/>
                </w:rPr>
                <w:delText>(Establecer el lugar y consignar el link/enlace para la reunión virtual para la apertura de propuestas)</w:delText>
              </w:r>
            </w:del>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DBE5F1" w:themeFill="accent1" w:themeFillTint="33"/>
            <w:vAlign w:val="center"/>
          </w:tcPr>
          <w:p w14:paraId="01D8AF11" w14:textId="77777777" w:rsidR="00120392" w:rsidRPr="00D011A8" w:rsidRDefault="00120392" w:rsidP="00EB3E8A">
            <w:pPr>
              <w:adjustRightInd w:val="0"/>
              <w:snapToGrid w:val="0"/>
              <w:jc w:val="center"/>
              <w:rPr>
                <w:rFonts w:ascii="Arial" w:hAnsi="Arial" w:cs="Arial"/>
                <w:lang w:val="es-BO"/>
              </w:rPr>
            </w:pPr>
          </w:p>
        </w:tc>
      </w:tr>
      <w:tr w:rsidR="004F14E0" w:rsidRPr="00D011A8" w14:paraId="42B105CA"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noWrap/>
            <w:tcMar>
              <w:left w:w="0" w:type="dxa"/>
              <w:right w:w="0" w:type="dxa"/>
            </w:tcMar>
            <w:vAlign w:val="center"/>
          </w:tcPr>
          <w:p w14:paraId="7D528AAB" w14:textId="77777777" w:rsidR="00C81C78" w:rsidRPr="00D011A8" w:rsidRDefault="00C81C78" w:rsidP="00EB3E8A">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vAlign w:val="bottom"/>
          </w:tcPr>
          <w:p w14:paraId="629EC8B1" w14:textId="77777777" w:rsidR="00C81C78" w:rsidRPr="00D011A8" w:rsidRDefault="00C81C78" w:rsidP="00EB3E8A">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vAlign w:val="bottom"/>
          </w:tcPr>
          <w:p w14:paraId="008610D6" w14:textId="77777777" w:rsidR="00C81C78" w:rsidRPr="00D011A8" w:rsidRDefault="00C81C78" w:rsidP="00EB3E8A">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vAlign w:val="center"/>
          </w:tcPr>
          <w:p w14:paraId="32408FC0" w14:textId="77777777" w:rsidR="00C81C78" w:rsidRPr="00D011A8" w:rsidRDefault="00C81C78" w:rsidP="00EB3E8A">
            <w:pPr>
              <w:adjustRightInd w:val="0"/>
              <w:snapToGrid w:val="0"/>
              <w:jc w:val="center"/>
              <w:rPr>
                <w:rFonts w:ascii="Arial" w:hAnsi="Arial" w:cs="Arial"/>
                <w:sz w:val="4"/>
                <w:szCs w:val="4"/>
                <w:lang w:val="es-BO"/>
              </w:rPr>
            </w:pPr>
          </w:p>
        </w:tc>
        <w:tc>
          <w:tcPr>
            <w:tcW w:w="383" w:type="dxa"/>
            <w:tcBorders>
              <w:top w:val="single" w:sz="6" w:space="0" w:color="auto"/>
              <w:left w:val="nil"/>
              <w:bottom w:val="nil"/>
              <w:right w:val="nil"/>
            </w:tcBorders>
            <w:vAlign w:val="center"/>
          </w:tcPr>
          <w:p w14:paraId="71D78074" w14:textId="77777777" w:rsidR="00C81C78" w:rsidRPr="00D011A8" w:rsidRDefault="00C81C78"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7367E753" w14:textId="77777777" w:rsidR="00C81C78" w:rsidRPr="00D011A8" w:rsidRDefault="00C81C78" w:rsidP="00EB3E8A">
            <w:pPr>
              <w:adjustRightInd w:val="0"/>
              <w:snapToGrid w:val="0"/>
              <w:jc w:val="center"/>
              <w:rPr>
                <w:rFonts w:ascii="Arial" w:hAnsi="Arial" w:cs="Arial"/>
                <w:sz w:val="4"/>
                <w:szCs w:val="4"/>
                <w:lang w:val="es-BO"/>
              </w:rPr>
            </w:pPr>
          </w:p>
        </w:tc>
        <w:tc>
          <w:tcPr>
            <w:tcW w:w="389" w:type="dxa"/>
            <w:tcBorders>
              <w:top w:val="single" w:sz="6" w:space="0" w:color="auto"/>
              <w:left w:val="nil"/>
              <w:bottom w:val="nil"/>
              <w:right w:val="nil"/>
            </w:tcBorders>
            <w:vAlign w:val="center"/>
          </w:tcPr>
          <w:p w14:paraId="74224313" w14:textId="77777777" w:rsidR="00C81C78" w:rsidRPr="00D011A8" w:rsidRDefault="00C81C78"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61742DB5" w14:textId="77777777" w:rsidR="00C81C78" w:rsidRPr="00D011A8" w:rsidRDefault="00C81C78" w:rsidP="00EB3E8A">
            <w:pPr>
              <w:adjustRightInd w:val="0"/>
              <w:snapToGrid w:val="0"/>
              <w:jc w:val="center"/>
              <w:rPr>
                <w:rFonts w:ascii="Arial" w:hAnsi="Arial" w:cs="Arial"/>
                <w:sz w:val="4"/>
                <w:szCs w:val="4"/>
                <w:lang w:val="es-BO"/>
              </w:rPr>
            </w:pPr>
          </w:p>
        </w:tc>
        <w:tc>
          <w:tcPr>
            <w:tcW w:w="524" w:type="dxa"/>
            <w:tcBorders>
              <w:top w:val="single" w:sz="6" w:space="0" w:color="auto"/>
              <w:left w:val="nil"/>
              <w:bottom w:val="nil"/>
              <w:right w:val="nil"/>
            </w:tcBorders>
            <w:vAlign w:val="center"/>
          </w:tcPr>
          <w:p w14:paraId="410A51B2" w14:textId="77777777" w:rsidR="00C81C78" w:rsidRPr="00D011A8" w:rsidRDefault="00C81C78"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43ECE471" w14:textId="77777777" w:rsidR="00C81C78" w:rsidRPr="00D011A8" w:rsidRDefault="00C81C78" w:rsidP="00EB3E8A">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7204A787" w14:textId="77777777" w:rsidR="00C81C78" w:rsidRPr="00D011A8" w:rsidRDefault="00C81C78" w:rsidP="00EB3E8A">
            <w:pPr>
              <w:adjustRightInd w:val="0"/>
              <w:snapToGrid w:val="0"/>
              <w:jc w:val="center"/>
              <w:rPr>
                <w:rFonts w:ascii="Arial" w:hAnsi="Arial" w:cs="Arial"/>
                <w:sz w:val="4"/>
                <w:szCs w:val="4"/>
                <w:lang w:val="es-BO"/>
              </w:rPr>
            </w:pPr>
          </w:p>
        </w:tc>
        <w:tc>
          <w:tcPr>
            <w:tcW w:w="475" w:type="dxa"/>
            <w:tcBorders>
              <w:top w:val="single" w:sz="6" w:space="0" w:color="auto"/>
              <w:left w:val="nil"/>
              <w:bottom w:val="nil"/>
              <w:right w:val="nil"/>
            </w:tcBorders>
            <w:vAlign w:val="center"/>
          </w:tcPr>
          <w:p w14:paraId="379BD623" w14:textId="77777777" w:rsidR="00C81C78" w:rsidRPr="00D011A8" w:rsidRDefault="00C81C78" w:rsidP="00EB3E8A">
            <w:pPr>
              <w:adjustRightInd w:val="0"/>
              <w:snapToGrid w:val="0"/>
              <w:jc w:val="center"/>
              <w:rPr>
                <w:rFonts w:ascii="Arial" w:hAnsi="Arial" w:cs="Arial"/>
                <w:sz w:val="4"/>
                <w:szCs w:val="4"/>
                <w:lang w:val="es-BO"/>
              </w:rPr>
            </w:pPr>
          </w:p>
        </w:tc>
        <w:tc>
          <w:tcPr>
            <w:tcW w:w="252" w:type="dxa"/>
            <w:tcBorders>
              <w:top w:val="nil"/>
              <w:left w:val="nil"/>
              <w:bottom w:val="nil"/>
              <w:right w:val="nil"/>
            </w:tcBorders>
            <w:vAlign w:val="center"/>
          </w:tcPr>
          <w:p w14:paraId="7072CC5C" w14:textId="77777777" w:rsidR="00C81C78" w:rsidRPr="00D011A8" w:rsidRDefault="00C81C78" w:rsidP="00EB3E8A">
            <w:pPr>
              <w:adjustRightInd w:val="0"/>
              <w:snapToGrid w:val="0"/>
              <w:jc w:val="center"/>
              <w:rPr>
                <w:rFonts w:ascii="Arial" w:hAnsi="Arial" w:cs="Arial"/>
                <w:sz w:val="4"/>
                <w:szCs w:val="4"/>
                <w:lang w:val="es-BO"/>
              </w:rPr>
            </w:pPr>
          </w:p>
        </w:tc>
        <w:tc>
          <w:tcPr>
            <w:tcW w:w="459" w:type="dxa"/>
            <w:tcBorders>
              <w:top w:val="single" w:sz="6" w:space="0" w:color="auto"/>
              <w:left w:val="nil"/>
              <w:bottom w:val="nil"/>
              <w:right w:val="nil"/>
            </w:tcBorders>
            <w:vAlign w:val="center"/>
          </w:tcPr>
          <w:p w14:paraId="7F16E8D8" w14:textId="77777777" w:rsidR="00C81C78" w:rsidRPr="00D011A8" w:rsidRDefault="00C81C78"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2CEF9763" w14:textId="77777777" w:rsidR="00C81C78" w:rsidRPr="00D011A8" w:rsidRDefault="00C81C78" w:rsidP="00EB3E8A">
            <w:pPr>
              <w:adjustRightInd w:val="0"/>
              <w:snapToGrid w:val="0"/>
              <w:jc w:val="center"/>
              <w:rPr>
                <w:rFonts w:ascii="Arial" w:hAnsi="Arial" w:cs="Arial"/>
                <w:sz w:val="4"/>
                <w:szCs w:val="4"/>
                <w:lang w:val="es-BO"/>
              </w:rPr>
            </w:pPr>
          </w:p>
        </w:tc>
        <w:tc>
          <w:tcPr>
            <w:tcW w:w="141" w:type="dxa"/>
            <w:vMerge/>
            <w:tcBorders>
              <w:left w:val="single" w:sz="12" w:space="0" w:color="auto"/>
              <w:right w:val="nil"/>
            </w:tcBorders>
            <w:vAlign w:val="center"/>
          </w:tcPr>
          <w:p w14:paraId="7E8F809C" w14:textId="77777777" w:rsidR="00C81C78" w:rsidRPr="00D011A8" w:rsidRDefault="00C81C78" w:rsidP="00EB3E8A">
            <w:pPr>
              <w:adjustRightInd w:val="0"/>
              <w:snapToGrid w:val="0"/>
              <w:jc w:val="center"/>
              <w:rPr>
                <w:rFonts w:ascii="Arial" w:hAnsi="Arial" w:cs="Arial"/>
                <w:sz w:val="4"/>
                <w:szCs w:val="4"/>
                <w:lang w:val="es-BO"/>
              </w:rPr>
            </w:pPr>
          </w:p>
        </w:tc>
        <w:tc>
          <w:tcPr>
            <w:tcW w:w="2190" w:type="dxa"/>
            <w:tcBorders>
              <w:top w:val="single" w:sz="6" w:space="0" w:color="auto"/>
              <w:left w:val="nil"/>
              <w:bottom w:val="nil"/>
              <w:right w:val="single" w:sz="4" w:space="0" w:color="auto"/>
            </w:tcBorders>
            <w:vAlign w:val="center"/>
          </w:tcPr>
          <w:p w14:paraId="6245E418" w14:textId="77777777" w:rsidR="00C81C78" w:rsidRPr="00D011A8" w:rsidRDefault="00C81C78" w:rsidP="00EB3E8A">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2E4C5DA3" w14:textId="77777777" w:rsidR="00C81C78" w:rsidRPr="00D011A8" w:rsidRDefault="00C81C78" w:rsidP="00EB3E8A">
            <w:pPr>
              <w:adjustRightInd w:val="0"/>
              <w:snapToGrid w:val="0"/>
              <w:jc w:val="center"/>
              <w:rPr>
                <w:rFonts w:ascii="Arial" w:hAnsi="Arial" w:cs="Arial"/>
                <w:sz w:val="4"/>
                <w:szCs w:val="4"/>
                <w:lang w:val="es-BO"/>
              </w:rPr>
            </w:pPr>
          </w:p>
        </w:tc>
      </w:tr>
      <w:tr w:rsidR="004F14E0" w:rsidRPr="00D011A8" w14:paraId="07839C1D"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noWrap/>
            <w:tcMar>
              <w:left w:w="0" w:type="dxa"/>
              <w:right w:w="0" w:type="dxa"/>
            </w:tcMar>
            <w:vAlign w:val="center"/>
          </w:tcPr>
          <w:p w14:paraId="187477E1" w14:textId="77777777" w:rsidR="00120392" w:rsidRPr="00D011A8" w:rsidRDefault="00120392" w:rsidP="003D3FFC">
            <w:pPr>
              <w:pStyle w:val="Prrafodelista"/>
              <w:numPr>
                <w:ilvl w:val="0"/>
                <w:numId w:val="28"/>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tcMar>
              <w:left w:w="0" w:type="dxa"/>
              <w:right w:w="0" w:type="dxa"/>
            </w:tcMar>
            <w:vAlign w:val="center"/>
          </w:tcPr>
          <w:p w14:paraId="4727AA2F" w14:textId="77777777" w:rsidR="00120392" w:rsidRPr="00D011A8" w:rsidRDefault="00120392" w:rsidP="00EB3E8A">
            <w:pPr>
              <w:adjustRightInd w:val="0"/>
              <w:snapToGrid w:val="0"/>
              <w:ind w:left="113" w:right="113"/>
              <w:rPr>
                <w:rFonts w:ascii="Arial" w:hAnsi="Arial" w:cs="Arial"/>
                <w:b/>
                <w:lang w:val="es-BO"/>
              </w:rPr>
            </w:pPr>
            <w:r w:rsidRPr="00D011A8">
              <w:rPr>
                <w:rFonts w:ascii="Arial" w:hAnsi="Arial" w:cs="Arial"/>
                <w:lang w:val="es-BO"/>
              </w:rPr>
              <w:t>Presentación del Informe de Evaluación y Recomendación al RPA</w:t>
            </w:r>
          </w:p>
        </w:tc>
        <w:tc>
          <w:tcPr>
            <w:tcW w:w="134" w:type="dxa"/>
            <w:tcBorders>
              <w:top w:val="nil"/>
              <w:left w:val="single" w:sz="12" w:space="0" w:color="auto"/>
              <w:bottom w:val="nil"/>
              <w:right w:val="nil"/>
            </w:tcBorders>
            <w:tcMar>
              <w:left w:w="0" w:type="dxa"/>
              <w:right w:w="0" w:type="dxa"/>
            </w:tcMar>
            <w:vAlign w:val="center"/>
          </w:tcPr>
          <w:p w14:paraId="57B8B6CC" w14:textId="77777777" w:rsidR="00120392" w:rsidRPr="00D011A8" w:rsidRDefault="00120392" w:rsidP="00EB3E8A">
            <w:pPr>
              <w:adjustRightInd w:val="0"/>
              <w:snapToGrid w:val="0"/>
              <w:jc w:val="center"/>
              <w:rPr>
                <w:rFonts w:ascii="Arial" w:hAnsi="Arial" w:cs="Arial"/>
                <w:lang w:val="es-BO"/>
              </w:rPr>
            </w:pPr>
          </w:p>
        </w:tc>
        <w:tc>
          <w:tcPr>
            <w:tcW w:w="383" w:type="dxa"/>
            <w:tcBorders>
              <w:top w:val="nil"/>
              <w:left w:val="nil"/>
              <w:bottom w:val="single" w:sz="4" w:space="0" w:color="auto"/>
              <w:right w:val="nil"/>
            </w:tcBorders>
            <w:tcMar>
              <w:left w:w="0" w:type="dxa"/>
              <w:right w:w="0" w:type="dxa"/>
            </w:tcMar>
            <w:vAlign w:val="center"/>
          </w:tcPr>
          <w:p w14:paraId="64499543" w14:textId="77777777" w:rsidR="00120392" w:rsidRPr="00D011A8" w:rsidRDefault="00120392" w:rsidP="00EB3E8A">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tcMar>
              <w:left w:w="0" w:type="dxa"/>
              <w:right w:w="0" w:type="dxa"/>
            </w:tcMar>
            <w:vAlign w:val="center"/>
          </w:tcPr>
          <w:p w14:paraId="75F00D6B" w14:textId="77777777" w:rsidR="00120392" w:rsidRPr="00D011A8" w:rsidRDefault="00120392" w:rsidP="00EB3E8A">
            <w:pPr>
              <w:adjustRightInd w:val="0"/>
              <w:snapToGrid w:val="0"/>
              <w:jc w:val="center"/>
              <w:rPr>
                <w:i/>
                <w:sz w:val="14"/>
                <w:szCs w:val="14"/>
                <w:lang w:val="es-BO"/>
              </w:rPr>
            </w:pPr>
          </w:p>
        </w:tc>
        <w:tc>
          <w:tcPr>
            <w:tcW w:w="389" w:type="dxa"/>
            <w:tcBorders>
              <w:top w:val="nil"/>
              <w:left w:val="nil"/>
              <w:bottom w:val="single" w:sz="4" w:space="0" w:color="auto"/>
              <w:right w:val="nil"/>
            </w:tcBorders>
            <w:tcMar>
              <w:left w:w="0" w:type="dxa"/>
              <w:right w:w="0" w:type="dxa"/>
            </w:tcMar>
            <w:vAlign w:val="center"/>
          </w:tcPr>
          <w:p w14:paraId="153FB929"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tcMar>
              <w:left w:w="0" w:type="dxa"/>
              <w:right w:w="0" w:type="dxa"/>
            </w:tcMar>
            <w:vAlign w:val="center"/>
          </w:tcPr>
          <w:p w14:paraId="48AF13F7" w14:textId="77777777" w:rsidR="00120392" w:rsidRPr="00D011A8" w:rsidRDefault="00120392" w:rsidP="00EB3E8A">
            <w:pPr>
              <w:adjustRightInd w:val="0"/>
              <w:snapToGrid w:val="0"/>
              <w:jc w:val="center"/>
              <w:rPr>
                <w:i/>
                <w:sz w:val="14"/>
                <w:szCs w:val="14"/>
                <w:lang w:val="es-BO"/>
              </w:rPr>
            </w:pPr>
          </w:p>
        </w:tc>
        <w:tc>
          <w:tcPr>
            <w:tcW w:w="524" w:type="dxa"/>
            <w:tcBorders>
              <w:top w:val="nil"/>
              <w:left w:val="nil"/>
              <w:bottom w:val="single" w:sz="4" w:space="0" w:color="auto"/>
              <w:right w:val="nil"/>
            </w:tcBorders>
            <w:tcMar>
              <w:left w:w="0" w:type="dxa"/>
              <w:right w:w="0" w:type="dxa"/>
            </w:tcMar>
            <w:vAlign w:val="center"/>
          </w:tcPr>
          <w:p w14:paraId="7F9DBBCD" w14:textId="77777777" w:rsidR="00120392" w:rsidRPr="00D011A8" w:rsidRDefault="00120392" w:rsidP="00EB3E8A">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tcMar>
              <w:left w:w="0" w:type="dxa"/>
              <w:right w:w="0" w:type="dxa"/>
            </w:tcMar>
            <w:vAlign w:val="center"/>
          </w:tcPr>
          <w:p w14:paraId="613A95D7" w14:textId="77777777" w:rsidR="00120392" w:rsidRPr="00D011A8" w:rsidRDefault="00120392" w:rsidP="00EB3E8A">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1F934860" w14:textId="77777777" w:rsidR="00120392" w:rsidRPr="00D011A8" w:rsidRDefault="00120392" w:rsidP="00EB3E8A">
            <w:pPr>
              <w:adjustRightInd w:val="0"/>
              <w:snapToGrid w:val="0"/>
              <w:jc w:val="center"/>
              <w:rPr>
                <w:i/>
                <w:sz w:val="14"/>
                <w:szCs w:val="14"/>
                <w:lang w:val="es-BO"/>
              </w:rPr>
            </w:pPr>
          </w:p>
        </w:tc>
        <w:tc>
          <w:tcPr>
            <w:tcW w:w="475" w:type="dxa"/>
            <w:tcBorders>
              <w:top w:val="nil"/>
              <w:left w:val="nil"/>
              <w:bottom w:val="nil"/>
              <w:right w:val="nil"/>
            </w:tcBorders>
            <w:tcMar>
              <w:left w:w="0" w:type="dxa"/>
              <w:right w:w="0" w:type="dxa"/>
            </w:tcMar>
            <w:vAlign w:val="center"/>
          </w:tcPr>
          <w:p w14:paraId="704C5A99" w14:textId="77777777" w:rsidR="00120392" w:rsidRPr="00D011A8" w:rsidRDefault="00120392" w:rsidP="00EB3E8A">
            <w:pPr>
              <w:adjustRightInd w:val="0"/>
              <w:snapToGrid w:val="0"/>
              <w:jc w:val="center"/>
              <w:rPr>
                <w:i/>
                <w:sz w:val="14"/>
                <w:szCs w:val="14"/>
                <w:lang w:val="es-BO"/>
              </w:rPr>
            </w:pPr>
          </w:p>
        </w:tc>
        <w:tc>
          <w:tcPr>
            <w:tcW w:w="252" w:type="dxa"/>
            <w:tcBorders>
              <w:top w:val="nil"/>
              <w:left w:val="nil"/>
              <w:bottom w:val="nil"/>
              <w:right w:val="nil"/>
            </w:tcBorders>
            <w:tcMar>
              <w:left w:w="0" w:type="dxa"/>
              <w:right w:w="0" w:type="dxa"/>
            </w:tcMar>
            <w:vAlign w:val="center"/>
          </w:tcPr>
          <w:p w14:paraId="3C3C839D" w14:textId="77777777" w:rsidR="00120392" w:rsidRPr="00D011A8" w:rsidRDefault="00120392" w:rsidP="00EB3E8A">
            <w:pPr>
              <w:adjustRightInd w:val="0"/>
              <w:snapToGrid w:val="0"/>
              <w:jc w:val="center"/>
              <w:rPr>
                <w:i/>
                <w:sz w:val="14"/>
                <w:szCs w:val="14"/>
                <w:lang w:val="es-BO"/>
              </w:rPr>
            </w:pPr>
          </w:p>
        </w:tc>
        <w:tc>
          <w:tcPr>
            <w:tcW w:w="459" w:type="dxa"/>
            <w:tcBorders>
              <w:top w:val="nil"/>
              <w:left w:val="nil"/>
              <w:bottom w:val="nil"/>
              <w:right w:val="nil"/>
            </w:tcBorders>
            <w:tcMar>
              <w:left w:w="0" w:type="dxa"/>
              <w:right w:w="0" w:type="dxa"/>
            </w:tcMar>
            <w:vAlign w:val="center"/>
          </w:tcPr>
          <w:p w14:paraId="7891E464" w14:textId="77777777" w:rsidR="00120392" w:rsidRPr="00D011A8" w:rsidRDefault="00120392" w:rsidP="00EB3E8A">
            <w:pPr>
              <w:adjustRightInd w:val="0"/>
              <w:snapToGrid w:val="0"/>
              <w:jc w:val="center"/>
              <w:rPr>
                <w:i/>
                <w:sz w:val="14"/>
                <w:szCs w:val="14"/>
                <w:lang w:val="es-BO"/>
              </w:rPr>
            </w:pPr>
          </w:p>
        </w:tc>
        <w:tc>
          <w:tcPr>
            <w:tcW w:w="135" w:type="dxa"/>
            <w:tcBorders>
              <w:top w:val="nil"/>
              <w:left w:val="nil"/>
              <w:bottom w:val="nil"/>
              <w:right w:val="single" w:sz="12" w:space="0" w:color="auto"/>
            </w:tcBorders>
            <w:vAlign w:val="center"/>
          </w:tcPr>
          <w:p w14:paraId="0FF3BFAD" w14:textId="77777777" w:rsidR="00120392" w:rsidRPr="00D011A8" w:rsidRDefault="00120392" w:rsidP="00EB3E8A">
            <w:pPr>
              <w:adjustRightInd w:val="0"/>
              <w:snapToGrid w:val="0"/>
              <w:jc w:val="center"/>
              <w:rPr>
                <w:i/>
                <w:sz w:val="14"/>
                <w:szCs w:val="14"/>
                <w:lang w:val="es-BO"/>
              </w:rPr>
            </w:pPr>
          </w:p>
        </w:tc>
        <w:tc>
          <w:tcPr>
            <w:tcW w:w="141" w:type="dxa"/>
            <w:vMerge/>
            <w:tcBorders>
              <w:left w:val="single" w:sz="12" w:space="0" w:color="auto"/>
              <w:right w:val="nil"/>
            </w:tcBorders>
            <w:vAlign w:val="center"/>
          </w:tcPr>
          <w:p w14:paraId="150D0054" w14:textId="77777777" w:rsidR="00120392" w:rsidRPr="00D011A8" w:rsidRDefault="00120392" w:rsidP="00EB3E8A">
            <w:pPr>
              <w:adjustRightInd w:val="0"/>
              <w:snapToGrid w:val="0"/>
              <w:jc w:val="center"/>
              <w:rPr>
                <w:i/>
                <w:sz w:val="14"/>
                <w:szCs w:val="14"/>
                <w:lang w:val="es-BO"/>
              </w:rPr>
            </w:pPr>
          </w:p>
        </w:tc>
        <w:tc>
          <w:tcPr>
            <w:tcW w:w="2190" w:type="dxa"/>
            <w:tcBorders>
              <w:top w:val="nil"/>
              <w:left w:val="nil"/>
              <w:bottom w:val="nil"/>
              <w:right w:val="single" w:sz="4" w:space="0" w:color="auto"/>
            </w:tcBorders>
            <w:vAlign w:val="center"/>
          </w:tcPr>
          <w:p w14:paraId="2ED25E00" w14:textId="77777777" w:rsidR="00120392" w:rsidRPr="00D011A8" w:rsidRDefault="00120392" w:rsidP="00EB3E8A">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576CE46A" w14:textId="77777777" w:rsidR="00120392" w:rsidRPr="00D011A8" w:rsidRDefault="00120392" w:rsidP="00EB3E8A">
            <w:pPr>
              <w:adjustRightInd w:val="0"/>
              <w:snapToGrid w:val="0"/>
              <w:jc w:val="center"/>
              <w:rPr>
                <w:i/>
                <w:sz w:val="14"/>
                <w:szCs w:val="14"/>
                <w:lang w:val="es-BO"/>
              </w:rPr>
            </w:pPr>
          </w:p>
        </w:tc>
      </w:tr>
      <w:tr w:rsidR="004F14E0" w:rsidRPr="00D011A8" w14:paraId="42188891"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noWrap/>
            <w:tcMar>
              <w:left w:w="0" w:type="dxa"/>
              <w:right w:w="0" w:type="dxa"/>
            </w:tcMar>
            <w:vAlign w:val="center"/>
          </w:tcPr>
          <w:p w14:paraId="5F08C3B3" w14:textId="77777777" w:rsidR="00120392" w:rsidRPr="00D011A8" w:rsidRDefault="00120392" w:rsidP="00EB3E8A">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vAlign w:val="bottom"/>
          </w:tcPr>
          <w:p w14:paraId="6E488896" w14:textId="77777777" w:rsidR="00120392" w:rsidRPr="00D011A8" w:rsidRDefault="00120392" w:rsidP="00EB3E8A">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vAlign w:val="center"/>
          </w:tcPr>
          <w:p w14:paraId="6FACC52C" w14:textId="77777777" w:rsidR="00120392" w:rsidRPr="00D011A8" w:rsidRDefault="00120392" w:rsidP="00EB3E8A">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2150B5D" w14:textId="7CAAEF27" w:rsidR="00120392" w:rsidRPr="00D011A8" w:rsidRDefault="006C45FC" w:rsidP="00EB3E8A">
            <w:pPr>
              <w:adjustRightInd w:val="0"/>
              <w:snapToGrid w:val="0"/>
              <w:jc w:val="center"/>
              <w:rPr>
                <w:rFonts w:ascii="Arial" w:hAnsi="Arial" w:cs="Arial"/>
                <w:lang w:val="es-BO"/>
              </w:rPr>
            </w:pPr>
            <w:ins w:id="999" w:author="Usuario" w:date="2026-01-29T15:29:00Z">
              <w:r>
                <w:rPr>
                  <w:rFonts w:ascii="Arial" w:hAnsi="Arial" w:cs="Arial"/>
                  <w:lang w:val="es-BO"/>
                </w:rPr>
                <w:t>0</w:t>
              </w:r>
            </w:ins>
            <w:ins w:id="1000" w:author="AUX CONTRATACIONES" w:date="2026-01-19T14:41:00Z">
              <w:del w:id="1001" w:author="Usuario" w:date="2026-01-29T15:29:00Z">
                <w:r w:rsidR="007A2B71" w:rsidDel="006C45FC">
                  <w:rPr>
                    <w:rFonts w:ascii="Arial" w:hAnsi="Arial" w:cs="Arial"/>
                    <w:lang w:val="es-BO"/>
                  </w:rPr>
                  <w:delText>2</w:delText>
                </w:r>
              </w:del>
            </w:ins>
            <w:ins w:id="1002" w:author="Usuario" w:date="2026-02-24T21:07:00Z">
              <w:r w:rsidR="000E5357">
                <w:rPr>
                  <w:rFonts w:ascii="Arial" w:hAnsi="Arial" w:cs="Arial"/>
                  <w:lang w:val="es-BO"/>
                </w:rPr>
                <w:t>5</w:t>
              </w:r>
            </w:ins>
            <w:ins w:id="1003" w:author="AUX CONTRATACIONES" w:date="2026-01-19T14:41:00Z">
              <w:del w:id="1004" w:author="Usuario" w:date="2026-02-24T16:37:00Z">
                <w:r w:rsidR="007A2B71" w:rsidDel="00633DC6">
                  <w:rPr>
                    <w:rFonts w:ascii="Arial" w:hAnsi="Arial" w:cs="Arial"/>
                    <w:lang w:val="es-BO"/>
                  </w:rPr>
                  <w:delText>9</w:delText>
                </w:r>
              </w:del>
            </w:ins>
            <w:ins w:id="1005" w:author="Usuario" w:date="2025-01-17T19:52:00Z">
              <w:del w:id="1006" w:author="AUX CONTRATACIONES" w:date="2026-01-19T14:41:00Z">
                <w:r w:rsidR="0097180D" w:rsidDel="007A2B71">
                  <w:rPr>
                    <w:rFonts w:ascii="Arial" w:hAnsi="Arial" w:cs="Arial"/>
                    <w:lang w:val="es-BO"/>
                  </w:rPr>
                  <w:delText>2</w:delText>
                </w:r>
              </w:del>
            </w:ins>
            <w:ins w:id="1007" w:author="Usuario" w:date="2025-01-17T19:55:00Z">
              <w:del w:id="1008" w:author="AUX CONTRATACIONES" w:date="2026-01-19T14:41:00Z">
                <w:r w:rsidR="0097180D" w:rsidDel="007A2B71">
                  <w:rPr>
                    <w:rFonts w:ascii="Arial" w:hAnsi="Arial" w:cs="Arial"/>
                    <w:lang w:val="es-BO"/>
                  </w:rPr>
                  <w:delText>8</w:delText>
                </w:r>
              </w:del>
            </w:ins>
          </w:p>
        </w:tc>
        <w:tc>
          <w:tcPr>
            <w:tcW w:w="134" w:type="dxa"/>
            <w:tcBorders>
              <w:top w:val="nil"/>
              <w:left w:val="single" w:sz="4" w:space="0" w:color="auto"/>
              <w:bottom w:val="nil"/>
              <w:right w:val="single" w:sz="4" w:space="0" w:color="auto"/>
            </w:tcBorders>
            <w:vAlign w:val="center"/>
          </w:tcPr>
          <w:p w14:paraId="0C61DBA9" w14:textId="77777777" w:rsidR="00120392" w:rsidRPr="00D011A8" w:rsidRDefault="00120392" w:rsidP="00EB3E8A">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13492F3" w14:textId="2CB9528E" w:rsidR="00120392" w:rsidRPr="00D011A8" w:rsidRDefault="0097180D" w:rsidP="00EB3E8A">
            <w:pPr>
              <w:adjustRightInd w:val="0"/>
              <w:snapToGrid w:val="0"/>
              <w:jc w:val="center"/>
              <w:rPr>
                <w:rFonts w:ascii="Arial" w:hAnsi="Arial" w:cs="Arial"/>
                <w:lang w:val="es-BO"/>
              </w:rPr>
            </w:pPr>
            <w:ins w:id="1009" w:author="Usuario" w:date="2025-01-17T19:52:00Z">
              <w:r>
                <w:rPr>
                  <w:rFonts w:ascii="Arial" w:hAnsi="Arial" w:cs="Arial"/>
                  <w:lang w:val="es-BO"/>
                </w:rPr>
                <w:t>0</w:t>
              </w:r>
            </w:ins>
            <w:ins w:id="1010" w:author="Usuario" w:date="2026-02-24T16:37:00Z">
              <w:r w:rsidR="00633DC6">
                <w:rPr>
                  <w:rFonts w:ascii="Arial" w:hAnsi="Arial" w:cs="Arial"/>
                  <w:lang w:val="es-BO"/>
                </w:rPr>
                <w:t>3</w:t>
              </w:r>
            </w:ins>
          </w:p>
        </w:tc>
        <w:tc>
          <w:tcPr>
            <w:tcW w:w="134" w:type="dxa"/>
            <w:tcBorders>
              <w:top w:val="nil"/>
              <w:left w:val="single" w:sz="4" w:space="0" w:color="auto"/>
              <w:bottom w:val="nil"/>
              <w:right w:val="single" w:sz="4" w:space="0" w:color="auto"/>
            </w:tcBorders>
            <w:vAlign w:val="center"/>
          </w:tcPr>
          <w:p w14:paraId="78F642B9" w14:textId="77777777" w:rsidR="00120392" w:rsidRPr="00D011A8" w:rsidRDefault="00120392" w:rsidP="00EB3E8A">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A6ABA3B" w14:textId="7D40C9C4" w:rsidR="00120392" w:rsidRPr="00D011A8" w:rsidRDefault="00A34B2E" w:rsidP="00EB3E8A">
            <w:pPr>
              <w:adjustRightInd w:val="0"/>
              <w:snapToGrid w:val="0"/>
              <w:jc w:val="center"/>
              <w:rPr>
                <w:rFonts w:ascii="Arial" w:hAnsi="Arial" w:cs="Arial"/>
                <w:lang w:val="es-BO"/>
              </w:rPr>
            </w:pPr>
            <w:ins w:id="1011" w:author="Usuario" w:date="2024-11-06T16:02:00Z">
              <w:r>
                <w:rPr>
                  <w:rFonts w:ascii="Arial" w:hAnsi="Arial" w:cs="Arial"/>
                  <w:lang w:val="es-BO"/>
                </w:rPr>
                <w:t>202</w:t>
              </w:r>
            </w:ins>
            <w:ins w:id="1012" w:author="AUX CONTRATACIONES" w:date="2026-01-19T10:54:00Z">
              <w:r w:rsidR="00AD720C">
                <w:rPr>
                  <w:rFonts w:ascii="Arial" w:hAnsi="Arial" w:cs="Arial"/>
                  <w:lang w:val="es-BO"/>
                </w:rPr>
                <w:t>6</w:t>
              </w:r>
            </w:ins>
            <w:ins w:id="1013" w:author="Usuario" w:date="2025-01-17T19:55:00Z">
              <w:del w:id="1014" w:author="AUX CONTRATACIONES" w:date="2026-01-19T10:54:00Z">
                <w:r w:rsidR="0097180D" w:rsidDel="00AD720C">
                  <w:rPr>
                    <w:rFonts w:ascii="Arial" w:hAnsi="Arial" w:cs="Arial"/>
                    <w:lang w:val="es-BO"/>
                  </w:rPr>
                  <w:delText>5</w:delText>
                </w:r>
              </w:del>
            </w:ins>
          </w:p>
        </w:tc>
        <w:tc>
          <w:tcPr>
            <w:tcW w:w="135" w:type="dxa"/>
            <w:tcBorders>
              <w:top w:val="nil"/>
              <w:left w:val="single" w:sz="4" w:space="0" w:color="auto"/>
              <w:bottom w:val="nil"/>
              <w:right w:val="single" w:sz="12" w:space="0" w:color="auto"/>
            </w:tcBorders>
            <w:vAlign w:val="center"/>
          </w:tcPr>
          <w:p w14:paraId="0B772933" w14:textId="77777777"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12" w:space="0" w:color="auto"/>
              <w:bottom w:val="nil"/>
              <w:right w:val="nil"/>
            </w:tcBorders>
          </w:tcPr>
          <w:p w14:paraId="7574531B" w14:textId="77777777" w:rsidR="00120392" w:rsidRPr="00D011A8" w:rsidRDefault="00120392" w:rsidP="00EB3E8A">
            <w:pPr>
              <w:adjustRightInd w:val="0"/>
              <w:snapToGrid w:val="0"/>
              <w:jc w:val="center"/>
              <w:rPr>
                <w:rFonts w:ascii="Arial" w:hAnsi="Arial" w:cs="Arial"/>
                <w:lang w:val="es-BO"/>
              </w:rPr>
            </w:pPr>
          </w:p>
        </w:tc>
        <w:tc>
          <w:tcPr>
            <w:tcW w:w="475" w:type="dxa"/>
            <w:tcBorders>
              <w:top w:val="nil"/>
              <w:left w:val="nil"/>
              <w:bottom w:val="nil"/>
              <w:right w:val="nil"/>
            </w:tcBorders>
            <w:vAlign w:val="center"/>
          </w:tcPr>
          <w:p w14:paraId="0AA51AE3" w14:textId="77777777" w:rsidR="00120392" w:rsidRPr="00D011A8" w:rsidRDefault="00120392" w:rsidP="00EB3E8A">
            <w:pPr>
              <w:adjustRightInd w:val="0"/>
              <w:snapToGrid w:val="0"/>
              <w:jc w:val="center"/>
              <w:rPr>
                <w:rFonts w:ascii="Arial" w:hAnsi="Arial" w:cs="Arial"/>
                <w:lang w:val="es-BO"/>
              </w:rPr>
            </w:pPr>
          </w:p>
        </w:tc>
        <w:tc>
          <w:tcPr>
            <w:tcW w:w="252" w:type="dxa"/>
            <w:tcBorders>
              <w:top w:val="nil"/>
              <w:left w:val="nil"/>
              <w:bottom w:val="nil"/>
              <w:right w:val="nil"/>
            </w:tcBorders>
            <w:vAlign w:val="center"/>
          </w:tcPr>
          <w:p w14:paraId="7B05357A" w14:textId="77777777" w:rsidR="00120392" w:rsidRPr="00D011A8" w:rsidRDefault="00120392" w:rsidP="00EB3E8A">
            <w:pPr>
              <w:adjustRightInd w:val="0"/>
              <w:snapToGrid w:val="0"/>
              <w:jc w:val="center"/>
              <w:rPr>
                <w:rFonts w:ascii="Arial" w:hAnsi="Arial" w:cs="Arial"/>
                <w:lang w:val="es-BO"/>
              </w:rPr>
            </w:pPr>
          </w:p>
        </w:tc>
        <w:tc>
          <w:tcPr>
            <w:tcW w:w="459" w:type="dxa"/>
            <w:tcBorders>
              <w:top w:val="nil"/>
              <w:left w:val="nil"/>
              <w:bottom w:val="nil"/>
              <w:right w:val="nil"/>
            </w:tcBorders>
            <w:vAlign w:val="center"/>
          </w:tcPr>
          <w:p w14:paraId="11E1804F" w14:textId="77777777" w:rsidR="00120392" w:rsidRPr="00D011A8" w:rsidRDefault="00120392" w:rsidP="00EB3E8A">
            <w:pPr>
              <w:adjustRightInd w:val="0"/>
              <w:snapToGrid w:val="0"/>
              <w:jc w:val="center"/>
              <w:rPr>
                <w:rFonts w:ascii="Arial" w:hAnsi="Arial" w:cs="Arial"/>
                <w:lang w:val="es-BO"/>
              </w:rPr>
            </w:pPr>
          </w:p>
        </w:tc>
        <w:tc>
          <w:tcPr>
            <w:tcW w:w="135" w:type="dxa"/>
            <w:tcBorders>
              <w:top w:val="nil"/>
              <w:left w:val="nil"/>
              <w:bottom w:val="nil"/>
              <w:right w:val="single" w:sz="12" w:space="0" w:color="auto"/>
            </w:tcBorders>
            <w:vAlign w:val="center"/>
          </w:tcPr>
          <w:p w14:paraId="13041B43" w14:textId="77777777" w:rsidR="00120392" w:rsidRPr="00D011A8" w:rsidRDefault="00120392" w:rsidP="00EB3E8A">
            <w:pPr>
              <w:adjustRightInd w:val="0"/>
              <w:snapToGrid w:val="0"/>
              <w:jc w:val="center"/>
              <w:rPr>
                <w:rFonts w:ascii="Arial" w:hAnsi="Arial" w:cs="Arial"/>
                <w:lang w:val="es-BO"/>
              </w:rPr>
            </w:pPr>
          </w:p>
        </w:tc>
        <w:tc>
          <w:tcPr>
            <w:tcW w:w="141" w:type="dxa"/>
            <w:vMerge/>
            <w:tcBorders>
              <w:left w:val="single" w:sz="12" w:space="0" w:color="auto"/>
              <w:right w:val="nil"/>
            </w:tcBorders>
            <w:vAlign w:val="center"/>
          </w:tcPr>
          <w:p w14:paraId="1F969489" w14:textId="77777777" w:rsidR="00120392" w:rsidRPr="00D011A8" w:rsidRDefault="00120392" w:rsidP="00EB3E8A">
            <w:pPr>
              <w:adjustRightInd w:val="0"/>
              <w:snapToGrid w:val="0"/>
              <w:jc w:val="center"/>
              <w:rPr>
                <w:rFonts w:ascii="Arial" w:hAnsi="Arial" w:cs="Arial"/>
                <w:lang w:val="es-BO"/>
              </w:rPr>
            </w:pPr>
          </w:p>
        </w:tc>
        <w:tc>
          <w:tcPr>
            <w:tcW w:w="2190" w:type="dxa"/>
            <w:tcBorders>
              <w:top w:val="nil"/>
              <w:left w:val="nil"/>
              <w:bottom w:val="nil"/>
              <w:right w:val="nil"/>
            </w:tcBorders>
            <w:vAlign w:val="center"/>
          </w:tcPr>
          <w:p w14:paraId="6ECD1246" w14:textId="77777777" w:rsidR="00120392" w:rsidRPr="00D011A8" w:rsidRDefault="00120392" w:rsidP="00EB3E8A">
            <w:pPr>
              <w:adjustRightInd w:val="0"/>
              <w:snapToGrid w:val="0"/>
              <w:jc w:val="center"/>
              <w:rPr>
                <w:rFonts w:ascii="Arial" w:hAnsi="Arial" w:cs="Arial"/>
                <w:lang w:val="es-BO"/>
              </w:rPr>
            </w:pPr>
          </w:p>
        </w:tc>
        <w:tc>
          <w:tcPr>
            <w:tcW w:w="198" w:type="dxa"/>
            <w:vMerge/>
            <w:tcBorders>
              <w:top w:val="single" w:sz="4" w:space="0" w:color="auto"/>
              <w:left w:val="nil"/>
              <w:bottom w:val="single" w:sz="12" w:space="0" w:color="auto"/>
              <w:right w:val="single" w:sz="12" w:space="0" w:color="000000" w:themeColor="text1"/>
            </w:tcBorders>
            <w:shd w:val="clear" w:color="auto" w:fill="DBE5F1" w:themeFill="accent1" w:themeFillTint="33"/>
            <w:vAlign w:val="center"/>
          </w:tcPr>
          <w:p w14:paraId="4C4304B6" w14:textId="77777777" w:rsidR="00120392" w:rsidRPr="00D011A8" w:rsidRDefault="00120392" w:rsidP="00EB3E8A">
            <w:pPr>
              <w:adjustRightInd w:val="0"/>
              <w:snapToGrid w:val="0"/>
              <w:jc w:val="center"/>
              <w:rPr>
                <w:rFonts w:ascii="Arial" w:hAnsi="Arial" w:cs="Arial"/>
                <w:lang w:val="es-BO"/>
              </w:rPr>
            </w:pPr>
          </w:p>
        </w:tc>
      </w:tr>
      <w:tr w:rsidR="004F14E0" w:rsidRPr="00D011A8" w14:paraId="19F39E34"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noWrap/>
            <w:tcMar>
              <w:left w:w="0" w:type="dxa"/>
              <w:right w:w="0" w:type="dxa"/>
            </w:tcMar>
            <w:vAlign w:val="center"/>
          </w:tcPr>
          <w:p w14:paraId="423C0355" w14:textId="77777777" w:rsidR="00120392" w:rsidRPr="00D011A8" w:rsidRDefault="00120392" w:rsidP="00EB3E8A">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vAlign w:val="bottom"/>
          </w:tcPr>
          <w:p w14:paraId="1358B9DC" w14:textId="77777777" w:rsidR="00120392" w:rsidRPr="00D011A8" w:rsidRDefault="00120392" w:rsidP="00EB3E8A">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vAlign w:val="bottom"/>
          </w:tcPr>
          <w:p w14:paraId="4DDEE890" w14:textId="77777777" w:rsidR="00120392" w:rsidRPr="00D011A8" w:rsidRDefault="00120392" w:rsidP="00EB3E8A">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vAlign w:val="center"/>
          </w:tcPr>
          <w:p w14:paraId="7B8CCCA0" w14:textId="77777777" w:rsidR="00120392" w:rsidRPr="00D011A8" w:rsidRDefault="00120392" w:rsidP="00EB3E8A">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vAlign w:val="center"/>
          </w:tcPr>
          <w:p w14:paraId="6393210A"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1E6773D9" w14:textId="77777777" w:rsidR="00120392" w:rsidRPr="00D011A8" w:rsidRDefault="00120392" w:rsidP="00EB3E8A">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vAlign w:val="center"/>
          </w:tcPr>
          <w:p w14:paraId="01D3FEF0"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3CE7EC05" w14:textId="77777777" w:rsidR="00120392" w:rsidRPr="00D011A8" w:rsidRDefault="00120392" w:rsidP="00EB3E8A">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vAlign w:val="center"/>
          </w:tcPr>
          <w:p w14:paraId="28564374"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10667623"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45CECAA5" w14:textId="77777777" w:rsidR="00120392" w:rsidRPr="00D011A8" w:rsidRDefault="00120392" w:rsidP="00EB3E8A">
            <w:pPr>
              <w:adjustRightInd w:val="0"/>
              <w:snapToGrid w:val="0"/>
              <w:jc w:val="center"/>
              <w:rPr>
                <w:rFonts w:ascii="Arial" w:hAnsi="Arial" w:cs="Arial"/>
                <w:sz w:val="4"/>
                <w:szCs w:val="4"/>
                <w:lang w:val="es-BO"/>
              </w:rPr>
            </w:pPr>
          </w:p>
        </w:tc>
        <w:tc>
          <w:tcPr>
            <w:tcW w:w="475" w:type="dxa"/>
            <w:tcBorders>
              <w:top w:val="nil"/>
              <w:left w:val="nil"/>
              <w:bottom w:val="nil"/>
              <w:right w:val="nil"/>
            </w:tcBorders>
            <w:vAlign w:val="center"/>
          </w:tcPr>
          <w:p w14:paraId="2941030B" w14:textId="77777777" w:rsidR="00120392" w:rsidRPr="00D011A8" w:rsidRDefault="00120392" w:rsidP="00EB3E8A">
            <w:pPr>
              <w:adjustRightInd w:val="0"/>
              <w:snapToGrid w:val="0"/>
              <w:jc w:val="center"/>
              <w:rPr>
                <w:rFonts w:ascii="Arial" w:hAnsi="Arial" w:cs="Arial"/>
                <w:sz w:val="4"/>
                <w:szCs w:val="4"/>
                <w:lang w:val="es-BO"/>
              </w:rPr>
            </w:pPr>
          </w:p>
        </w:tc>
        <w:tc>
          <w:tcPr>
            <w:tcW w:w="252" w:type="dxa"/>
            <w:tcBorders>
              <w:top w:val="nil"/>
              <w:left w:val="nil"/>
              <w:bottom w:val="nil"/>
              <w:right w:val="nil"/>
            </w:tcBorders>
            <w:vAlign w:val="center"/>
          </w:tcPr>
          <w:p w14:paraId="3E1E9470" w14:textId="77777777" w:rsidR="00120392" w:rsidRPr="00D011A8" w:rsidRDefault="00120392" w:rsidP="00EB3E8A">
            <w:pPr>
              <w:adjustRightInd w:val="0"/>
              <w:snapToGrid w:val="0"/>
              <w:jc w:val="center"/>
              <w:rPr>
                <w:rFonts w:ascii="Arial" w:hAnsi="Arial" w:cs="Arial"/>
                <w:sz w:val="4"/>
                <w:szCs w:val="4"/>
                <w:lang w:val="es-BO"/>
              </w:rPr>
            </w:pPr>
          </w:p>
        </w:tc>
        <w:tc>
          <w:tcPr>
            <w:tcW w:w="459" w:type="dxa"/>
            <w:tcBorders>
              <w:top w:val="nil"/>
              <w:left w:val="nil"/>
              <w:bottom w:val="nil"/>
              <w:right w:val="nil"/>
            </w:tcBorders>
            <w:vAlign w:val="center"/>
          </w:tcPr>
          <w:p w14:paraId="3631658E"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2011BC66" w14:textId="77777777" w:rsidR="00120392" w:rsidRPr="00D011A8" w:rsidRDefault="00120392" w:rsidP="00EB3E8A">
            <w:pPr>
              <w:adjustRightInd w:val="0"/>
              <w:snapToGrid w:val="0"/>
              <w:jc w:val="center"/>
              <w:rPr>
                <w:rFonts w:ascii="Arial" w:hAnsi="Arial" w:cs="Arial"/>
                <w:sz w:val="4"/>
                <w:szCs w:val="4"/>
                <w:lang w:val="es-BO"/>
              </w:rPr>
            </w:pPr>
          </w:p>
        </w:tc>
        <w:tc>
          <w:tcPr>
            <w:tcW w:w="141" w:type="dxa"/>
            <w:vMerge/>
            <w:tcBorders>
              <w:left w:val="single" w:sz="12" w:space="0" w:color="auto"/>
              <w:right w:val="nil"/>
            </w:tcBorders>
            <w:vAlign w:val="center"/>
          </w:tcPr>
          <w:p w14:paraId="6375574A" w14:textId="77777777" w:rsidR="00120392" w:rsidRPr="00D011A8" w:rsidRDefault="00120392" w:rsidP="00EB3E8A">
            <w:pPr>
              <w:adjustRightInd w:val="0"/>
              <w:snapToGrid w:val="0"/>
              <w:jc w:val="center"/>
              <w:rPr>
                <w:rFonts w:ascii="Arial" w:hAnsi="Arial" w:cs="Arial"/>
                <w:sz w:val="4"/>
                <w:szCs w:val="4"/>
                <w:lang w:val="es-BO"/>
              </w:rPr>
            </w:pPr>
          </w:p>
        </w:tc>
        <w:tc>
          <w:tcPr>
            <w:tcW w:w="2190" w:type="dxa"/>
            <w:tcBorders>
              <w:top w:val="nil"/>
              <w:left w:val="nil"/>
              <w:bottom w:val="nil"/>
              <w:right w:val="single" w:sz="4" w:space="0" w:color="auto"/>
            </w:tcBorders>
            <w:vAlign w:val="center"/>
          </w:tcPr>
          <w:p w14:paraId="27A2A19A" w14:textId="77777777" w:rsidR="00120392" w:rsidRPr="00D011A8" w:rsidRDefault="00120392" w:rsidP="00EB3E8A">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251E641E" w14:textId="77777777" w:rsidR="00120392" w:rsidRPr="00D011A8" w:rsidRDefault="00120392" w:rsidP="00EB3E8A">
            <w:pPr>
              <w:adjustRightInd w:val="0"/>
              <w:snapToGrid w:val="0"/>
              <w:jc w:val="center"/>
              <w:rPr>
                <w:rFonts w:ascii="Arial" w:hAnsi="Arial" w:cs="Arial"/>
                <w:sz w:val="4"/>
                <w:szCs w:val="4"/>
                <w:lang w:val="es-BO"/>
              </w:rPr>
            </w:pPr>
          </w:p>
        </w:tc>
      </w:tr>
      <w:tr w:rsidR="004F14E0" w:rsidRPr="00D011A8" w14:paraId="4E2AEADB"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noWrap/>
            <w:tcMar>
              <w:left w:w="0" w:type="dxa"/>
              <w:right w:w="0" w:type="dxa"/>
            </w:tcMar>
            <w:vAlign w:val="center"/>
          </w:tcPr>
          <w:p w14:paraId="3208F96C" w14:textId="77777777" w:rsidR="00120392" w:rsidRPr="00D011A8" w:rsidRDefault="00120392" w:rsidP="003D3FFC">
            <w:pPr>
              <w:pStyle w:val="Prrafodelista"/>
              <w:numPr>
                <w:ilvl w:val="0"/>
                <w:numId w:val="28"/>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tcMar>
              <w:left w:w="0" w:type="dxa"/>
              <w:right w:w="0" w:type="dxa"/>
            </w:tcMar>
            <w:vAlign w:val="center"/>
          </w:tcPr>
          <w:p w14:paraId="1D55777B" w14:textId="77777777" w:rsidR="00120392" w:rsidRPr="00D011A8" w:rsidRDefault="00120392" w:rsidP="00EB3E8A">
            <w:pPr>
              <w:adjustRightInd w:val="0"/>
              <w:snapToGrid w:val="0"/>
              <w:ind w:left="113" w:right="113"/>
              <w:rPr>
                <w:rFonts w:ascii="Arial" w:hAnsi="Arial" w:cs="Arial"/>
                <w:b/>
                <w:lang w:val="es-BO"/>
              </w:rPr>
            </w:pPr>
            <w:r w:rsidRPr="00D011A8">
              <w:rPr>
                <w:rFonts w:ascii="Arial" w:hAnsi="Arial" w:cs="Arial"/>
                <w:lang w:val="es-BO"/>
              </w:rPr>
              <w:t>Adjudicación o Declaratoria Desierta</w:t>
            </w:r>
          </w:p>
        </w:tc>
        <w:tc>
          <w:tcPr>
            <w:tcW w:w="134" w:type="dxa"/>
            <w:tcBorders>
              <w:top w:val="nil"/>
              <w:left w:val="single" w:sz="12" w:space="0" w:color="auto"/>
              <w:bottom w:val="nil"/>
              <w:right w:val="nil"/>
            </w:tcBorders>
            <w:tcMar>
              <w:left w:w="0" w:type="dxa"/>
              <w:right w:w="0" w:type="dxa"/>
            </w:tcMar>
            <w:vAlign w:val="center"/>
          </w:tcPr>
          <w:p w14:paraId="72D57BF4" w14:textId="77777777" w:rsidR="00120392" w:rsidRPr="00D011A8" w:rsidRDefault="00120392" w:rsidP="00EB3E8A">
            <w:pPr>
              <w:adjustRightInd w:val="0"/>
              <w:snapToGrid w:val="0"/>
              <w:jc w:val="center"/>
              <w:rPr>
                <w:rFonts w:ascii="Arial" w:hAnsi="Arial" w:cs="Arial"/>
                <w:lang w:val="es-BO"/>
              </w:rPr>
            </w:pPr>
          </w:p>
        </w:tc>
        <w:tc>
          <w:tcPr>
            <w:tcW w:w="383" w:type="dxa"/>
            <w:tcBorders>
              <w:top w:val="nil"/>
              <w:left w:val="nil"/>
              <w:bottom w:val="single" w:sz="4" w:space="0" w:color="auto"/>
              <w:right w:val="nil"/>
            </w:tcBorders>
            <w:tcMar>
              <w:left w:w="0" w:type="dxa"/>
              <w:right w:w="0" w:type="dxa"/>
            </w:tcMar>
            <w:vAlign w:val="center"/>
          </w:tcPr>
          <w:p w14:paraId="03012A6B" w14:textId="77777777" w:rsidR="00120392" w:rsidRPr="00D011A8" w:rsidRDefault="00120392" w:rsidP="00EB3E8A">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tcMar>
              <w:left w:w="0" w:type="dxa"/>
              <w:right w:w="0" w:type="dxa"/>
            </w:tcMar>
            <w:vAlign w:val="center"/>
          </w:tcPr>
          <w:p w14:paraId="5EC4F833" w14:textId="77777777" w:rsidR="00120392" w:rsidRPr="00D011A8" w:rsidRDefault="00120392" w:rsidP="00EB3E8A">
            <w:pPr>
              <w:adjustRightInd w:val="0"/>
              <w:snapToGrid w:val="0"/>
              <w:jc w:val="center"/>
              <w:rPr>
                <w:i/>
                <w:sz w:val="14"/>
                <w:szCs w:val="14"/>
                <w:lang w:val="es-BO"/>
              </w:rPr>
            </w:pPr>
          </w:p>
        </w:tc>
        <w:tc>
          <w:tcPr>
            <w:tcW w:w="389" w:type="dxa"/>
            <w:tcBorders>
              <w:top w:val="nil"/>
              <w:left w:val="nil"/>
              <w:bottom w:val="single" w:sz="4" w:space="0" w:color="auto"/>
              <w:right w:val="nil"/>
            </w:tcBorders>
            <w:tcMar>
              <w:left w:w="0" w:type="dxa"/>
              <w:right w:w="0" w:type="dxa"/>
            </w:tcMar>
            <w:vAlign w:val="center"/>
          </w:tcPr>
          <w:p w14:paraId="4572B89C"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tcMar>
              <w:left w:w="0" w:type="dxa"/>
              <w:right w:w="0" w:type="dxa"/>
            </w:tcMar>
            <w:vAlign w:val="center"/>
          </w:tcPr>
          <w:p w14:paraId="5D2121B8" w14:textId="77777777" w:rsidR="00120392" w:rsidRPr="00D011A8" w:rsidRDefault="00120392" w:rsidP="00EB3E8A">
            <w:pPr>
              <w:adjustRightInd w:val="0"/>
              <w:snapToGrid w:val="0"/>
              <w:jc w:val="center"/>
              <w:rPr>
                <w:i/>
                <w:sz w:val="14"/>
                <w:szCs w:val="14"/>
                <w:lang w:val="es-BO"/>
              </w:rPr>
            </w:pPr>
          </w:p>
        </w:tc>
        <w:tc>
          <w:tcPr>
            <w:tcW w:w="524" w:type="dxa"/>
            <w:tcBorders>
              <w:top w:val="nil"/>
              <w:left w:val="nil"/>
              <w:bottom w:val="single" w:sz="4" w:space="0" w:color="auto"/>
              <w:right w:val="nil"/>
            </w:tcBorders>
            <w:tcMar>
              <w:left w:w="0" w:type="dxa"/>
              <w:right w:w="0" w:type="dxa"/>
            </w:tcMar>
            <w:vAlign w:val="center"/>
          </w:tcPr>
          <w:p w14:paraId="5B178302" w14:textId="77777777" w:rsidR="00120392" w:rsidRPr="00D011A8" w:rsidRDefault="00120392" w:rsidP="00EB3E8A">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tcMar>
              <w:left w:w="0" w:type="dxa"/>
              <w:right w:w="0" w:type="dxa"/>
            </w:tcMar>
            <w:vAlign w:val="center"/>
          </w:tcPr>
          <w:p w14:paraId="3009C489" w14:textId="77777777" w:rsidR="00120392" w:rsidRPr="00D011A8" w:rsidRDefault="00120392" w:rsidP="00EB3E8A">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01C58953" w14:textId="77777777" w:rsidR="00120392" w:rsidRPr="00D011A8" w:rsidRDefault="00120392" w:rsidP="00EB3E8A">
            <w:pPr>
              <w:adjustRightInd w:val="0"/>
              <w:snapToGrid w:val="0"/>
              <w:jc w:val="center"/>
              <w:rPr>
                <w:i/>
                <w:sz w:val="14"/>
                <w:szCs w:val="14"/>
                <w:lang w:val="es-BO"/>
              </w:rPr>
            </w:pPr>
          </w:p>
        </w:tc>
        <w:tc>
          <w:tcPr>
            <w:tcW w:w="475" w:type="dxa"/>
            <w:tcBorders>
              <w:top w:val="nil"/>
              <w:left w:val="nil"/>
              <w:bottom w:val="nil"/>
              <w:right w:val="nil"/>
            </w:tcBorders>
            <w:tcMar>
              <w:left w:w="0" w:type="dxa"/>
              <w:right w:w="0" w:type="dxa"/>
            </w:tcMar>
            <w:vAlign w:val="center"/>
          </w:tcPr>
          <w:p w14:paraId="1231E88E" w14:textId="77777777" w:rsidR="00120392" w:rsidRPr="00D011A8" w:rsidRDefault="00120392" w:rsidP="00EB3E8A">
            <w:pPr>
              <w:adjustRightInd w:val="0"/>
              <w:snapToGrid w:val="0"/>
              <w:jc w:val="center"/>
              <w:rPr>
                <w:i/>
                <w:sz w:val="14"/>
                <w:szCs w:val="14"/>
                <w:lang w:val="es-BO"/>
              </w:rPr>
            </w:pPr>
          </w:p>
        </w:tc>
        <w:tc>
          <w:tcPr>
            <w:tcW w:w="252" w:type="dxa"/>
            <w:tcBorders>
              <w:top w:val="nil"/>
              <w:left w:val="nil"/>
              <w:bottom w:val="nil"/>
              <w:right w:val="nil"/>
            </w:tcBorders>
            <w:tcMar>
              <w:left w:w="0" w:type="dxa"/>
              <w:right w:w="0" w:type="dxa"/>
            </w:tcMar>
            <w:vAlign w:val="center"/>
          </w:tcPr>
          <w:p w14:paraId="1FB35A4B" w14:textId="77777777" w:rsidR="00120392" w:rsidRPr="00D011A8" w:rsidRDefault="00120392" w:rsidP="00EB3E8A">
            <w:pPr>
              <w:adjustRightInd w:val="0"/>
              <w:snapToGrid w:val="0"/>
              <w:jc w:val="center"/>
              <w:rPr>
                <w:i/>
                <w:sz w:val="14"/>
                <w:szCs w:val="14"/>
                <w:lang w:val="es-BO"/>
              </w:rPr>
            </w:pPr>
          </w:p>
        </w:tc>
        <w:tc>
          <w:tcPr>
            <w:tcW w:w="459" w:type="dxa"/>
            <w:tcBorders>
              <w:top w:val="nil"/>
              <w:left w:val="nil"/>
              <w:bottom w:val="nil"/>
              <w:right w:val="nil"/>
            </w:tcBorders>
            <w:tcMar>
              <w:left w:w="0" w:type="dxa"/>
              <w:right w:w="0" w:type="dxa"/>
            </w:tcMar>
            <w:vAlign w:val="center"/>
          </w:tcPr>
          <w:p w14:paraId="3E9BBD66" w14:textId="77777777" w:rsidR="00120392" w:rsidRPr="00D011A8" w:rsidRDefault="00120392" w:rsidP="00EB3E8A">
            <w:pPr>
              <w:adjustRightInd w:val="0"/>
              <w:snapToGrid w:val="0"/>
              <w:jc w:val="center"/>
              <w:rPr>
                <w:i/>
                <w:sz w:val="14"/>
                <w:szCs w:val="14"/>
                <w:lang w:val="es-BO"/>
              </w:rPr>
            </w:pPr>
          </w:p>
        </w:tc>
        <w:tc>
          <w:tcPr>
            <w:tcW w:w="135" w:type="dxa"/>
            <w:tcBorders>
              <w:top w:val="nil"/>
              <w:left w:val="nil"/>
              <w:bottom w:val="nil"/>
              <w:right w:val="single" w:sz="12" w:space="0" w:color="auto"/>
            </w:tcBorders>
            <w:vAlign w:val="center"/>
          </w:tcPr>
          <w:p w14:paraId="77BDB6D6" w14:textId="77777777" w:rsidR="00120392" w:rsidRPr="00D011A8" w:rsidRDefault="00120392" w:rsidP="00EB3E8A">
            <w:pPr>
              <w:adjustRightInd w:val="0"/>
              <w:snapToGrid w:val="0"/>
              <w:jc w:val="center"/>
              <w:rPr>
                <w:i/>
                <w:sz w:val="14"/>
                <w:szCs w:val="14"/>
                <w:lang w:val="es-BO"/>
              </w:rPr>
            </w:pPr>
          </w:p>
        </w:tc>
        <w:tc>
          <w:tcPr>
            <w:tcW w:w="141" w:type="dxa"/>
            <w:vMerge/>
            <w:tcBorders>
              <w:left w:val="single" w:sz="12" w:space="0" w:color="auto"/>
              <w:right w:val="nil"/>
            </w:tcBorders>
            <w:vAlign w:val="center"/>
          </w:tcPr>
          <w:p w14:paraId="441C2634" w14:textId="77777777" w:rsidR="00120392" w:rsidRPr="00D011A8" w:rsidRDefault="00120392" w:rsidP="00EB3E8A">
            <w:pPr>
              <w:adjustRightInd w:val="0"/>
              <w:snapToGrid w:val="0"/>
              <w:jc w:val="center"/>
              <w:rPr>
                <w:i/>
                <w:sz w:val="14"/>
                <w:szCs w:val="14"/>
                <w:lang w:val="es-BO"/>
              </w:rPr>
            </w:pPr>
          </w:p>
        </w:tc>
        <w:tc>
          <w:tcPr>
            <w:tcW w:w="2190" w:type="dxa"/>
            <w:tcBorders>
              <w:top w:val="nil"/>
              <w:left w:val="nil"/>
              <w:bottom w:val="nil"/>
              <w:right w:val="single" w:sz="4" w:space="0" w:color="auto"/>
            </w:tcBorders>
            <w:vAlign w:val="center"/>
          </w:tcPr>
          <w:p w14:paraId="06F2797A" w14:textId="77777777" w:rsidR="00120392" w:rsidRPr="00D011A8" w:rsidRDefault="00120392" w:rsidP="00EB3E8A">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1F2AF5F8" w14:textId="77777777" w:rsidR="00120392" w:rsidRPr="00D011A8" w:rsidRDefault="00120392" w:rsidP="00EB3E8A">
            <w:pPr>
              <w:adjustRightInd w:val="0"/>
              <w:snapToGrid w:val="0"/>
              <w:jc w:val="center"/>
              <w:rPr>
                <w:i/>
                <w:sz w:val="14"/>
                <w:szCs w:val="14"/>
                <w:lang w:val="es-BO"/>
              </w:rPr>
            </w:pPr>
          </w:p>
        </w:tc>
      </w:tr>
      <w:tr w:rsidR="004F14E0" w:rsidRPr="00D011A8" w14:paraId="56835778"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noWrap/>
            <w:tcMar>
              <w:left w:w="0" w:type="dxa"/>
              <w:right w:w="0" w:type="dxa"/>
            </w:tcMar>
            <w:vAlign w:val="center"/>
          </w:tcPr>
          <w:p w14:paraId="5F80C380" w14:textId="77777777" w:rsidR="00120392" w:rsidRPr="00D011A8" w:rsidRDefault="00120392" w:rsidP="00EB3E8A">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vAlign w:val="bottom"/>
          </w:tcPr>
          <w:p w14:paraId="69D8ED93" w14:textId="77777777" w:rsidR="00120392" w:rsidRPr="00D011A8" w:rsidRDefault="00120392" w:rsidP="00EB3E8A">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vAlign w:val="center"/>
          </w:tcPr>
          <w:p w14:paraId="421F05B5" w14:textId="77777777" w:rsidR="00120392" w:rsidRPr="00D011A8" w:rsidRDefault="00120392" w:rsidP="00EB3E8A">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B2ABA69" w14:textId="21F9F547" w:rsidR="00120392" w:rsidRPr="00D011A8" w:rsidRDefault="00DE407E">
            <w:pPr>
              <w:adjustRightInd w:val="0"/>
              <w:snapToGrid w:val="0"/>
              <w:jc w:val="center"/>
              <w:rPr>
                <w:rFonts w:ascii="Arial" w:hAnsi="Arial" w:cs="Arial"/>
                <w:lang w:val="es-BO"/>
              </w:rPr>
            </w:pPr>
            <w:ins w:id="1015" w:author="Usuario" w:date="2026-02-24T16:50:00Z">
              <w:r>
                <w:rPr>
                  <w:rFonts w:ascii="Arial" w:hAnsi="Arial" w:cs="Arial"/>
                  <w:lang w:val="es-BO"/>
                </w:rPr>
                <w:t>0</w:t>
              </w:r>
            </w:ins>
            <w:ins w:id="1016" w:author="Usuario" w:date="2026-02-24T21:07:00Z">
              <w:r w:rsidR="000E5357">
                <w:rPr>
                  <w:rFonts w:ascii="Arial" w:hAnsi="Arial" w:cs="Arial"/>
                  <w:lang w:val="es-BO"/>
                </w:rPr>
                <w:t>6</w:t>
              </w:r>
            </w:ins>
            <w:ins w:id="1017" w:author="AUX CONTRATACIONES" w:date="2026-01-19T14:41:00Z">
              <w:del w:id="1018" w:author="Usuario" w:date="2026-01-29T15:30:00Z">
                <w:r w:rsidR="007A2B71" w:rsidDel="006C45FC">
                  <w:rPr>
                    <w:rFonts w:ascii="Arial" w:hAnsi="Arial" w:cs="Arial"/>
                    <w:lang w:val="es-BO"/>
                  </w:rPr>
                  <w:delText>30</w:delText>
                </w:r>
              </w:del>
            </w:ins>
            <w:ins w:id="1019" w:author="Usuario" w:date="2025-01-17T19:58:00Z">
              <w:del w:id="1020" w:author="AUX CONTRATACIONES" w:date="2026-01-19T10:54:00Z">
                <w:r w:rsidR="0097180D" w:rsidDel="00AD720C">
                  <w:rPr>
                    <w:rFonts w:ascii="Arial" w:hAnsi="Arial" w:cs="Arial"/>
                    <w:lang w:val="es-BO"/>
                  </w:rPr>
                  <w:delText>30</w:delText>
                </w:r>
              </w:del>
            </w:ins>
          </w:p>
        </w:tc>
        <w:tc>
          <w:tcPr>
            <w:tcW w:w="134" w:type="dxa"/>
            <w:tcBorders>
              <w:top w:val="nil"/>
              <w:left w:val="single" w:sz="4" w:space="0" w:color="auto"/>
              <w:bottom w:val="nil"/>
              <w:right w:val="single" w:sz="4" w:space="0" w:color="auto"/>
            </w:tcBorders>
            <w:vAlign w:val="center"/>
          </w:tcPr>
          <w:p w14:paraId="713E16D3" w14:textId="77777777" w:rsidR="00120392" w:rsidRPr="00D011A8" w:rsidRDefault="00120392" w:rsidP="00EB3E8A">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5FE7DD5" w14:textId="781A3E97" w:rsidR="00120392" w:rsidRPr="00D011A8" w:rsidRDefault="00DE407E" w:rsidP="00EB3E8A">
            <w:pPr>
              <w:adjustRightInd w:val="0"/>
              <w:snapToGrid w:val="0"/>
              <w:jc w:val="center"/>
              <w:rPr>
                <w:rFonts w:ascii="Arial" w:hAnsi="Arial" w:cs="Arial"/>
                <w:lang w:val="es-BO"/>
              </w:rPr>
            </w:pPr>
            <w:ins w:id="1021" w:author="Usuario" w:date="2026-02-24T16:50:00Z">
              <w:r>
                <w:rPr>
                  <w:rFonts w:ascii="Arial" w:hAnsi="Arial" w:cs="Arial"/>
                  <w:lang w:val="es-BO"/>
                </w:rPr>
                <w:t>03</w:t>
              </w:r>
            </w:ins>
          </w:p>
        </w:tc>
        <w:tc>
          <w:tcPr>
            <w:tcW w:w="134" w:type="dxa"/>
            <w:tcBorders>
              <w:top w:val="nil"/>
              <w:left w:val="single" w:sz="4" w:space="0" w:color="auto"/>
              <w:bottom w:val="nil"/>
              <w:right w:val="single" w:sz="4" w:space="0" w:color="auto"/>
            </w:tcBorders>
            <w:vAlign w:val="center"/>
          </w:tcPr>
          <w:p w14:paraId="3F2E44D9" w14:textId="77777777" w:rsidR="00120392" w:rsidRPr="00D011A8" w:rsidRDefault="00120392" w:rsidP="00EB3E8A">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6D140508" w14:textId="68F75490" w:rsidR="00120392" w:rsidRPr="00D011A8" w:rsidRDefault="00A34B2E" w:rsidP="00EB3E8A">
            <w:pPr>
              <w:adjustRightInd w:val="0"/>
              <w:snapToGrid w:val="0"/>
              <w:jc w:val="center"/>
              <w:rPr>
                <w:rFonts w:ascii="Arial" w:hAnsi="Arial" w:cs="Arial"/>
                <w:lang w:val="es-BO"/>
              </w:rPr>
            </w:pPr>
            <w:ins w:id="1022" w:author="Usuario" w:date="2024-11-06T16:03:00Z">
              <w:r>
                <w:rPr>
                  <w:rFonts w:ascii="Arial" w:hAnsi="Arial" w:cs="Arial"/>
                  <w:lang w:val="es-BO"/>
                </w:rPr>
                <w:t>202</w:t>
              </w:r>
            </w:ins>
            <w:ins w:id="1023" w:author="AUX CONTRATACIONES" w:date="2026-01-19T10:54:00Z">
              <w:r w:rsidR="00AD720C">
                <w:rPr>
                  <w:rFonts w:ascii="Arial" w:hAnsi="Arial" w:cs="Arial"/>
                  <w:lang w:val="es-BO"/>
                </w:rPr>
                <w:t>6</w:t>
              </w:r>
            </w:ins>
            <w:ins w:id="1024" w:author="Usuario" w:date="2025-01-17T19:58:00Z">
              <w:del w:id="1025" w:author="AUX CONTRATACIONES" w:date="2026-01-19T10:54:00Z">
                <w:r w:rsidR="0097180D" w:rsidDel="00AD720C">
                  <w:rPr>
                    <w:rFonts w:ascii="Arial" w:hAnsi="Arial" w:cs="Arial"/>
                    <w:lang w:val="es-BO"/>
                  </w:rPr>
                  <w:delText>5</w:delText>
                </w:r>
              </w:del>
            </w:ins>
          </w:p>
        </w:tc>
        <w:tc>
          <w:tcPr>
            <w:tcW w:w="135" w:type="dxa"/>
            <w:tcBorders>
              <w:top w:val="nil"/>
              <w:left w:val="single" w:sz="4" w:space="0" w:color="auto"/>
              <w:bottom w:val="nil"/>
              <w:right w:val="single" w:sz="12" w:space="0" w:color="auto"/>
            </w:tcBorders>
            <w:vAlign w:val="center"/>
          </w:tcPr>
          <w:p w14:paraId="3411F9B2" w14:textId="77777777"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12" w:space="0" w:color="auto"/>
              <w:bottom w:val="nil"/>
              <w:right w:val="nil"/>
            </w:tcBorders>
          </w:tcPr>
          <w:p w14:paraId="30A4E9D2" w14:textId="77777777" w:rsidR="00120392" w:rsidRPr="00D011A8" w:rsidRDefault="00120392" w:rsidP="00EB3E8A">
            <w:pPr>
              <w:adjustRightInd w:val="0"/>
              <w:snapToGrid w:val="0"/>
              <w:jc w:val="center"/>
              <w:rPr>
                <w:rFonts w:ascii="Arial" w:hAnsi="Arial" w:cs="Arial"/>
                <w:lang w:val="es-BO"/>
              </w:rPr>
            </w:pPr>
          </w:p>
        </w:tc>
        <w:tc>
          <w:tcPr>
            <w:tcW w:w="475" w:type="dxa"/>
            <w:tcBorders>
              <w:top w:val="nil"/>
              <w:left w:val="nil"/>
              <w:bottom w:val="nil"/>
              <w:right w:val="nil"/>
            </w:tcBorders>
            <w:vAlign w:val="center"/>
          </w:tcPr>
          <w:p w14:paraId="41AAF40E" w14:textId="77777777" w:rsidR="00120392" w:rsidRPr="00D011A8" w:rsidRDefault="00120392" w:rsidP="00EB3E8A">
            <w:pPr>
              <w:adjustRightInd w:val="0"/>
              <w:snapToGrid w:val="0"/>
              <w:jc w:val="center"/>
              <w:rPr>
                <w:rFonts w:ascii="Arial" w:hAnsi="Arial" w:cs="Arial"/>
                <w:lang w:val="es-BO"/>
              </w:rPr>
            </w:pPr>
          </w:p>
        </w:tc>
        <w:tc>
          <w:tcPr>
            <w:tcW w:w="252" w:type="dxa"/>
            <w:tcBorders>
              <w:top w:val="nil"/>
              <w:left w:val="nil"/>
              <w:bottom w:val="nil"/>
              <w:right w:val="nil"/>
            </w:tcBorders>
            <w:vAlign w:val="center"/>
          </w:tcPr>
          <w:p w14:paraId="5661A3F6" w14:textId="77777777" w:rsidR="00120392" w:rsidRPr="00D011A8" w:rsidRDefault="00120392" w:rsidP="00EB3E8A">
            <w:pPr>
              <w:adjustRightInd w:val="0"/>
              <w:snapToGrid w:val="0"/>
              <w:jc w:val="center"/>
              <w:rPr>
                <w:rFonts w:ascii="Arial" w:hAnsi="Arial" w:cs="Arial"/>
                <w:lang w:val="es-BO"/>
              </w:rPr>
            </w:pPr>
          </w:p>
        </w:tc>
        <w:tc>
          <w:tcPr>
            <w:tcW w:w="459" w:type="dxa"/>
            <w:tcBorders>
              <w:top w:val="nil"/>
              <w:left w:val="nil"/>
              <w:bottom w:val="nil"/>
              <w:right w:val="nil"/>
            </w:tcBorders>
            <w:vAlign w:val="center"/>
          </w:tcPr>
          <w:p w14:paraId="7ADBFD43" w14:textId="77777777" w:rsidR="00120392" w:rsidRPr="00D011A8" w:rsidRDefault="00120392" w:rsidP="00EB3E8A">
            <w:pPr>
              <w:adjustRightInd w:val="0"/>
              <w:snapToGrid w:val="0"/>
              <w:jc w:val="center"/>
              <w:rPr>
                <w:rFonts w:ascii="Arial" w:hAnsi="Arial" w:cs="Arial"/>
                <w:lang w:val="es-BO"/>
              </w:rPr>
            </w:pPr>
          </w:p>
        </w:tc>
        <w:tc>
          <w:tcPr>
            <w:tcW w:w="135" w:type="dxa"/>
            <w:tcBorders>
              <w:top w:val="nil"/>
              <w:left w:val="nil"/>
              <w:bottom w:val="nil"/>
              <w:right w:val="single" w:sz="12" w:space="0" w:color="auto"/>
            </w:tcBorders>
            <w:vAlign w:val="center"/>
          </w:tcPr>
          <w:p w14:paraId="648FFEEE" w14:textId="77777777" w:rsidR="00120392" w:rsidRPr="00D011A8" w:rsidRDefault="00120392" w:rsidP="00EB3E8A">
            <w:pPr>
              <w:adjustRightInd w:val="0"/>
              <w:snapToGrid w:val="0"/>
              <w:jc w:val="center"/>
              <w:rPr>
                <w:rFonts w:ascii="Arial" w:hAnsi="Arial" w:cs="Arial"/>
                <w:lang w:val="es-BO"/>
              </w:rPr>
            </w:pPr>
          </w:p>
        </w:tc>
        <w:tc>
          <w:tcPr>
            <w:tcW w:w="141" w:type="dxa"/>
            <w:vMerge/>
            <w:tcBorders>
              <w:left w:val="single" w:sz="12" w:space="0" w:color="auto"/>
              <w:right w:val="nil"/>
            </w:tcBorders>
            <w:vAlign w:val="center"/>
          </w:tcPr>
          <w:p w14:paraId="0333D997" w14:textId="77777777" w:rsidR="00120392" w:rsidRPr="00D011A8" w:rsidRDefault="00120392" w:rsidP="00EB3E8A">
            <w:pPr>
              <w:adjustRightInd w:val="0"/>
              <w:snapToGrid w:val="0"/>
              <w:jc w:val="center"/>
              <w:rPr>
                <w:rFonts w:ascii="Arial" w:hAnsi="Arial" w:cs="Arial"/>
                <w:lang w:val="es-BO"/>
              </w:rPr>
            </w:pPr>
          </w:p>
        </w:tc>
        <w:tc>
          <w:tcPr>
            <w:tcW w:w="2190" w:type="dxa"/>
            <w:tcBorders>
              <w:top w:val="nil"/>
              <w:left w:val="nil"/>
              <w:bottom w:val="nil"/>
              <w:right w:val="single" w:sz="4" w:space="0" w:color="auto"/>
            </w:tcBorders>
            <w:vAlign w:val="center"/>
          </w:tcPr>
          <w:p w14:paraId="772F2342" w14:textId="77777777" w:rsidR="00120392" w:rsidRPr="00D011A8" w:rsidRDefault="00120392" w:rsidP="00EB3E8A">
            <w:pPr>
              <w:adjustRightInd w:val="0"/>
              <w:snapToGrid w:val="0"/>
              <w:jc w:val="center"/>
              <w:rPr>
                <w:rFonts w:ascii="Arial" w:hAnsi="Arial" w:cs="Arial"/>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66689E07" w14:textId="77777777" w:rsidR="00120392" w:rsidRPr="00D011A8" w:rsidRDefault="00120392" w:rsidP="00EB3E8A">
            <w:pPr>
              <w:adjustRightInd w:val="0"/>
              <w:snapToGrid w:val="0"/>
              <w:jc w:val="center"/>
              <w:rPr>
                <w:rFonts w:ascii="Arial" w:hAnsi="Arial" w:cs="Arial"/>
                <w:lang w:val="es-BO"/>
              </w:rPr>
            </w:pPr>
          </w:p>
        </w:tc>
      </w:tr>
      <w:tr w:rsidR="004F14E0" w:rsidRPr="00D011A8" w14:paraId="5333B897"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3"/>
        </w:trPr>
        <w:tc>
          <w:tcPr>
            <w:tcW w:w="440" w:type="dxa"/>
            <w:tcBorders>
              <w:top w:val="nil"/>
              <w:left w:val="single" w:sz="12" w:space="0" w:color="auto"/>
              <w:bottom w:val="nil"/>
              <w:right w:val="single" w:sz="12" w:space="0" w:color="auto"/>
            </w:tcBorders>
            <w:noWrap/>
            <w:tcMar>
              <w:left w:w="0" w:type="dxa"/>
              <w:right w:w="0" w:type="dxa"/>
            </w:tcMar>
            <w:vAlign w:val="center"/>
          </w:tcPr>
          <w:p w14:paraId="07BF8A23" w14:textId="77777777" w:rsidR="00120392" w:rsidRPr="00D011A8" w:rsidRDefault="00120392" w:rsidP="00EB3E8A">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vAlign w:val="bottom"/>
          </w:tcPr>
          <w:p w14:paraId="5A2317A3" w14:textId="77777777" w:rsidR="00120392" w:rsidRPr="00D011A8" w:rsidRDefault="00120392" w:rsidP="00EB3E8A">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vAlign w:val="bottom"/>
          </w:tcPr>
          <w:p w14:paraId="0F4EA787" w14:textId="77777777" w:rsidR="00120392" w:rsidRPr="00D011A8" w:rsidRDefault="00120392" w:rsidP="00EB3E8A">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vAlign w:val="center"/>
          </w:tcPr>
          <w:p w14:paraId="577D9B51" w14:textId="77777777" w:rsidR="00120392" w:rsidRPr="00D011A8" w:rsidRDefault="00120392" w:rsidP="00EB3E8A">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vAlign w:val="center"/>
          </w:tcPr>
          <w:p w14:paraId="08BC51E3"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3B9E34AD" w14:textId="77777777" w:rsidR="00120392" w:rsidRPr="00D011A8" w:rsidRDefault="00120392" w:rsidP="00EB3E8A">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vAlign w:val="center"/>
          </w:tcPr>
          <w:p w14:paraId="3F57A811"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20D75823" w14:textId="77777777" w:rsidR="00120392" w:rsidRPr="00D011A8" w:rsidRDefault="00120392" w:rsidP="00EB3E8A">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vAlign w:val="center"/>
          </w:tcPr>
          <w:p w14:paraId="005D06E4"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0BDE19F2"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62960678" w14:textId="77777777" w:rsidR="00120392" w:rsidRPr="00D011A8" w:rsidRDefault="00120392" w:rsidP="00EB3E8A">
            <w:pPr>
              <w:adjustRightInd w:val="0"/>
              <w:snapToGrid w:val="0"/>
              <w:jc w:val="center"/>
              <w:rPr>
                <w:rFonts w:ascii="Arial" w:hAnsi="Arial" w:cs="Arial"/>
                <w:sz w:val="4"/>
                <w:szCs w:val="4"/>
                <w:lang w:val="es-BO"/>
              </w:rPr>
            </w:pPr>
          </w:p>
        </w:tc>
        <w:tc>
          <w:tcPr>
            <w:tcW w:w="475" w:type="dxa"/>
            <w:tcBorders>
              <w:top w:val="nil"/>
              <w:left w:val="nil"/>
              <w:bottom w:val="nil"/>
              <w:right w:val="nil"/>
            </w:tcBorders>
            <w:vAlign w:val="center"/>
          </w:tcPr>
          <w:p w14:paraId="30832298" w14:textId="77777777" w:rsidR="00120392" w:rsidRPr="00D011A8" w:rsidRDefault="00120392" w:rsidP="00EB3E8A">
            <w:pPr>
              <w:adjustRightInd w:val="0"/>
              <w:snapToGrid w:val="0"/>
              <w:jc w:val="center"/>
              <w:rPr>
                <w:rFonts w:ascii="Arial" w:hAnsi="Arial" w:cs="Arial"/>
                <w:sz w:val="4"/>
                <w:szCs w:val="4"/>
                <w:lang w:val="es-BO"/>
              </w:rPr>
            </w:pPr>
          </w:p>
        </w:tc>
        <w:tc>
          <w:tcPr>
            <w:tcW w:w="252" w:type="dxa"/>
            <w:tcBorders>
              <w:top w:val="nil"/>
              <w:left w:val="nil"/>
              <w:bottom w:val="nil"/>
              <w:right w:val="nil"/>
            </w:tcBorders>
            <w:vAlign w:val="center"/>
          </w:tcPr>
          <w:p w14:paraId="31D2F930" w14:textId="77777777" w:rsidR="00120392" w:rsidRPr="00D011A8" w:rsidRDefault="00120392" w:rsidP="00EB3E8A">
            <w:pPr>
              <w:adjustRightInd w:val="0"/>
              <w:snapToGrid w:val="0"/>
              <w:jc w:val="center"/>
              <w:rPr>
                <w:rFonts w:ascii="Arial" w:hAnsi="Arial" w:cs="Arial"/>
                <w:sz w:val="4"/>
                <w:szCs w:val="4"/>
                <w:lang w:val="es-BO"/>
              </w:rPr>
            </w:pPr>
          </w:p>
        </w:tc>
        <w:tc>
          <w:tcPr>
            <w:tcW w:w="459" w:type="dxa"/>
            <w:tcBorders>
              <w:top w:val="nil"/>
              <w:left w:val="nil"/>
              <w:bottom w:val="nil"/>
              <w:right w:val="nil"/>
            </w:tcBorders>
            <w:vAlign w:val="center"/>
          </w:tcPr>
          <w:p w14:paraId="05AE635C"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0E266763" w14:textId="77777777" w:rsidR="00120392" w:rsidRPr="00D011A8" w:rsidRDefault="00120392" w:rsidP="00EB3E8A">
            <w:pPr>
              <w:adjustRightInd w:val="0"/>
              <w:snapToGrid w:val="0"/>
              <w:jc w:val="center"/>
              <w:rPr>
                <w:rFonts w:ascii="Arial" w:hAnsi="Arial" w:cs="Arial"/>
                <w:sz w:val="4"/>
                <w:szCs w:val="4"/>
                <w:lang w:val="es-BO"/>
              </w:rPr>
            </w:pPr>
          </w:p>
        </w:tc>
        <w:tc>
          <w:tcPr>
            <w:tcW w:w="141" w:type="dxa"/>
            <w:vMerge/>
            <w:tcBorders>
              <w:left w:val="single" w:sz="12" w:space="0" w:color="auto"/>
              <w:right w:val="nil"/>
            </w:tcBorders>
            <w:vAlign w:val="center"/>
          </w:tcPr>
          <w:p w14:paraId="725905D2" w14:textId="77777777" w:rsidR="00120392" w:rsidRPr="00D011A8" w:rsidRDefault="00120392" w:rsidP="00EB3E8A">
            <w:pPr>
              <w:adjustRightInd w:val="0"/>
              <w:snapToGrid w:val="0"/>
              <w:jc w:val="center"/>
              <w:rPr>
                <w:rFonts w:ascii="Arial" w:hAnsi="Arial" w:cs="Arial"/>
                <w:sz w:val="4"/>
                <w:szCs w:val="4"/>
                <w:lang w:val="es-BO"/>
              </w:rPr>
            </w:pPr>
          </w:p>
        </w:tc>
        <w:tc>
          <w:tcPr>
            <w:tcW w:w="2190" w:type="dxa"/>
            <w:tcBorders>
              <w:top w:val="nil"/>
              <w:left w:val="nil"/>
              <w:bottom w:val="nil"/>
              <w:right w:val="single" w:sz="4" w:space="0" w:color="auto"/>
            </w:tcBorders>
            <w:vAlign w:val="center"/>
          </w:tcPr>
          <w:p w14:paraId="5C4146B8" w14:textId="77777777" w:rsidR="00120392" w:rsidRPr="00D011A8" w:rsidRDefault="00120392" w:rsidP="00EB3E8A">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4F42DD61" w14:textId="77777777" w:rsidR="00120392" w:rsidRPr="00D011A8" w:rsidRDefault="00120392" w:rsidP="00EB3E8A">
            <w:pPr>
              <w:adjustRightInd w:val="0"/>
              <w:snapToGrid w:val="0"/>
              <w:jc w:val="center"/>
              <w:rPr>
                <w:rFonts w:ascii="Arial" w:hAnsi="Arial" w:cs="Arial"/>
                <w:sz w:val="4"/>
                <w:szCs w:val="4"/>
                <w:lang w:val="es-BO"/>
              </w:rPr>
            </w:pPr>
          </w:p>
        </w:tc>
      </w:tr>
      <w:tr w:rsidR="004F14E0" w:rsidRPr="00D011A8" w14:paraId="4555EA3F"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74"/>
        </w:trPr>
        <w:tc>
          <w:tcPr>
            <w:tcW w:w="440" w:type="dxa"/>
            <w:vMerge w:val="restart"/>
            <w:tcBorders>
              <w:top w:val="nil"/>
              <w:left w:val="single" w:sz="12" w:space="0" w:color="auto"/>
              <w:right w:val="single" w:sz="12" w:space="0" w:color="auto"/>
            </w:tcBorders>
            <w:noWrap/>
            <w:tcMar>
              <w:left w:w="0" w:type="dxa"/>
              <w:right w:w="0" w:type="dxa"/>
            </w:tcMar>
            <w:vAlign w:val="center"/>
          </w:tcPr>
          <w:p w14:paraId="023D5758" w14:textId="77777777" w:rsidR="00120392" w:rsidRPr="00D011A8" w:rsidRDefault="00120392" w:rsidP="003D3FFC">
            <w:pPr>
              <w:pStyle w:val="Prrafodelista"/>
              <w:numPr>
                <w:ilvl w:val="0"/>
                <w:numId w:val="28"/>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vAlign w:val="center"/>
          </w:tcPr>
          <w:p w14:paraId="064C8052" w14:textId="77777777" w:rsidR="00120392" w:rsidRPr="00D011A8" w:rsidRDefault="00120392" w:rsidP="00EB3E8A">
            <w:pPr>
              <w:adjustRightInd w:val="0"/>
              <w:snapToGrid w:val="0"/>
              <w:ind w:left="113" w:right="113"/>
              <w:rPr>
                <w:rFonts w:ascii="Arial" w:hAnsi="Arial" w:cs="Arial"/>
                <w:b/>
                <w:sz w:val="14"/>
                <w:szCs w:val="14"/>
                <w:lang w:val="es-BO"/>
              </w:rPr>
            </w:pPr>
            <w:r w:rsidRPr="00D011A8">
              <w:rPr>
                <w:rFonts w:ascii="Arial" w:hAnsi="Arial" w:cs="Arial"/>
                <w:lang w:val="es-BO"/>
              </w:rPr>
              <w:t>Notificación de la adjudicación o Declaratoria Desierta (fecha límite)</w:t>
            </w:r>
          </w:p>
        </w:tc>
        <w:tc>
          <w:tcPr>
            <w:tcW w:w="134" w:type="dxa"/>
            <w:tcBorders>
              <w:top w:val="nil"/>
              <w:left w:val="single" w:sz="12" w:space="0" w:color="auto"/>
              <w:bottom w:val="nil"/>
              <w:right w:val="nil"/>
            </w:tcBorders>
            <w:vAlign w:val="center"/>
          </w:tcPr>
          <w:p w14:paraId="3FE389DB" w14:textId="77777777" w:rsidR="00120392" w:rsidRPr="00D011A8" w:rsidRDefault="00120392" w:rsidP="00EB3E8A">
            <w:pPr>
              <w:adjustRightInd w:val="0"/>
              <w:snapToGrid w:val="0"/>
              <w:jc w:val="center"/>
              <w:rPr>
                <w:rFonts w:ascii="Arial" w:hAnsi="Arial" w:cs="Arial"/>
                <w:sz w:val="14"/>
                <w:szCs w:val="14"/>
                <w:lang w:val="es-BO"/>
              </w:rPr>
            </w:pPr>
          </w:p>
        </w:tc>
        <w:tc>
          <w:tcPr>
            <w:tcW w:w="383" w:type="dxa"/>
            <w:tcBorders>
              <w:top w:val="nil"/>
              <w:left w:val="nil"/>
              <w:bottom w:val="single" w:sz="4" w:space="0" w:color="auto"/>
              <w:right w:val="nil"/>
            </w:tcBorders>
            <w:vAlign w:val="center"/>
          </w:tcPr>
          <w:p w14:paraId="172C6CA5" w14:textId="77777777" w:rsidR="00120392" w:rsidRPr="00D011A8" w:rsidRDefault="00120392" w:rsidP="00EB3E8A">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vAlign w:val="center"/>
          </w:tcPr>
          <w:p w14:paraId="1E50B52F" w14:textId="77777777" w:rsidR="00120392" w:rsidRPr="00D011A8" w:rsidRDefault="00120392" w:rsidP="00EB3E8A">
            <w:pPr>
              <w:adjustRightInd w:val="0"/>
              <w:snapToGrid w:val="0"/>
              <w:jc w:val="center"/>
              <w:rPr>
                <w:i/>
                <w:sz w:val="14"/>
                <w:szCs w:val="14"/>
                <w:lang w:val="es-BO"/>
              </w:rPr>
            </w:pPr>
          </w:p>
        </w:tc>
        <w:tc>
          <w:tcPr>
            <w:tcW w:w="389" w:type="dxa"/>
            <w:tcBorders>
              <w:top w:val="nil"/>
              <w:left w:val="nil"/>
              <w:bottom w:val="single" w:sz="4" w:space="0" w:color="auto"/>
              <w:right w:val="nil"/>
            </w:tcBorders>
            <w:vAlign w:val="center"/>
          </w:tcPr>
          <w:p w14:paraId="19438B3E"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vAlign w:val="center"/>
          </w:tcPr>
          <w:p w14:paraId="4F4181B8" w14:textId="77777777" w:rsidR="00120392" w:rsidRPr="00D011A8" w:rsidRDefault="00120392" w:rsidP="00EB3E8A">
            <w:pPr>
              <w:adjustRightInd w:val="0"/>
              <w:snapToGrid w:val="0"/>
              <w:jc w:val="center"/>
              <w:rPr>
                <w:i/>
                <w:sz w:val="14"/>
                <w:szCs w:val="14"/>
                <w:lang w:val="es-BO"/>
              </w:rPr>
            </w:pPr>
          </w:p>
        </w:tc>
        <w:tc>
          <w:tcPr>
            <w:tcW w:w="524" w:type="dxa"/>
            <w:tcBorders>
              <w:top w:val="nil"/>
              <w:left w:val="nil"/>
              <w:bottom w:val="single" w:sz="4" w:space="0" w:color="auto"/>
              <w:right w:val="nil"/>
            </w:tcBorders>
            <w:vAlign w:val="center"/>
          </w:tcPr>
          <w:p w14:paraId="1F1A5287" w14:textId="77777777" w:rsidR="00120392" w:rsidRPr="00D011A8" w:rsidRDefault="00120392" w:rsidP="00EB3E8A">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vAlign w:val="center"/>
          </w:tcPr>
          <w:p w14:paraId="4FDCC0FC" w14:textId="77777777" w:rsidR="00120392" w:rsidRPr="00D011A8" w:rsidRDefault="00120392" w:rsidP="00EB3E8A">
            <w:pPr>
              <w:adjustRightInd w:val="0"/>
              <w:snapToGrid w:val="0"/>
              <w:jc w:val="center"/>
              <w:rPr>
                <w:rFonts w:ascii="Arial" w:hAnsi="Arial" w:cs="Arial"/>
                <w:sz w:val="14"/>
                <w:szCs w:val="14"/>
                <w:lang w:val="es-BO"/>
              </w:rPr>
            </w:pPr>
          </w:p>
        </w:tc>
        <w:tc>
          <w:tcPr>
            <w:tcW w:w="134" w:type="dxa"/>
            <w:tcBorders>
              <w:top w:val="nil"/>
              <w:left w:val="single" w:sz="12" w:space="0" w:color="auto"/>
              <w:bottom w:val="nil"/>
              <w:right w:val="nil"/>
            </w:tcBorders>
          </w:tcPr>
          <w:p w14:paraId="62E4695F" w14:textId="77777777" w:rsidR="00120392" w:rsidRPr="00D011A8" w:rsidRDefault="00120392" w:rsidP="00EB3E8A">
            <w:pPr>
              <w:adjustRightInd w:val="0"/>
              <w:snapToGrid w:val="0"/>
              <w:jc w:val="center"/>
              <w:rPr>
                <w:rFonts w:ascii="Arial" w:hAnsi="Arial" w:cs="Arial"/>
                <w:sz w:val="14"/>
                <w:szCs w:val="14"/>
                <w:lang w:val="es-BO"/>
              </w:rPr>
            </w:pPr>
          </w:p>
        </w:tc>
        <w:tc>
          <w:tcPr>
            <w:tcW w:w="475" w:type="dxa"/>
            <w:tcBorders>
              <w:top w:val="nil"/>
              <w:left w:val="nil"/>
              <w:bottom w:val="nil"/>
              <w:right w:val="nil"/>
            </w:tcBorders>
            <w:vAlign w:val="center"/>
          </w:tcPr>
          <w:p w14:paraId="6FAB5BF1" w14:textId="77777777" w:rsidR="00120392" w:rsidRPr="00D011A8" w:rsidRDefault="00120392" w:rsidP="00EB3E8A">
            <w:pPr>
              <w:adjustRightInd w:val="0"/>
              <w:snapToGrid w:val="0"/>
              <w:jc w:val="center"/>
              <w:rPr>
                <w:rFonts w:ascii="Arial" w:hAnsi="Arial" w:cs="Arial"/>
                <w:sz w:val="14"/>
                <w:szCs w:val="14"/>
                <w:lang w:val="es-BO"/>
              </w:rPr>
            </w:pPr>
          </w:p>
        </w:tc>
        <w:tc>
          <w:tcPr>
            <w:tcW w:w="252" w:type="dxa"/>
            <w:tcBorders>
              <w:top w:val="nil"/>
              <w:left w:val="nil"/>
              <w:bottom w:val="nil"/>
              <w:right w:val="nil"/>
            </w:tcBorders>
            <w:vAlign w:val="center"/>
          </w:tcPr>
          <w:p w14:paraId="1BF3251D" w14:textId="77777777" w:rsidR="00120392" w:rsidRPr="00D011A8" w:rsidRDefault="00120392" w:rsidP="00EB3E8A">
            <w:pPr>
              <w:adjustRightInd w:val="0"/>
              <w:snapToGrid w:val="0"/>
              <w:jc w:val="center"/>
              <w:rPr>
                <w:rFonts w:ascii="Arial" w:hAnsi="Arial" w:cs="Arial"/>
                <w:sz w:val="14"/>
                <w:szCs w:val="14"/>
                <w:lang w:val="es-BO"/>
              </w:rPr>
            </w:pPr>
          </w:p>
        </w:tc>
        <w:tc>
          <w:tcPr>
            <w:tcW w:w="459" w:type="dxa"/>
            <w:tcBorders>
              <w:top w:val="nil"/>
              <w:left w:val="nil"/>
              <w:bottom w:val="nil"/>
              <w:right w:val="nil"/>
            </w:tcBorders>
            <w:vAlign w:val="center"/>
          </w:tcPr>
          <w:p w14:paraId="59E3870D" w14:textId="77777777" w:rsidR="00120392" w:rsidRPr="00D011A8" w:rsidRDefault="00120392" w:rsidP="00EB3E8A">
            <w:pPr>
              <w:adjustRightInd w:val="0"/>
              <w:snapToGrid w:val="0"/>
              <w:jc w:val="center"/>
              <w:rPr>
                <w:rFonts w:ascii="Arial" w:hAnsi="Arial" w:cs="Arial"/>
                <w:sz w:val="14"/>
                <w:szCs w:val="14"/>
                <w:lang w:val="es-BO"/>
              </w:rPr>
            </w:pPr>
          </w:p>
        </w:tc>
        <w:tc>
          <w:tcPr>
            <w:tcW w:w="135" w:type="dxa"/>
            <w:tcBorders>
              <w:top w:val="nil"/>
              <w:left w:val="nil"/>
              <w:bottom w:val="nil"/>
              <w:right w:val="single" w:sz="12" w:space="0" w:color="auto"/>
            </w:tcBorders>
            <w:vAlign w:val="center"/>
          </w:tcPr>
          <w:p w14:paraId="08C0DC70" w14:textId="77777777" w:rsidR="00120392" w:rsidRPr="00D011A8" w:rsidRDefault="00120392" w:rsidP="00EB3E8A">
            <w:pPr>
              <w:adjustRightInd w:val="0"/>
              <w:snapToGrid w:val="0"/>
              <w:jc w:val="center"/>
              <w:rPr>
                <w:rFonts w:ascii="Arial" w:hAnsi="Arial" w:cs="Arial"/>
                <w:sz w:val="14"/>
                <w:szCs w:val="14"/>
                <w:lang w:val="es-BO"/>
              </w:rPr>
            </w:pPr>
          </w:p>
        </w:tc>
        <w:tc>
          <w:tcPr>
            <w:tcW w:w="141" w:type="dxa"/>
            <w:vMerge/>
            <w:tcBorders>
              <w:left w:val="single" w:sz="12" w:space="0" w:color="auto"/>
              <w:right w:val="nil"/>
            </w:tcBorders>
            <w:vAlign w:val="center"/>
          </w:tcPr>
          <w:p w14:paraId="69D55893" w14:textId="77777777" w:rsidR="00120392" w:rsidRPr="00D011A8" w:rsidRDefault="00120392" w:rsidP="00EB3E8A">
            <w:pPr>
              <w:adjustRightInd w:val="0"/>
              <w:snapToGrid w:val="0"/>
              <w:jc w:val="center"/>
              <w:rPr>
                <w:rFonts w:ascii="Arial" w:hAnsi="Arial" w:cs="Arial"/>
                <w:sz w:val="14"/>
                <w:szCs w:val="14"/>
                <w:lang w:val="es-BO"/>
              </w:rPr>
            </w:pPr>
          </w:p>
        </w:tc>
        <w:tc>
          <w:tcPr>
            <w:tcW w:w="2190" w:type="dxa"/>
            <w:tcBorders>
              <w:top w:val="nil"/>
              <w:left w:val="nil"/>
              <w:bottom w:val="nil"/>
              <w:right w:val="single" w:sz="4" w:space="0" w:color="auto"/>
            </w:tcBorders>
            <w:vAlign w:val="center"/>
          </w:tcPr>
          <w:p w14:paraId="38B3FFD5" w14:textId="77777777" w:rsidR="00120392" w:rsidRPr="00D011A8" w:rsidRDefault="00120392" w:rsidP="00EB3E8A">
            <w:pPr>
              <w:adjustRightInd w:val="0"/>
              <w:snapToGrid w:val="0"/>
              <w:jc w:val="center"/>
              <w:rPr>
                <w:rFonts w:ascii="Arial" w:hAnsi="Arial" w:cs="Arial"/>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6C6A4E97" w14:textId="77777777" w:rsidR="00120392" w:rsidRPr="00D011A8" w:rsidRDefault="00120392" w:rsidP="00EB3E8A">
            <w:pPr>
              <w:adjustRightInd w:val="0"/>
              <w:snapToGrid w:val="0"/>
              <w:jc w:val="center"/>
              <w:rPr>
                <w:rFonts w:ascii="Arial" w:hAnsi="Arial" w:cs="Arial"/>
                <w:sz w:val="14"/>
                <w:szCs w:val="14"/>
                <w:lang w:val="es-BO"/>
              </w:rPr>
            </w:pPr>
          </w:p>
        </w:tc>
      </w:tr>
      <w:tr w:rsidR="004F14E0" w:rsidRPr="00D011A8" w14:paraId="43058FAE"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noWrap/>
            <w:tcMar>
              <w:left w:w="0" w:type="dxa"/>
              <w:right w:w="0" w:type="dxa"/>
            </w:tcMar>
            <w:vAlign w:val="center"/>
          </w:tcPr>
          <w:p w14:paraId="0C08423D" w14:textId="77777777" w:rsidR="00120392" w:rsidRPr="00D011A8" w:rsidRDefault="00120392" w:rsidP="00EB3E8A">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vAlign w:val="bottom"/>
          </w:tcPr>
          <w:p w14:paraId="33E1DF59" w14:textId="77777777" w:rsidR="00120392" w:rsidRPr="00D011A8" w:rsidRDefault="00120392" w:rsidP="00EB3E8A">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vAlign w:val="center"/>
          </w:tcPr>
          <w:p w14:paraId="7B423437" w14:textId="77777777" w:rsidR="00120392" w:rsidRPr="00D011A8" w:rsidRDefault="00120392" w:rsidP="00EB3E8A">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5DA2ED9" w14:textId="7063C9C6" w:rsidR="00120392" w:rsidRPr="00D011A8" w:rsidRDefault="00DE407E" w:rsidP="00EB3E8A">
            <w:pPr>
              <w:adjustRightInd w:val="0"/>
              <w:snapToGrid w:val="0"/>
              <w:jc w:val="center"/>
              <w:rPr>
                <w:rFonts w:ascii="Arial" w:hAnsi="Arial" w:cs="Arial"/>
                <w:lang w:val="es-BO"/>
              </w:rPr>
            </w:pPr>
            <w:ins w:id="1026" w:author="Usuario" w:date="2026-02-24T16:51:00Z">
              <w:r>
                <w:rPr>
                  <w:rFonts w:ascii="Arial" w:hAnsi="Arial" w:cs="Arial"/>
                  <w:lang w:val="es-BO"/>
                </w:rPr>
                <w:t>0</w:t>
              </w:r>
            </w:ins>
            <w:ins w:id="1027" w:author="Usuario" w:date="2026-02-24T21:07:00Z">
              <w:r w:rsidR="000E5357">
                <w:rPr>
                  <w:rFonts w:ascii="Arial" w:hAnsi="Arial" w:cs="Arial"/>
                  <w:lang w:val="es-BO"/>
                </w:rPr>
                <w:t>6</w:t>
              </w:r>
            </w:ins>
            <w:ins w:id="1028" w:author="AUX CONTRATACIONES" w:date="2026-01-19T14:41:00Z">
              <w:del w:id="1029" w:author="Usuario" w:date="2026-01-29T15:31:00Z">
                <w:r w:rsidR="007A2B71" w:rsidDel="00CE6727">
                  <w:rPr>
                    <w:rFonts w:ascii="Arial" w:hAnsi="Arial" w:cs="Arial"/>
                    <w:lang w:val="es-BO"/>
                  </w:rPr>
                  <w:delText>30</w:delText>
                </w:r>
              </w:del>
            </w:ins>
            <w:ins w:id="1030" w:author="Usuario" w:date="2025-01-17T19:58:00Z">
              <w:del w:id="1031" w:author="AUX CONTRATACIONES" w:date="2026-01-19T10:54:00Z">
                <w:r w:rsidR="0097180D" w:rsidDel="00AD720C">
                  <w:rPr>
                    <w:rFonts w:ascii="Arial" w:hAnsi="Arial" w:cs="Arial"/>
                    <w:lang w:val="es-BO"/>
                  </w:rPr>
                  <w:delText>30</w:delText>
                </w:r>
              </w:del>
            </w:ins>
          </w:p>
        </w:tc>
        <w:tc>
          <w:tcPr>
            <w:tcW w:w="134" w:type="dxa"/>
            <w:tcBorders>
              <w:top w:val="nil"/>
              <w:left w:val="single" w:sz="4" w:space="0" w:color="auto"/>
              <w:bottom w:val="nil"/>
              <w:right w:val="single" w:sz="4" w:space="0" w:color="auto"/>
            </w:tcBorders>
            <w:vAlign w:val="center"/>
          </w:tcPr>
          <w:p w14:paraId="0E4400E5" w14:textId="77777777" w:rsidR="00120392" w:rsidRPr="00D011A8" w:rsidRDefault="00120392" w:rsidP="00EB3E8A">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61E2FE4C" w14:textId="5A02C7FB" w:rsidR="00120392" w:rsidRPr="00D011A8" w:rsidRDefault="00DE407E" w:rsidP="00EB3E8A">
            <w:pPr>
              <w:adjustRightInd w:val="0"/>
              <w:snapToGrid w:val="0"/>
              <w:jc w:val="center"/>
              <w:rPr>
                <w:rFonts w:ascii="Arial" w:hAnsi="Arial" w:cs="Arial"/>
                <w:lang w:val="es-BO"/>
              </w:rPr>
            </w:pPr>
            <w:ins w:id="1032" w:author="Usuario" w:date="2026-02-24T16:51:00Z">
              <w:r>
                <w:rPr>
                  <w:rFonts w:ascii="Arial" w:hAnsi="Arial" w:cs="Arial"/>
                  <w:lang w:val="es-BO"/>
                </w:rPr>
                <w:t>03</w:t>
              </w:r>
            </w:ins>
          </w:p>
        </w:tc>
        <w:tc>
          <w:tcPr>
            <w:tcW w:w="134" w:type="dxa"/>
            <w:tcBorders>
              <w:top w:val="nil"/>
              <w:left w:val="single" w:sz="4" w:space="0" w:color="auto"/>
              <w:bottom w:val="nil"/>
              <w:right w:val="single" w:sz="4" w:space="0" w:color="auto"/>
            </w:tcBorders>
            <w:vAlign w:val="center"/>
          </w:tcPr>
          <w:p w14:paraId="5C4290C9" w14:textId="77777777" w:rsidR="00120392" w:rsidRPr="00D011A8" w:rsidRDefault="00120392" w:rsidP="00EB3E8A">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0B94D6F" w14:textId="0790E3A9" w:rsidR="00120392" w:rsidRPr="00D011A8" w:rsidRDefault="00A34B2E" w:rsidP="00EB3E8A">
            <w:pPr>
              <w:adjustRightInd w:val="0"/>
              <w:snapToGrid w:val="0"/>
              <w:jc w:val="center"/>
              <w:rPr>
                <w:rFonts w:ascii="Arial" w:hAnsi="Arial" w:cs="Arial"/>
                <w:lang w:val="es-BO"/>
              </w:rPr>
            </w:pPr>
            <w:ins w:id="1033" w:author="Usuario" w:date="2024-11-06T16:04:00Z">
              <w:r>
                <w:rPr>
                  <w:rFonts w:ascii="Arial" w:hAnsi="Arial" w:cs="Arial"/>
                  <w:lang w:val="es-BO"/>
                </w:rPr>
                <w:t>202</w:t>
              </w:r>
            </w:ins>
            <w:ins w:id="1034" w:author="AUX CONTRATACIONES" w:date="2026-01-19T10:54:00Z">
              <w:r w:rsidR="00AD720C">
                <w:rPr>
                  <w:rFonts w:ascii="Arial" w:hAnsi="Arial" w:cs="Arial"/>
                  <w:lang w:val="es-BO"/>
                </w:rPr>
                <w:t>6</w:t>
              </w:r>
            </w:ins>
            <w:ins w:id="1035" w:author="Usuario" w:date="2025-01-17T19:58:00Z">
              <w:del w:id="1036" w:author="AUX CONTRATACIONES" w:date="2026-01-19T10:54:00Z">
                <w:r w:rsidR="0097180D" w:rsidDel="00AD720C">
                  <w:rPr>
                    <w:rFonts w:ascii="Arial" w:hAnsi="Arial" w:cs="Arial"/>
                    <w:lang w:val="es-BO"/>
                  </w:rPr>
                  <w:delText>5</w:delText>
                </w:r>
              </w:del>
            </w:ins>
          </w:p>
        </w:tc>
        <w:tc>
          <w:tcPr>
            <w:tcW w:w="135" w:type="dxa"/>
            <w:tcBorders>
              <w:top w:val="nil"/>
              <w:left w:val="single" w:sz="4" w:space="0" w:color="auto"/>
              <w:bottom w:val="nil"/>
              <w:right w:val="single" w:sz="12" w:space="0" w:color="auto"/>
            </w:tcBorders>
            <w:vAlign w:val="center"/>
          </w:tcPr>
          <w:p w14:paraId="5FDC49B4" w14:textId="77777777"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12" w:space="0" w:color="auto"/>
              <w:bottom w:val="nil"/>
              <w:right w:val="nil"/>
            </w:tcBorders>
          </w:tcPr>
          <w:p w14:paraId="210468F1" w14:textId="77777777" w:rsidR="00120392" w:rsidRPr="00D011A8" w:rsidRDefault="00120392" w:rsidP="00EB3E8A">
            <w:pPr>
              <w:adjustRightInd w:val="0"/>
              <w:snapToGrid w:val="0"/>
              <w:jc w:val="center"/>
              <w:rPr>
                <w:rFonts w:ascii="Arial" w:hAnsi="Arial" w:cs="Arial"/>
                <w:lang w:val="es-BO"/>
              </w:rPr>
            </w:pPr>
          </w:p>
        </w:tc>
        <w:tc>
          <w:tcPr>
            <w:tcW w:w="475" w:type="dxa"/>
            <w:tcBorders>
              <w:top w:val="nil"/>
              <w:left w:val="nil"/>
              <w:bottom w:val="nil"/>
              <w:right w:val="nil"/>
            </w:tcBorders>
            <w:vAlign w:val="center"/>
          </w:tcPr>
          <w:p w14:paraId="413AAFBB" w14:textId="77777777" w:rsidR="00120392" w:rsidRPr="00D011A8" w:rsidRDefault="00120392" w:rsidP="00EB3E8A">
            <w:pPr>
              <w:adjustRightInd w:val="0"/>
              <w:snapToGrid w:val="0"/>
              <w:jc w:val="center"/>
              <w:rPr>
                <w:rFonts w:ascii="Arial" w:hAnsi="Arial" w:cs="Arial"/>
                <w:lang w:val="es-BO"/>
              </w:rPr>
            </w:pPr>
          </w:p>
        </w:tc>
        <w:tc>
          <w:tcPr>
            <w:tcW w:w="252" w:type="dxa"/>
            <w:tcBorders>
              <w:top w:val="nil"/>
              <w:left w:val="nil"/>
              <w:bottom w:val="nil"/>
              <w:right w:val="nil"/>
            </w:tcBorders>
            <w:vAlign w:val="center"/>
          </w:tcPr>
          <w:p w14:paraId="03746C08" w14:textId="77777777" w:rsidR="00120392" w:rsidRPr="00D011A8" w:rsidRDefault="00120392" w:rsidP="00EB3E8A">
            <w:pPr>
              <w:adjustRightInd w:val="0"/>
              <w:snapToGrid w:val="0"/>
              <w:jc w:val="center"/>
              <w:rPr>
                <w:rFonts w:ascii="Arial" w:hAnsi="Arial" w:cs="Arial"/>
                <w:lang w:val="es-BO"/>
              </w:rPr>
            </w:pPr>
          </w:p>
        </w:tc>
        <w:tc>
          <w:tcPr>
            <w:tcW w:w="459" w:type="dxa"/>
            <w:tcBorders>
              <w:top w:val="nil"/>
              <w:left w:val="nil"/>
              <w:bottom w:val="nil"/>
              <w:right w:val="nil"/>
            </w:tcBorders>
            <w:vAlign w:val="center"/>
          </w:tcPr>
          <w:p w14:paraId="2461333E" w14:textId="77777777" w:rsidR="00120392" w:rsidRPr="00D011A8" w:rsidRDefault="00120392" w:rsidP="00EB3E8A">
            <w:pPr>
              <w:adjustRightInd w:val="0"/>
              <w:snapToGrid w:val="0"/>
              <w:jc w:val="center"/>
              <w:rPr>
                <w:rFonts w:ascii="Arial" w:hAnsi="Arial" w:cs="Arial"/>
                <w:lang w:val="es-BO"/>
              </w:rPr>
            </w:pPr>
          </w:p>
        </w:tc>
        <w:tc>
          <w:tcPr>
            <w:tcW w:w="135" w:type="dxa"/>
            <w:tcBorders>
              <w:top w:val="nil"/>
              <w:left w:val="nil"/>
              <w:bottom w:val="nil"/>
              <w:right w:val="single" w:sz="12" w:space="0" w:color="auto"/>
            </w:tcBorders>
            <w:vAlign w:val="center"/>
          </w:tcPr>
          <w:p w14:paraId="3FF79E2D" w14:textId="77777777" w:rsidR="00120392" w:rsidRPr="00D011A8" w:rsidRDefault="00120392" w:rsidP="00EB3E8A">
            <w:pPr>
              <w:adjustRightInd w:val="0"/>
              <w:snapToGrid w:val="0"/>
              <w:jc w:val="center"/>
              <w:rPr>
                <w:rFonts w:ascii="Arial" w:hAnsi="Arial" w:cs="Arial"/>
                <w:lang w:val="es-BO"/>
              </w:rPr>
            </w:pPr>
          </w:p>
        </w:tc>
        <w:tc>
          <w:tcPr>
            <w:tcW w:w="141" w:type="dxa"/>
            <w:vMerge/>
            <w:tcBorders>
              <w:left w:val="single" w:sz="12" w:space="0" w:color="auto"/>
              <w:right w:val="nil"/>
            </w:tcBorders>
            <w:vAlign w:val="center"/>
          </w:tcPr>
          <w:p w14:paraId="197BF739" w14:textId="77777777" w:rsidR="00120392" w:rsidRPr="00D011A8" w:rsidRDefault="00120392" w:rsidP="00EB3E8A">
            <w:pPr>
              <w:adjustRightInd w:val="0"/>
              <w:snapToGrid w:val="0"/>
              <w:jc w:val="center"/>
              <w:rPr>
                <w:rFonts w:ascii="Arial" w:hAnsi="Arial" w:cs="Arial"/>
                <w:lang w:val="es-BO"/>
              </w:rPr>
            </w:pPr>
          </w:p>
        </w:tc>
        <w:tc>
          <w:tcPr>
            <w:tcW w:w="2190" w:type="dxa"/>
            <w:tcBorders>
              <w:top w:val="nil"/>
              <w:left w:val="nil"/>
              <w:bottom w:val="nil"/>
              <w:right w:val="single" w:sz="4" w:space="0" w:color="auto"/>
            </w:tcBorders>
            <w:vAlign w:val="center"/>
          </w:tcPr>
          <w:p w14:paraId="43C7F523" w14:textId="77777777" w:rsidR="00120392" w:rsidRPr="00D011A8" w:rsidRDefault="00120392" w:rsidP="00EB3E8A">
            <w:pPr>
              <w:adjustRightInd w:val="0"/>
              <w:snapToGrid w:val="0"/>
              <w:jc w:val="center"/>
              <w:rPr>
                <w:rFonts w:ascii="Arial" w:hAnsi="Arial" w:cs="Arial"/>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691418BA" w14:textId="77777777" w:rsidR="00120392" w:rsidRPr="00D011A8" w:rsidRDefault="00120392" w:rsidP="00EB3E8A">
            <w:pPr>
              <w:adjustRightInd w:val="0"/>
              <w:snapToGrid w:val="0"/>
              <w:jc w:val="center"/>
              <w:rPr>
                <w:rFonts w:ascii="Arial" w:hAnsi="Arial" w:cs="Arial"/>
                <w:lang w:val="es-BO"/>
              </w:rPr>
            </w:pPr>
          </w:p>
        </w:tc>
      </w:tr>
      <w:tr w:rsidR="004F14E0" w:rsidRPr="00D011A8" w14:paraId="70D22289"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noWrap/>
            <w:tcMar>
              <w:left w:w="0" w:type="dxa"/>
              <w:right w:w="0" w:type="dxa"/>
            </w:tcMar>
            <w:vAlign w:val="center"/>
          </w:tcPr>
          <w:p w14:paraId="4765E692" w14:textId="77777777" w:rsidR="00120392" w:rsidRPr="00D011A8" w:rsidRDefault="00120392" w:rsidP="00EB3E8A">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vAlign w:val="bottom"/>
          </w:tcPr>
          <w:p w14:paraId="2B4B3925" w14:textId="77777777" w:rsidR="00120392" w:rsidRPr="00D011A8" w:rsidRDefault="00120392" w:rsidP="00EB3E8A">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vAlign w:val="bottom"/>
          </w:tcPr>
          <w:p w14:paraId="7FDC0C91" w14:textId="77777777" w:rsidR="00120392" w:rsidRPr="00D011A8" w:rsidRDefault="00120392" w:rsidP="00EB3E8A">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vAlign w:val="center"/>
          </w:tcPr>
          <w:p w14:paraId="37DB057F" w14:textId="77777777" w:rsidR="00120392" w:rsidRPr="00D011A8" w:rsidRDefault="00120392" w:rsidP="00EB3E8A">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vAlign w:val="center"/>
          </w:tcPr>
          <w:p w14:paraId="686EA57D"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77CF89C5" w14:textId="77777777" w:rsidR="00120392" w:rsidRPr="00D011A8" w:rsidRDefault="00120392" w:rsidP="00EB3E8A">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vAlign w:val="center"/>
          </w:tcPr>
          <w:p w14:paraId="6FE530D7"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468FA60F" w14:textId="77777777" w:rsidR="00120392" w:rsidRPr="00D011A8" w:rsidRDefault="00120392" w:rsidP="00EB3E8A">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vAlign w:val="center"/>
          </w:tcPr>
          <w:p w14:paraId="0FE27454"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7D957D0C"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6AEB40F3" w14:textId="77777777" w:rsidR="00120392" w:rsidRPr="00D011A8" w:rsidRDefault="00120392" w:rsidP="00EB3E8A">
            <w:pPr>
              <w:adjustRightInd w:val="0"/>
              <w:snapToGrid w:val="0"/>
              <w:jc w:val="center"/>
              <w:rPr>
                <w:rFonts w:ascii="Arial" w:hAnsi="Arial" w:cs="Arial"/>
                <w:sz w:val="4"/>
                <w:szCs w:val="4"/>
                <w:lang w:val="es-BO"/>
              </w:rPr>
            </w:pPr>
          </w:p>
        </w:tc>
        <w:tc>
          <w:tcPr>
            <w:tcW w:w="475" w:type="dxa"/>
            <w:tcBorders>
              <w:top w:val="nil"/>
              <w:left w:val="nil"/>
              <w:bottom w:val="nil"/>
              <w:right w:val="nil"/>
            </w:tcBorders>
            <w:vAlign w:val="center"/>
          </w:tcPr>
          <w:p w14:paraId="5E279366" w14:textId="77777777" w:rsidR="00120392" w:rsidRPr="00D011A8" w:rsidRDefault="00120392" w:rsidP="00EB3E8A">
            <w:pPr>
              <w:adjustRightInd w:val="0"/>
              <w:snapToGrid w:val="0"/>
              <w:jc w:val="center"/>
              <w:rPr>
                <w:rFonts w:ascii="Arial" w:hAnsi="Arial" w:cs="Arial"/>
                <w:sz w:val="4"/>
                <w:szCs w:val="4"/>
                <w:lang w:val="es-BO"/>
              </w:rPr>
            </w:pPr>
          </w:p>
        </w:tc>
        <w:tc>
          <w:tcPr>
            <w:tcW w:w="252" w:type="dxa"/>
            <w:tcBorders>
              <w:top w:val="nil"/>
              <w:left w:val="nil"/>
              <w:bottom w:val="nil"/>
              <w:right w:val="nil"/>
            </w:tcBorders>
            <w:vAlign w:val="center"/>
          </w:tcPr>
          <w:p w14:paraId="2F4EAA44" w14:textId="77777777" w:rsidR="00120392" w:rsidRPr="00D011A8" w:rsidRDefault="00120392" w:rsidP="00EB3E8A">
            <w:pPr>
              <w:adjustRightInd w:val="0"/>
              <w:snapToGrid w:val="0"/>
              <w:jc w:val="center"/>
              <w:rPr>
                <w:rFonts w:ascii="Arial" w:hAnsi="Arial" w:cs="Arial"/>
                <w:sz w:val="4"/>
                <w:szCs w:val="4"/>
                <w:lang w:val="es-BO"/>
              </w:rPr>
            </w:pPr>
          </w:p>
        </w:tc>
        <w:tc>
          <w:tcPr>
            <w:tcW w:w="459" w:type="dxa"/>
            <w:tcBorders>
              <w:top w:val="nil"/>
              <w:left w:val="nil"/>
              <w:bottom w:val="nil"/>
              <w:right w:val="nil"/>
            </w:tcBorders>
            <w:vAlign w:val="center"/>
          </w:tcPr>
          <w:p w14:paraId="77E6AFFE"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67FA9370" w14:textId="77777777" w:rsidR="00120392" w:rsidRPr="00D011A8" w:rsidRDefault="00120392" w:rsidP="00EB3E8A">
            <w:pPr>
              <w:adjustRightInd w:val="0"/>
              <w:snapToGrid w:val="0"/>
              <w:jc w:val="center"/>
              <w:rPr>
                <w:rFonts w:ascii="Arial" w:hAnsi="Arial" w:cs="Arial"/>
                <w:sz w:val="4"/>
                <w:szCs w:val="4"/>
                <w:lang w:val="es-BO"/>
              </w:rPr>
            </w:pPr>
          </w:p>
        </w:tc>
        <w:tc>
          <w:tcPr>
            <w:tcW w:w="141" w:type="dxa"/>
            <w:vMerge/>
            <w:tcBorders>
              <w:left w:val="single" w:sz="12" w:space="0" w:color="auto"/>
              <w:right w:val="nil"/>
            </w:tcBorders>
            <w:vAlign w:val="center"/>
          </w:tcPr>
          <w:p w14:paraId="12F72CBF" w14:textId="77777777" w:rsidR="00120392" w:rsidRPr="00D011A8" w:rsidRDefault="00120392" w:rsidP="00EB3E8A">
            <w:pPr>
              <w:adjustRightInd w:val="0"/>
              <w:snapToGrid w:val="0"/>
              <w:jc w:val="center"/>
              <w:rPr>
                <w:rFonts w:ascii="Arial" w:hAnsi="Arial" w:cs="Arial"/>
                <w:sz w:val="4"/>
                <w:szCs w:val="4"/>
                <w:lang w:val="es-BO"/>
              </w:rPr>
            </w:pPr>
          </w:p>
        </w:tc>
        <w:tc>
          <w:tcPr>
            <w:tcW w:w="2190" w:type="dxa"/>
            <w:tcBorders>
              <w:top w:val="nil"/>
              <w:left w:val="nil"/>
              <w:bottom w:val="nil"/>
              <w:right w:val="single" w:sz="4" w:space="0" w:color="auto"/>
            </w:tcBorders>
            <w:vAlign w:val="center"/>
          </w:tcPr>
          <w:p w14:paraId="2F7C54EF" w14:textId="77777777" w:rsidR="00120392" w:rsidRPr="00D011A8" w:rsidRDefault="00120392" w:rsidP="00EB3E8A">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4FD31B7B" w14:textId="77777777" w:rsidR="00120392" w:rsidRPr="00D011A8" w:rsidRDefault="00120392" w:rsidP="00EB3E8A">
            <w:pPr>
              <w:adjustRightInd w:val="0"/>
              <w:snapToGrid w:val="0"/>
              <w:jc w:val="center"/>
              <w:rPr>
                <w:rFonts w:ascii="Arial" w:hAnsi="Arial" w:cs="Arial"/>
                <w:sz w:val="4"/>
                <w:szCs w:val="4"/>
                <w:lang w:val="es-BO"/>
              </w:rPr>
            </w:pPr>
          </w:p>
        </w:tc>
      </w:tr>
      <w:tr w:rsidR="004F14E0" w:rsidRPr="00D011A8" w14:paraId="590D9BCF"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noWrap/>
            <w:tcMar>
              <w:left w:w="0" w:type="dxa"/>
              <w:right w:w="0" w:type="dxa"/>
            </w:tcMar>
            <w:vAlign w:val="center"/>
          </w:tcPr>
          <w:p w14:paraId="4883CE57" w14:textId="77777777" w:rsidR="00120392" w:rsidRPr="00D011A8" w:rsidRDefault="00120392" w:rsidP="003D3FFC">
            <w:pPr>
              <w:pStyle w:val="Prrafodelista"/>
              <w:numPr>
                <w:ilvl w:val="0"/>
                <w:numId w:val="28"/>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tcMar>
              <w:left w:w="0" w:type="dxa"/>
              <w:right w:w="0" w:type="dxa"/>
            </w:tcMar>
            <w:vAlign w:val="center"/>
          </w:tcPr>
          <w:p w14:paraId="038FC117" w14:textId="77777777" w:rsidR="00120392" w:rsidRPr="00D011A8" w:rsidRDefault="00120392" w:rsidP="00EB3E8A">
            <w:pPr>
              <w:adjustRightInd w:val="0"/>
              <w:snapToGrid w:val="0"/>
              <w:ind w:left="113" w:right="113"/>
              <w:rPr>
                <w:rFonts w:ascii="Arial" w:hAnsi="Arial" w:cs="Arial"/>
                <w:b/>
                <w:lang w:val="es-BO"/>
              </w:rPr>
            </w:pPr>
            <w:r w:rsidRPr="00D011A8">
              <w:rPr>
                <w:rFonts w:ascii="Arial" w:hAnsi="Arial" w:cs="Arial"/>
                <w:lang w:val="es-BO"/>
              </w:rPr>
              <w:t>Presentación de documentos para la suscripción de contrato.</w:t>
            </w:r>
          </w:p>
        </w:tc>
        <w:tc>
          <w:tcPr>
            <w:tcW w:w="134" w:type="dxa"/>
            <w:tcBorders>
              <w:top w:val="nil"/>
              <w:left w:val="single" w:sz="12" w:space="0" w:color="auto"/>
              <w:bottom w:val="nil"/>
              <w:right w:val="nil"/>
            </w:tcBorders>
            <w:tcMar>
              <w:left w:w="0" w:type="dxa"/>
              <w:right w:w="0" w:type="dxa"/>
            </w:tcMar>
            <w:vAlign w:val="center"/>
          </w:tcPr>
          <w:p w14:paraId="3CEF4EE5" w14:textId="77777777" w:rsidR="00120392" w:rsidRPr="00D011A8" w:rsidRDefault="00120392" w:rsidP="00EB3E8A">
            <w:pPr>
              <w:adjustRightInd w:val="0"/>
              <w:snapToGrid w:val="0"/>
              <w:jc w:val="center"/>
              <w:rPr>
                <w:rFonts w:ascii="Arial" w:hAnsi="Arial" w:cs="Arial"/>
                <w:lang w:val="es-BO"/>
              </w:rPr>
            </w:pPr>
          </w:p>
        </w:tc>
        <w:tc>
          <w:tcPr>
            <w:tcW w:w="383" w:type="dxa"/>
            <w:tcBorders>
              <w:top w:val="nil"/>
              <w:left w:val="nil"/>
              <w:bottom w:val="single" w:sz="4" w:space="0" w:color="auto"/>
              <w:right w:val="nil"/>
            </w:tcBorders>
            <w:tcMar>
              <w:left w:w="0" w:type="dxa"/>
              <w:right w:w="0" w:type="dxa"/>
            </w:tcMar>
            <w:vAlign w:val="center"/>
          </w:tcPr>
          <w:p w14:paraId="43B2823B" w14:textId="77777777" w:rsidR="00120392" w:rsidRPr="00D011A8" w:rsidRDefault="00120392" w:rsidP="00EB3E8A">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tcMar>
              <w:left w:w="0" w:type="dxa"/>
              <w:right w:w="0" w:type="dxa"/>
            </w:tcMar>
            <w:vAlign w:val="center"/>
          </w:tcPr>
          <w:p w14:paraId="323ADF83" w14:textId="77777777" w:rsidR="00120392" w:rsidRPr="00D011A8" w:rsidRDefault="00120392" w:rsidP="00EB3E8A">
            <w:pPr>
              <w:adjustRightInd w:val="0"/>
              <w:snapToGrid w:val="0"/>
              <w:jc w:val="center"/>
              <w:rPr>
                <w:i/>
                <w:sz w:val="14"/>
                <w:szCs w:val="14"/>
                <w:lang w:val="es-BO"/>
              </w:rPr>
            </w:pPr>
          </w:p>
        </w:tc>
        <w:tc>
          <w:tcPr>
            <w:tcW w:w="389" w:type="dxa"/>
            <w:tcBorders>
              <w:top w:val="nil"/>
              <w:left w:val="nil"/>
              <w:bottom w:val="single" w:sz="4" w:space="0" w:color="auto"/>
              <w:right w:val="nil"/>
            </w:tcBorders>
            <w:tcMar>
              <w:left w:w="0" w:type="dxa"/>
              <w:right w:w="0" w:type="dxa"/>
            </w:tcMar>
            <w:vAlign w:val="center"/>
          </w:tcPr>
          <w:p w14:paraId="179D6269"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tcMar>
              <w:left w:w="0" w:type="dxa"/>
              <w:right w:w="0" w:type="dxa"/>
            </w:tcMar>
            <w:vAlign w:val="center"/>
          </w:tcPr>
          <w:p w14:paraId="0BD50401" w14:textId="77777777" w:rsidR="00120392" w:rsidRPr="00D011A8" w:rsidRDefault="00120392" w:rsidP="00EB3E8A">
            <w:pPr>
              <w:adjustRightInd w:val="0"/>
              <w:snapToGrid w:val="0"/>
              <w:jc w:val="center"/>
              <w:rPr>
                <w:i/>
                <w:sz w:val="14"/>
                <w:szCs w:val="14"/>
                <w:lang w:val="es-BO"/>
              </w:rPr>
            </w:pPr>
          </w:p>
        </w:tc>
        <w:tc>
          <w:tcPr>
            <w:tcW w:w="524" w:type="dxa"/>
            <w:tcBorders>
              <w:top w:val="nil"/>
              <w:left w:val="nil"/>
              <w:bottom w:val="single" w:sz="4" w:space="0" w:color="auto"/>
              <w:right w:val="nil"/>
            </w:tcBorders>
            <w:tcMar>
              <w:left w:w="0" w:type="dxa"/>
              <w:right w:w="0" w:type="dxa"/>
            </w:tcMar>
            <w:vAlign w:val="center"/>
          </w:tcPr>
          <w:p w14:paraId="06075423" w14:textId="77777777" w:rsidR="00120392" w:rsidRPr="00D011A8" w:rsidRDefault="00120392" w:rsidP="00EB3E8A">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tcMar>
              <w:left w:w="0" w:type="dxa"/>
              <w:right w:w="0" w:type="dxa"/>
            </w:tcMar>
            <w:vAlign w:val="center"/>
          </w:tcPr>
          <w:p w14:paraId="623377EA" w14:textId="77777777" w:rsidR="00120392" w:rsidRPr="00D011A8" w:rsidRDefault="00120392" w:rsidP="00EB3E8A">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6B8C247F" w14:textId="77777777" w:rsidR="00120392" w:rsidRPr="00D011A8" w:rsidRDefault="00120392" w:rsidP="00EB3E8A">
            <w:pPr>
              <w:adjustRightInd w:val="0"/>
              <w:snapToGrid w:val="0"/>
              <w:jc w:val="center"/>
              <w:rPr>
                <w:i/>
                <w:sz w:val="14"/>
                <w:szCs w:val="14"/>
                <w:lang w:val="es-BO"/>
              </w:rPr>
            </w:pPr>
          </w:p>
        </w:tc>
        <w:tc>
          <w:tcPr>
            <w:tcW w:w="475" w:type="dxa"/>
            <w:tcBorders>
              <w:top w:val="nil"/>
              <w:left w:val="nil"/>
              <w:bottom w:val="nil"/>
              <w:right w:val="nil"/>
            </w:tcBorders>
            <w:tcMar>
              <w:left w:w="0" w:type="dxa"/>
              <w:right w:w="0" w:type="dxa"/>
            </w:tcMar>
            <w:vAlign w:val="center"/>
          </w:tcPr>
          <w:p w14:paraId="7A6109D4" w14:textId="77777777" w:rsidR="00120392" w:rsidRPr="00D011A8" w:rsidRDefault="00120392" w:rsidP="00EB3E8A">
            <w:pPr>
              <w:adjustRightInd w:val="0"/>
              <w:snapToGrid w:val="0"/>
              <w:jc w:val="center"/>
              <w:rPr>
                <w:i/>
                <w:sz w:val="14"/>
                <w:szCs w:val="14"/>
                <w:lang w:val="es-BO"/>
              </w:rPr>
            </w:pPr>
          </w:p>
        </w:tc>
        <w:tc>
          <w:tcPr>
            <w:tcW w:w="252" w:type="dxa"/>
            <w:tcBorders>
              <w:top w:val="nil"/>
              <w:left w:val="nil"/>
              <w:bottom w:val="nil"/>
              <w:right w:val="nil"/>
            </w:tcBorders>
            <w:tcMar>
              <w:left w:w="0" w:type="dxa"/>
              <w:right w:w="0" w:type="dxa"/>
            </w:tcMar>
            <w:vAlign w:val="center"/>
          </w:tcPr>
          <w:p w14:paraId="77C30738" w14:textId="77777777" w:rsidR="00120392" w:rsidRPr="00D011A8" w:rsidRDefault="00120392" w:rsidP="00EB3E8A">
            <w:pPr>
              <w:adjustRightInd w:val="0"/>
              <w:snapToGrid w:val="0"/>
              <w:jc w:val="center"/>
              <w:rPr>
                <w:i/>
                <w:sz w:val="14"/>
                <w:szCs w:val="14"/>
                <w:lang w:val="es-BO"/>
              </w:rPr>
            </w:pPr>
          </w:p>
        </w:tc>
        <w:tc>
          <w:tcPr>
            <w:tcW w:w="459" w:type="dxa"/>
            <w:tcBorders>
              <w:top w:val="nil"/>
              <w:left w:val="nil"/>
              <w:bottom w:val="nil"/>
              <w:right w:val="nil"/>
            </w:tcBorders>
            <w:tcMar>
              <w:left w:w="0" w:type="dxa"/>
              <w:right w:w="0" w:type="dxa"/>
            </w:tcMar>
            <w:vAlign w:val="center"/>
          </w:tcPr>
          <w:p w14:paraId="0FF8DD44" w14:textId="77777777" w:rsidR="00120392" w:rsidRPr="00D011A8" w:rsidRDefault="00120392" w:rsidP="00EB3E8A">
            <w:pPr>
              <w:adjustRightInd w:val="0"/>
              <w:snapToGrid w:val="0"/>
              <w:jc w:val="center"/>
              <w:rPr>
                <w:i/>
                <w:sz w:val="14"/>
                <w:szCs w:val="14"/>
                <w:lang w:val="es-BO"/>
              </w:rPr>
            </w:pPr>
          </w:p>
        </w:tc>
        <w:tc>
          <w:tcPr>
            <w:tcW w:w="135" w:type="dxa"/>
            <w:tcBorders>
              <w:top w:val="nil"/>
              <w:left w:val="nil"/>
              <w:bottom w:val="nil"/>
              <w:right w:val="single" w:sz="12" w:space="0" w:color="auto"/>
            </w:tcBorders>
            <w:vAlign w:val="center"/>
          </w:tcPr>
          <w:p w14:paraId="594D3F29" w14:textId="77777777" w:rsidR="00120392" w:rsidRPr="00D011A8" w:rsidRDefault="00120392" w:rsidP="00EB3E8A">
            <w:pPr>
              <w:adjustRightInd w:val="0"/>
              <w:snapToGrid w:val="0"/>
              <w:jc w:val="center"/>
              <w:rPr>
                <w:i/>
                <w:sz w:val="14"/>
                <w:szCs w:val="14"/>
                <w:lang w:val="es-BO"/>
              </w:rPr>
            </w:pPr>
          </w:p>
        </w:tc>
        <w:tc>
          <w:tcPr>
            <w:tcW w:w="141" w:type="dxa"/>
            <w:vMerge/>
            <w:tcBorders>
              <w:left w:val="single" w:sz="12" w:space="0" w:color="auto"/>
              <w:right w:val="nil"/>
            </w:tcBorders>
            <w:vAlign w:val="center"/>
          </w:tcPr>
          <w:p w14:paraId="037CF059" w14:textId="77777777" w:rsidR="00120392" w:rsidRPr="00D011A8" w:rsidRDefault="00120392" w:rsidP="00EB3E8A">
            <w:pPr>
              <w:adjustRightInd w:val="0"/>
              <w:snapToGrid w:val="0"/>
              <w:jc w:val="center"/>
              <w:rPr>
                <w:i/>
                <w:sz w:val="14"/>
                <w:szCs w:val="14"/>
                <w:lang w:val="es-BO"/>
              </w:rPr>
            </w:pPr>
          </w:p>
        </w:tc>
        <w:tc>
          <w:tcPr>
            <w:tcW w:w="2190" w:type="dxa"/>
            <w:tcBorders>
              <w:top w:val="nil"/>
              <w:left w:val="nil"/>
              <w:bottom w:val="nil"/>
              <w:right w:val="single" w:sz="4" w:space="0" w:color="auto"/>
            </w:tcBorders>
            <w:vAlign w:val="center"/>
          </w:tcPr>
          <w:p w14:paraId="6B1D41BF" w14:textId="77777777" w:rsidR="00120392" w:rsidRPr="00D011A8" w:rsidRDefault="00120392" w:rsidP="00EB3E8A">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5C703E29" w14:textId="77777777" w:rsidR="00120392" w:rsidRPr="00D011A8" w:rsidRDefault="00120392" w:rsidP="00EB3E8A">
            <w:pPr>
              <w:adjustRightInd w:val="0"/>
              <w:snapToGrid w:val="0"/>
              <w:jc w:val="center"/>
              <w:rPr>
                <w:i/>
                <w:sz w:val="14"/>
                <w:szCs w:val="14"/>
                <w:lang w:val="es-BO"/>
              </w:rPr>
            </w:pPr>
          </w:p>
        </w:tc>
      </w:tr>
      <w:tr w:rsidR="004F14E0" w:rsidRPr="00D011A8" w14:paraId="75E5C82F"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73"/>
        </w:trPr>
        <w:tc>
          <w:tcPr>
            <w:tcW w:w="440" w:type="dxa"/>
            <w:vMerge/>
            <w:tcBorders>
              <w:left w:val="single" w:sz="12" w:space="0" w:color="auto"/>
              <w:right w:val="single" w:sz="12" w:space="0" w:color="auto"/>
            </w:tcBorders>
            <w:noWrap/>
            <w:tcMar>
              <w:left w:w="0" w:type="dxa"/>
              <w:right w:w="0" w:type="dxa"/>
            </w:tcMar>
            <w:vAlign w:val="center"/>
          </w:tcPr>
          <w:p w14:paraId="7A1F4A22" w14:textId="77777777" w:rsidR="00120392" w:rsidRPr="00D011A8" w:rsidRDefault="00120392" w:rsidP="00EB3E8A">
            <w:pPr>
              <w:adjustRightInd w:val="0"/>
              <w:snapToGrid w:val="0"/>
              <w:jc w:val="center"/>
              <w:rPr>
                <w:rFonts w:ascii="Arial" w:hAnsi="Arial" w:cs="Arial"/>
                <w:sz w:val="14"/>
                <w:szCs w:val="14"/>
                <w:lang w:val="es-BO"/>
              </w:rPr>
            </w:pPr>
          </w:p>
        </w:tc>
        <w:tc>
          <w:tcPr>
            <w:tcW w:w="3666" w:type="dxa"/>
            <w:gridSpan w:val="2"/>
            <w:vMerge/>
            <w:tcBorders>
              <w:left w:val="single" w:sz="12" w:space="0" w:color="auto"/>
              <w:right w:val="single" w:sz="12" w:space="0" w:color="auto"/>
            </w:tcBorders>
            <w:vAlign w:val="bottom"/>
          </w:tcPr>
          <w:p w14:paraId="1D6BF6CF" w14:textId="77777777" w:rsidR="00120392" w:rsidRPr="00D011A8" w:rsidRDefault="00120392" w:rsidP="00EB3E8A">
            <w:pPr>
              <w:adjustRightInd w:val="0"/>
              <w:snapToGrid w:val="0"/>
              <w:ind w:left="113" w:right="113"/>
              <w:rPr>
                <w:rFonts w:ascii="Arial" w:hAnsi="Arial" w:cs="Arial"/>
                <w:b/>
                <w:lang w:val="es-BO"/>
              </w:rPr>
            </w:pPr>
          </w:p>
        </w:tc>
        <w:tc>
          <w:tcPr>
            <w:tcW w:w="134" w:type="dxa"/>
            <w:vMerge w:val="restart"/>
            <w:tcBorders>
              <w:top w:val="nil"/>
              <w:left w:val="single" w:sz="12" w:space="0" w:color="auto"/>
              <w:right w:val="single" w:sz="4" w:space="0" w:color="auto"/>
            </w:tcBorders>
            <w:vAlign w:val="center"/>
          </w:tcPr>
          <w:p w14:paraId="51E831CC" w14:textId="77777777" w:rsidR="00120392" w:rsidRPr="00D011A8" w:rsidRDefault="00120392" w:rsidP="00EB3E8A">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3CB4DB4" w14:textId="2C040346" w:rsidR="00120392" w:rsidRPr="00D011A8" w:rsidRDefault="00CE6727" w:rsidP="00EB3E8A">
            <w:pPr>
              <w:adjustRightInd w:val="0"/>
              <w:snapToGrid w:val="0"/>
              <w:jc w:val="center"/>
              <w:rPr>
                <w:rFonts w:ascii="Arial" w:hAnsi="Arial" w:cs="Arial"/>
                <w:lang w:val="es-BO"/>
              </w:rPr>
            </w:pPr>
            <w:ins w:id="1037" w:author="Usuario" w:date="2026-01-29T15:31:00Z">
              <w:r>
                <w:rPr>
                  <w:rFonts w:ascii="Arial" w:hAnsi="Arial" w:cs="Arial"/>
                  <w:lang w:val="es-BO"/>
                </w:rPr>
                <w:t>1</w:t>
              </w:r>
            </w:ins>
            <w:ins w:id="1038" w:author="Usuario" w:date="2026-02-24T21:08:00Z">
              <w:r w:rsidR="000E5357">
                <w:rPr>
                  <w:rFonts w:ascii="Arial" w:hAnsi="Arial" w:cs="Arial"/>
                  <w:lang w:val="es-BO"/>
                </w:rPr>
                <w:t>2</w:t>
              </w:r>
            </w:ins>
            <w:ins w:id="1039" w:author="AUX CONTRATACIONES" w:date="2026-01-19T14:41:00Z">
              <w:del w:id="1040" w:author="Usuario" w:date="2026-01-29T15:31:00Z">
                <w:r w:rsidR="007A2B71" w:rsidDel="00CE6727">
                  <w:rPr>
                    <w:rFonts w:ascii="Arial" w:hAnsi="Arial" w:cs="Arial"/>
                    <w:lang w:val="es-BO"/>
                  </w:rPr>
                  <w:delText>5</w:delText>
                </w:r>
              </w:del>
            </w:ins>
            <w:ins w:id="1041" w:author="Usuario" w:date="2025-01-17T19:59:00Z">
              <w:del w:id="1042" w:author="AUX CONTRATACIONES" w:date="2026-01-19T10:55:00Z">
                <w:r w:rsidR="0097180D" w:rsidDel="00AD720C">
                  <w:rPr>
                    <w:rFonts w:ascii="Arial" w:hAnsi="Arial" w:cs="Arial"/>
                    <w:lang w:val="es-BO"/>
                  </w:rPr>
                  <w:delText>5</w:delText>
                </w:r>
              </w:del>
            </w:ins>
          </w:p>
        </w:tc>
        <w:tc>
          <w:tcPr>
            <w:tcW w:w="134" w:type="dxa"/>
            <w:vMerge w:val="restart"/>
            <w:tcBorders>
              <w:top w:val="nil"/>
              <w:left w:val="single" w:sz="4" w:space="0" w:color="auto"/>
              <w:right w:val="single" w:sz="4" w:space="0" w:color="auto"/>
            </w:tcBorders>
            <w:vAlign w:val="center"/>
          </w:tcPr>
          <w:p w14:paraId="3970D020" w14:textId="77777777" w:rsidR="00120392" w:rsidRPr="00D011A8" w:rsidRDefault="00120392" w:rsidP="00EB3E8A">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7ED3E62" w14:textId="06BC5A46" w:rsidR="00120392" w:rsidRPr="00D011A8" w:rsidRDefault="0097180D" w:rsidP="00EB3E8A">
            <w:pPr>
              <w:adjustRightInd w:val="0"/>
              <w:snapToGrid w:val="0"/>
              <w:jc w:val="center"/>
              <w:rPr>
                <w:rFonts w:ascii="Arial" w:hAnsi="Arial" w:cs="Arial"/>
                <w:lang w:val="es-BO"/>
              </w:rPr>
            </w:pPr>
            <w:ins w:id="1043" w:author="Usuario" w:date="2025-01-17T19:59:00Z">
              <w:r>
                <w:rPr>
                  <w:rFonts w:ascii="Arial" w:hAnsi="Arial" w:cs="Arial"/>
                  <w:lang w:val="es-BO"/>
                </w:rPr>
                <w:t>0</w:t>
              </w:r>
            </w:ins>
            <w:ins w:id="1044" w:author="Usuario" w:date="2026-02-24T16:51:00Z">
              <w:r w:rsidR="00DE407E">
                <w:rPr>
                  <w:rFonts w:ascii="Arial" w:hAnsi="Arial" w:cs="Arial"/>
                  <w:lang w:val="es-BO"/>
                </w:rPr>
                <w:t>3</w:t>
              </w:r>
            </w:ins>
          </w:p>
        </w:tc>
        <w:tc>
          <w:tcPr>
            <w:tcW w:w="134" w:type="dxa"/>
            <w:vMerge w:val="restart"/>
            <w:tcBorders>
              <w:top w:val="nil"/>
              <w:left w:val="single" w:sz="4" w:space="0" w:color="auto"/>
              <w:right w:val="single" w:sz="4" w:space="0" w:color="auto"/>
            </w:tcBorders>
            <w:vAlign w:val="center"/>
          </w:tcPr>
          <w:p w14:paraId="237EF884" w14:textId="77777777" w:rsidR="00120392" w:rsidRPr="00D011A8" w:rsidRDefault="00120392" w:rsidP="00EB3E8A">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9109B4C" w14:textId="2970EA83" w:rsidR="00120392" w:rsidRPr="00D011A8" w:rsidRDefault="00A34B2E" w:rsidP="00EB3E8A">
            <w:pPr>
              <w:adjustRightInd w:val="0"/>
              <w:snapToGrid w:val="0"/>
              <w:jc w:val="center"/>
              <w:rPr>
                <w:rFonts w:ascii="Arial" w:hAnsi="Arial" w:cs="Arial"/>
                <w:lang w:val="es-BO"/>
              </w:rPr>
            </w:pPr>
            <w:ins w:id="1045" w:author="Usuario" w:date="2024-11-06T16:05:00Z">
              <w:r>
                <w:rPr>
                  <w:rFonts w:ascii="Arial" w:hAnsi="Arial" w:cs="Arial"/>
                  <w:lang w:val="es-BO"/>
                </w:rPr>
                <w:t>202</w:t>
              </w:r>
            </w:ins>
            <w:ins w:id="1046" w:author="AUX CONTRATACIONES" w:date="2026-01-19T10:54:00Z">
              <w:r w:rsidR="00AD720C">
                <w:rPr>
                  <w:rFonts w:ascii="Arial" w:hAnsi="Arial" w:cs="Arial"/>
                  <w:lang w:val="es-BO"/>
                </w:rPr>
                <w:t>6</w:t>
              </w:r>
            </w:ins>
            <w:ins w:id="1047" w:author="Usuario" w:date="2025-01-17T19:59:00Z">
              <w:del w:id="1048" w:author="AUX CONTRATACIONES" w:date="2026-01-19T10:54:00Z">
                <w:r w:rsidR="0097180D" w:rsidDel="00AD720C">
                  <w:rPr>
                    <w:rFonts w:ascii="Arial" w:hAnsi="Arial" w:cs="Arial"/>
                    <w:lang w:val="es-BO"/>
                  </w:rPr>
                  <w:delText>5</w:delText>
                </w:r>
              </w:del>
            </w:ins>
          </w:p>
        </w:tc>
        <w:tc>
          <w:tcPr>
            <w:tcW w:w="135" w:type="dxa"/>
            <w:vMerge w:val="restart"/>
            <w:tcBorders>
              <w:top w:val="nil"/>
              <w:left w:val="single" w:sz="4" w:space="0" w:color="auto"/>
              <w:right w:val="single" w:sz="12" w:space="0" w:color="auto"/>
            </w:tcBorders>
            <w:vAlign w:val="center"/>
          </w:tcPr>
          <w:p w14:paraId="6D22870D" w14:textId="77777777" w:rsidR="00120392" w:rsidRPr="00D011A8" w:rsidRDefault="00120392" w:rsidP="00EB3E8A">
            <w:pPr>
              <w:adjustRightInd w:val="0"/>
              <w:snapToGrid w:val="0"/>
              <w:jc w:val="center"/>
              <w:rPr>
                <w:rFonts w:ascii="Arial" w:hAnsi="Arial" w:cs="Arial"/>
                <w:lang w:val="es-BO"/>
              </w:rPr>
            </w:pPr>
          </w:p>
        </w:tc>
        <w:tc>
          <w:tcPr>
            <w:tcW w:w="134" w:type="dxa"/>
            <w:vMerge w:val="restart"/>
            <w:tcBorders>
              <w:top w:val="nil"/>
              <w:left w:val="single" w:sz="12" w:space="0" w:color="auto"/>
              <w:right w:val="nil"/>
            </w:tcBorders>
          </w:tcPr>
          <w:p w14:paraId="60A3F2C2" w14:textId="77777777" w:rsidR="00120392" w:rsidRPr="00D011A8" w:rsidRDefault="00120392" w:rsidP="00EB3E8A">
            <w:pPr>
              <w:adjustRightInd w:val="0"/>
              <w:snapToGrid w:val="0"/>
              <w:jc w:val="center"/>
              <w:rPr>
                <w:rFonts w:ascii="Arial" w:hAnsi="Arial" w:cs="Arial"/>
                <w:lang w:val="es-BO"/>
              </w:rPr>
            </w:pPr>
          </w:p>
        </w:tc>
        <w:tc>
          <w:tcPr>
            <w:tcW w:w="475" w:type="dxa"/>
            <w:vMerge w:val="restart"/>
            <w:tcBorders>
              <w:top w:val="nil"/>
              <w:left w:val="nil"/>
              <w:right w:val="nil"/>
            </w:tcBorders>
            <w:vAlign w:val="center"/>
          </w:tcPr>
          <w:p w14:paraId="0CA4F231" w14:textId="77777777" w:rsidR="00120392" w:rsidRPr="00D011A8" w:rsidRDefault="00120392" w:rsidP="00EB3E8A">
            <w:pPr>
              <w:adjustRightInd w:val="0"/>
              <w:snapToGrid w:val="0"/>
              <w:jc w:val="center"/>
              <w:rPr>
                <w:rFonts w:ascii="Arial" w:hAnsi="Arial" w:cs="Arial"/>
                <w:lang w:val="es-BO"/>
              </w:rPr>
            </w:pPr>
          </w:p>
        </w:tc>
        <w:tc>
          <w:tcPr>
            <w:tcW w:w="252" w:type="dxa"/>
            <w:vMerge w:val="restart"/>
            <w:tcBorders>
              <w:top w:val="nil"/>
              <w:left w:val="nil"/>
              <w:right w:val="nil"/>
            </w:tcBorders>
            <w:vAlign w:val="center"/>
          </w:tcPr>
          <w:p w14:paraId="2EEC02FD" w14:textId="77777777" w:rsidR="00120392" w:rsidRPr="00D011A8" w:rsidRDefault="00120392" w:rsidP="00EB3E8A">
            <w:pPr>
              <w:adjustRightInd w:val="0"/>
              <w:snapToGrid w:val="0"/>
              <w:jc w:val="center"/>
              <w:rPr>
                <w:rFonts w:ascii="Arial" w:hAnsi="Arial" w:cs="Arial"/>
                <w:lang w:val="es-BO"/>
              </w:rPr>
            </w:pPr>
          </w:p>
        </w:tc>
        <w:tc>
          <w:tcPr>
            <w:tcW w:w="459" w:type="dxa"/>
            <w:vMerge w:val="restart"/>
            <w:tcBorders>
              <w:top w:val="nil"/>
              <w:left w:val="nil"/>
              <w:right w:val="nil"/>
            </w:tcBorders>
            <w:vAlign w:val="center"/>
          </w:tcPr>
          <w:p w14:paraId="2F3B7ECD" w14:textId="77777777" w:rsidR="00120392" w:rsidRPr="00D011A8" w:rsidRDefault="00120392" w:rsidP="00EB3E8A">
            <w:pPr>
              <w:adjustRightInd w:val="0"/>
              <w:snapToGrid w:val="0"/>
              <w:jc w:val="center"/>
              <w:rPr>
                <w:rFonts w:ascii="Arial" w:hAnsi="Arial" w:cs="Arial"/>
                <w:lang w:val="es-BO"/>
              </w:rPr>
            </w:pPr>
          </w:p>
        </w:tc>
        <w:tc>
          <w:tcPr>
            <w:tcW w:w="135" w:type="dxa"/>
            <w:vMerge w:val="restart"/>
            <w:tcBorders>
              <w:top w:val="nil"/>
              <w:left w:val="nil"/>
              <w:right w:val="single" w:sz="12" w:space="0" w:color="auto"/>
            </w:tcBorders>
            <w:vAlign w:val="center"/>
          </w:tcPr>
          <w:p w14:paraId="187C3E9D" w14:textId="77777777" w:rsidR="00120392" w:rsidRPr="00D011A8" w:rsidRDefault="00120392" w:rsidP="00EB3E8A">
            <w:pPr>
              <w:adjustRightInd w:val="0"/>
              <w:snapToGrid w:val="0"/>
              <w:jc w:val="center"/>
              <w:rPr>
                <w:rFonts w:ascii="Arial" w:hAnsi="Arial" w:cs="Arial"/>
                <w:lang w:val="es-BO"/>
              </w:rPr>
            </w:pPr>
          </w:p>
        </w:tc>
        <w:tc>
          <w:tcPr>
            <w:tcW w:w="141" w:type="dxa"/>
            <w:vMerge/>
            <w:tcBorders>
              <w:left w:val="single" w:sz="12" w:space="0" w:color="auto"/>
              <w:right w:val="nil"/>
            </w:tcBorders>
            <w:vAlign w:val="center"/>
          </w:tcPr>
          <w:p w14:paraId="717AD317" w14:textId="77777777" w:rsidR="00120392" w:rsidRPr="00D011A8" w:rsidRDefault="00120392" w:rsidP="00EB3E8A">
            <w:pPr>
              <w:adjustRightInd w:val="0"/>
              <w:snapToGrid w:val="0"/>
              <w:jc w:val="center"/>
              <w:rPr>
                <w:rFonts w:ascii="Arial" w:hAnsi="Arial" w:cs="Arial"/>
                <w:lang w:val="es-BO"/>
              </w:rPr>
            </w:pPr>
          </w:p>
        </w:tc>
        <w:tc>
          <w:tcPr>
            <w:tcW w:w="2190" w:type="dxa"/>
            <w:vMerge w:val="restart"/>
            <w:tcBorders>
              <w:top w:val="nil"/>
              <w:left w:val="nil"/>
              <w:right w:val="single" w:sz="4" w:space="0" w:color="auto"/>
            </w:tcBorders>
            <w:vAlign w:val="center"/>
          </w:tcPr>
          <w:p w14:paraId="10011331" w14:textId="77777777" w:rsidR="00120392" w:rsidRPr="00D011A8" w:rsidRDefault="00120392" w:rsidP="00EB3E8A">
            <w:pPr>
              <w:adjustRightInd w:val="0"/>
              <w:snapToGrid w:val="0"/>
              <w:jc w:val="center"/>
              <w:rPr>
                <w:rFonts w:ascii="Arial" w:hAnsi="Arial" w:cs="Arial"/>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1449FFC4" w14:textId="77777777" w:rsidR="00120392" w:rsidRPr="00D011A8" w:rsidRDefault="00120392" w:rsidP="00EB3E8A">
            <w:pPr>
              <w:adjustRightInd w:val="0"/>
              <w:snapToGrid w:val="0"/>
              <w:jc w:val="center"/>
              <w:rPr>
                <w:rFonts w:ascii="Arial" w:hAnsi="Arial" w:cs="Arial"/>
                <w:lang w:val="es-BO"/>
              </w:rPr>
            </w:pPr>
          </w:p>
        </w:tc>
      </w:tr>
      <w:tr w:rsidR="004F14E0" w:rsidRPr="00D011A8" w14:paraId="39DB150F"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3"/>
        </w:trPr>
        <w:tc>
          <w:tcPr>
            <w:tcW w:w="440" w:type="dxa"/>
            <w:vMerge/>
            <w:tcBorders>
              <w:left w:val="single" w:sz="12" w:space="0" w:color="auto"/>
              <w:bottom w:val="nil"/>
              <w:right w:val="single" w:sz="12" w:space="0" w:color="auto"/>
            </w:tcBorders>
            <w:noWrap/>
            <w:tcMar>
              <w:left w:w="0" w:type="dxa"/>
              <w:right w:w="0" w:type="dxa"/>
            </w:tcMar>
            <w:vAlign w:val="center"/>
          </w:tcPr>
          <w:p w14:paraId="0B3DA5F1" w14:textId="77777777" w:rsidR="00120392" w:rsidRPr="00D011A8" w:rsidRDefault="00120392" w:rsidP="00EB3E8A">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vAlign w:val="bottom"/>
          </w:tcPr>
          <w:p w14:paraId="5713D38F" w14:textId="77777777" w:rsidR="00120392" w:rsidRPr="00D011A8" w:rsidRDefault="00120392" w:rsidP="00EB3E8A">
            <w:pPr>
              <w:adjustRightInd w:val="0"/>
              <w:snapToGrid w:val="0"/>
              <w:ind w:left="113" w:right="113"/>
              <w:rPr>
                <w:rFonts w:ascii="Arial" w:hAnsi="Arial" w:cs="Arial"/>
                <w:b/>
                <w:lang w:val="es-BO"/>
              </w:rPr>
            </w:pPr>
          </w:p>
        </w:tc>
        <w:tc>
          <w:tcPr>
            <w:tcW w:w="134" w:type="dxa"/>
            <w:vMerge/>
            <w:tcBorders>
              <w:left w:val="single" w:sz="12" w:space="0" w:color="auto"/>
              <w:bottom w:val="nil"/>
              <w:right w:val="nil"/>
            </w:tcBorders>
            <w:vAlign w:val="center"/>
          </w:tcPr>
          <w:p w14:paraId="2EA7F9F4" w14:textId="77777777" w:rsidR="00120392" w:rsidRPr="00D011A8" w:rsidRDefault="00120392" w:rsidP="00EB3E8A">
            <w:pPr>
              <w:adjustRightInd w:val="0"/>
              <w:snapToGrid w:val="0"/>
              <w:jc w:val="center"/>
              <w:rPr>
                <w:rFonts w:ascii="Arial" w:hAnsi="Arial" w:cs="Arial"/>
                <w:lang w:val="es-BO"/>
              </w:rPr>
            </w:pPr>
          </w:p>
        </w:tc>
        <w:tc>
          <w:tcPr>
            <w:tcW w:w="383" w:type="dxa"/>
            <w:tcBorders>
              <w:top w:val="single" w:sz="4" w:space="0" w:color="auto"/>
              <w:left w:val="nil"/>
              <w:bottom w:val="nil"/>
              <w:right w:val="nil"/>
            </w:tcBorders>
            <w:vAlign w:val="center"/>
          </w:tcPr>
          <w:p w14:paraId="7D2CD9C8" w14:textId="77777777" w:rsidR="00120392" w:rsidRPr="00D011A8" w:rsidRDefault="00120392" w:rsidP="00EB3E8A">
            <w:pPr>
              <w:adjustRightInd w:val="0"/>
              <w:snapToGrid w:val="0"/>
              <w:jc w:val="center"/>
              <w:rPr>
                <w:rFonts w:ascii="Arial" w:hAnsi="Arial" w:cs="Arial"/>
                <w:sz w:val="2"/>
                <w:szCs w:val="2"/>
                <w:lang w:val="es-BO"/>
              </w:rPr>
            </w:pPr>
          </w:p>
        </w:tc>
        <w:tc>
          <w:tcPr>
            <w:tcW w:w="134" w:type="dxa"/>
            <w:vMerge/>
            <w:tcBorders>
              <w:left w:val="nil"/>
              <w:bottom w:val="nil"/>
              <w:right w:val="nil"/>
            </w:tcBorders>
            <w:vAlign w:val="center"/>
          </w:tcPr>
          <w:p w14:paraId="3CABCD2F" w14:textId="77777777" w:rsidR="00120392" w:rsidRPr="00D011A8" w:rsidRDefault="00120392" w:rsidP="00EB3E8A">
            <w:pPr>
              <w:adjustRightInd w:val="0"/>
              <w:snapToGrid w:val="0"/>
              <w:jc w:val="center"/>
              <w:rPr>
                <w:rFonts w:ascii="Arial" w:hAnsi="Arial" w:cs="Arial"/>
                <w:sz w:val="2"/>
                <w:szCs w:val="2"/>
                <w:lang w:val="es-BO"/>
              </w:rPr>
            </w:pPr>
          </w:p>
        </w:tc>
        <w:tc>
          <w:tcPr>
            <w:tcW w:w="389" w:type="dxa"/>
            <w:tcBorders>
              <w:top w:val="single" w:sz="4" w:space="0" w:color="auto"/>
              <w:left w:val="nil"/>
              <w:bottom w:val="nil"/>
              <w:right w:val="nil"/>
            </w:tcBorders>
            <w:vAlign w:val="center"/>
          </w:tcPr>
          <w:p w14:paraId="25EB63E9" w14:textId="77777777" w:rsidR="00120392" w:rsidRPr="00D011A8" w:rsidRDefault="00120392" w:rsidP="00EB3E8A">
            <w:pPr>
              <w:adjustRightInd w:val="0"/>
              <w:snapToGrid w:val="0"/>
              <w:jc w:val="center"/>
              <w:rPr>
                <w:rFonts w:ascii="Arial" w:hAnsi="Arial" w:cs="Arial"/>
                <w:sz w:val="2"/>
                <w:szCs w:val="2"/>
                <w:lang w:val="es-BO"/>
              </w:rPr>
            </w:pPr>
          </w:p>
        </w:tc>
        <w:tc>
          <w:tcPr>
            <w:tcW w:w="134" w:type="dxa"/>
            <w:vMerge/>
            <w:tcBorders>
              <w:left w:val="nil"/>
              <w:bottom w:val="nil"/>
              <w:right w:val="nil"/>
            </w:tcBorders>
            <w:vAlign w:val="center"/>
          </w:tcPr>
          <w:p w14:paraId="5264A155" w14:textId="77777777" w:rsidR="00120392" w:rsidRPr="00D011A8" w:rsidRDefault="00120392" w:rsidP="00EB3E8A">
            <w:pPr>
              <w:adjustRightInd w:val="0"/>
              <w:snapToGrid w:val="0"/>
              <w:jc w:val="center"/>
              <w:rPr>
                <w:rFonts w:ascii="Arial" w:hAnsi="Arial" w:cs="Arial"/>
                <w:sz w:val="2"/>
                <w:szCs w:val="2"/>
                <w:lang w:val="es-BO"/>
              </w:rPr>
            </w:pPr>
          </w:p>
        </w:tc>
        <w:tc>
          <w:tcPr>
            <w:tcW w:w="524" w:type="dxa"/>
            <w:tcBorders>
              <w:top w:val="single" w:sz="4" w:space="0" w:color="auto"/>
              <w:left w:val="nil"/>
              <w:bottom w:val="nil"/>
              <w:right w:val="nil"/>
            </w:tcBorders>
            <w:vAlign w:val="center"/>
          </w:tcPr>
          <w:p w14:paraId="798E22DA" w14:textId="77777777" w:rsidR="00120392" w:rsidRPr="00D011A8" w:rsidRDefault="00120392" w:rsidP="00EB3E8A">
            <w:pPr>
              <w:adjustRightInd w:val="0"/>
              <w:snapToGrid w:val="0"/>
              <w:jc w:val="center"/>
              <w:rPr>
                <w:rFonts w:ascii="Arial" w:hAnsi="Arial" w:cs="Arial"/>
                <w:sz w:val="2"/>
                <w:szCs w:val="2"/>
                <w:lang w:val="es-BO"/>
              </w:rPr>
            </w:pPr>
          </w:p>
        </w:tc>
        <w:tc>
          <w:tcPr>
            <w:tcW w:w="135" w:type="dxa"/>
            <w:vMerge/>
            <w:tcBorders>
              <w:left w:val="nil"/>
              <w:bottom w:val="nil"/>
              <w:right w:val="single" w:sz="12" w:space="0" w:color="auto"/>
            </w:tcBorders>
            <w:vAlign w:val="center"/>
          </w:tcPr>
          <w:p w14:paraId="5CDBF164" w14:textId="77777777" w:rsidR="00120392" w:rsidRPr="00D011A8" w:rsidRDefault="00120392" w:rsidP="00EB3E8A">
            <w:pPr>
              <w:adjustRightInd w:val="0"/>
              <w:snapToGrid w:val="0"/>
              <w:jc w:val="center"/>
              <w:rPr>
                <w:rFonts w:ascii="Arial" w:hAnsi="Arial" w:cs="Arial"/>
                <w:lang w:val="es-BO"/>
              </w:rPr>
            </w:pPr>
          </w:p>
        </w:tc>
        <w:tc>
          <w:tcPr>
            <w:tcW w:w="134" w:type="dxa"/>
            <w:vMerge/>
            <w:tcBorders>
              <w:left w:val="single" w:sz="12" w:space="0" w:color="auto"/>
              <w:bottom w:val="nil"/>
              <w:right w:val="nil"/>
            </w:tcBorders>
          </w:tcPr>
          <w:p w14:paraId="7CC86E41" w14:textId="77777777" w:rsidR="00120392" w:rsidRPr="00D011A8" w:rsidRDefault="00120392" w:rsidP="00EB3E8A">
            <w:pPr>
              <w:adjustRightInd w:val="0"/>
              <w:snapToGrid w:val="0"/>
              <w:jc w:val="center"/>
              <w:rPr>
                <w:rFonts w:ascii="Arial" w:hAnsi="Arial" w:cs="Arial"/>
                <w:lang w:val="es-BO"/>
              </w:rPr>
            </w:pPr>
          </w:p>
        </w:tc>
        <w:tc>
          <w:tcPr>
            <w:tcW w:w="475" w:type="dxa"/>
            <w:vMerge/>
            <w:tcBorders>
              <w:left w:val="nil"/>
              <w:bottom w:val="nil"/>
              <w:right w:val="nil"/>
            </w:tcBorders>
            <w:vAlign w:val="center"/>
          </w:tcPr>
          <w:p w14:paraId="303AA727" w14:textId="77777777" w:rsidR="00120392" w:rsidRPr="00D011A8" w:rsidRDefault="00120392" w:rsidP="00EB3E8A">
            <w:pPr>
              <w:adjustRightInd w:val="0"/>
              <w:snapToGrid w:val="0"/>
              <w:jc w:val="center"/>
              <w:rPr>
                <w:rFonts w:ascii="Arial" w:hAnsi="Arial" w:cs="Arial"/>
                <w:lang w:val="es-BO"/>
              </w:rPr>
            </w:pPr>
          </w:p>
        </w:tc>
        <w:tc>
          <w:tcPr>
            <w:tcW w:w="252" w:type="dxa"/>
            <w:vMerge/>
            <w:tcBorders>
              <w:left w:val="nil"/>
              <w:bottom w:val="nil"/>
              <w:right w:val="nil"/>
            </w:tcBorders>
            <w:vAlign w:val="center"/>
          </w:tcPr>
          <w:p w14:paraId="552B609A" w14:textId="77777777" w:rsidR="00120392" w:rsidRPr="00D011A8" w:rsidRDefault="00120392" w:rsidP="00EB3E8A">
            <w:pPr>
              <w:adjustRightInd w:val="0"/>
              <w:snapToGrid w:val="0"/>
              <w:jc w:val="center"/>
              <w:rPr>
                <w:rFonts w:ascii="Arial" w:hAnsi="Arial" w:cs="Arial"/>
                <w:lang w:val="es-BO"/>
              </w:rPr>
            </w:pPr>
          </w:p>
        </w:tc>
        <w:tc>
          <w:tcPr>
            <w:tcW w:w="459" w:type="dxa"/>
            <w:vMerge/>
            <w:tcBorders>
              <w:left w:val="nil"/>
              <w:bottom w:val="nil"/>
              <w:right w:val="nil"/>
            </w:tcBorders>
            <w:vAlign w:val="center"/>
          </w:tcPr>
          <w:p w14:paraId="7C25E130" w14:textId="77777777" w:rsidR="00120392" w:rsidRPr="00D011A8" w:rsidRDefault="00120392" w:rsidP="00EB3E8A">
            <w:pPr>
              <w:adjustRightInd w:val="0"/>
              <w:snapToGrid w:val="0"/>
              <w:jc w:val="center"/>
              <w:rPr>
                <w:rFonts w:ascii="Arial" w:hAnsi="Arial" w:cs="Arial"/>
                <w:lang w:val="es-BO"/>
              </w:rPr>
            </w:pPr>
          </w:p>
        </w:tc>
        <w:tc>
          <w:tcPr>
            <w:tcW w:w="135" w:type="dxa"/>
            <w:vMerge/>
            <w:tcBorders>
              <w:left w:val="nil"/>
              <w:bottom w:val="nil"/>
              <w:right w:val="single" w:sz="12" w:space="0" w:color="auto"/>
            </w:tcBorders>
            <w:vAlign w:val="center"/>
          </w:tcPr>
          <w:p w14:paraId="543CE832" w14:textId="77777777" w:rsidR="00120392" w:rsidRPr="00D011A8" w:rsidRDefault="00120392" w:rsidP="00EB3E8A">
            <w:pPr>
              <w:adjustRightInd w:val="0"/>
              <w:snapToGrid w:val="0"/>
              <w:jc w:val="center"/>
              <w:rPr>
                <w:rFonts w:ascii="Arial" w:hAnsi="Arial" w:cs="Arial"/>
                <w:lang w:val="es-BO"/>
              </w:rPr>
            </w:pPr>
          </w:p>
        </w:tc>
        <w:tc>
          <w:tcPr>
            <w:tcW w:w="141" w:type="dxa"/>
            <w:vMerge/>
            <w:tcBorders>
              <w:left w:val="single" w:sz="12" w:space="0" w:color="auto"/>
              <w:right w:val="nil"/>
            </w:tcBorders>
            <w:vAlign w:val="center"/>
          </w:tcPr>
          <w:p w14:paraId="3FA4A672" w14:textId="77777777" w:rsidR="00120392" w:rsidRPr="00D011A8" w:rsidRDefault="00120392" w:rsidP="00EB3E8A">
            <w:pPr>
              <w:adjustRightInd w:val="0"/>
              <w:snapToGrid w:val="0"/>
              <w:jc w:val="center"/>
              <w:rPr>
                <w:rFonts w:ascii="Arial" w:hAnsi="Arial" w:cs="Arial"/>
                <w:lang w:val="es-BO"/>
              </w:rPr>
            </w:pPr>
          </w:p>
        </w:tc>
        <w:tc>
          <w:tcPr>
            <w:tcW w:w="2190" w:type="dxa"/>
            <w:vMerge/>
            <w:tcBorders>
              <w:left w:val="nil"/>
              <w:bottom w:val="nil"/>
              <w:right w:val="single" w:sz="4" w:space="0" w:color="auto"/>
            </w:tcBorders>
            <w:vAlign w:val="center"/>
          </w:tcPr>
          <w:p w14:paraId="2A924CEA" w14:textId="77777777" w:rsidR="00120392" w:rsidRPr="00D011A8" w:rsidRDefault="00120392" w:rsidP="00EB3E8A">
            <w:pPr>
              <w:adjustRightInd w:val="0"/>
              <w:snapToGrid w:val="0"/>
              <w:jc w:val="center"/>
              <w:rPr>
                <w:rFonts w:ascii="Arial" w:hAnsi="Arial" w:cs="Arial"/>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499D7D41" w14:textId="77777777" w:rsidR="00120392" w:rsidRPr="00D011A8" w:rsidRDefault="00120392" w:rsidP="00EB3E8A">
            <w:pPr>
              <w:adjustRightInd w:val="0"/>
              <w:snapToGrid w:val="0"/>
              <w:jc w:val="center"/>
              <w:rPr>
                <w:rFonts w:ascii="Arial" w:hAnsi="Arial" w:cs="Arial"/>
                <w:lang w:val="es-BO"/>
              </w:rPr>
            </w:pPr>
          </w:p>
        </w:tc>
      </w:tr>
      <w:tr w:rsidR="004F14E0" w:rsidRPr="00D011A8" w14:paraId="2ED5F313"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noWrap/>
            <w:tcMar>
              <w:left w:w="0" w:type="dxa"/>
              <w:right w:w="0" w:type="dxa"/>
            </w:tcMar>
            <w:vAlign w:val="center"/>
          </w:tcPr>
          <w:p w14:paraId="24C3B040" w14:textId="77777777" w:rsidR="00120392" w:rsidRPr="00D011A8" w:rsidRDefault="00120392" w:rsidP="00EB3E8A">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vAlign w:val="bottom"/>
          </w:tcPr>
          <w:p w14:paraId="024D4BE3" w14:textId="77777777" w:rsidR="00120392" w:rsidRPr="00D011A8" w:rsidRDefault="00120392" w:rsidP="00EB3E8A">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vAlign w:val="bottom"/>
          </w:tcPr>
          <w:p w14:paraId="6A6505A0" w14:textId="77777777" w:rsidR="00120392" w:rsidRPr="00D011A8" w:rsidRDefault="00120392" w:rsidP="00EB3E8A">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vAlign w:val="center"/>
          </w:tcPr>
          <w:p w14:paraId="4095B3E1" w14:textId="77777777" w:rsidR="00120392" w:rsidRPr="00D011A8" w:rsidRDefault="00120392" w:rsidP="00EB3E8A">
            <w:pPr>
              <w:adjustRightInd w:val="0"/>
              <w:snapToGrid w:val="0"/>
              <w:jc w:val="center"/>
              <w:rPr>
                <w:rFonts w:ascii="Arial" w:hAnsi="Arial" w:cs="Arial"/>
                <w:sz w:val="4"/>
                <w:szCs w:val="4"/>
                <w:lang w:val="es-BO"/>
              </w:rPr>
            </w:pPr>
          </w:p>
        </w:tc>
        <w:tc>
          <w:tcPr>
            <w:tcW w:w="383" w:type="dxa"/>
            <w:tcBorders>
              <w:top w:val="nil"/>
              <w:left w:val="nil"/>
              <w:bottom w:val="nil"/>
              <w:right w:val="nil"/>
            </w:tcBorders>
            <w:vAlign w:val="center"/>
          </w:tcPr>
          <w:p w14:paraId="4A2286AB"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29953659" w14:textId="77777777" w:rsidR="00120392" w:rsidRPr="00D011A8" w:rsidRDefault="00120392" w:rsidP="00EB3E8A">
            <w:pPr>
              <w:adjustRightInd w:val="0"/>
              <w:snapToGrid w:val="0"/>
              <w:jc w:val="center"/>
              <w:rPr>
                <w:rFonts w:ascii="Arial" w:hAnsi="Arial" w:cs="Arial"/>
                <w:sz w:val="4"/>
                <w:szCs w:val="4"/>
                <w:lang w:val="es-BO"/>
              </w:rPr>
            </w:pPr>
          </w:p>
        </w:tc>
        <w:tc>
          <w:tcPr>
            <w:tcW w:w="389" w:type="dxa"/>
            <w:tcBorders>
              <w:top w:val="nil"/>
              <w:left w:val="nil"/>
              <w:bottom w:val="nil"/>
              <w:right w:val="nil"/>
            </w:tcBorders>
            <w:vAlign w:val="center"/>
          </w:tcPr>
          <w:p w14:paraId="5C52C135"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6DCAF607" w14:textId="77777777" w:rsidR="00120392" w:rsidRPr="00D011A8" w:rsidRDefault="00120392" w:rsidP="00EB3E8A">
            <w:pPr>
              <w:adjustRightInd w:val="0"/>
              <w:snapToGrid w:val="0"/>
              <w:jc w:val="center"/>
              <w:rPr>
                <w:rFonts w:ascii="Arial" w:hAnsi="Arial" w:cs="Arial"/>
                <w:sz w:val="4"/>
                <w:szCs w:val="4"/>
                <w:lang w:val="es-BO"/>
              </w:rPr>
            </w:pPr>
          </w:p>
        </w:tc>
        <w:tc>
          <w:tcPr>
            <w:tcW w:w="524" w:type="dxa"/>
            <w:tcBorders>
              <w:top w:val="nil"/>
              <w:left w:val="nil"/>
              <w:bottom w:val="nil"/>
              <w:right w:val="nil"/>
            </w:tcBorders>
            <w:vAlign w:val="center"/>
          </w:tcPr>
          <w:p w14:paraId="1E4D5A57"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188F6F62"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51B0C9C8" w14:textId="77777777" w:rsidR="00120392" w:rsidRPr="00D011A8" w:rsidRDefault="00120392" w:rsidP="00EB3E8A">
            <w:pPr>
              <w:adjustRightInd w:val="0"/>
              <w:snapToGrid w:val="0"/>
              <w:jc w:val="center"/>
              <w:rPr>
                <w:rFonts w:ascii="Arial" w:hAnsi="Arial" w:cs="Arial"/>
                <w:sz w:val="4"/>
                <w:szCs w:val="4"/>
                <w:lang w:val="es-BO"/>
              </w:rPr>
            </w:pPr>
          </w:p>
        </w:tc>
        <w:tc>
          <w:tcPr>
            <w:tcW w:w="475" w:type="dxa"/>
            <w:tcBorders>
              <w:top w:val="nil"/>
              <w:left w:val="nil"/>
              <w:bottom w:val="nil"/>
              <w:right w:val="nil"/>
            </w:tcBorders>
            <w:vAlign w:val="center"/>
          </w:tcPr>
          <w:p w14:paraId="0639ECEE" w14:textId="77777777" w:rsidR="00120392" w:rsidRPr="00D011A8" w:rsidRDefault="00120392" w:rsidP="00EB3E8A">
            <w:pPr>
              <w:adjustRightInd w:val="0"/>
              <w:snapToGrid w:val="0"/>
              <w:jc w:val="center"/>
              <w:rPr>
                <w:rFonts w:ascii="Arial" w:hAnsi="Arial" w:cs="Arial"/>
                <w:sz w:val="4"/>
                <w:szCs w:val="4"/>
                <w:lang w:val="es-BO"/>
              </w:rPr>
            </w:pPr>
          </w:p>
        </w:tc>
        <w:tc>
          <w:tcPr>
            <w:tcW w:w="252" w:type="dxa"/>
            <w:tcBorders>
              <w:top w:val="nil"/>
              <w:left w:val="nil"/>
              <w:bottom w:val="nil"/>
              <w:right w:val="nil"/>
            </w:tcBorders>
            <w:vAlign w:val="center"/>
          </w:tcPr>
          <w:p w14:paraId="77430FD1" w14:textId="77777777" w:rsidR="00120392" w:rsidRPr="00D011A8" w:rsidRDefault="00120392" w:rsidP="00EB3E8A">
            <w:pPr>
              <w:adjustRightInd w:val="0"/>
              <w:snapToGrid w:val="0"/>
              <w:jc w:val="center"/>
              <w:rPr>
                <w:rFonts w:ascii="Arial" w:hAnsi="Arial" w:cs="Arial"/>
                <w:sz w:val="4"/>
                <w:szCs w:val="4"/>
                <w:lang w:val="es-BO"/>
              </w:rPr>
            </w:pPr>
          </w:p>
        </w:tc>
        <w:tc>
          <w:tcPr>
            <w:tcW w:w="459" w:type="dxa"/>
            <w:tcBorders>
              <w:top w:val="nil"/>
              <w:left w:val="nil"/>
              <w:bottom w:val="nil"/>
              <w:right w:val="nil"/>
            </w:tcBorders>
            <w:vAlign w:val="center"/>
          </w:tcPr>
          <w:p w14:paraId="62C2CF51"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66984325" w14:textId="77777777" w:rsidR="00120392" w:rsidRPr="00D011A8" w:rsidRDefault="00120392" w:rsidP="00EB3E8A">
            <w:pPr>
              <w:adjustRightInd w:val="0"/>
              <w:snapToGrid w:val="0"/>
              <w:jc w:val="center"/>
              <w:rPr>
                <w:rFonts w:ascii="Arial" w:hAnsi="Arial" w:cs="Arial"/>
                <w:sz w:val="4"/>
                <w:szCs w:val="4"/>
                <w:lang w:val="es-BO"/>
              </w:rPr>
            </w:pPr>
          </w:p>
        </w:tc>
        <w:tc>
          <w:tcPr>
            <w:tcW w:w="141" w:type="dxa"/>
            <w:vMerge/>
            <w:tcBorders>
              <w:left w:val="single" w:sz="12" w:space="0" w:color="auto"/>
              <w:right w:val="nil"/>
            </w:tcBorders>
            <w:vAlign w:val="center"/>
          </w:tcPr>
          <w:p w14:paraId="7A54D1C8" w14:textId="77777777" w:rsidR="00120392" w:rsidRPr="00D011A8" w:rsidRDefault="00120392" w:rsidP="00EB3E8A">
            <w:pPr>
              <w:adjustRightInd w:val="0"/>
              <w:snapToGrid w:val="0"/>
              <w:jc w:val="center"/>
              <w:rPr>
                <w:rFonts w:ascii="Arial" w:hAnsi="Arial" w:cs="Arial"/>
                <w:sz w:val="4"/>
                <w:szCs w:val="4"/>
                <w:lang w:val="es-BO"/>
              </w:rPr>
            </w:pPr>
          </w:p>
        </w:tc>
        <w:tc>
          <w:tcPr>
            <w:tcW w:w="2190" w:type="dxa"/>
            <w:tcBorders>
              <w:top w:val="nil"/>
              <w:left w:val="nil"/>
              <w:bottom w:val="nil"/>
              <w:right w:val="single" w:sz="4" w:space="0" w:color="auto"/>
            </w:tcBorders>
            <w:vAlign w:val="center"/>
          </w:tcPr>
          <w:p w14:paraId="2300E2B7" w14:textId="77777777" w:rsidR="00120392" w:rsidRPr="00D011A8" w:rsidRDefault="00120392" w:rsidP="00EB3E8A">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74064019" w14:textId="77777777" w:rsidR="00120392" w:rsidRPr="00D011A8" w:rsidRDefault="00120392" w:rsidP="00EB3E8A">
            <w:pPr>
              <w:adjustRightInd w:val="0"/>
              <w:snapToGrid w:val="0"/>
              <w:jc w:val="center"/>
              <w:rPr>
                <w:rFonts w:ascii="Arial" w:hAnsi="Arial" w:cs="Arial"/>
                <w:sz w:val="4"/>
                <w:szCs w:val="4"/>
                <w:lang w:val="es-BO"/>
              </w:rPr>
            </w:pPr>
          </w:p>
        </w:tc>
      </w:tr>
      <w:tr w:rsidR="004F14E0" w:rsidRPr="007A2B71" w14:paraId="540A1B27"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noWrap/>
            <w:tcMar>
              <w:left w:w="0" w:type="dxa"/>
              <w:right w:w="0" w:type="dxa"/>
            </w:tcMar>
            <w:vAlign w:val="center"/>
          </w:tcPr>
          <w:p w14:paraId="60DADA45" w14:textId="77777777" w:rsidR="00120392" w:rsidRPr="00D011A8" w:rsidRDefault="00120392" w:rsidP="003D3FFC">
            <w:pPr>
              <w:pStyle w:val="Prrafodelista"/>
              <w:numPr>
                <w:ilvl w:val="0"/>
                <w:numId w:val="28"/>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tcMar>
              <w:left w:w="0" w:type="dxa"/>
              <w:right w:w="0" w:type="dxa"/>
            </w:tcMar>
            <w:vAlign w:val="center"/>
          </w:tcPr>
          <w:p w14:paraId="46F47603" w14:textId="77777777" w:rsidR="00120392" w:rsidRPr="007A2B71" w:rsidRDefault="00120392" w:rsidP="00EB3E8A">
            <w:pPr>
              <w:adjustRightInd w:val="0"/>
              <w:snapToGrid w:val="0"/>
              <w:ind w:left="113" w:right="113"/>
              <w:rPr>
                <w:rFonts w:ascii="Arial" w:hAnsi="Arial" w:cs="Arial"/>
                <w:b/>
                <w:lang w:val="es-BO"/>
              </w:rPr>
            </w:pPr>
            <w:r w:rsidRPr="007A2B71">
              <w:rPr>
                <w:rFonts w:ascii="Arial" w:hAnsi="Arial" w:cs="Arial"/>
                <w:lang w:val="es-BO"/>
              </w:rPr>
              <w:t>Suscripción de contrato.</w:t>
            </w:r>
          </w:p>
        </w:tc>
        <w:tc>
          <w:tcPr>
            <w:tcW w:w="134" w:type="dxa"/>
            <w:tcBorders>
              <w:top w:val="nil"/>
              <w:left w:val="single" w:sz="12" w:space="0" w:color="auto"/>
              <w:bottom w:val="nil"/>
              <w:right w:val="nil"/>
            </w:tcBorders>
            <w:tcMar>
              <w:left w:w="0" w:type="dxa"/>
              <w:right w:w="0" w:type="dxa"/>
            </w:tcMar>
            <w:vAlign w:val="center"/>
          </w:tcPr>
          <w:p w14:paraId="2B602EFA" w14:textId="77777777" w:rsidR="00120392" w:rsidRPr="007A2B71" w:rsidRDefault="00120392" w:rsidP="00EB3E8A">
            <w:pPr>
              <w:adjustRightInd w:val="0"/>
              <w:snapToGrid w:val="0"/>
              <w:jc w:val="center"/>
              <w:rPr>
                <w:rFonts w:ascii="Arial" w:hAnsi="Arial" w:cs="Arial"/>
                <w:lang w:val="es-BO"/>
              </w:rPr>
            </w:pPr>
          </w:p>
        </w:tc>
        <w:tc>
          <w:tcPr>
            <w:tcW w:w="383" w:type="dxa"/>
            <w:tcBorders>
              <w:top w:val="nil"/>
              <w:left w:val="nil"/>
              <w:bottom w:val="single" w:sz="4" w:space="0" w:color="auto"/>
              <w:right w:val="nil"/>
            </w:tcBorders>
            <w:tcMar>
              <w:left w:w="0" w:type="dxa"/>
              <w:right w:w="0" w:type="dxa"/>
            </w:tcMar>
            <w:vAlign w:val="center"/>
          </w:tcPr>
          <w:p w14:paraId="23F6F727" w14:textId="77777777" w:rsidR="00120392" w:rsidRPr="007A2B71" w:rsidRDefault="00120392" w:rsidP="00EB3E8A">
            <w:pPr>
              <w:adjustRightInd w:val="0"/>
              <w:snapToGrid w:val="0"/>
              <w:jc w:val="center"/>
              <w:rPr>
                <w:i/>
                <w:sz w:val="14"/>
                <w:szCs w:val="14"/>
                <w:lang w:val="es-BO"/>
              </w:rPr>
            </w:pPr>
            <w:r w:rsidRPr="007A2B71">
              <w:rPr>
                <w:i/>
                <w:sz w:val="14"/>
                <w:szCs w:val="14"/>
                <w:lang w:val="es-BO"/>
              </w:rPr>
              <w:t>Día</w:t>
            </w:r>
          </w:p>
        </w:tc>
        <w:tc>
          <w:tcPr>
            <w:tcW w:w="134" w:type="dxa"/>
            <w:tcBorders>
              <w:top w:val="nil"/>
              <w:left w:val="nil"/>
              <w:bottom w:val="nil"/>
              <w:right w:val="nil"/>
            </w:tcBorders>
            <w:tcMar>
              <w:left w:w="0" w:type="dxa"/>
              <w:right w:w="0" w:type="dxa"/>
            </w:tcMar>
            <w:vAlign w:val="center"/>
          </w:tcPr>
          <w:p w14:paraId="54744DD6" w14:textId="77777777" w:rsidR="00120392" w:rsidRPr="007A2B71" w:rsidRDefault="00120392" w:rsidP="00EB3E8A">
            <w:pPr>
              <w:adjustRightInd w:val="0"/>
              <w:snapToGrid w:val="0"/>
              <w:jc w:val="center"/>
              <w:rPr>
                <w:i/>
                <w:sz w:val="14"/>
                <w:szCs w:val="14"/>
                <w:lang w:val="es-BO"/>
              </w:rPr>
            </w:pPr>
          </w:p>
        </w:tc>
        <w:tc>
          <w:tcPr>
            <w:tcW w:w="389" w:type="dxa"/>
            <w:tcBorders>
              <w:top w:val="nil"/>
              <w:left w:val="nil"/>
              <w:bottom w:val="single" w:sz="4" w:space="0" w:color="auto"/>
              <w:right w:val="nil"/>
            </w:tcBorders>
            <w:tcMar>
              <w:left w:w="0" w:type="dxa"/>
              <w:right w:w="0" w:type="dxa"/>
            </w:tcMar>
            <w:vAlign w:val="center"/>
          </w:tcPr>
          <w:p w14:paraId="0CDAED34" w14:textId="77777777" w:rsidR="00120392" w:rsidRPr="007A2B71" w:rsidRDefault="00120392" w:rsidP="00EB3E8A">
            <w:pPr>
              <w:adjustRightInd w:val="0"/>
              <w:snapToGrid w:val="0"/>
              <w:jc w:val="center"/>
              <w:rPr>
                <w:i/>
                <w:sz w:val="14"/>
                <w:szCs w:val="14"/>
                <w:lang w:val="es-BO"/>
              </w:rPr>
            </w:pPr>
            <w:r w:rsidRPr="007A2B71">
              <w:rPr>
                <w:i/>
                <w:sz w:val="14"/>
                <w:szCs w:val="14"/>
                <w:lang w:val="es-BO"/>
              </w:rPr>
              <w:t>Mes</w:t>
            </w:r>
          </w:p>
        </w:tc>
        <w:tc>
          <w:tcPr>
            <w:tcW w:w="134" w:type="dxa"/>
            <w:tcBorders>
              <w:top w:val="nil"/>
              <w:left w:val="nil"/>
              <w:bottom w:val="nil"/>
              <w:right w:val="nil"/>
            </w:tcBorders>
            <w:tcMar>
              <w:left w:w="0" w:type="dxa"/>
              <w:right w:w="0" w:type="dxa"/>
            </w:tcMar>
            <w:vAlign w:val="center"/>
          </w:tcPr>
          <w:p w14:paraId="45CA8AEE" w14:textId="77777777" w:rsidR="00120392" w:rsidRPr="007A2B71" w:rsidRDefault="00120392" w:rsidP="00EB3E8A">
            <w:pPr>
              <w:adjustRightInd w:val="0"/>
              <w:snapToGrid w:val="0"/>
              <w:jc w:val="center"/>
              <w:rPr>
                <w:i/>
                <w:sz w:val="14"/>
                <w:szCs w:val="14"/>
                <w:lang w:val="es-BO"/>
              </w:rPr>
            </w:pPr>
          </w:p>
        </w:tc>
        <w:tc>
          <w:tcPr>
            <w:tcW w:w="524" w:type="dxa"/>
            <w:tcBorders>
              <w:top w:val="nil"/>
              <w:left w:val="nil"/>
              <w:bottom w:val="single" w:sz="4" w:space="0" w:color="auto"/>
              <w:right w:val="nil"/>
            </w:tcBorders>
            <w:tcMar>
              <w:left w:w="0" w:type="dxa"/>
              <w:right w:w="0" w:type="dxa"/>
            </w:tcMar>
            <w:vAlign w:val="center"/>
          </w:tcPr>
          <w:p w14:paraId="0640984B" w14:textId="77777777" w:rsidR="00120392" w:rsidRPr="007A2B71" w:rsidRDefault="00120392" w:rsidP="00EB3E8A">
            <w:pPr>
              <w:adjustRightInd w:val="0"/>
              <w:snapToGrid w:val="0"/>
              <w:jc w:val="center"/>
              <w:rPr>
                <w:i/>
                <w:sz w:val="14"/>
                <w:szCs w:val="14"/>
                <w:lang w:val="es-BO"/>
              </w:rPr>
            </w:pPr>
            <w:r w:rsidRPr="007A2B71">
              <w:rPr>
                <w:i/>
                <w:sz w:val="14"/>
                <w:szCs w:val="14"/>
                <w:lang w:val="es-BO"/>
              </w:rPr>
              <w:t>Año</w:t>
            </w:r>
          </w:p>
        </w:tc>
        <w:tc>
          <w:tcPr>
            <w:tcW w:w="135" w:type="dxa"/>
            <w:tcBorders>
              <w:top w:val="nil"/>
              <w:left w:val="nil"/>
              <w:bottom w:val="nil"/>
              <w:right w:val="single" w:sz="12" w:space="0" w:color="auto"/>
            </w:tcBorders>
            <w:tcMar>
              <w:left w:w="0" w:type="dxa"/>
              <w:right w:w="0" w:type="dxa"/>
            </w:tcMar>
            <w:vAlign w:val="center"/>
          </w:tcPr>
          <w:p w14:paraId="771F21D3" w14:textId="77777777" w:rsidR="00120392" w:rsidRPr="007A2B71" w:rsidRDefault="00120392" w:rsidP="00EB3E8A">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00619EC8" w14:textId="77777777" w:rsidR="00120392" w:rsidRPr="007A2B71" w:rsidRDefault="00120392" w:rsidP="00EB3E8A">
            <w:pPr>
              <w:adjustRightInd w:val="0"/>
              <w:snapToGrid w:val="0"/>
              <w:jc w:val="center"/>
              <w:rPr>
                <w:i/>
                <w:sz w:val="14"/>
                <w:szCs w:val="14"/>
                <w:lang w:val="es-BO"/>
              </w:rPr>
            </w:pPr>
          </w:p>
        </w:tc>
        <w:tc>
          <w:tcPr>
            <w:tcW w:w="475" w:type="dxa"/>
            <w:tcBorders>
              <w:top w:val="nil"/>
              <w:left w:val="nil"/>
              <w:bottom w:val="nil"/>
              <w:right w:val="nil"/>
            </w:tcBorders>
            <w:tcMar>
              <w:left w:w="0" w:type="dxa"/>
              <w:right w:w="0" w:type="dxa"/>
            </w:tcMar>
            <w:vAlign w:val="center"/>
          </w:tcPr>
          <w:p w14:paraId="3C150D56" w14:textId="77777777" w:rsidR="00120392" w:rsidRPr="007A2B71" w:rsidRDefault="00120392" w:rsidP="00EB3E8A">
            <w:pPr>
              <w:adjustRightInd w:val="0"/>
              <w:snapToGrid w:val="0"/>
              <w:jc w:val="center"/>
              <w:rPr>
                <w:i/>
                <w:sz w:val="14"/>
                <w:szCs w:val="14"/>
                <w:lang w:val="es-BO"/>
              </w:rPr>
            </w:pPr>
          </w:p>
        </w:tc>
        <w:tc>
          <w:tcPr>
            <w:tcW w:w="252" w:type="dxa"/>
            <w:tcBorders>
              <w:top w:val="nil"/>
              <w:left w:val="nil"/>
              <w:bottom w:val="nil"/>
              <w:right w:val="nil"/>
            </w:tcBorders>
            <w:tcMar>
              <w:left w:w="0" w:type="dxa"/>
              <w:right w:w="0" w:type="dxa"/>
            </w:tcMar>
            <w:vAlign w:val="center"/>
          </w:tcPr>
          <w:p w14:paraId="0EAD7C4E" w14:textId="77777777" w:rsidR="00120392" w:rsidRPr="007A2B71" w:rsidRDefault="00120392" w:rsidP="00EB3E8A">
            <w:pPr>
              <w:adjustRightInd w:val="0"/>
              <w:snapToGrid w:val="0"/>
              <w:jc w:val="center"/>
              <w:rPr>
                <w:i/>
                <w:sz w:val="14"/>
                <w:szCs w:val="14"/>
                <w:lang w:val="es-BO"/>
              </w:rPr>
            </w:pPr>
          </w:p>
        </w:tc>
        <w:tc>
          <w:tcPr>
            <w:tcW w:w="459" w:type="dxa"/>
            <w:tcBorders>
              <w:top w:val="nil"/>
              <w:left w:val="nil"/>
              <w:bottom w:val="nil"/>
              <w:right w:val="nil"/>
            </w:tcBorders>
            <w:tcMar>
              <w:left w:w="0" w:type="dxa"/>
              <w:right w:w="0" w:type="dxa"/>
            </w:tcMar>
            <w:vAlign w:val="center"/>
          </w:tcPr>
          <w:p w14:paraId="308678F4" w14:textId="77777777" w:rsidR="00120392" w:rsidRPr="007A2B71" w:rsidRDefault="00120392" w:rsidP="00EB3E8A">
            <w:pPr>
              <w:adjustRightInd w:val="0"/>
              <w:snapToGrid w:val="0"/>
              <w:jc w:val="center"/>
              <w:rPr>
                <w:i/>
                <w:sz w:val="14"/>
                <w:szCs w:val="14"/>
                <w:lang w:val="es-BO"/>
              </w:rPr>
            </w:pPr>
          </w:p>
        </w:tc>
        <w:tc>
          <w:tcPr>
            <w:tcW w:w="135" w:type="dxa"/>
            <w:tcBorders>
              <w:top w:val="nil"/>
              <w:left w:val="nil"/>
              <w:bottom w:val="nil"/>
              <w:right w:val="single" w:sz="12" w:space="0" w:color="auto"/>
            </w:tcBorders>
            <w:vAlign w:val="center"/>
          </w:tcPr>
          <w:p w14:paraId="31DB0075" w14:textId="77777777" w:rsidR="00120392" w:rsidRPr="007A2B71" w:rsidRDefault="00120392" w:rsidP="00EB3E8A">
            <w:pPr>
              <w:adjustRightInd w:val="0"/>
              <w:snapToGrid w:val="0"/>
              <w:jc w:val="center"/>
              <w:rPr>
                <w:i/>
                <w:sz w:val="14"/>
                <w:szCs w:val="14"/>
                <w:lang w:val="es-BO"/>
              </w:rPr>
            </w:pPr>
          </w:p>
        </w:tc>
        <w:tc>
          <w:tcPr>
            <w:tcW w:w="141" w:type="dxa"/>
            <w:vMerge/>
            <w:tcBorders>
              <w:left w:val="single" w:sz="12" w:space="0" w:color="auto"/>
              <w:right w:val="nil"/>
            </w:tcBorders>
            <w:vAlign w:val="center"/>
          </w:tcPr>
          <w:p w14:paraId="39AD5DD9" w14:textId="77777777" w:rsidR="00120392" w:rsidRPr="007A2B71" w:rsidRDefault="00120392" w:rsidP="00EB3E8A">
            <w:pPr>
              <w:adjustRightInd w:val="0"/>
              <w:snapToGrid w:val="0"/>
              <w:jc w:val="center"/>
              <w:rPr>
                <w:i/>
                <w:sz w:val="14"/>
                <w:szCs w:val="14"/>
                <w:lang w:val="es-BO"/>
              </w:rPr>
            </w:pPr>
          </w:p>
        </w:tc>
        <w:tc>
          <w:tcPr>
            <w:tcW w:w="2190" w:type="dxa"/>
            <w:tcBorders>
              <w:top w:val="nil"/>
              <w:left w:val="nil"/>
              <w:bottom w:val="nil"/>
              <w:right w:val="single" w:sz="4" w:space="0" w:color="auto"/>
            </w:tcBorders>
            <w:vAlign w:val="center"/>
          </w:tcPr>
          <w:p w14:paraId="4AF62366" w14:textId="77777777" w:rsidR="00120392" w:rsidRPr="007A2B71" w:rsidRDefault="00120392" w:rsidP="00EB3E8A">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5FB8EA87" w14:textId="77777777" w:rsidR="00120392" w:rsidRPr="007A2B71" w:rsidRDefault="00120392" w:rsidP="00EB3E8A">
            <w:pPr>
              <w:adjustRightInd w:val="0"/>
              <w:snapToGrid w:val="0"/>
              <w:jc w:val="center"/>
              <w:rPr>
                <w:i/>
                <w:sz w:val="14"/>
                <w:szCs w:val="14"/>
                <w:lang w:val="es-BO"/>
              </w:rPr>
            </w:pPr>
          </w:p>
        </w:tc>
      </w:tr>
      <w:tr w:rsidR="004F14E0" w:rsidRPr="007A2B71" w14:paraId="1042E243"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tcMar>
              <w:left w:w="0" w:type="dxa"/>
              <w:right w:w="0" w:type="dxa"/>
            </w:tcMar>
            <w:tcFitText/>
            <w:vAlign w:val="bottom"/>
          </w:tcPr>
          <w:p w14:paraId="22C08667" w14:textId="77777777" w:rsidR="00120392" w:rsidRPr="007A2B71" w:rsidRDefault="00120392" w:rsidP="00EB3E8A">
            <w:pPr>
              <w:adjustRightInd w:val="0"/>
              <w:snapToGrid w:val="0"/>
              <w:jc w:val="right"/>
              <w:rPr>
                <w:rFonts w:ascii="Arial" w:hAnsi="Arial" w:cs="Arial"/>
                <w:lang w:val="es-BO"/>
              </w:rPr>
            </w:pPr>
          </w:p>
        </w:tc>
        <w:tc>
          <w:tcPr>
            <w:tcW w:w="3666" w:type="dxa"/>
            <w:gridSpan w:val="2"/>
            <w:vMerge/>
            <w:tcBorders>
              <w:left w:val="single" w:sz="12" w:space="0" w:color="auto"/>
              <w:bottom w:val="nil"/>
              <w:right w:val="single" w:sz="12" w:space="0" w:color="auto"/>
            </w:tcBorders>
            <w:vAlign w:val="bottom"/>
          </w:tcPr>
          <w:p w14:paraId="4EF0F216" w14:textId="77777777" w:rsidR="00120392" w:rsidRPr="007A2B71" w:rsidRDefault="00120392" w:rsidP="00EB3E8A">
            <w:pPr>
              <w:adjustRightInd w:val="0"/>
              <w:snapToGrid w:val="0"/>
              <w:jc w:val="right"/>
              <w:rPr>
                <w:rFonts w:ascii="Arial" w:hAnsi="Arial" w:cs="Arial"/>
                <w:b/>
                <w:lang w:val="es-BO"/>
              </w:rPr>
            </w:pPr>
          </w:p>
        </w:tc>
        <w:tc>
          <w:tcPr>
            <w:tcW w:w="134" w:type="dxa"/>
            <w:tcBorders>
              <w:top w:val="nil"/>
              <w:left w:val="single" w:sz="12" w:space="0" w:color="auto"/>
              <w:bottom w:val="nil"/>
              <w:right w:val="single" w:sz="4" w:space="0" w:color="auto"/>
            </w:tcBorders>
            <w:vAlign w:val="center"/>
          </w:tcPr>
          <w:p w14:paraId="0C841993" w14:textId="77777777" w:rsidR="00120392" w:rsidRPr="007A2B71" w:rsidRDefault="00120392" w:rsidP="00EB3E8A">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42D5DF3D" w14:textId="2BBF3FE7" w:rsidR="00120392" w:rsidRPr="007A2B71" w:rsidRDefault="00CE6727" w:rsidP="00EB3E8A">
            <w:pPr>
              <w:adjustRightInd w:val="0"/>
              <w:snapToGrid w:val="0"/>
              <w:jc w:val="center"/>
              <w:rPr>
                <w:rFonts w:ascii="Arial" w:hAnsi="Arial" w:cs="Arial"/>
                <w:lang w:val="es-BO"/>
              </w:rPr>
            </w:pPr>
            <w:ins w:id="1049" w:author="Usuario" w:date="2026-01-29T15:32:00Z">
              <w:r>
                <w:rPr>
                  <w:rFonts w:ascii="Arial" w:hAnsi="Arial" w:cs="Arial"/>
                  <w:lang w:val="es-BO"/>
                </w:rPr>
                <w:t>1</w:t>
              </w:r>
            </w:ins>
            <w:ins w:id="1050" w:author="Usuario" w:date="2026-02-24T21:08:00Z">
              <w:r w:rsidR="000E5357">
                <w:rPr>
                  <w:rFonts w:ascii="Arial" w:hAnsi="Arial" w:cs="Arial"/>
                  <w:lang w:val="es-BO"/>
                </w:rPr>
                <w:t>3</w:t>
              </w:r>
            </w:ins>
            <w:ins w:id="1051" w:author="AUX CONTRATACIONES" w:date="2026-01-19T14:41:00Z">
              <w:del w:id="1052" w:author="Usuario" w:date="2026-01-29T15:32:00Z">
                <w:r w:rsidR="007A2B71" w:rsidRPr="007A2B71" w:rsidDel="00CE6727">
                  <w:rPr>
                    <w:rFonts w:ascii="Arial" w:hAnsi="Arial" w:cs="Arial"/>
                    <w:lang w:val="es-BO"/>
                  </w:rPr>
                  <w:delText>6</w:delText>
                </w:r>
              </w:del>
            </w:ins>
            <w:ins w:id="1053" w:author="Usuario" w:date="2025-01-17T21:02:00Z">
              <w:del w:id="1054" w:author="AUX CONTRATACIONES" w:date="2026-01-19T10:55:00Z">
                <w:r w:rsidR="00AC4E5D" w:rsidRPr="007A2B71" w:rsidDel="00AD720C">
                  <w:rPr>
                    <w:rFonts w:ascii="Arial" w:hAnsi="Arial" w:cs="Arial"/>
                    <w:lang w:val="es-BO"/>
                  </w:rPr>
                  <w:delText>6</w:delText>
                </w:r>
              </w:del>
            </w:ins>
          </w:p>
        </w:tc>
        <w:tc>
          <w:tcPr>
            <w:tcW w:w="134" w:type="dxa"/>
            <w:tcBorders>
              <w:top w:val="nil"/>
              <w:left w:val="single" w:sz="4" w:space="0" w:color="auto"/>
              <w:bottom w:val="nil"/>
              <w:right w:val="single" w:sz="4" w:space="0" w:color="auto"/>
            </w:tcBorders>
            <w:vAlign w:val="center"/>
          </w:tcPr>
          <w:p w14:paraId="21E201E7" w14:textId="77777777" w:rsidR="00120392" w:rsidRPr="007A2B71" w:rsidRDefault="00120392" w:rsidP="00EB3E8A">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66FAD1E" w14:textId="0B4B060B" w:rsidR="00120392" w:rsidRPr="007A2B71" w:rsidRDefault="00AC4E5D" w:rsidP="00EB3E8A">
            <w:pPr>
              <w:adjustRightInd w:val="0"/>
              <w:snapToGrid w:val="0"/>
              <w:jc w:val="center"/>
              <w:rPr>
                <w:rFonts w:ascii="Arial" w:hAnsi="Arial" w:cs="Arial"/>
                <w:lang w:val="es-BO"/>
              </w:rPr>
            </w:pPr>
            <w:ins w:id="1055" w:author="Usuario" w:date="2025-01-17T21:02:00Z">
              <w:r w:rsidRPr="007A2B71">
                <w:rPr>
                  <w:rFonts w:ascii="Arial" w:hAnsi="Arial" w:cs="Arial"/>
                  <w:lang w:val="es-BO"/>
                </w:rPr>
                <w:t>0</w:t>
              </w:r>
            </w:ins>
            <w:ins w:id="1056" w:author="Usuario" w:date="2026-02-24T16:51:00Z">
              <w:r w:rsidR="00DE407E">
                <w:rPr>
                  <w:rFonts w:ascii="Arial" w:hAnsi="Arial" w:cs="Arial"/>
                  <w:lang w:val="es-BO"/>
                </w:rPr>
                <w:t>3</w:t>
              </w:r>
            </w:ins>
          </w:p>
        </w:tc>
        <w:tc>
          <w:tcPr>
            <w:tcW w:w="134" w:type="dxa"/>
            <w:tcBorders>
              <w:top w:val="nil"/>
              <w:left w:val="single" w:sz="4" w:space="0" w:color="auto"/>
              <w:bottom w:val="nil"/>
              <w:right w:val="single" w:sz="4" w:space="0" w:color="auto"/>
            </w:tcBorders>
            <w:vAlign w:val="center"/>
          </w:tcPr>
          <w:p w14:paraId="35514C90" w14:textId="4661A856" w:rsidR="00120392" w:rsidRPr="007A2B71" w:rsidRDefault="00120392" w:rsidP="00EB3E8A">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AF3031D" w14:textId="60EA74E6" w:rsidR="00120392" w:rsidRPr="007A2B71" w:rsidRDefault="00A34B2E" w:rsidP="00EB3E8A">
            <w:pPr>
              <w:adjustRightInd w:val="0"/>
              <w:snapToGrid w:val="0"/>
              <w:jc w:val="center"/>
              <w:rPr>
                <w:rFonts w:ascii="Arial" w:hAnsi="Arial" w:cs="Arial"/>
                <w:lang w:val="es-BO"/>
              </w:rPr>
            </w:pPr>
            <w:ins w:id="1057" w:author="Usuario" w:date="2024-11-06T16:05:00Z">
              <w:r w:rsidRPr="007A2B71">
                <w:rPr>
                  <w:rFonts w:ascii="Arial" w:hAnsi="Arial" w:cs="Arial"/>
                  <w:lang w:val="es-BO"/>
                </w:rPr>
                <w:t>202</w:t>
              </w:r>
            </w:ins>
            <w:ins w:id="1058" w:author="AUX CONTRATACIONES" w:date="2026-01-19T10:54:00Z">
              <w:r w:rsidR="00AD720C" w:rsidRPr="007A2B71">
                <w:rPr>
                  <w:rFonts w:ascii="Arial" w:hAnsi="Arial" w:cs="Arial"/>
                  <w:lang w:val="es-BO"/>
                </w:rPr>
                <w:t>6</w:t>
              </w:r>
            </w:ins>
            <w:ins w:id="1059" w:author="Usuario" w:date="2025-01-17T19:59:00Z">
              <w:del w:id="1060" w:author="AUX CONTRATACIONES" w:date="2026-01-19T10:54:00Z">
                <w:r w:rsidR="0097180D" w:rsidRPr="007A2B71" w:rsidDel="00AD720C">
                  <w:rPr>
                    <w:rFonts w:ascii="Arial" w:hAnsi="Arial" w:cs="Arial"/>
                    <w:lang w:val="es-BO"/>
                  </w:rPr>
                  <w:delText>5</w:delText>
                </w:r>
              </w:del>
            </w:ins>
          </w:p>
        </w:tc>
        <w:tc>
          <w:tcPr>
            <w:tcW w:w="135" w:type="dxa"/>
            <w:tcBorders>
              <w:top w:val="nil"/>
              <w:left w:val="single" w:sz="4" w:space="0" w:color="auto"/>
              <w:bottom w:val="nil"/>
              <w:right w:val="single" w:sz="12" w:space="0" w:color="auto"/>
            </w:tcBorders>
            <w:vAlign w:val="center"/>
          </w:tcPr>
          <w:p w14:paraId="27CB1800" w14:textId="77777777" w:rsidR="00120392" w:rsidRPr="007A2B71" w:rsidRDefault="00120392" w:rsidP="00EB3E8A">
            <w:pPr>
              <w:adjustRightInd w:val="0"/>
              <w:snapToGrid w:val="0"/>
              <w:jc w:val="center"/>
              <w:rPr>
                <w:rFonts w:ascii="Arial" w:hAnsi="Arial" w:cs="Arial"/>
                <w:lang w:val="es-BO"/>
              </w:rPr>
            </w:pPr>
          </w:p>
        </w:tc>
        <w:tc>
          <w:tcPr>
            <w:tcW w:w="134" w:type="dxa"/>
            <w:tcBorders>
              <w:top w:val="nil"/>
              <w:left w:val="single" w:sz="12" w:space="0" w:color="auto"/>
              <w:bottom w:val="nil"/>
              <w:right w:val="nil"/>
            </w:tcBorders>
          </w:tcPr>
          <w:p w14:paraId="35646EC6" w14:textId="77777777" w:rsidR="00120392" w:rsidRPr="007A2B71" w:rsidRDefault="00120392" w:rsidP="00EB3E8A">
            <w:pPr>
              <w:adjustRightInd w:val="0"/>
              <w:snapToGrid w:val="0"/>
              <w:jc w:val="center"/>
              <w:rPr>
                <w:rFonts w:ascii="Arial" w:hAnsi="Arial" w:cs="Arial"/>
                <w:lang w:val="es-BO"/>
              </w:rPr>
            </w:pPr>
          </w:p>
        </w:tc>
        <w:tc>
          <w:tcPr>
            <w:tcW w:w="475" w:type="dxa"/>
            <w:tcBorders>
              <w:top w:val="nil"/>
              <w:left w:val="nil"/>
              <w:bottom w:val="nil"/>
              <w:right w:val="nil"/>
            </w:tcBorders>
            <w:vAlign w:val="center"/>
          </w:tcPr>
          <w:p w14:paraId="68FA734D" w14:textId="77777777" w:rsidR="00120392" w:rsidRPr="007A2B71" w:rsidRDefault="00120392" w:rsidP="00EB3E8A">
            <w:pPr>
              <w:adjustRightInd w:val="0"/>
              <w:snapToGrid w:val="0"/>
              <w:jc w:val="center"/>
              <w:rPr>
                <w:rFonts w:ascii="Arial" w:hAnsi="Arial" w:cs="Arial"/>
                <w:lang w:val="es-BO"/>
              </w:rPr>
            </w:pPr>
          </w:p>
        </w:tc>
        <w:tc>
          <w:tcPr>
            <w:tcW w:w="252" w:type="dxa"/>
            <w:tcBorders>
              <w:top w:val="nil"/>
              <w:left w:val="nil"/>
              <w:bottom w:val="nil"/>
              <w:right w:val="nil"/>
            </w:tcBorders>
            <w:vAlign w:val="center"/>
          </w:tcPr>
          <w:p w14:paraId="6B2634DA" w14:textId="77777777" w:rsidR="00120392" w:rsidRPr="007A2B71" w:rsidRDefault="00120392" w:rsidP="00EB3E8A">
            <w:pPr>
              <w:adjustRightInd w:val="0"/>
              <w:snapToGrid w:val="0"/>
              <w:jc w:val="center"/>
              <w:rPr>
                <w:rFonts w:ascii="Arial" w:hAnsi="Arial" w:cs="Arial"/>
                <w:lang w:val="es-BO"/>
              </w:rPr>
            </w:pPr>
          </w:p>
        </w:tc>
        <w:tc>
          <w:tcPr>
            <w:tcW w:w="459" w:type="dxa"/>
            <w:tcBorders>
              <w:top w:val="nil"/>
              <w:left w:val="nil"/>
              <w:bottom w:val="nil"/>
              <w:right w:val="nil"/>
            </w:tcBorders>
            <w:vAlign w:val="center"/>
          </w:tcPr>
          <w:p w14:paraId="33C66DE8" w14:textId="77777777" w:rsidR="00120392" w:rsidRPr="007A2B71" w:rsidRDefault="00120392" w:rsidP="00EB3E8A">
            <w:pPr>
              <w:adjustRightInd w:val="0"/>
              <w:snapToGrid w:val="0"/>
              <w:jc w:val="center"/>
              <w:rPr>
                <w:rFonts w:ascii="Arial" w:hAnsi="Arial" w:cs="Arial"/>
                <w:lang w:val="es-BO"/>
              </w:rPr>
            </w:pPr>
          </w:p>
        </w:tc>
        <w:tc>
          <w:tcPr>
            <w:tcW w:w="135" w:type="dxa"/>
            <w:tcBorders>
              <w:top w:val="nil"/>
              <w:left w:val="nil"/>
              <w:bottom w:val="nil"/>
              <w:right w:val="single" w:sz="12" w:space="0" w:color="auto"/>
            </w:tcBorders>
            <w:vAlign w:val="center"/>
          </w:tcPr>
          <w:p w14:paraId="5E732789" w14:textId="77777777" w:rsidR="00120392" w:rsidRPr="007A2B71" w:rsidRDefault="00120392" w:rsidP="00EB3E8A">
            <w:pPr>
              <w:adjustRightInd w:val="0"/>
              <w:snapToGrid w:val="0"/>
              <w:jc w:val="center"/>
              <w:rPr>
                <w:rFonts w:ascii="Arial" w:hAnsi="Arial" w:cs="Arial"/>
                <w:lang w:val="es-BO"/>
              </w:rPr>
            </w:pPr>
          </w:p>
        </w:tc>
        <w:tc>
          <w:tcPr>
            <w:tcW w:w="141" w:type="dxa"/>
            <w:vMerge/>
            <w:tcBorders>
              <w:left w:val="single" w:sz="12" w:space="0" w:color="auto"/>
              <w:right w:val="nil"/>
            </w:tcBorders>
            <w:vAlign w:val="center"/>
          </w:tcPr>
          <w:p w14:paraId="02C08CD6" w14:textId="77777777" w:rsidR="00120392" w:rsidRPr="007A2B71" w:rsidRDefault="00120392" w:rsidP="00EB3E8A">
            <w:pPr>
              <w:adjustRightInd w:val="0"/>
              <w:snapToGrid w:val="0"/>
              <w:jc w:val="center"/>
              <w:rPr>
                <w:rFonts w:ascii="Arial" w:hAnsi="Arial" w:cs="Arial"/>
                <w:lang w:val="es-BO"/>
              </w:rPr>
            </w:pPr>
          </w:p>
        </w:tc>
        <w:tc>
          <w:tcPr>
            <w:tcW w:w="2190" w:type="dxa"/>
            <w:tcBorders>
              <w:top w:val="nil"/>
              <w:left w:val="nil"/>
              <w:bottom w:val="nil"/>
              <w:right w:val="single" w:sz="4" w:space="0" w:color="auto"/>
            </w:tcBorders>
            <w:vAlign w:val="center"/>
          </w:tcPr>
          <w:p w14:paraId="2FE7ADF5" w14:textId="77777777" w:rsidR="00120392" w:rsidRPr="007A2B71" w:rsidRDefault="00120392" w:rsidP="00EB3E8A">
            <w:pPr>
              <w:adjustRightInd w:val="0"/>
              <w:snapToGrid w:val="0"/>
              <w:jc w:val="center"/>
              <w:rPr>
                <w:rFonts w:ascii="Arial" w:hAnsi="Arial" w:cs="Arial"/>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66095D08" w14:textId="77777777" w:rsidR="00120392" w:rsidRPr="007A2B71" w:rsidRDefault="00120392" w:rsidP="00EB3E8A">
            <w:pPr>
              <w:adjustRightInd w:val="0"/>
              <w:snapToGrid w:val="0"/>
              <w:jc w:val="center"/>
              <w:rPr>
                <w:rFonts w:ascii="Arial" w:hAnsi="Arial" w:cs="Arial"/>
                <w:lang w:val="es-BO"/>
              </w:rPr>
            </w:pPr>
          </w:p>
        </w:tc>
      </w:tr>
      <w:bookmarkEnd w:id="451"/>
      <w:tr w:rsidR="004F14E0" w:rsidRPr="007A2B71" w14:paraId="2FFC4EF3"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single" w:sz="12" w:space="0" w:color="auto"/>
              <w:right w:val="single" w:sz="12" w:space="0" w:color="auto"/>
            </w:tcBorders>
            <w:tcMar>
              <w:left w:w="0" w:type="dxa"/>
              <w:right w:w="0" w:type="dxa"/>
            </w:tcMar>
            <w:tcFitText/>
            <w:vAlign w:val="bottom"/>
          </w:tcPr>
          <w:p w14:paraId="70EEDC75" w14:textId="77777777" w:rsidR="00120392" w:rsidRPr="007A2B71" w:rsidRDefault="00120392" w:rsidP="00EB3E8A">
            <w:pPr>
              <w:adjustRightInd w:val="0"/>
              <w:snapToGrid w:val="0"/>
              <w:jc w:val="right"/>
              <w:rPr>
                <w:rFonts w:ascii="Arial" w:hAnsi="Arial" w:cs="Arial"/>
                <w:sz w:val="4"/>
                <w:szCs w:val="4"/>
                <w:lang w:val="es-BO"/>
              </w:rPr>
            </w:pPr>
          </w:p>
        </w:tc>
        <w:tc>
          <w:tcPr>
            <w:tcW w:w="3532" w:type="dxa"/>
            <w:tcBorders>
              <w:top w:val="nil"/>
              <w:left w:val="single" w:sz="12" w:space="0" w:color="auto"/>
              <w:bottom w:val="single" w:sz="12" w:space="0" w:color="auto"/>
              <w:right w:val="nil"/>
            </w:tcBorders>
            <w:vAlign w:val="bottom"/>
          </w:tcPr>
          <w:p w14:paraId="168C7695" w14:textId="77777777" w:rsidR="00120392" w:rsidRPr="007A2B71" w:rsidRDefault="00120392" w:rsidP="00EB3E8A">
            <w:pPr>
              <w:adjustRightInd w:val="0"/>
              <w:snapToGrid w:val="0"/>
              <w:jc w:val="right"/>
              <w:rPr>
                <w:rFonts w:ascii="Arial" w:hAnsi="Arial" w:cs="Arial"/>
                <w:sz w:val="4"/>
                <w:szCs w:val="4"/>
                <w:lang w:val="es-BO"/>
              </w:rPr>
            </w:pPr>
          </w:p>
        </w:tc>
        <w:tc>
          <w:tcPr>
            <w:tcW w:w="134" w:type="dxa"/>
            <w:tcBorders>
              <w:top w:val="nil"/>
              <w:left w:val="nil"/>
              <w:bottom w:val="single" w:sz="12" w:space="0" w:color="auto"/>
              <w:right w:val="single" w:sz="12" w:space="0" w:color="auto"/>
            </w:tcBorders>
            <w:vAlign w:val="bottom"/>
          </w:tcPr>
          <w:p w14:paraId="25ADF232" w14:textId="77777777" w:rsidR="00120392" w:rsidRPr="007A2B71" w:rsidRDefault="00120392" w:rsidP="00EB3E8A">
            <w:pPr>
              <w:adjustRightInd w:val="0"/>
              <w:snapToGrid w:val="0"/>
              <w:jc w:val="right"/>
              <w:rPr>
                <w:rFonts w:ascii="Arial" w:hAnsi="Arial" w:cs="Arial"/>
                <w:b/>
                <w:sz w:val="4"/>
                <w:szCs w:val="4"/>
                <w:lang w:val="es-BO"/>
              </w:rPr>
            </w:pPr>
          </w:p>
        </w:tc>
        <w:tc>
          <w:tcPr>
            <w:tcW w:w="134" w:type="dxa"/>
            <w:tcBorders>
              <w:top w:val="nil"/>
              <w:left w:val="single" w:sz="12" w:space="0" w:color="auto"/>
              <w:bottom w:val="single" w:sz="12" w:space="0" w:color="auto"/>
              <w:right w:val="nil"/>
            </w:tcBorders>
            <w:vAlign w:val="center"/>
          </w:tcPr>
          <w:p w14:paraId="1D312742" w14:textId="77777777" w:rsidR="00120392" w:rsidRPr="007A2B71" w:rsidRDefault="00120392" w:rsidP="00EB3E8A">
            <w:pPr>
              <w:adjustRightInd w:val="0"/>
              <w:snapToGrid w:val="0"/>
              <w:jc w:val="center"/>
              <w:rPr>
                <w:rFonts w:ascii="Arial" w:hAnsi="Arial" w:cs="Arial"/>
                <w:sz w:val="4"/>
                <w:szCs w:val="4"/>
                <w:lang w:val="es-BO"/>
              </w:rPr>
            </w:pPr>
          </w:p>
        </w:tc>
        <w:tc>
          <w:tcPr>
            <w:tcW w:w="383" w:type="dxa"/>
            <w:tcBorders>
              <w:top w:val="single" w:sz="4" w:space="0" w:color="auto"/>
              <w:left w:val="nil"/>
              <w:bottom w:val="single" w:sz="12" w:space="0" w:color="auto"/>
              <w:right w:val="nil"/>
            </w:tcBorders>
            <w:vAlign w:val="center"/>
          </w:tcPr>
          <w:p w14:paraId="01BBC035" w14:textId="77777777" w:rsidR="00120392" w:rsidRPr="007A2B71" w:rsidRDefault="00120392" w:rsidP="00EB3E8A">
            <w:pPr>
              <w:adjustRightInd w:val="0"/>
              <w:snapToGrid w:val="0"/>
              <w:jc w:val="center"/>
              <w:rPr>
                <w:rFonts w:ascii="Arial" w:hAnsi="Arial" w:cs="Arial"/>
                <w:sz w:val="4"/>
                <w:szCs w:val="4"/>
                <w:lang w:val="es-BO"/>
              </w:rPr>
            </w:pPr>
          </w:p>
        </w:tc>
        <w:tc>
          <w:tcPr>
            <w:tcW w:w="134" w:type="dxa"/>
            <w:tcBorders>
              <w:top w:val="nil"/>
              <w:left w:val="nil"/>
              <w:bottom w:val="single" w:sz="12" w:space="0" w:color="auto"/>
              <w:right w:val="nil"/>
            </w:tcBorders>
            <w:vAlign w:val="center"/>
          </w:tcPr>
          <w:p w14:paraId="1AC971B2" w14:textId="77777777" w:rsidR="00120392" w:rsidRPr="007A2B71" w:rsidRDefault="00120392" w:rsidP="00EB3E8A">
            <w:pPr>
              <w:adjustRightInd w:val="0"/>
              <w:snapToGrid w:val="0"/>
              <w:jc w:val="center"/>
              <w:rPr>
                <w:rFonts w:ascii="Arial" w:hAnsi="Arial" w:cs="Arial"/>
                <w:sz w:val="4"/>
                <w:szCs w:val="4"/>
                <w:lang w:val="es-BO"/>
              </w:rPr>
            </w:pPr>
          </w:p>
        </w:tc>
        <w:tc>
          <w:tcPr>
            <w:tcW w:w="389" w:type="dxa"/>
            <w:tcBorders>
              <w:top w:val="single" w:sz="4" w:space="0" w:color="auto"/>
              <w:left w:val="nil"/>
              <w:bottom w:val="single" w:sz="12" w:space="0" w:color="auto"/>
              <w:right w:val="nil"/>
            </w:tcBorders>
            <w:vAlign w:val="center"/>
          </w:tcPr>
          <w:p w14:paraId="3D1B753C" w14:textId="77777777" w:rsidR="00120392" w:rsidRPr="007A2B71" w:rsidRDefault="00120392" w:rsidP="00EB3E8A">
            <w:pPr>
              <w:adjustRightInd w:val="0"/>
              <w:snapToGrid w:val="0"/>
              <w:jc w:val="center"/>
              <w:rPr>
                <w:rFonts w:ascii="Arial" w:hAnsi="Arial" w:cs="Arial"/>
                <w:sz w:val="4"/>
                <w:szCs w:val="4"/>
                <w:lang w:val="es-BO"/>
              </w:rPr>
            </w:pPr>
          </w:p>
        </w:tc>
        <w:tc>
          <w:tcPr>
            <w:tcW w:w="134" w:type="dxa"/>
            <w:tcBorders>
              <w:top w:val="nil"/>
              <w:left w:val="nil"/>
              <w:bottom w:val="single" w:sz="12" w:space="0" w:color="auto"/>
              <w:right w:val="nil"/>
            </w:tcBorders>
            <w:vAlign w:val="center"/>
          </w:tcPr>
          <w:p w14:paraId="616D58C9" w14:textId="77777777" w:rsidR="00120392" w:rsidRPr="007A2B71" w:rsidRDefault="00120392" w:rsidP="00EB3E8A">
            <w:pPr>
              <w:adjustRightInd w:val="0"/>
              <w:snapToGrid w:val="0"/>
              <w:jc w:val="center"/>
              <w:rPr>
                <w:rFonts w:ascii="Arial" w:hAnsi="Arial" w:cs="Arial"/>
                <w:sz w:val="4"/>
                <w:szCs w:val="4"/>
                <w:lang w:val="es-BO"/>
              </w:rPr>
            </w:pPr>
          </w:p>
        </w:tc>
        <w:tc>
          <w:tcPr>
            <w:tcW w:w="524" w:type="dxa"/>
            <w:tcBorders>
              <w:top w:val="single" w:sz="4" w:space="0" w:color="auto"/>
              <w:left w:val="nil"/>
              <w:bottom w:val="single" w:sz="12" w:space="0" w:color="auto"/>
              <w:right w:val="nil"/>
            </w:tcBorders>
            <w:vAlign w:val="center"/>
          </w:tcPr>
          <w:p w14:paraId="3AF3F6A1" w14:textId="77777777" w:rsidR="00120392" w:rsidRPr="007A2B71" w:rsidRDefault="00120392" w:rsidP="00EB3E8A">
            <w:pPr>
              <w:adjustRightInd w:val="0"/>
              <w:snapToGrid w:val="0"/>
              <w:jc w:val="center"/>
              <w:rPr>
                <w:rFonts w:ascii="Arial" w:hAnsi="Arial" w:cs="Arial"/>
                <w:sz w:val="4"/>
                <w:szCs w:val="4"/>
                <w:lang w:val="es-BO"/>
              </w:rPr>
            </w:pPr>
          </w:p>
        </w:tc>
        <w:tc>
          <w:tcPr>
            <w:tcW w:w="135" w:type="dxa"/>
            <w:tcBorders>
              <w:top w:val="nil"/>
              <w:left w:val="nil"/>
              <w:bottom w:val="single" w:sz="12" w:space="0" w:color="auto"/>
              <w:right w:val="single" w:sz="12" w:space="0" w:color="auto"/>
            </w:tcBorders>
            <w:vAlign w:val="center"/>
          </w:tcPr>
          <w:p w14:paraId="3C494FA3" w14:textId="77777777" w:rsidR="00120392" w:rsidRPr="007A2B71" w:rsidRDefault="00120392" w:rsidP="00EB3E8A">
            <w:pPr>
              <w:adjustRightInd w:val="0"/>
              <w:snapToGrid w:val="0"/>
              <w:jc w:val="center"/>
              <w:rPr>
                <w:rFonts w:ascii="Arial" w:hAnsi="Arial" w:cs="Arial"/>
                <w:sz w:val="4"/>
                <w:szCs w:val="4"/>
                <w:lang w:val="es-BO"/>
              </w:rPr>
            </w:pPr>
          </w:p>
        </w:tc>
        <w:tc>
          <w:tcPr>
            <w:tcW w:w="134" w:type="dxa"/>
            <w:tcBorders>
              <w:top w:val="nil"/>
              <w:left w:val="single" w:sz="12" w:space="0" w:color="auto"/>
              <w:bottom w:val="single" w:sz="12" w:space="0" w:color="auto"/>
              <w:right w:val="nil"/>
            </w:tcBorders>
          </w:tcPr>
          <w:p w14:paraId="6380EF30" w14:textId="77777777" w:rsidR="00120392" w:rsidRPr="007A2B71" w:rsidRDefault="00120392" w:rsidP="00EB3E8A">
            <w:pPr>
              <w:adjustRightInd w:val="0"/>
              <w:snapToGrid w:val="0"/>
              <w:jc w:val="center"/>
              <w:rPr>
                <w:rFonts w:ascii="Arial" w:hAnsi="Arial" w:cs="Arial"/>
                <w:sz w:val="4"/>
                <w:szCs w:val="4"/>
                <w:lang w:val="es-BO"/>
              </w:rPr>
            </w:pPr>
          </w:p>
        </w:tc>
        <w:tc>
          <w:tcPr>
            <w:tcW w:w="475" w:type="dxa"/>
            <w:tcBorders>
              <w:top w:val="nil"/>
              <w:left w:val="nil"/>
              <w:bottom w:val="single" w:sz="12" w:space="0" w:color="auto"/>
              <w:right w:val="nil"/>
            </w:tcBorders>
            <w:vAlign w:val="center"/>
          </w:tcPr>
          <w:p w14:paraId="6464EF82" w14:textId="77777777" w:rsidR="00120392" w:rsidRPr="007A2B71" w:rsidRDefault="00120392" w:rsidP="00EB3E8A">
            <w:pPr>
              <w:adjustRightInd w:val="0"/>
              <w:snapToGrid w:val="0"/>
              <w:jc w:val="center"/>
              <w:rPr>
                <w:rFonts w:ascii="Arial" w:hAnsi="Arial" w:cs="Arial"/>
                <w:sz w:val="4"/>
                <w:szCs w:val="4"/>
                <w:lang w:val="es-BO"/>
              </w:rPr>
            </w:pPr>
          </w:p>
        </w:tc>
        <w:tc>
          <w:tcPr>
            <w:tcW w:w="252" w:type="dxa"/>
            <w:tcBorders>
              <w:top w:val="nil"/>
              <w:left w:val="nil"/>
              <w:bottom w:val="single" w:sz="12" w:space="0" w:color="auto"/>
              <w:right w:val="nil"/>
            </w:tcBorders>
            <w:vAlign w:val="center"/>
          </w:tcPr>
          <w:p w14:paraId="0F453DB9" w14:textId="77777777" w:rsidR="00120392" w:rsidRPr="007A2B71" w:rsidRDefault="00120392" w:rsidP="00EB3E8A">
            <w:pPr>
              <w:adjustRightInd w:val="0"/>
              <w:snapToGrid w:val="0"/>
              <w:jc w:val="center"/>
              <w:rPr>
                <w:rFonts w:ascii="Arial" w:hAnsi="Arial" w:cs="Arial"/>
                <w:sz w:val="4"/>
                <w:szCs w:val="4"/>
                <w:lang w:val="es-BO"/>
              </w:rPr>
            </w:pPr>
          </w:p>
        </w:tc>
        <w:tc>
          <w:tcPr>
            <w:tcW w:w="459" w:type="dxa"/>
            <w:tcBorders>
              <w:top w:val="nil"/>
              <w:left w:val="nil"/>
              <w:bottom w:val="single" w:sz="12" w:space="0" w:color="auto"/>
              <w:right w:val="nil"/>
            </w:tcBorders>
            <w:vAlign w:val="center"/>
          </w:tcPr>
          <w:p w14:paraId="6E5DA078" w14:textId="77777777" w:rsidR="00120392" w:rsidRPr="007A2B71" w:rsidRDefault="00120392" w:rsidP="00EB3E8A">
            <w:pPr>
              <w:adjustRightInd w:val="0"/>
              <w:snapToGrid w:val="0"/>
              <w:jc w:val="center"/>
              <w:rPr>
                <w:rFonts w:ascii="Arial" w:hAnsi="Arial" w:cs="Arial"/>
                <w:sz w:val="4"/>
                <w:szCs w:val="4"/>
                <w:lang w:val="es-BO"/>
              </w:rPr>
            </w:pPr>
          </w:p>
        </w:tc>
        <w:tc>
          <w:tcPr>
            <w:tcW w:w="135" w:type="dxa"/>
            <w:tcBorders>
              <w:top w:val="nil"/>
              <w:left w:val="nil"/>
              <w:bottom w:val="single" w:sz="12" w:space="0" w:color="auto"/>
              <w:right w:val="single" w:sz="12" w:space="0" w:color="auto"/>
            </w:tcBorders>
            <w:vAlign w:val="center"/>
          </w:tcPr>
          <w:p w14:paraId="18E219A0" w14:textId="77777777" w:rsidR="00120392" w:rsidRPr="007A2B71" w:rsidRDefault="00120392" w:rsidP="00EB3E8A">
            <w:pPr>
              <w:adjustRightInd w:val="0"/>
              <w:snapToGrid w:val="0"/>
              <w:jc w:val="center"/>
              <w:rPr>
                <w:rFonts w:ascii="Arial" w:hAnsi="Arial" w:cs="Arial"/>
                <w:sz w:val="4"/>
                <w:szCs w:val="4"/>
                <w:lang w:val="es-BO"/>
              </w:rPr>
            </w:pPr>
          </w:p>
        </w:tc>
        <w:tc>
          <w:tcPr>
            <w:tcW w:w="141" w:type="dxa"/>
            <w:vMerge/>
            <w:tcBorders>
              <w:left w:val="single" w:sz="12" w:space="0" w:color="auto"/>
              <w:bottom w:val="single" w:sz="12" w:space="0" w:color="auto"/>
              <w:right w:val="nil"/>
            </w:tcBorders>
            <w:vAlign w:val="center"/>
          </w:tcPr>
          <w:p w14:paraId="34FDD6AF" w14:textId="77777777" w:rsidR="00120392" w:rsidRPr="007A2B71" w:rsidRDefault="00120392" w:rsidP="00EB3E8A">
            <w:pPr>
              <w:adjustRightInd w:val="0"/>
              <w:snapToGrid w:val="0"/>
              <w:jc w:val="center"/>
              <w:rPr>
                <w:rFonts w:ascii="Arial" w:hAnsi="Arial" w:cs="Arial"/>
                <w:sz w:val="4"/>
                <w:szCs w:val="4"/>
                <w:lang w:val="es-BO"/>
              </w:rPr>
            </w:pPr>
          </w:p>
        </w:tc>
        <w:tc>
          <w:tcPr>
            <w:tcW w:w="2190" w:type="dxa"/>
            <w:tcBorders>
              <w:top w:val="nil"/>
              <w:left w:val="nil"/>
              <w:bottom w:val="single" w:sz="12" w:space="0" w:color="auto"/>
              <w:right w:val="single" w:sz="4" w:space="0" w:color="auto"/>
            </w:tcBorders>
            <w:vAlign w:val="center"/>
          </w:tcPr>
          <w:p w14:paraId="0921BCF6" w14:textId="77777777" w:rsidR="00120392" w:rsidRPr="007A2B71" w:rsidRDefault="00120392" w:rsidP="00EB3E8A">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6E5AE47C" w14:textId="77777777" w:rsidR="00120392" w:rsidRPr="007A2B71" w:rsidRDefault="00120392" w:rsidP="00EB3E8A">
            <w:pPr>
              <w:adjustRightInd w:val="0"/>
              <w:snapToGrid w:val="0"/>
              <w:jc w:val="center"/>
              <w:rPr>
                <w:rFonts w:ascii="Arial" w:hAnsi="Arial" w:cs="Arial"/>
                <w:sz w:val="4"/>
                <w:szCs w:val="4"/>
                <w:lang w:val="es-BO"/>
              </w:rPr>
            </w:pPr>
          </w:p>
        </w:tc>
      </w:tr>
    </w:tbl>
    <w:p w14:paraId="636E7759" w14:textId="068D91C0" w:rsidR="00D011A8" w:rsidDel="004F76EF" w:rsidRDefault="00D011A8" w:rsidP="00802E75">
      <w:pPr>
        <w:rPr>
          <w:del w:id="1061" w:author="Usuario" w:date="2024-11-06T17:47:00Z"/>
          <w:lang w:val="es-BO"/>
        </w:rPr>
      </w:pPr>
    </w:p>
    <w:p w14:paraId="001D21CF" w14:textId="77777777" w:rsidR="004F76EF" w:rsidRPr="007A2B71" w:rsidRDefault="004F76EF" w:rsidP="00802E75">
      <w:pPr>
        <w:rPr>
          <w:ins w:id="1062" w:author="Usuario" w:date="2026-01-20T16:29:00Z"/>
          <w:lang w:val="es-BO"/>
        </w:rPr>
      </w:pPr>
    </w:p>
    <w:p w14:paraId="69BAC06F" w14:textId="4181265C" w:rsidR="00D011A8" w:rsidRPr="007A2B71" w:rsidDel="00B2366B" w:rsidRDefault="00D011A8" w:rsidP="00802E75">
      <w:pPr>
        <w:rPr>
          <w:del w:id="1063" w:author="Usuario" w:date="2025-01-17T20:06:00Z"/>
          <w:lang w:val="es-BO"/>
        </w:rPr>
      </w:pPr>
    </w:p>
    <w:p w14:paraId="12A95E15" w14:textId="77777777" w:rsidR="00EC3CCF" w:rsidRPr="007A2B71" w:rsidRDefault="00EC3CCF" w:rsidP="00802E75">
      <w:pPr>
        <w:rPr>
          <w:lang w:val="es-BO"/>
        </w:rPr>
      </w:pPr>
    </w:p>
    <w:p w14:paraId="0A16E5B8" w14:textId="63481AB9" w:rsidR="00A72FB0" w:rsidRPr="007A2B71" w:rsidRDefault="009004E0" w:rsidP="003D3FFC">
      <w:pPr>
        <w:pStyle w:val="Ttulo"/>
        <w:numPr>
          <w:ilvl w:val="0"/>
          <w:numId w:val="12"/>
        </w:numPr>
        <w:spacing w:before="0" w:after="0"/>
        <w:jc w:val="both"/>
        <w:rPr>
          <w:rFonts w:ascii="Verdana" w:hAnsi="Verdana"/>
          <w:sz w:val="18"/>
          <w:szCs w:val="18"/>
          <w:lang w:val="es-BO"/>
        </w:rPr>
      </w:pPr>
      <w:bookmarkStart w:id="1064" w:name="_Toc61867860"/>
      <w:r w:rsidRPr="007A2B71">
        <w:rPr>
          <w:rFonts w:ascii="Verdana" w:hAnsi="Verdana"/>
          <w:sz w:val="18"/>
          <w:szCs w:val="18"/>
          <w:lang w:val="es-BO"/>
        </w:rPr>
        <w:t xml:space="preserve">TÉRMINOS DE REFERENCIA Y </w:t>
      </w:r>
      <w:r w:rsidR="00A72FB0" w:rsidRPr="007A2B71">
        <w:rPr>
          <w:rFonts w:ascii="Verdana" w:hAnsi="Verdana"/>
          <w:sz w:val="18"/>
          <w:szCs w:val="18"/>
          <w:lang w:val="es-BO"/>
        </w:rPr>
        <w:t>CONDICIONES</w:t>
      </w:r>
      <w:r w:rsidRPr="007A2B71">
        <w:rPr>
          <w:rFonts w:ascii="Verdana" w:hAnsi="Verdana"/>
          <w:sz w:val="18"/>
          <w:szCs w:val="18"/>
          <w:lang w:val="es-BO"/>
        </w:rPr>
        <w:t xml:space="preserve"> TÉCNICAS</w:t>
      </w:r>
      <w:r w:rsidR="00A72FB0" w:rsidRPr="007A2B71">
        <w:rPr>
          <w:rFonts w:ascii="Verdana" w:hAnsi="Verdana"/>
          <w:sz w:val="18"/>
          <w:szCs w:val="18"/>
          <w:lang w:val="es-BO"/>
        </w:rPr>
        <w:t xml:space="preserve"> REQUERID</w:t>
      </w:r>
      <w:r w:rsidRPr="007A2B71">
        <w:rPr>
          <w:rFonts w:ascii="Verdana" w:hAnsi="Verdana"/>
          <w:sz w:val="18"/>
          <w:szCs w:val="18"/>
          <w:lang w:val="es-BO"/>
        </w:rPr>
        <w:t>A</w:t>
      </w:r>
      <w:r w:rsidR="00A72FB0" w:rsidRPr="007A2B71">
        <w:rPr>
          <w:rFonts w:ascii="Verdana" w:hAnsi="Verdana"/>
          <w:sz w:val="18"/>
          <w:szCs w:val="18"/>
          <w:lang w:val="es-BO"/>
        </w:rPr>
        <w:t>S PARA EL SERVICIO DE</w:t>
      </w:r>
      <w:r w:rsidR="00B727D3" w:rsidRPr="007A2B71">
        <w:rPr>
          <w:rFonts w:ascii="Verdana" w:hAnsi="Verdana"/>
          <w:sz w:val="18"/>
          <w:szCs w:val="18"/>
          <w:lang w:val="es-BO"/>
        </w:rPr>
        <w:t xml:space="preserve"> </w:t>
      </w:r>
      <w:r w:rsidR="001F0C15" w:rsidRPr="007A2B71">
        <w:rPr>
          <w:rFonts w:ascii="Verdana" w:hAnsi="Verdana"/>
          <w:sz w:val="18"/>
          <w:szCs w:val="18"/>
          <w:lang w:val="es-BO"/>
        </w:rPr>
        <w:t>C</w:t>
      </w:r>
      <w:r w:rsidR="00A72FB0" w:rsidRPr="007A2B71">
        <w:rPr>
          <w:rFonts w:ascii="Verdana" w:hAnsi="Verdana"/>
          <w:sz w:val="18"/>
          <w:szCs w:val="18"/>
          <w:lang w:val="es-BO"/>
        </w:rPr>
        <w:t>ONSULTORÍA</w:t>
      </w:r>
      <w:bookmarkEnd w:id="1064"/>
    </w:p>
    <w:p w14:paraId="2B7779B8" w14:textId="09B53AF4" w:rsidR="00A72FB0" w:rsidRDefault="00A72FB0" w:rsidP="00F03B1C">
      <w:pPr>
        <w:tabs>
          <w:tab w:val="left" w:pos="7513"/>
        </w:tabs>
        <w:ind w:left="705" w:hanging="705"/>
        <w:rPr>
          <w:rFonts w:ascii="Arial" w:hAnsi="Arial" w:cs="Arial"/>
          <w:szCs w:val="18"/>
          <w:lang w:val="es-BO" w:eastAsia="en-US"/>
        </w:rPr>
      </w:pPr>
    </w:p>
    <w:p w14:paraId="0584FE2B" w14:textId="3BE14B35" w:rsidR="00EA3B23" w:rsidDel="00CB4D9C" w:rsidRDefault="009004E0">
      <w:pPr>
        <w:autoSpaceDE w:val="0"/>
        <w:autoSpaceDN w:val="0"/>
        <w:adjustRightInd w:val="0"/>
        <w:rPr>
          <w:del w:id="1065" w:author="Usuario" w:date="2025-01-17T21:14:00Z"/>
          <w:rFonts w:cs="Verdana"/>
          <w:szCs w:val="18"/>
          <w:lang w:val="es-BO"/>
        </w:rPr>
      </w:pPr>
      <w:bookmarkStart w:id="1066" w:name="_Hlk219820468"/>
      <w:r w:rsidRPr="008F554D">
        <w:rPr>
          <w:rFonts w:cs="Verdana"/>
          <w:szCs w:val="18"/>
          <w:lang w:val="es-BO"/>
        </w:rPr>
        <w:t>Los Términos de Referencia para la consultoría, son los siguientes:</w:t>
      </w:r>
    </w:p>
    <w:p w14:paraId="4D0F0440" w14:textId="07E2BE42" w:rsidR="00CB4D9C" w:rsidRDefault="00CB4D9C" w:rsidP="009004E0">
      <w:pPr>
        <w:autoSpaceDE w:val="0"/>
        <w:autoSpaceDN w:val="0"/>
        <w:adjustRightInd w:val="0"/>
        <w:rPr>
          <w:ins w:id="1067" w:author="Usuario" w:date="2026-01-29T15:05:00Z"/>
          <w:rFonts w:cs="Verdana"/>
          <w:szCs w:val="18"/>
          <w:lang w:val="es-BO"/>
        </w:rPr>
      </w:pPr>
    </w:p>
    <w:p w14:paraId="4F6914E3" w14:textId="38C4CC0C" w:rsidR="00B2366B" w:rsidRPr="00B2366B" w:rsidDel="003277F0" w:rsidRDefault="00B2366B" w:rsidP="00B2366B">
      <w:pPr>
        <w:keepNext/>
        <w:tabs>
          <w:tab w:val="left" w:pos="708"/>
        </w:tabs>
        <w:ind w:left="360"/>
        <w:jc w:val="center"/>
        <w:outlineLvl w:val="0"/>
        <w:rPr>
          <w:ins w:id="1068" w:author="Usuario" w:date="2025-01-17T20:06:00Z"/>
          <w:del w:id="1069" w:author="AUX CONTRATACIONES" w:date="2026-01-19T11:37:00Z"/>
          <w:rFonts w:cs="Arial"/>
          <w:b/>
          <w:caps/>
          <w:szCs w:val="18"/>
          <w:u w:val="single"/>
          <w:lang w:val="es-MX"/>
        </w:rPr>
      </w:pPr>
      <w:ins w:id="1070" w:author="Usuario" w:date="2025-01-17T20:06:00Z">
        <w:del w:id="1071" w:author="AUX CONTRATACIONES" w:date="2026-01-19T11:37:00Z">
          <w:r w:rsidRPr="00B2366B" w:rsidDel="003277F0">
            <w:rPr>
              <w:rFonts w:cs="Arial"/>
              <w:b/>
              <w:caps/>
              <w:szCs w:val="18"/>
              <w:highlight w:val="lightGray"/>
              <w:u w:val="single"/>
              <w:lang w:val="es-MX"/>
            </w:rPr>
            <w:lastRenderedPageBreak/>
            <w:delText>CONDICIONES Y TÉRMINOS DE REFERENCIA OBJETO DE LA CONSULTORÍA DE ACUERDO AL SIGUIENTE MODELO</w:delText>
          </w:r>
        </w:del>
      </w:ins>
    </w:p>
    <w:p w14:paraId="0D532F7F" w14:textId="70D4B216" w:rsidR="00B2366B" w:rsidRPr="00B2366B" w:rsidDel="003277F0" w:rsidRDefault="00B2366B" w:rsidP="00B2366B">
      <w:pPr>
        <w:keepNext/>
        <w:tabs>
          <w:tab w:val="left" w:pos="708"/>
        </w:tabs>
        <w:ind w:left="360"/>
        <w:jc w:val="center"/>
        <w:outlineLvl w:val="0"/>
        <w:rPr>
          <w:ins w:id="1072" w:author="Usuario" w:date="2025-01-17T20:06:00Z"/>
          <w:del w:id="1073" w:author="AUX CONTRATACIONES" w:date="2026-01-19T11:37:00Z"/>
          <w:rFonts w:cs="Arial"/>
          <w:b/>
          <w:caps/>
          <w:szCs w:val="18"/>
          <w:u w:val="single"/>
          <w:lang w:val="es-MX"/>
        </w:rPr>
      </w:pPr>
    </w:p>
    <w:p w14:paraId="4B51C53F" w14:textId="5D3AE8E4" w:rsidR="00B2366B" w:rsidRPr="00B2366B" w:rsidDel="003277F0" w:rsidRDefault="00485D96" w:rsidP="00B2366B">
      <w:pPr>
        <w:keepNext/>
        <w:tabs>
          <w:tab w:val="left" w:pos="708"/>
        </w:tabs>
        <w:ind w:left="360"/>
        <w:jc w:val="center"/>
        <w:outlineLvl w:val="0"/>
        <w:rPr>
          <w:ins w:id="1074" w:author="Usuario" w:date="2025-01-17T20:06:00Z"/>
          <w:del w:id="1075" w:author="AUX CONTRATACIONES" w:date="2026-01-19T11:37:00Z"/>
          <w:rFonts w:ascii="Tahoma" w:hAnsi="Tahoma"/>
          <w:b/>
          <w:caps/>
          <w:szCs w:val="18"/>
          <w:u w:val="single"/>
          <w:lang w:val="es-ES_tradnl"/>
        </w:rPr>
      </w:pPr>
      <w:ins w:id="1076" w:author="Usuario" w:date="2025-01-17T20:06:00Z">
        <w:del w:id="1077" w:author="AUX CONTRATACIONES" w:date="2026-01-19T11:37:00Z">
          <w:r w:rsidDel="003277F0">
            <w:rPr>
              <w:b/>
              <w:caps/>
              <w:szCs w:val="18"/>
              <w:u w:val="single"/>
              <w:lang w:val="es-MX"/>
            </w:rPr>
            <w:delText>CONTRATACION DE CONSULTOR</w:delText>
          </w:r>
          <w:r w:rsidR="00B2366B" w:rsidRPr="00B2366B" w:rsidDel="003277F0">
            <w:rPr>
              <w:b/>
              <w:caps/>
              <w:szCs w:val="18"/>
              <w:u w:val="single"/>
              <w:lang w:val="es-MX"/>
            </w:rPr>
            <w:delText xml:space="preserve"> DE LINEA, </w:delText>
          </w:r>
          <w:r w:rsidR="00B2366B" w:rsidRPr="00B2366B" w:rsidDel="003277F0">
            <w:rPr>
              <w:rFonts w:ascii="Tahoma" w:hAnsi="Tahoma"/>
              <w:b/>
              <w:caps/>
              <w:szCs w:val="18"/>
              <w:u w:val="single"/>
              <w:lang w:val="es-ES_tradnl"/>
            </w:rPr>
            <w:delText>MEDICO II C.S. ISARZAMA- ITEM DECLARADO DESIERTA</w:delText>
          </w:r>
        </w:del>
      </w:ins>
    </w:p>
    <w:p w14:paraId="1B08DEE0" w14:textId="3805519D" w:rsidR="00B2366B" w:rsidRPr="00B2366B" w:rsidDel="003277F0" w:rsidRDefault="00B2366B" w:rsidP="00B2366B">
      <w:pPr>
        <w:rPr>
          <w:ins w:id="1078" w:author="Usuario" w:date="2025-01-17T20:06:00Z"/>
          <w:del w:id="1079" w:author="AUX CONTRATACIONES" w:date="2026-01-19T11:37:00Z"/>
          <w:rFonts w:eastAsia="Calibri" w:cs="Arial"/>
          <w:b/>
          <w:szCs w:val="20"/>
          <w:lang w:eastAsia="en-US"/>
        </w:rPr>
      </w:pPr>
    </w:p>
    <w:p w14:paraId="3E5AFAD0" w14:textId="26D839A9" w:rsidR="00B2366B" w:rsidRPr="00B2366B" w:rsidDel="003277F0" w:rsidRDefault="00B2366B" w:rsidP="00B2366B">
      <w:pPr>
        <w:rPr>
          <w:ins w:id="1080" w:author="Usuario" w:date="2025-01-17T20:06:00Z"/>
          <w:del w:id="1081" w:author="AUX CONTRATACIONES" w:date="2026-01-19T11:37:00Z"/>
          <w:rFonts w:eastAsia="Calibri" w:cs="Arial"/>
          <w:b/>
          <w:szCs w:val="20"/>
          <w:lang w:eastAsia="en-US"/>
        </w:rPr>
      </w:pPr>
      <w:ins w:id="1082" w:author="Usuario" w:date="2025-01-17T20:06:00Z">
        <w:del w:id="1083" w:author="AUX CONTRATACIONES" w:date="2026-01-19T11:37:00Z">
          <w:r w:rsidRPr="00B2366B" w:rsidDel="003277F0">
            <w:rPr>
              <w:rFonts w:eastAsia="Calibri" w:cs="Arial"/>
              <w:b/>
              <w:szCs w:val="20"/>
              <w:lang w:eastAsia="en-US"/>
            </w:rPr>
            <w:delText xml:space="preserve">TIPO DE PROCESO: </w:delText>
          </w:r>
          <w:r w:rsidRPr="00B2366B" w:rsidDel="003277F0">
            <w:rPr>
              <w:rFonts w:eastAsia="Calibri" w:cs="Arial"/>
              <w:bCs/>
              <w:szCs w:val="20"/>
              <w:lang w:eastAsia="en-US"/>
            </w:rPr>
            <w:delText xml:space="preserve">ANPE  </w:delText>
          </w:r>
          <w:r w:rsidRPr="00B2366B" w:rsidDel="003277F0">
            <w:rPr>
              <w:rFonts w:eastAsia="Calibri" w:cs="Arial"/>
              <w:bCs/>
              <w:szCs w:val="20"/>
              <w:lang w:eastAsia="en-US"/>
            </w:rPr>
            <w:tab/>
          </w:r>
          <w:r w:rsidRPr="00B2366B" w:rsidDel="003277F0">
            <w:rPr>
              <w:rFonts w:eastAsia="Calibri" w:cs="Arial"/>
              <w:b/>
              <w:szCs w:val="20"/>
              <w:lang w:eastAsia="en-US"/>
            </w:rPr>
            <w:tab/>
          </w:r>
          <w:r w:rsidRPr="00B2366B" w:rsidDel="003277F0">
            <w:rPr>
              <w:rFonts w:eastAsia="Calibri" w:cs="Arial"/>
              <w:b/>
              <w:szCs w:val="20"/>
              <w:lang w:eastAsia="en-US"/>
            </w:rPr>
            <w:tab/>
          </w:r>
        </w:del>
      </w:ins>
    </w:p>
    <w:p w14:paraId="4354C352" w14:textId="2792D15C" w:rsidR="00B2366B" w:rsidRPr="00B2366B" w:rsidDel="003277F0" w:rsidRDefault="00B2366B" w:rsidP="00B2366B">
      <w:pPr>
        <w:rPr>
          <w:ins w:id="1084" w:author="Usuario" w:date="2025-01-17T20:06:00Z"/>
          <w:del w:id="1085" w:author="AUX CONTRATACIONES" w:date="2026-01-19T11:37:00Z"/>
          <w:rFonts w:eastAsia="Calibri" w:cs="Arial"/>
          <w:bCs/>
          <w:szCs w:val="20"/>
          <w:lang w:eastAsia="en-US"/>
        </w:rPr>
      </w:pPr>
      <w:ins w:id="1086" w:author="Usuario" w:date="2025-01-17T20:06:00Z">
        <w:del w:id="1087" w:author="AUX CONTRATACIONES" w:date="2026-01-19T11:37:00Z">
          <w:r w:rsidRPr="00B2366B" w:rsidDel="003277F0">
            <w:rPr>
              <w:rFonts w:eastAsia="Calibri" w:cs="Arial"/>
              <w:b/>
              <w:szCs w:val="20"/>
              <w:lang w:eastAsia="en-US"/>
            </w:rPr>
            <w:delText xml:space="preserve">TIPO DE CONVOCATORIA: </w:delText>
          </w:r>
          <w:r w:rsidRPr="00B2366B" w:rsidDel="003277F0">
            <w:rPr>
              <w:rFonts w:eastAsia="Calibri" w:cs="Arial"/>
              <w:bCs/>
              <w:szCs w:val="20"/>
              <w:lang w:eastAsia="en-US"/>
            </w:rPr>
            <w:delText>CONVOCATORIA PUBLICA NACIONAL</w:delText>
          </w:r>
        </w:del>
      </w:ins>
    </w:p>
    <w:p w14:paraId="25D5FEC0" w14:textId="3C5B0061" w:rsidR="00B2366B" w:rsidRPr="00B2366B" w:rsidDel="003277F0" w:rsidRDefault="00B2366B" w:rsidP="00B2366B">
      <w:pPr>
        <w:rPr>
          <w:ins w:id="1088" w:author="Usuario" w:date="2025-01-17T20:06:00Z"/>
          <w:del w:id="1089" w:author="AUX CONTRATACIONES" w:date="2026-01-19T11:37:00Z"/>
          <w:rFonts w:eastAsia="Calibri" w:cs="Arial"/>
          <w:bCs/>
          <w:szCs w:val="20"/>
          <w:lang w:eastAsia="en-US"/>
        </w:rPr>
      </w:pPr>
      <w:ins w:id="1090" w:author="Usuario" w:date="2025-01-17T20:06:00Z">
        <w:del w:id="1091" w:author="AUX CONTRATACIONES" w:date="2026-01-19T11:37:00Z">
          <w:r w:rsidRPr="00B2366B" w:rsidDel="003277F0">
            <w:rPr>
              <w:rFonts w:eastAsia="Calibri" w:cs="Arial"/>
              <w:b/>
              <w:szCs w:val="20"/>
              <w:lang w:eastAsia="en-US"/>
            </w:rPr>
            <w:delText>FORMA DE ADJUDICACION:</w:delText>
          </w:r>
          <w:r w:rsidRPr="00B2366B" w:rsidDel="003277F0">
            <w:rPr>
              <w:rFonts w:eastAsia="Calibri" w:cs="Arial"/>
              <w:bCs/>
              <w:szCs w:val="20"/>
              <w:lang w:eastAsia="en-US"/>
            </w:rPr>
            <w:delText xml:space="preserve"> Por ítems.</w:delText>
          </w:r>
        </w:del>
      </w:ins>
    </w:p>
    <w:p w14:paraId="1D9ADD0D" w14:textId="42E7260F" w:rsidR="00B2366B" w:rsidRPr="00B2366B" w:rsidDel="003277F0" w:rsidRDefault="00B2366B" w:rsidP="00B2366B">
      <w:pPr>
        <w:rPr>
          <w:ins w:id="1092" w:author="Usuario" w:date="2025-01-17T20:06:00Z"/>
          <w:del w:id="1093" w:author="AUX CONTRATACIONES" w:date="2026-01-19T11:37:00Z"/>
          <w:rFonts w:eastAsia="Calibri" w:cs="Arial"/>
          <w:bCs/>
          <w:szCs w:val="20"/>
          <w:lang w:eastAsia="en-US"/>
        </w:rPr>
      </w:pPr>
      <w:ins w:id="1094" w:author="Usuario" w:date="2025-01-17T20:06:00Z">
        <w:del w:id="1095" w:author="AUX CONTRATACIONES" w:date="2026-01-19T11:37:00Z">
          <w:r w:rsidRPr="00B2366B" w:rsidDel="003277F0">
            <w:rPr>
              <w:rFonts w:eastAsia="Calibri" w:cs="Arial"/>
              <w:b/>
              <w:szCs w:val="20"/>
              <w:lang w:eastAsia="en-US"/>
            </w:rPr>
            <w:delText>NORMATIVA UTILIZADA:</w:delText>
          </w:r>
          <w:r w:rsidRPr="00B2366B" w:rsidDel="003277F0">
            <w:rPr>
              <w:rFonts w:eastAsia="Calibri" w:cs="Arial"/>
              <w:bCs/>
              <w:szCs w:val="20"/>
              <w:lang w:eastAsia="en-US"/>
            </w:rPr>
            <w:delText xml:space="preserve"> NB-SABS (D.S. 0181).</w:delText>
          </w:r>
        </w:del>
      </w:ins>
    </w:p>
    <w:p w14:paraId="591EF245" w14:textId="7C7AC832" w:rsidR="00B2366B" w:rsidRPr="00B2366B" w:rsidDel="003277F0" w:rsidRDefault="00B2366B" w:rsidP="00B2366B">
      <w:pPr>
        <w:rPr>
          <w:ins w:id="1096" w:author="Usuario" w:date="2025-01-17T20:06:00Z"/>
          <w:del w:id="1097" w:author="AUX CONTRATACIONES" w:date="2026-01-19T11:37:00Z"/>
          <w:rFonts w:eastAsia="Calibri" w:cs="Arial"/>
          <w:b/>
          <w:bCs/>
          <w:szCs w:val="20"/>
          <w:lang w:eastAsia="en-US"/>
        </w:rPr>
      </w:pPr>
      <w:ins w:id="1098" w:author="Usuario" w:date="2025-01-17T20:06:00Z">
        <w:del w:id="1099" w:author="AUX CONTRATACIONES" w:date="2026-01-19T11:37:00Z">
          <w:r w:rsidRPr="00B2366B" w:rsidDel="003277F0">
            <w:rPr>
              <w:rFonts w:eastAsia="Calibri" w:cs="Arial"/>
              <w:b/>
              <w:szCs w:val="20"/>
              <w:lang w:eastAsia="en-US"/>
            </w:rPr>
            <w:delText>METODO DE SELECCIÓN Y ADJUDICACION:</w:delText>
          </w:r>
          <w:r w:rsidRPr="00B2366B" w:rsidDel="003277F0">
            <w:rPr>
              <w:rFonts w:eastAsia="Calibri" w:cs="Arial"/>
              <w:bCs/>
              <w:szCs w:val="20"/>
              <w:lang w:eastAsia="en-US"/>
            </w:rPr>
            <w:delText xml:space="preserve"> Selección y Adjudicación de</w:delText>
          </w:r>
          <w:r w:rsidRPr="00B2366B" w:rsidDel="003277F0">
            <w:rPr>
              <w:rFonts w:eastAsia="Calibri" w:cs="Arial"/>
              <w:b/>
              <w:bCs/>
              <w:szCs w:val="20"/>
              <w:lang w:eastAsia="en-US"/>
            </w:rPr>
            <w:delText xml:space="preserve"> </w:delText>
          </w:r>
          <w:r w:rsidRPr="00B2366B" w:rsidDel="003277F0">
            <w:rPr>
              <w:rFonts w:eastAsia="Calibri" w:cs="Arial"/>
              <w:bCs/>
              <w:szCs w:val="20"/>
              <w:lang w:eastAsia="en-US"/>
            </w:rPr>
            <w:delText>“PRESUPUESTO FIJO”</w:delText>
          </w:r>
        </w:del>
      </w:ins>
    </w:p>
    <w:p w14:paraId="134123E6" w14:textId="1E2A3C7B" w:rsidR="00B2366B" w:rsidRPr="00B2366B" w:rsidDel="003277F0" w:rsidRDefault="00B2366B" w:rsidP="00B2366B">
      <w:pPr>
        <w:rPr>
          <w:ins w:id="1100" w:author="Usuario" w:date="2025-01-17T20:06:00Z"/>
          <w:del w:id="1101" w:author="AUX CONTRATACIONES" w:date="2026-01-19T11:37:00Z"/>
          <w:b/>
          <w:bCs/>
          <w:szCs w:val="18"/>
          <w:u w:val="single"/>
          <w:lang w:val="es-VE" w:eastAsia="en-US"/>
        </w:rPr>
      </w:pPr>
      <w:ins w:id="1102" w:author="Usuario" w:date="2025-01-17T20:06:00Z">
        <w:del w:id="1103" w:author="AUX CONTRATACIONES" w:date="2026-01-19T11:37:00Z">
          <w:r w:rsidRPr="00B2366B" w:rsidDel="003277F0">
            <w:rPr>
              <w:b/>
              <w:bCs/>
              <w:szCs w:val="18"/>
              <w:lang w:val="es-VE" w:eastAsia="en-US"/>
            </w:rPr>
            <w:delText>PRECIO REFERENCIAL</w:delText>
          </w:r>
          <w:r w:rsidRPr="00B2366B" w:rsidDel="003277F0">
            <w:rPr>
              <w:b/>
              <w:bCs/>
              <w:szCs w:val="18"/>
              <w:u w:val="single"/>
              <w:lang w:val="es-VE" w:eastAsia="en-US"/>
            </w:rPr>
            <w:delText>:</w:delText>
          </w:r>
          <w:r w:rsidRPr="00B2366B" w:rsidDel="003277F0">
            <w:rPr>
              <w:b/>
              <w:bCs/>
              <w:szCs w:val="18"/>
              <w:lang w:val="es-VE" w:eastAsia="en-US"/>
            </w:rPr>
            <w:delText xml:space="preserve"> </w:delText>
          </w:r>
          <w:r w:rsidRPr="00B2366B" w:rsidDel="003277F0">
            <w:rPr>
              <w:szCs w:val="18"/>
              <w:lang w:val="es-ES_tradnl" w:eastAsia="en-US"/>
            </w:rPr>
            <w:delText>El precio referencial es de Bs. 57.372,00 (Cincuenta y Siete Mil Trescientos Setenta y Dos 00/100 Bolivianos)</w:delText>
          </w:r>
        </w:del>
      </w:ins>
    </w:p>
    <w:p w14:paraId="450AF86F" w14:textId="555EEDDC" w:rsidR="00B2366B" w:rsidRPr="00B2366B" w:rsidDel="003277F0" w:rsidRDefault="00B2366B" w:rsidP="00B2366B">
      <w:pPr>
        <w:spacing w:after="200"/>
        <w:rPr>
          <w:ins w:id="1104" w:author="Usuario" w:date="2025-01-17T20:06:00Z"/>
          <w:del w:id="1105" w:author="AUX CONTRATACIONES" w:date="2026-01-19T11:37:00Z"/>
          <w:sz w:val="14"/>
          <w:szCs w:val="18"/>
        </w:rPr>
      </w:pPr>
    </w:p>
    <w:p w14:paraId="50E997E9" w14:textId="37AF2881" w:rsidR="00B2366B" w:rsidRPr="00B2366B" w:rsidDel="003277F0" w:rsidRDefault="00B2366B" w:rsidP="00B2366B">
      <w:pPr>
        <w:numPr>
          <w:ilvl w:val="0"/>
          <w:numId w:val="71"/>
        </w:numPr>
        <w:spacing w:after="200" w:line="259" w:lineRule="auto"/>
        <w:jc w:val="left"/>
        <w:rPr>
          <w:ins w:id="1106" w:author="Usuario" w:date="2025-01-17T20:06:00Z"/>
          <w:del w:id="1107" w:author="AUX CONTRATACIONES" w:date="2026-01-19T11:37:00Z"/>
          <w:rFonts w:ascii="Times New Roman" w:hAnsi="Times New Roman"/>
          <w:b/>
          <w:sz w:val="20"/>
          <w:szCs w:val="18"/>
          <w:u w:val="single"/>
          <w:lang w:eastAsia="en-US"/>
        </w:rPr>
      </w:pPr>
      <w:ins w:id="1108" w:author="Usuario" w:date="2025-01-17T20:06:00Z">
        <w:del w:id="1109" w:author="AUX CONTRATACIONES" w:date="2026-01-19T11:37:00Z">
          <w:r w:rsidRPr="00B2366B" w:rsidDel="003277F0">
            <w:rPr>
              <w:b/>
              <w:szCs w:val="18"/>
              <w:u w:val="single"/>
              <w:lang w:eastAsia="en-US"/>
            </w:rPr>
            <w:delText>ANTECEDENTES E INFORMACIÓN GENERAL:</w:delText>
          </w:r>
        </w:del>
      </w:ins>
    </w:p>
    <w:p w14:paraId="2C759A77" w14:textId="1BC3DFB2" w:rsidR="00B2366B" w:rsidRPr="00B2366B" w:rsidDel="003277F0" w:rsidRDefault="00B2366B" w:rsidP="00B2366B">
      <w:pPr>
        <w:rPr>
          <w:ins w:id="1110" w:author="Usuario" w:date="2025-01-17T20:06:00Z"/>
          <w:del w:id="1111" w:author="AUX CONTRATACIONES" w:date="2026-01-19T11:37:00Z"/>
          <w:szCs w:val="18"/>
        </w:rPr>
      </w:pPr>
      <w:ins w:id="1112" w:author="Usuario" w:date="2025-01-17T20:06:00Z">
        <w:del w:id="1113" w:author="AUX CONTRATACIONES" w:date="2026-01-19T11:37:00Z">
          <w:r w:rsidRPr="00B2366B" w:rsidDel="003277F0">
            <w:rPr>
              <w:szCs w:val="18"/>
            </w:rPr>
            <w:delText>El G.A.M. Entre Ríos, se enmarca en el Plan Nacional de Desarrollo “Bolivia Digna, Soberana, Productiva y Democrática para Vivir Bien” (PND) que tiene como objetivo La transformación del país en el largo plazo, en el lapso de una generación, configura una Bolivia digna, soberana, productiva, democrática y participativa para que todos, bolivianos y bolivianas, “vivamos bien “.</w:delText>
          </w:r>
        </w:del>
      </w:ins>
    </w:p>
    <w:p w14:paraId="36B39262" w14:textId="44698156" w:rsidR="00B2366B" w:rsidRPr="00B2366B" w:rsidDel="003277F0" w:rsidRDefault="00B2366B" w:rsidP="00B2366B">
      <w:pPr>
        <w:rPr>
          <w:ins w:id="1114" w:author="Usuario" w:date="2025-01-17T20:06:00Z"/>
          <w:del w:id="1115" w:author="AUX CONTRATACIONES" w:date="2026-01-19T11:37:00Z"/>
          <w:szCs w:val="18"/>
        </w:rPr>
      </w:pPr>
    </w:p>
    <w:p w14:paraId="22039A90" w14:textId="1F79AA14" w:rsidR="00B2366B" w:rsidRPr="00B2366B" w:rsidDel="003277F0" w:rsidRDefault="00B2366B" w:rsidP="00B2366B">
      <w:pPr>
        <w:rPr>
          <w:ins w:id="1116" w:author="Usuario" w:date="2025-01-17T20:06:00Z"/>
          <w:del w:id="1117" w:author="AUX CONTRATACIONES" w:date="2026-01-19T11:37:00Z"/>
          <w:szCs w:val="18"/>
          <w:lang w:val="es-BO"/>
        </w:rPr>
      </w:pPr>
      <w:ins w:id="1118" w:author="Usuario" w:date="2025-01-17T20:06:00Z">
        <w:del w:id="1119" w:author="AUX CONTRATACIONES" w:date="2026-01-19T11:37:00Z">
          <w:r w:rsidRPr="00B2366B" w:rsidDel="003277F0">
            <w:rPr>
              <w:szCs w:val="18"/>
              <w:lang w:val="es-BO"/>
            </w:rPr>
            <w:delText xml:space="preserve"> El Plan Sectorial de Desarrollo “Hacia la Salud Universal” (PSD) es el instrumento de planificación sectorial nacional, que orienta el accionar de todo el Sector Salud en Bolivia, en alineación a los nuevos paradigmas de desarrollo del Estado Plurinacional establecidos en la Constitución Política del Estado Plurinacional (CPE), el Plan Nacional de Desarrollo (PND), el Plan de Gobierno y la política de salud Familiar Comunitaria Intercultural SAFCI. </w:delText>
          </w:r>
        </w:del>
      </w:ins>
    </w:p>
    <w:p w14:paraId="7F4D3B6F" w14:textId="197E8D05" w:rsidR="00B2366B" w:rsidRPr="00B2366B" w:rsidDel="003277F0" w:rsidRDefault="00B2366B" w:rsidP="00B2366B">
      <w:pPr>
        <w:rPr>
          <w:ins w:id="1120" w:author="Usuario" w:date="2025-01-17T20:06:00Z"/>
          <w:del w:id="1121" w:author="AUX CONTRATACIONES" w:date="2026-01-19T11:37:00Z"/>
          <w:szCs w:val="18"/>
          <w:lang w:val="es-BO"/>
        </w:rPr>
      </w:pPr>
    </w:p>
    <w:p w14:paraId="50EE0935" w14:textId="69254708" w:rsidR="00B2366B" w:rsidRPr="00B2366B" w:rsidDel="003277F0" w:rsidRDefault="00B2366B" w:rsidP="00B2366B">
      <w:pPr>
        <w:rPr>
          <w:ins w:id="1122" w:author="Usuario" w:date="2025-01-17T20:06:00Z"/>
          <w:del w:id="1123" w:author="AUX CONTRATACIONES" w:date="2026-01-19T11:37:00Z"/>
          <w:szCs w:val="18"/>
        </w:rPr>
      </w:pPr>
      <w:ins w:id="1124" w:author="Usuario" w:date="2025-01-17T20:06:00Z">
        <w:del w:id="1125" w:author="AUX CONTRATACIONES" w:date="2026-01-19T11:37:00Z">
          <w:r w:rsidRPr="00B2366B" w:rsidDel="003277F0">
            <w:rPr>
              <w:szCs w:val="18"/>
              <w:lang w:val="es-BO"/>
            </w:rPr>
            <w:delText>La Dirección de Desarrollo Humano Y Genero, dependiente del Gobierno Autónomo Municipal de Entre Ríos, en cumplimiento al Programa Operativo Anual, (POA) 2025 y Ley Nº 1178 (SAFCO), D.S. Nº 0181 (NORMAS BASICAS DEL SISTEMA DE ADMINISTRACION DE BIENES Y SERVICIOS)</w:delText>
          </w:r>
          <w:r w:rsidRPr="00B2366B" w:rsidDel="003277F0">
            <w:rPr>
              <w:szCs w:val="18"/>
              <w:lang w:val="es-MX"/>
            </w:rPr>
            <w:delText>,</w:delText>
          </w:r>
          <w:r w:rsidRPr="00B2366B" w:rsidDel="003277F0">
            <w:rPr>
              <w:szCs w:val="18"/>
              <w:lang w:val="es-ES_tradnl"/>
            </w:rPr>
            <w:delText xml:space="preserve"> define la contratación de (1) un profesional de salud -</w:delText>
          </w:r>
          <w:r w:rsidRPr="00B2366B" w:rsidDel="003277F0">
            <w:rPr>
              <w:b/>
              <w:szCs w:val="18"/>
              <w:lang w:val="es-ES_tradnl"/>
            </w:rPr>
            <w:delText xml:space="preserve"> PERSONAL DE SALUD MEDICO, tiempo completo, para C.S. Isarzama </w:delText>
          </w:r>
          <w:r w:rsidRPr="00B2366B" w:rsidDel="003277F0">
            <w:rPr>
              <w:szCs w:val="18"/>
              <w:lang w:val="es-MX"/>
            </w:rPr>
            <w:delText>con la finalidad de fortalecer la capacidad instalada en la red municipal de servicios de salud y el proceso de transformación institucional,</w:delText>
          </w:r>
          <w:r w:rsidRPr="00B2366B" w:rsidDel="003277F0">
            <w:rPr>
              <w:szCs w:val="18"/>
              <w:lang w:val="es-ES_tradnl"/>
            </w:rPr>
            <w:delText xml:space="preserve"> que contribuya, con la realización de actividades de </w:delText>
          </w:r>
          <w:r w:rsidRPr="00B2366B" w:rsidDel="003277F0">
            <w:rPr>
              <w:rFonts w:eastAsia="Batang"/>
              <w:szCs w:val="18"/>
            </w:rPr>
            <w:delText xml:space="preserve">atención integral, tanto curativa, preventiva y de promoción en Salud, cumpliendo políticas, estrategias y normas del sistema de salud </w:delText>
          </w:r>
          <w:r w:rsidRPr="00B2366B" w:rsidDel="003277F0">
            <w:rPr>
              <w:szCs w:val="18"/>
              <w:lang w:val="es-ES_tradnl"/>
            </w:rPr>
            <w:delText xml:space="preserve"> y</w:delText>
          </w:r>
          <w:r w:rsidRPr="00B2366B" w:rsidDel="003277F0">
            <w:rPr>
              <w:szCs w:val="18"/>
            </w:rPr>
            <w:delText xml:space="preserve">  el compromiso de gestión en el Municipio de Entre Ríos para disminuir los índices de la morbi-mortalidad, contribuyendo a mejorar la salud y calidad de vida de la población.</w:delText>
          </w:r>
        </w:del>
      </w:ins>
    </w:p>
    <w:p w14:paraId="56E42812" w14:textId="5622DAAB" w:rsidR="00B2366B" w:rsidRPr="00B2366B" w:rsidDel="003277F0" w:rsidRDefault="00B2366B" w:rsidP="00B2366B">
      <w:pPr>
        <w:rPr>
          <w:ins w:id="1126" w:author="Usuario" w:date="2025-01-17T20:06:00Z"/>
          <w:del w:id="1127" w:author="AUX CONTRATACIONES" w:date="2026-01-19T11:37:00Z"/>
          <w:b/>
          <w:sz w:val="16"/>
          <w:szCs w:val="18"/>
        </w:rPr>
      </w:pPr>
    </w:p>
    <w:p w14:paraId="09E21103" w14:textId="33258EDF" w:rsidR="00B2366B" w:rsidRPr="00B2366B" w:rsidDel="003277F0" w:rsidRDefault="00B2366B" w:rsidP="00B2366B">
      <w:pPr>
        <w:numPr>
          <w:ilvl w:val="0"/>
          <w:numId w:val="71"/>
        </w:numPr>
        <w:spacing w:after="160" w:line="259" w:lineRule="auto"/>
        <w:jc w:val="left"/>
        <w:rPr>
          <w:ins w:id="1128" w:author="Usuario" w:date="2025-01-17T20:06:00Z"/>
          <w:del w:id="1129" w:author="AUX CONTRATACIONES" w:date="2026-01-19T11:37:00Z"/>
          <w:rFonts w:ascii="Times New Roman" w:hAnsi="Times New Roman"/>
          <w:b/>
          <w:sz w:val="20"/>
          <w:szCs w:val="18"/>
          <w:u w:val="single"/>
          <w:lang w:eastAsia="en-US"/>
        </w:rPr>
      </w:pPr>
      <w:ins w:id="1130" w:author="Usuario" w:date="2025-01-17T20:06:00Z">
        <w:del w:id="1131" w:author="AUX CONTRATACIONES" w:date="2026-01-19T11:37:00Z">
          <w:r w:rsidRPr="00B2366B" w:rsidDel="003277F0">
            <w:rPr>
              <w:b/>
              <w:szCs w:val="18"/>
              <w:u w:val="single"/>
              <w:lang w:eastAsia="en-US"/>
            </w:rPr>
            <w:delText>Vacancias:</w:delText>
          </w:r>
        </w:del>
      </w:ins>
    </w:p>
    <w:p w14:paraId="40B344BB" w14:textId="2DF94846" w:rsidR="00B2366B" w:rsidRPr="00B2366B" w:rsidDel="003277F0" w:rsidRDefault="00B2366B" w:rsidP="00B2366B">
      <w:pPr>
        <w:tabs>
          <w:tab w:val="left" w:pos="1813"/>
        </w:tabs>
        <w:rPr>
          <w:ins w:id="1132" w:author="Usuario" w:date="2025-01-17T20:06:00Z"/>
          <w:del w:id="1133" w:author="AUX CONTRATACIONES" w:date="2026-01-19T11:37:00Z"/>
          <w:b/>
          <w:szCs w:val="18"/>
        </w:rPr>
      </w:pPr>
      <w:ins w:id="1134" w:author="Usuario" w:date="2025-01-17T20:06:00Z">
        <w:del w:id="1135" w:author="AUX CONTRATACIONES" w:date="2026-01-19T11:37:00Z">
          <w:r w:rsidRPr="00B2366B" w:rsidDel="003277F0">
            <w:rPr>
              <w:b/>
              <w:szCs w:val="18"/>
            </w:rPr>
            <w:tab/>
          </w:r>
        </w:del>
      </w:ins>
    </w:p>
    <w:tbl>
      <w:tblPr>
        <w:tblW w:w="8779" w:type="dxa"/>
        <w:tblLayout w:type="fixed"/>
        <w:tblCellMar>
          <w:left w:w="70" w:type="dxa"/>
          <w:right w:w="70" w:type="dxa"/>
        </w:tblCellMar>
        <w:tblLook w:val="04A0" w:firstRow="1" w:lastRow="0" w:firstColumn="1" w:lastColumn="0" w:noHBand="0" w:noVBand="1"/>
      </w:tblPr>
      <w:tblGrid>
        <w:gridCol w:w="416"/>
        <w:gridCol w:w="2693"/>
        <w:gridCol w:w="1134"/>
        <w:gridCol w:w="1276"/>
        <w:gridCol w:w="1417"/>
        <w:gridCol w:w="1843"/>
      </w:tblGrid>
      <w:tr w:rsidR="00B2366B" w:rsidRPr="00B2366B" w:rsidDel="003277F0" w14:paraId="7968A8EE" w14:textId="46632450" w:rsidTr="000A6F92">
        <w:trPr>
          <w:trHeight w:val="450"/>
          <w:ins w:id="1136" w:author="Usuario" w:date="2025-01-17T20:06:00Z"/>
          <w:del w:id="1137" w:author="AUX CONTRATACIONES" w:date="2026-01-19T11:37:00Z"/>
        </w:trPr>
        <w:tc>
          <w:tcPr>
            <w:tcW w:w="416" w:type="dxa"/>
            <w:tcBorders>
              <w:top w:val="single" w:sz="8" w:space="0" w:color="auto"/>
              <w:left w:val="single" w:sz="8" w:space="0" w:color="auto"/>
              <w:bottom w:val="single" w:sz="8" w:space="0" w:color="000000"/>
              <w:right w:val="single" w:sz="8" w:space="0" w:color="auto"/>
            </w:tcBorders>
            <w:vAlign w:val="center"/>
            <w:hideMark/>
          </w:tcPr>
          <w:p w14:paraId="38608CF4" w14:textId="418BCC33" w:rsidR="00B2366B" w:rsidRPr="00B2366B" w:rsidDel="003277F0" w:rsidRDefault="00B2366B" w:rsidP="00B2366B">
            <w:pPr>
              <w:jc w:val="center"/>
              <w:rPr>
                <w:ins w:id="1138" w:author="Usuario" w:date="2025-01-17T20:06:00Z"/>
                <w:del w:id="1139" w:author="AUX CONTRATACIONES" w:date="2026-01-19T11:37:00Z"/>
                <w:rFonts w:ascii="Arial" w:hAnsi="Arial" w:cs="Arial"/>
                <w:b/>
                <w:bCs/>
                <w:color w:val="000000"/>
                <w:sz w:val="14"/>
                <w:szCs w:val="14"/>
                <w:lang w:val="es-MX" w:eastAsia="es-MX"/>
              </w:rPr>
            </w:pPr>
            <w:ins w:id="1140" w:author="Usuario" w:date="2025-01-17T20:06:00Z">
              <w:del w:id="1141" w:author="AUX CONTRATACIONES" w:date="2026-01-19T11:37:00Z">
                <w:r w:rsidRPr="00B2366B" w:rsidDel="003277F0">
                  <w:rPr>
                    <w:rFonts w:ascii="Arial" w:hAnsi="Arial" w:cs="Arial"/>
                    <w:b/>
                    <w:bCs/>
                    <w:color w:val="000000"/>
                    <w:szCs w:val="20"/>
                    <w:lang w:val="es-MX" w:eastAsia="es-MX"/>
                  </w:rPr>
                  <w:delText>N°</w:delText>
                </w:r>
              </w:del>
            </w:ins>
          </w:p>
        </w:tc>
        <w:tc>
          <w:tcPr>
            <w:tcW w:w="2693" w:type="dxa"/>
            <w:tcBorders>
              <w:top w:val="single" w:sz="8" w:space="0" w:color="auto"/>
              <w:left w:val="single" w:sz="8" w:space="0" w:color="auto"/>
              <w:bottom w:val="single" w:sz="8" w:space="0" w:color="000000"/>
              <w:right w:val="single" w:sz="8" w:space="0" w:color="auto"/>
            </w:tcBorders>
            <w:vAlign w:val="center"/>
            <w:hideMark/>
          </w:tcPr>
          <w:p w14:paraId="6B0C505E" w14:textId="5C57FD0D" w:rsidR="00B2366B" w:rsidRPr="00B2366B" w:rsidDel="003277F0" w:rsidRDefault="00B2366B" w:rsidP="00B2366B">
            <w:pPr>
              <w:jc w:val="center"/>
              <w:rPr>
                <w:ins w:id="1142" w:author="Usuario" w:date="2025-01-17T20:06:00Z"/>
                <w:del w:id="1143" w:author="AUX CONTRATACIONES" w:date="2026-01-19T11:37:00Z"/>
                <w:rFonts w:ascii="Arial" w:hAnsi="Arial" w:cs="Arial"/>
                <w:b/>
                <w:bCs/>
                <w:color w:val="000000"/>
                <w:sz w:val="14"/>
                <w:szCs w:val="14"/>
                <w:lang w:val="es-MX" w:eastAsia="es-MX"/>
              </w:rPr>
            </w:pPr>
            <w:ins w:id="1144" w:author="Usuario" w:date="2025-01-17T20:06:00Z">
              <w:del w:id="1145" w:author="AUX CONTRATACIONES" w:date="2026-01-19T11:37:00Z">
                <w:r w:rsidRPr="00B2366B" w:rsidDel="003277F0">
                  <w:rPr>
                    <w:rFonts w:ascii="Arial" w:hAnsi="Arial" w:cs="Arial"/>
                    <w:b/>
                    <w:bCs/>
                    <w:color w:val="000000"/>
                    <w:szCs w:val="20"/>
                    <w:lang w:val="es-MX" w:eastAsia="es-MX"/>
                  </w:rPr>
                  <w:delText>C   A   R   G   O</w:delText>
                </w:r>
              </w:del>
            </w:ins>
          </w:p>
        </w:tc>
        <w:tc>
          <w:tcPr>
            <w:tcW w:w="1134" w:type="dxa"/>
            <w:tcBorders>
              <w:top w:val="single" w:sz="8" w:space="0" w:color="auto"/>
              <w:left w:val="single" w:sz="8" w:space="0" w:color="auto"/>
              <w:bottom w:val="single" w:sz="8" w:space="0" w:color="000000"/>
              <w:right w:val="single" w:sz="8" w:space="0" w:color="auto"/>
            </w:tcBorders>
            <w:vAlign w:val="center"/>
            <w:hideMark/>
          </w:tcPr>
          <w:p w14:paraId="52741D49" w14:textId="5F88DA5E" w:rsidR="00B2366B" w:rsidRPr="00B2366B" w:rsidDel="003277F0" w:rsidRDefault="00B2366B" w:rsidP="00B2366B">
            <w:pPr>
              <w:jc w:val="center"/>
              <w:rPr>
                <w:ins w:id="1146" w:author="Usuario" w:date="2025-01-17T20:06:00Z"/>
                <w:del w:id="1147" w:author="AUX CONTRATACIONES" w:date="2026-01-19T11:37:00Z"/>
                <w:rFonts w:ascii="Arial" w:hAnsi="Arial" w:cs="Arial"/>
                <w:b/>
                <w:bCs/>
                <w:color w:val="000000"/>
                <w:sz w:val="14"/>
                <w:szCs w:val="14"/>
                <w:lang w:val="es-MX" w:eastAsia="es-MX"/>
              </w:rPr>
            </w:pPr>
            <w:ins w:id="1148" w:author="Usuario" w:date="2025-01-17T20:06:00Z">
              <w:del w:id="1149" w:author="AUX CONTRATACIONES" w:date="2026-01-19T11:37:00Z">
                <w:r w:rsidRPr="00B2366B" w:rsidDel="003277F0">
                  <w:rPr>
                    <w:rFonts w:ascii="Arial" w:hAnsi="Arial" w:cs="Arial"/>
                    <w:b/>
                    <w:bCs/>
                    <w:color w:val="000000"/>
                    <w:szCs w:val="20"/>
                    <w:lang w:val="es-MX" w:eastAsia="es-MX"/>
                  </w:rPr>
                  <w:delText>MESES</w:delText>
                </w:r>
              </w:del>
            </w:ins>
          </w:p>
        </w:tc>
        <w:tc>
          <w:tcPr>
            <w:tcW w:w="1276" w:type="dxa"/>
            <w:tcBorders>
              <w:top w:val="single" w:sz="8" w:space="0" w:color="auto"/>
              <w:left w:val="single" w:sz="8" w:space="0" w:color="auto"/>
              <w:bottom w:val="single" w:sz="8" w:space="0" w:color="000000"/>
              <w:right w:val="single" w:sz="8" w:space="0" w:color="auto"/>
            </w:tcBorders>
            <w:vAlign w:val="center"/>
            <w:hideMark/>
          </w:tcPr>
          <w:p w14:paraId="4B944C2A" w14:textId="24705D5E" w:rsidR="00B2366B" w:rsidRPr="00B2366B" w:rsidDel="003277F0" w:rsidRDefault="00B2366B" w:rsidP="00B2366B">
            <w:pPr>
              <w:jc w:val="center"/>
              <w:rPr>
                <w:ins w:id="1150" w:author="Usuario" w:date="2025-01-17T20:06:00Z"/>
                <w:del w:id="1151" w:author="AUX CONTRATACIONES" w:date="2026-01-19T11:37:00Z"/>
                <w:rFonts w:ascii="Arial" w:hAnsi="Arial" w:cs="Arial"/>
                <w:b/>
                <w:bCs/>
                <w:color w:val="000000"/>
                <w:sz w:val="14"/>
                <w:szCs w:val="14"/>
                <w:lang w:val="es-MX" w:eastAsia="es-MX"/>
              </w:rPr>
            </w:pPr>
            <w:ins w:id="1152" w:author="Usuario" w:date="2025-01-17T20:06:00Z">
              <w:del w:id="1153" w:author="AUX CONTRATACIONES" w:date="2026-01-19T11:37:00Z">
                <w:r w:rsidRPr="00B2366B" w:rsidDel="003277F0">
                  <w:rPr>
                    <w:rFonts w:ascii="Arial" w:hAnsi="Arial" w:cs="Arial"/>
                    <w:b/>
                    <w:bCs/>
                    <w:color w:val="000000"/>
                    <w:szCs w:val="20"/>
                    <w:lang w:val="es-MX" w:eastAsia="es-MX"/>
                  </w:rPr>
                  <w:delText>PRECIO REF. MES</w:delText>
                </w:r>
              </w:del>
            </w:ins>
          </w:p>
        </w:tc>
        <w:tc>
          <w:tcPr>
            <w:tcW w:w="1417" w:type="dxa"/>
            <w:tcBorders>
              <w:top w:val="single" w:sz="8" w:space="0" w:color="auto"/>
              <w:left w:val="single" w:sz="8" w:space="0" w:color="auto"/>
              <w:bottom w:val="single" w:sz="8" w:space="0" w:color="000000"/>
              <w:right w:val="single" w:sz="4" w:space="0" w:color="auto"/>
            </w:tcBorders>
            <w:vAlign w:val="center"/>
            <w:hideMark/>
          </w:tcPr>
          <w:p w14:paraId="133ACE83" w14:textId="6720F60A" w:rsidR="00B2366B" w:rsidRPr="00B2366B" w:rsidDel="003277F0" w:rsidRDefault="00B2366B" w:rsidP="00B2366B">
            <w:pPr>
              <w:jc w:val="center"/>
              <w:rPr>
                <w:ins w:id="1154" w:author="Usuario" w:date="2025-01-17T20:06:00Z"/>
                <w:del w:id="1155" w:author="AUX CONTRATACIONES" w:date="2026-01-19T11:37:00Z"/>
                <w:rFonts w:ascii="Arial" w:hAnsi="Arial" w:cs="Arial"/>
                <w:b/>
                <w:bCs/>
                <w:color w:val="000000"/>
                <w:sz w:val="14"/>
                <w:szCs w:val="14"/>
                <w:lang w:val="es-MX" w:eastAsia="es-MX"/>
              </w:rPr>
            </w:pPr>
            <w:ins w:id="1156" w:author="Usuario" w:date="2025-01-17T20:06:00Z">
              <w:del w:id="1157" w:author="AUX CONTRATACIONES" w:date="2026-01-19T11:37:00Z">
                <w:r w:rsidRPr="00B2366B" w:rsidDel="003277F0">
                  <w:rPr>
                    <w:rFonts w:ascii="Arial" w:hAnsi="Arial" w:cs="Arial"/>
                    <w:b/>
                    <w:bCs/>
                    <w:color w:val="000000"/>
                    <w:szCs w:val="20"/>
                    <w:lang w:val="es-MX" w:eastAsia="es-MX"/>
                  </w:rPr>
                  <w:delText>PRECIO REF. TOTAL</w:delText>
                </w:r>
              </w:del>
            </w:ins>
          </w:p>
        </w:tc>
        <w:tc>
          <w:tcPr>
            <w:tcW w:w="1843" w:type="dxa"/>
            <w:tcBorders>
              <w:top w:val="single" w:sz="8" w:space="0" w:color="auto"/>
              <w:left w:val="single" w:sz="4" w:space="0" w:color="auto"/>
              <w:bottom w:val="single" w:sz="4" w:space="0" w:color="auto"/>
              <w:right w:val="single" w:sz="8" w:space="0" w:color="auto"/>
            </w:tcBorders>
            <w:vAlign w:val="center"/>
          </w:tcPr>
          <w:p w14:paraId="5211369B" w14:textId="69358CB0" w:rsidR="00B2366B" w:rsidRPr="00B2366B" w:rsidDel="003277F0" w:rsidRDefault="00B2366B" w:rsidP="00B2366B">
            <w:pPr>
              <w:jc w:val="center"/>
              <w:rPr>
                <w:ins w:id="1158" w:author="Usuario" w:date="2025-01-17T20:06:00Z"/>
                <w:del w:id="1159" w:author="AUX CONTRATACIONES" w:date="2026-01-19T11:37:00Z"/>
                <w:rFonts w:ascii="Arial" w:hAnsi="Arial" w:cs="Arial"/>
                <w:b/>
                <w:bCs/>
                <w:color w:val="000000"/>
                <w:sz w:val="14"/>
                <w:szCs w:val="14"/>
                <w:lang w:val="es-MX" w:eastAsia="es-MX"/>
              </w:rPr>
            </w:pPr>
            <w:ins w:id="1160" w:author="Usuario" w:date="2025-01-17T20:06:00Z">
              <w:del w:id="1161" w:author="AUX CONTRATACIONES" w:date="2026-01-19T11:37:00Z">
                <w:r w:rsidRPr="00B2366B" w:rsidDel="003277F0">
                  <w:rPr>
                    <w:rFonts w:ascii="Arial" w:hAnsi="Arial" w:cs="Arial"/>
                    <w:b/>
                    <w:bCs/>
                    <w:color w:val="000000"/>
                    <w:szCs w:val="20"/>
                    <w:lang w:val="es-MX" w:eastAsia="es-MX"/>
                  </w:rPr>
                  <w:delText>PLAZO DEL SERVICIO</w:delText>
                </w:r>
              </w:del>
            </w:ins>
          </w:p>
        </w:tc>
      </w:tr>
      <w:tr w:rsidR="00B2366B" w:rsidRPr="00B2366B" w:rsidDel="003277F0" w14:paraId="7F5EB1E2" w14:textId="50E17FB8" w:rsidTr="000A6F92">
        <w:trPr>
          <w:trHeight w:val="300"/>
          <w:ins w:id="1162" w:author="Usuario" w:date="2025-01-17T20:06:00Z"/>
          <w:del w:id="1163" w:author="AUX CONTRATACIONES" w:date="2026-01-19T11:37:00Z"/>
        </w:trPr>
        <w:tc>
          <w:tcPr>
            <w:tcW w:w="416" w:type="dxa"/>
            <w:tcBorders>
              <w:top w:val="nil"/>
              <w:left w:val="single" w:sz="8" w:space="0" w:color="auto"/>
              <w:bottom w:val="single" w:sz="8" w:space="0" w:color="auto"/>
              <w:right w:val="single" w:sz="8" w:space="0" w:color="auto"/>
            </w:tcBorders>
            <w:vAlign w:val="center"/>
            <w:hideMark/>
          </w:tcPr>
          <w:p w14:paraId="3F259D62" w14:textId="7489CFE8" w:rsidR="00B2366B" w:rsidRPr="00B2366B" w:rsidDel="003277F0" w:rsidRDefault="00B2366B" w:rsidP="00B2366B">
            <w:pPr>
              <w:jc w:val="center"/>
              <w:rPr>
                <w:ins w:id="1164" w:author="Usuario" w:date="2025-01-17T20:06:00Z"/>
                <w:del w:id="1165" w:author="AUX CONTRATACIONES" w:date="2026-01-19T11:37:00Z"/>
                <w:rFonts w:ascii="Arial" w:hAnsi="Arial" w:cs="Arial"/>
                <w:color w:val="000000"/>
                <w:sz w:val="16"/>
                <w:lang w:val="es-MX" w:eastAsia="es-MX"/>
              </w:rPr>
            </w:pPr>
            <w:ins w:id="1166" w:author="Usuario" w:date="2025-01-17T20:06:00Z">
              <w:del w:id="1167" w:author="AUX CONTRATACIONES" w:date="2026-01-19T11:37:00Z">
                <w:r w:rsidRPr="00B2366B" w:rsidDel="003277F0">
                  <w:rPr>
                    <w:rFonts w:ascii="Arial" w:hAnsi="Arial" w:cs="Arial"/>
                    <w:color w:val="000000"/>
                    <w:sz w:val="16"/>
                    <w:lang w:val="es-MX" w:eastAsia="es-MX"/>
                  </w:rPr>
                  <w:delText>14</w:delText>
                </w:r>
              </w:del>
            </w:ins>
          </w:p>
        </w:tc>
        <w:tc>
          <w:tcPr>
            <w:tcW w:w="2693" w:type="dxa"/>
            <w:tcBorders>
              <w:top w:val="nil"/>
              <w:left w:val="nil"/>
              <w:bottom w:val="single" w:sz="8" w:space="0" w:color="auto"/>
              <w:right w:val="single" w:sz="8" w:space="0" w:color="auto"/>
            </w:tcBorders>
            <w:vAlign w:val="center"/>
            <w:hideMark/>
          </w:tcPr>
          <w:p w14:paraId="21139A3C" w14:textId="3F3F5CE6" w:rsidR="00B2366B" w:rsidRPr="00B2366B" w:rsidDel="003277F0" w:rsidRDefault="00B2366B" w:rsidP="00B2366B">
            <w:pPr>
              <w:jc w:val="center"/>
              <w:rPr>
                <w:ins w:id="1168" w:author="Usuario" w:date="2025-01-17T20:06:00Z"/>
                <w:del w:id="1169" w:author="AUX CONTRATACIONES" w:date="2026-01-19T11:37:00Z"/>
                <w:rFonts w:ascii="Arial" w:hAnsi="Arial" w:cs="Arial"/>
                <w:color w:val="000000"/>
                <w:sz w:val="16"/>
                <w:lang w:val="es-MX" w:eastAsia="es-MX"/>
              </w:rPr>
            </w:pPr>
            <w:ins w:id="1170" w:author="Usuario" w:date="2025-01-17T20:06:00Z">
              <w:del w:id="1171" w:author="AUX CONTRATACIONES" w:date="2026-01-19T11:37:00Z">
                <w:r w:rsidRPr="00B2366B" w:rsidDel="003277F0">
                  <w:rPr>
                    <w:rFonts w:ascii="Arial" w:hAnsi="Arial" w:cs="Arial"/>
                    <w:color w:val="000000"/>
                    <w:sz w:val="16"/>
                    <w:lang w:val="es-MX" w:eastAsia="es-MX"/>
                  </w:rPr>
                  <w:delText>MEDICO II C.S. ISARZAMA</w:delText>
                </w:r>
              </w:del>
            </w:ins>
          </w:p>
        </w:tc>
        <w:tc>
          <w:tcPr>
            <w:tcW w:w="1134" w:type="dxa"/>
            <w:tcBorders>
              <w:top w:val="nil"/>
              <w:left w:val="nil"/>
              <w:bottom w:val="single" w:sz="8" w:space="0" w:color="auto"/>
              <w:right w:val="single" w:sz="8" w:space="0" w:color="auto"/>
            </w:tcBorders>
            <w:noWrap/>
            <w:vAlign w:val="center"/>
            <w:hideMark/>
          </w:tcPr>
          <w:p w14:paraId="0810BD47" w14:textId="13DB4A6E" w:rsidR="00B2366B" w:rsidRPr="00B2366B" w:rsidDel="003277F0" w:rsidRDefault="00B2366B" w:rsidP="00B2366B">
            <w:pPr>
              <w:jc w:val="center"/>
              <w:rPr>
                <w:ins w:id="1172" w:author="Usuario" w:date="2025-01-17T20:06:00Z"/>
                <w:del w:id="1173" w:author="AUX CONTRATACIONES" w:date="2026-01-19T11:37:00Z"/>
                <w:rFonts w:ascii="Arial" w:hAnsi="Arial" w:cs="Arial"/>
                <w:color w:val="000000"/>
                <w:sz w:val="16"/>
                <w:lang w:val="es-MX" w:eastAsia="es-MX"/>
              </w:rPr>
            </w:pPr>
            <w:ins w:id="1174" w:author="Usuario" w:date="2025-01-17T20:06:00Z">
              <w:del w:id="1175" w:author="AUX CONTRATACIONES" w:date="2026-01-19T11:37:00Z">
                <w:r w:rsidRPr="00B2366B" w:rsidDel="003277F0">
                  <w:rPr>
                    <w:rFonts w:ascii="Arial" w:hAnsi="Arial" w:cs="Arial"/>
                    <w:color w:val="000000"/>
                    <w:sz w:val="16"/>
                    <w:lang w:val="es-MX" w:eastAsia="es-MX"/>
                  </w:rPr>
                  <w:delText>12</w:delText>
                </w:r>
              </w:del>
            </w:ins>
          </w:p>
        </w:tc>
        <w:tc>
          <w:tcPr>
            <w:tcW w:w="1276" w:type="dxa"/>
            <w:tcBorders>
              <w:top w:val="nil"/>
              <w:left w:val="nil"/>
              <w:bottom w:val="single" w:sz="8" w:space="0" w:color="auto"/>
              <w:right w:val="single" w:sz="8" w:space="0" w:color="auto"/>
            </w:tcBorders>
            <w:noWrap/>
            <w:vAlign w:val="center"/>
            <w:hideMark/>
          </w:tcPr>
          <w:p w14:paraId="0539F93B" w14:textId="7B9511F6" w:rsidR="00B2366B" w:rsidRPr="00B2366B" w:rsidDel="003277F0" w:rsidRDefault="00B2366B" w:rsidP="00B2366B">
            <w:pPr>
              <w:jc w:val="center"/>
              <w:rPr>
                <w:ins w:id="1176" w:author="Usuario" w:date="2025-01-17T20:06:00Z"/>
                <w:del w:id="1177" w:author="AUX CONTRATACIONES" w:date="2026-01-19T11:37:00Z"/>
                <w:rFonts w:ascii="Arial" w:hAnsi="Arial" w:cs="Arial"/>
                <w:color w:val="000000"/>
                <w:sz w:val="16"/>
                <w:lang w:val="es-MX" w:eastAsia="es-MX"/>
              </w:rPr>
            </w:pPr>
            <w:ins w:id="1178" w:author="Usuario" w:date="2025-01-17T20:06:00Z">
              <w:del w:id="1179" w:author="AUX CONTRATACIONES" w:date="2026-01-19T11:37:00Z">
                <w:r w:rsidRPr="00B2366B" w:rsidDel="003277F0">
                  <w:rPr>
                    <w:rFonts w:ascii="Arial" w:hAnsi="Arial" w:cs="Arial"/>
                    <w:color w:val="000000"/>
                    <w:sz w:val="16"/>
                    <w:lang w:val="es-MX" w:eastAsia="es-MX"/>
                  </w:rPr>
                  <w:delText>4,781.00</w:delText>
                </w:r>
              </w:del>
            </w:ins>
          </w:p>
        </w:tc>
        <w:tc>
          <w:tcPr>
            <w:tcW w:w="1417" w:type="dxa"/>
            <w:tcBorders>
              <w:top w:val="nil"/>
              <w:left w:val="nil"/>
              <w:bottom w:val="single" w:sz="8" w:space="0" w:color="auto"/>
              <w:right w:val="single" w:sz="4" w:space="0" w:color="auto"/>
            </w:tcBorders>
            <w:noWrap/>
            <w:vAlign w:val="center"/>
            <w:hideMark/>
          </w:tcPr>
          <w:p w14:paraId="1C1AF4E6" w14:textId="267A623D" w:rsidR="00B2366B" w:rsidRPr="00B2366B" w:rsidDel="003277F0" w:rsidRDefault="00B2366B" w:rsidP="00B2366B">
            <w:pPr>
              <w:jc w:val="center"/>
              <w:rPr>
                <w:ins w:id="1180" w:author="Usuario" w:date="2025-01-17T20:06:00Z"/>
                <w:del w:id="1181" w:author="AUX CONTRATACIONES" w:date="2026-01-19T11:37:00Z"/>
                <w:rFonts w:ascii="Arial" w:hAnsi="Arial" w:cs="Arial"/>
                <w:color w:val="000000"/>
                <w:sz w:val="16"/>
                <w:lang w:val="es-MX" w:eastAsia="es-MX"/>
              </w:rPr>
            </w:pPr>
            <w:ins w:id="1182" w:author="Usuario" w:date="2025-01-17T20:06:00Z">
              <w:del w:id="1183" w:author="AUX CONTRATACIONES" w:date="2026-01-19T11:37:00Z">
                <w:r w:rsidRPr="00B2366B" w:rsidDel="003277F0">
                  <w:rPr>
                    <w:rFonts w:ascii="Arial" w:hAnsi="Arial" w:cs="Arial"/>
                    <w:color w:val="000000"/>
                    <w:sz w:val="16"/>
                    <w:lang w:val="es-MX" w:eastAsia="es-MX"/>
                  </w:rPr>
                  <w:delText>57.372,00</w:delText>
                </w:r>
              </w:del>
            </w:ins>
          </w:p>
        </w:tc>
        <w:tc>
          <w:tcPr>
            <w:tcW w:w="1843" w:type="dxa"/>
            <w:tcBorders>
              <w:top w:val="nil"/>
              <w:left w:val="single" w:sz="4" w:space="0" w:color="auto"/>
              <w:bottom w:val="single" w:sz="8" w:space="0" w:color="auto"/>
              <w:right w:val="single" w:sz="8" w:space="0" w:color="auto"/>
            </w:tcBorders>
            <w:vAlign w:val="center"/>
          </w:tcPr>
          <w:p w14:paraId="5131D254" w14:textId="60665541" w:rsidR="00B2366B" w:rsidRPr="00B2366B" w:rsidDel="003277F0" w:rsidRDefault="00B2366B" w:rsidP="00B2366B">
            <w:pPr>
              <w:jc w:val="center"/>
              <w:rPr>
                <w:ins w:id="1184" w:author="Usuario" w:date="2025-01-17T20:06:00Z"/>
                <w:del w:id="1185" w:author="AUX CONTRATACIONES" w:date="2026-01-19T11:37:00Z"/>
                <w:rFonts w:ascii="Arial" w:hAnsi="Arial" w:cs="Arial"/>
                <w:color w:val="000000"/>
                <w:sz w:val="16"/>
                <w:lang w:val="es-MX" w:eastAsia="es-MX"/>
              </w:rPr>
            </w:pPr>
            <w:ins w:id="1186" w:author="Usuario" w:date="2025-01-17T20:06:00Z">
              <w:del w:id="1187" w:author="AUX CONTRATACIONES" w:date="2026-01-19T11:37:00Z">
                <w:r w:rsidRPr="00B2366B" w:rsidDel="003277F0">
                  <w:rPr>
                    <w:rFonts w:ascii="Calibri" w:eastAsia="Calibri" w:hAnsi="Calibri"/>
                    <w:iCs/>
                    <w:sz w:val="16"/>
                    <w:lang w:eastAsia="es-BO"/>
                  </w:rPr>
                  <w:delText>A PARTIR DE LA FIRMA DE CONTRATO AL  31/12/2025</w:delText>
                </w:r>
              </w:del>
            </w:ins>
          </w:p>
        </w:tc>
      </w:tr>
      <w:tr w:rsidR="00B2366B" w:rsidRPr="00B2366B" w:rsidDel="003277F0" w14:paraId="3BCF490E" w14:textId="716F7AF5" w:rsidTr="000A6F92">
        <w:trPr>
          <w:trHeight w:val="300"/>
          <w:ins w:id="1188" w:author="Usuario" w:date="2025-01-17T20:06:00Z"/>
          <w:del w:id="1189" w:author="AUX CONTRATACIONES" w:date="2026-01-19T11:37:00Z"/>
        </w:trPr>
        <w:tc>
          <w:tcPr>
            <w:tcW w:w="5519" w:type="dxa"/>
            <w:gridSpan w:val="4"/>
            <w:tcBorders>
              <w:top w:val="single" w:sz="8" w:space="0" w:color="auto"/>
              <w:left w:val="single" w:sz="8" w:space="0" w:color="auto"/>
              <w:bottom w:val="single" w:sz="8" w:space="0" w:color="auto"/>
              <w:right w:val="single" w:sz="8" w:space="0" w:color="000000"/>
            </w:tcBorders>
            <w:vAlign w:val="center"/>
            <w:hideMark/>
          </w:tcPr>
          <w:p w14:paraId="6EDB3557" w14:textId="3803E359" w:rsidR="00B2366B" w:rsidRPr="00B2366B" w:rsidDel="003277F0" w:rsidRDefault="00B2366B" w:rsidP="00B2366B">
            <w:pPr>
              <w:jc w:val="center"/>
              <w:rPr>
                <w:ins w:id="1190" w:author="Usuario" w:date="2025-01-17T20:06:00Z"/>
                <w:del w:id="1191" w:author="AUX CONTRATACIONES" w:date="2026-01-19T11:37:00Z"/>
                <w:rFonts w:ascii="Arial" w:hAnsi="Arial" w:cs="Arial"/>
                <w:b/>
                <w:bCs/>
                <w:color w:val="000000"/>
                <w:sz w:val="20"/>
                <w:szCs w:val="20"/>
                <w:lang w:val="es-MX" w:eastAsia="es-MX"/>
              </w:rPr>
            </w:pPr>
            <w:ins w:id="1192" w:author="Usuario" w:date="2025-01-17T20:06:00Z">
              <w:del w:id="1193" w:author="AUX CONTRATACIONES" w:date="2026-01-19T11:37:00Z">
                <w:r w:rsidRPr="00B2366B" w:rsidDel="003277F0">
                  <w:rPr>
                    <w:rFonts w:ascii="Arial" w:hAnsi="Arial" w:cs="Arial"/>
                    <w:b/>
                    <w:bCs/>
                    <w:color w:val="000000"/>
                    <w:sz w:val="20"/>
                    <w:szCs w:val="20"/>
                    <w:lang w:val="es-MX" w:eastAsia="es-MX"/>
                  </w:rPr>
                  <w:delText>TOTAL</w:delText>
                </w:r>
              </w:del>
            </w:ins>
          </w:p>
        </w:tc>
        <w:tc>
          <w:tcPr>
            <w:tcW w:w="1417" w:type="dxa"/>
            <w:tcBorders>
              <w:top w:val="nil"/>
              <w:left w:val="nil"/>
              <w:bottom w:val="single" w:sz="8" w:space="0" w:color="auto"/>
              <w:right w:val="single" w:sz="4" w:space="0" w:color="auto"/>
            </w:tcBorders>
            <w:noWrap/>
            <w:vAlign w:val="center"/>
            <w:hideMark/>
          </w:tcPr>
          <w:p w14:paraId="6A9A4FC0" w14:textId="0B55ABF0" w:rsidR="00B2366B" w:rsidRPr="00B2366B" w:rsidDel="003277F0" w:rsidRDefault="00B2366B" w:rsidP="00B2366B">
            <w:pPr>
              <w:jc w:val="center"/>
              <w:rPr>
                <w:ins w:id="1194" w:author="Usuario" w:date="2025-01-17T20:06:00Z"/>
                <w:del w:id="1195" w:author="AUX CONTRATACIONES" w:date="2026-01-19T11:37:00Z"/>
                <w:rFonts w:ascii="Arial" w:hAnsi="Arial" w:cs="Arial"/>
                <w:b/>
                <w:bCs/>
                <w:color w:val="000000"/>
                <w:sz w:val="20"/>
                <w:szCs w:val="20"/>
                <w:lang w:val="es-MX" w:eastAsia="es-MX"/>
              </w:rPr>
            </w:pPr>
            <w:ins w:id="1196" w:author="Usuario" w:date="2025-01-17T20:06:00Z">
              <w:del w:id="1197" w:author="AUX CONTRATACIONES" w:date="2026-01-19T11:37:00Z">
                <w:r w:rsidRPr="00B2366B" w:rsidDel="003277F0">
                  <w:rPr>
                    <w:rFonts w:ascii="Arial" w:hAnsi="Arial" w:cs="Arial"/>
                    <w:b/>
                    <w:bCs/>
                    <w:color w:val="000000"/>
                    <w:sz w:val="20"/>
                    <w:szCs w:val="20"/>
                    <w:lang w:val="es-MX" w:eastAsia="es-MX"/>
                  </w:rPr>
                  <w:delText>57.372,00</w:delText>
                </w:r>
              </w:del>
            </w:ins>
          </w:p>
        </w:tc>
        <w:tc>
          <w:tcPr>
            <w:tcW w:w="1843" w:type="dxa"/>
            <w:tcBorders>
              <w:top w:val="nil"/>
              <w:left w:val="single" w:sz="4" w:space="0" w:color="auto"/>
              <w:bottom w:val="single" w:sz="8" w:space="0" w:color="auto"/>
              <w:right w:val="single" w:sz="8" w:space="0" w:color="auto"/>
            </w:tcBorders>
            <w:vAlign w:val="center"/>
          </w:tcPr>
          <w:p w14:paraId="3CF27069" w14:textId="70B1D619" w:rsidR="00B2366B" w:rsidRPr="00B2366B" w:rsidDel="003277F0" w:rsidRDefault="00B2366B" w:rsidP="00B2366B">
            <w:pPr>
              <w:jc w:val="left"/>
              <w:rPr>
                <w:ins w:id="1198" w:author="Usuario" w:date="2025-01-17T20:06:00Z"/>
                <w:del w:id="1199" w:author="AUX CONTRATACIONES" w:date="2026-01-19T11:37:00Z"/>
                <w:rFonts w:ascii="Arial" w:hAnsi="Arial" w:cs="Arial"/>
                <w:b/>
                <w:bCs/>
                <w:color w:val="000000"/>
                <w:sz w:val="20"/>
                <w:szCs w:val="20"/>
                <w:lang w:val="es-MX" w:eastAsia="es-MX"/>
              </w:rPr>
            </w:pPr>
          </w:p>
        </w:tc>
      </w:tr>
    </w:tbl>
    <w:p w14:paraId="1A3280EB" w14:textId="5CCD0F33" w:rsidR="00B2366B" w:rsidRPr="00B2366B" w:rsidDel="003277F0" w:rsidRDefault="00B2366B" w:rsidP="00B2366B">
      <w:pPr>
        <w:rPr>
          <w:ins w:id="1200" w:author="Usuario" w:date="2025-01-17T20:06:00Z"/>
          <w:del w:id="1201" w:author="AUX CONTRATACIONES" w:date="2026-01-19T11:37:00Z"/>
          <w:b/>
          <w:szCs w:val="18"/>
          <w:lang w:eastAsia="en-US"/>
        </w:rPr>
      </w:pPr>
    </w:p>
    <w:p w14:paraId="1E888141" w14:textId="702BDF9C" w:rsidR="00B2366B" w:rsidRPr="00B2366B" w:rsidDel="003277F0" w:rsidRDefault="00B2366B" w:rsidP="00B2366B">
      <w:pPr>
        <w:numPr>
          <w:ilvl w:val="0"/>
          <w:numId w:val="71"/>
        </w:numPr>
        <w:spacing w:after="160" w:line="259" w:lineRule="auto"/>
        <w:jc w:val="left"/>
        <w:rPr>
          <w:ins w:id="1202" w:author="Usuario" w:date="2025-01-17T20:06:00Z"/>
          <w:del w:id="1203" w:author="AUX CONTRATACIONES" w:date="2026-01-19T11:37:00Z"/>
          <w:rFonts w:ascii="Times New Roman" w:hAnsi="Times New Roman"/>
          <w:b/>
          <w:sz w:val="20"/>
          <w:szCs w:val="18"/>
          <w:u w:val="single"/>
          <w:lang w:val="es-BO" w:eastAsia="en-US"/>
        </w:rPr>
      </w:pPr>
      <w:ins w:id="1204" w:author="Usuario" w:date="2025-01-17T20:06:00Z">
        <w:del w:id="1205" w:author="AUX CONTRATACIONES" w:date="2026-01-19T11:37:00Z">
          <w:r w:rsidRPr="00B2366B" w:rsidDel="003277F0">
            <w:rPr>
              <w:b/>
              <w:szCs w:val="18"/>
              <w:u w:val="single"/>
              <w:lang w:val="es-BO" w:eastAsia="en-US"/>
            </w:rPr>
            <w:delText>NORMAS Y PROCEDIMIENTOS A CUMPLIR:</w:delText>
          </w:r>
        </w:del>
      </w:ins>
    </w:p>
    <w:p w14:paraId="75D351D5" w14:textId="5E2E4BBF" w:rsidR="00B2366B" w:rsidRPr="00B2366B" w:rsidDel="003277F0" w:rsidRDefault="00B2366B" w:rsidP="00B2366B">
      <w:pPr>
        <w:rPr>
          <w:ins w:id="1206" w:author="Usuario" w:date="2025-01-17T20:06:00Z"/>
          <w:del w:id="1207" w:author="AUX CONTRATACIONES" w:date="2026-01-19T11:37:00Z"/>
          <w:b/>
          <w:szCs w:val="18"/>
          <w:lang w:val="es-BO" w:eastAsia="en-US"/>
        </w:rPr>
      </w:pPr>
    </w:p>
    <w:p w14:paraId="46F75390" w14:textId="378F06D4" w:rsidR="00B2366B" w:rsidRPr="00B2366B" w:rsidDel="003277F0" w:rsidRDefault="00B2366B" w:rsidP="00B2366B">
      <w:pPr>
        <w:autoSpaceDE w:val="0"/>
        <w:autoSpaceDN w:val="0"/>
        <w:adjustRightInd w:val="0"/>
        <w:rPr>
          <w:ins w:id="1208" w:author="Usuario" w:date="2025-01-17T20:06:00Z"/>
          <w:del w:id="1209" w:author="AUX CONTRATACIONES" w:date="2026-01-19T11:37:00Z"/>
          <w:szCs w:val="18"/>
          <w:lang w:val="es-MX" w:eastAsia="es-MX"/>
        </w:rPr>
      </w:pPr>
      <w:ins w:id="1210" w:author="Usuario" w:date="2025-01-17T20:06:00Z">
        <w:del w:id="1211" w:author="AUX CONTRATACIONES" w:date="2026-01-19T11:37:00Z">
          <w:r w:rsidRPr="00B2366B" w:rsidDel="003277F0">
            <w:rPr>
              <w:szCs w:val="18"/>
              <w:lang w:val="es-MX" w:eastAsia="es-MX"/>
            </w:rPr>
            <w:delText>Cumplir con las normativas nacionales, departamentales y locales como ser:</w:delText>
          </w:r>
        </w:del>
      </w:ins>
    </w:p>
    <w:p w14:paraId="194D8678" w14:textId="0505B794" w:rsidR="00B2366B" w:rsidRPr="00B2366B" w:rsidDel="003277F0" w:rsidRDefault="00B2366B" w:rsidP="00B2366B">
      <w:pPr>
        <w:autoSpaceDE w:val="0"/>
        <w:autoSpaceDN w:val="0"/>
        <w:adjustRightInd w:val="0"/>
        <w:rPr>
          <w:ins w:id="1212" w:author="Usuario" w:date="2025-01-17T20:06:00Z"/>
          <w:del w:id="1213" w:author="AUX CONTRATACIONES" w:date="2026-01-19T11:37:00Z"/>
          <w:szCs w:val="18"/>
          <w:lang w:val="es-MX" w:eastAsia="es-MX"/>
        </w:rPr>
      </w:pPr>
    </w:p>
    <w:p w14:paraId="4E2C6430" w14:textId="57E79AE0" w:rsidR="00B2366B" w:rsidRPr="00B2366B" w:rsidDel="003277F0" w:rsidRDefault="00B2366B" w:rsidP="00B2366B">
      <w:pPr>
        <w:numPr>
          <w:ilvl w:val="0"/>
          <w:numId w:val="55"/>
        </w:numPr>
        <w:autoSpaceDE w:val="0"/>
        <w:autoSpaceDN w:val="0"/>
        <w:adjustRightInd w:val="0"/>
        <w:spacing w:after="160" w:line="259" w:lineRule="auto"/>
        <w:jc w:val="left"/>
        <w:rPr>
          <w:ins w:id="1214" w:author="Usuario" w:date="2025-01-17T20:06:00Z"/>
          <w:del w:id="1215" w:author="AUX CONTRATACIONES" w:date="2026-01-19T11:37:00Z"/>
          <w:szCs w:val="18"/>
          <w:lang w:val="es-MX" w:eastAsia="es-MX"/>
        </w:rPr>
      </w:pPr>
      <w:ins w:id="1216" w:author="Usuario" w:date="2025-01-17T20:06:00Z">
        <w:del w:id="1217" w:author="AUX CONTRATACIONES" w:date="2026-01-19T11:37:00Z">
          <w:r w:rsidRPr="00B2366B" w:rsidDel="003277F0">
            <w:rPr>
              <w:szCs w:val="18"/>
              <w:lang w:val="es-MX" w:eastAsia="es-MX"/>
            </w:rPr>
            <w:delText xml:space="preserve">Reglamentos de la Institución, Manual de funciones </w:delText>
          </w:r>
        </w:del>
      </w:ins>
    </w:p>
    <w:p w14:paraId="180C60ED" w14:textId="45EDBDB2" w:rsidR="00B2366B" w:rsidRPr="00B2366B" w:rsidDel="003277F0" w:rsidRDefault="00B2366B" w:rsidP="00B2366B">
      <w:pPr>
        <w:numPr>
          <w:ilvl w:val="0"/>
          <w:numId w:val="55"/>
        </w:numPr>
        <w:autoSpaceDE w:val="0"/>
        <w:autoSpaceDN w:val="0"/>
        <w:adjustRightInd w:val="0"/>
        <w:spacing w:after="160" w:line="259" w:lineRule="auto"/>
        <w:jc w:val="left"/>
        <w:rPr>
          <w:ins w:id="1218" w:author="Usuario" w:date="2025-01-17T20:06:00Z"/>
          <w:del w:id="1219" w:author="AUX CONTRATACIONES" w:date="2026-01-19T11:37:00Z"/>
          <w:szCs w:val="18"/>
          <w:lang w:val="es-MX" w:eastAsia="es-MX"/>
        </w:rPr>
      </w:pPr>
      <w:ins w:id="1220" w:author="Usuario" w:date="2025-01-17T20:06:00Z">
        <w:del w:id="1221" w:author="AUX CONTRATACIONES" w:date="2026-01-19T11:37:00Z">
          <w:r w:rsidRPr="00B2366B" w:rsidDel="003277F0">
            <w:rPr>
              <w:szCs w:val="18"/>
              <w:lang w:val="es-MX" w:eastAsia="es-MX"/>
            </w:rPr>
            <w:delText>y organizaciones, Normas de caracterización de establecimientos de primer nivel y disposiciones emanadas de autoridades superiores.</w:delText>
          </w:r>
        </w:del>
      </w:ins>
    </w:p>
    <w:p w14:paraId="2DEF359F" w14:textId="469AADA3" w:rsidR="00B2366B" w:rsidRPr="00B2366B" w:rsidDel="003277F0" w:rsidRDefault="00B2366B" w:rsidP="00B2366B">
      <w:pPr>
        <w:numPr>
          <w:ilvl w:val="0"/>
          <w:numId w:val="55"/>
        </w:numPr>
        <w:autoSpaceDE w:val="0"/>
        <w:autoSpaceDN w:val="0"/>
        <w:adjustRightInd w:val="0"/>
        <w:spacing w:after="160" w:line="259" w:lineRule="auto"/>
        <w:jc w:val="left"/>
        <w:rPr>
          <w:ins w:id="1222" w:author="Usuario" w:date="2025-01-17T20:06:00Z"/>
          <w:del w:id="1223" w:author="AUX CONTRATACIONES" w:date="2026-01-19T11:37:00Z"/>
          <w:szCs w:val="18"/>
          <w:lang w:val="es-MX" w:eastAsia="es-MX"/>
        </w:rPr>
      </w:pPr>
      <w:ins w:id="1224" w:author="Usuario" w:date="2025-01-17T20:06:00Z">
        <w:del w:id="1225" w:author="AUX CONTRATACIONES" w:date="2026-01-19T11:37:00Z">
          <w:r w:rsidRPr="00B2366B" w:rsidDel="003277F0">
            <w:rPr>
              <w:szCs w:val="18"/>
              <w:lang w:val="es-MX" w:eastAsia="es-MX"/>
            </w:rPr>
            <w:delText>Constitución Política del Estado en cuanto se refiere a la salud.</w:delText>
          </w:r>
        </w:del>
      </w:ins>
    </w:p>
    <w:p w14:paraId="4CE8E037" w14:textId="34E9C3C6" w:rsidR="00B2366B" w:rsidRPr="00B2366B" w:rsidDel="003277F0" w:rsidRDefault="00B2366B" w:rsidP="00B2366B">
      <w:pPr>
        <w:numPr>
          <w:ilvl w:val="0"/>
          <w:numId w:val="55"/>
        </w:numPr>
        <w:autoSpaceDE w:val="0"/>
        <w:autoSpaceDN w:val="0"/>
        <w:adjustRightInd w:val="0"/>
        <w:spacing w:after="160" w:line="259" w:lineRule="auto"/>
        <w:jc w:val="left"/>
        <w:rPr>
          <w:ins w:id="1226" w:author="Usuario" w:date="2025-01-17T20:06:00Z"/>
          <w:del w:id="1227" w:author="AUX CONTRATACIONES" w:date="2026-01-19T11:37:00Z"/>
          <w:szCs w:val="18"/>
          <w:lang w:val="es-MX" w:eastAsia="es-MX"/>
        </w:rPr>
      </w:pPr>
      <w:ins w:id="1228" w:author="Usuario" w:date="2025-01-17T20:06:00Z">
        <w:del w:id="1229" w:author="AUX CONTRATACIONES" w:date="2026-01-19T11:37:00Z">
          <w:r w:rsidRPr="00B2366B" w:rsidDel="003277F0">
            <w:rPr>
              <w:szCs w:val="18"/>
              <w:lang w:val="es-MX" w:eastAsia="es-MX"/>
            </w:rPr>
            <w:delText>Ley Nº 1178 Administración y Control Gubernamental (SAFCO).</w:delText>
          </w:r>
        </w:del>
      </w:ins>
    </w:p>
    <w:p w14:paraId="1CEE7473" w14:textId="67EFB6D2" w:rsidR="00B2366B" w:rsidRPr="00B2366B" w:rsidDel="003277F0" w:rsidRDefault="00B2366B" w:rsidP="00B2366B">
      <w:pPr>
        <w:numPr>
          <w:ilvl w:val="0"/>
          <w:numId w:val="55"/>
        </w:numPr>
        <w:autoSpaceDE w:val="0"/>
        <w:autoSpaceDN w:val="0"/>
        <w:adjustRightInd w:val="0"/>
        <w:spacing w:after="160" w:line="259" w:lineRule="auto"/>
        <w:jc w:val="left"/>
        <w:rPr>
          <w:ins w:id="1230" w:author="Usuario" w:date="2025-01-17T20:06:00Z"/>
          <w:del w:id="1231" w:author="AUX CONTRATACIONES" w:date="2026-01-19T11:37:00Z"/>
          <w:szCs w:val="18"/>
          <w:lang w:val="es-MX" w:eastAsia="es-MX"/>
        </w:rPr>
      </w:pPr>
      <w:ins w:id="1232" w:author="Usuario" w:date="2025-01-17T20:06:00Z">
        <w:del w:id="1233" w:author="AUX CONTRATACIONES" w:date="2026-01-19T11:37:00Z">
          <w:r w:rsidRPr="00B2366B" w:rsidDel="003277F0">
            <w:rPr>
              <w:szCs w:val="18"/>
              <w:lang w:val="es-MX" w:eastAsia="es-MX"/>
            </w:rPr>
            <w:delText>DS. N° 181 del 28 de junio 2009  (NB-SABS)</w:delText>
          </w:r>
        </w:del>
      </w:ins>
    </w:p>
    <w:p w14:paraId="02F62AC9" w14:textId="70CE06E9" w:rsidR="00B2366B" w:rsidRPr="00B2366B" w:rsidDel="003277F0" w:rsidRDefault="00B2366B" w:rsidP="00B2366B">
      <w:pPr>
        <w:numPr>
          <w:ilvl w:val="0"/>
          <w:numId w:val="55"/>
        </w:numPr>
        <w:autoSpaceDE w:val="0"/>
        <w:autoSpaceDN w:val="0"/>
        <w:adjustRightInd w:val="0"/>
        <w:spacing w:after="160" w:line="259" w:lineRule="auto"/>
        <w:jc w:val="left"/>
        <w:rPr>
          <w:ins w:id="1234" w:author="Usuario" w:date="2025-01-17T20:06:00Z"/>
          <w:del w:id="1235" w:author="AUX CONTRATACIONES" w:date="2026-01-19T11:37:00Z"/>
          <w:szCs w:val="18"/>
          <w:lang w:val="es-MX" w:eastAsia="es-MX"/>
        </w:rPr>
      </w:pPr>
      <w:ins w:id="1236" w:author="Usuario" w:date="2025-01-17T20:06:00Z">
        <w:del w:id="1237" w:author="AUX CONTRATACIONES" w:date="2026-01-19T11:37:00Z">
          <w:r w:rsidRPr="00B2366B" w:rsidDel="003277F0">
            <w:rPr>
              <w:szCs w:val="18"/>
              <w:lang w:val="es-MX" w:eastAsia="es-MX"/>
            </w:rPr>
            <w:delText xml:space="preserve">Ley Nº 1152 Seguro Único de Salud. </w:delText>
          </w:r>
        </w:del>
      </w:ins>
    </w:p>
    <w:p w14:paraId="38D40DAD" w14:textId="3D799A7A" w:rsidR="00B2366B" w:rsidRPr="00B2366B" w:rsidDel="003277F0" w:rsidRDefault="00B2366B" w:rsidP="00B2366B">
      <w:pPr>
        <w:numPr>
          <w:ilvl w:val="0"/>
          <w:numId w:val="55"/>
        </w:numPr>
        <w:autoSpaceDE w:val="0"/>
        <w:autoSpaceDN w:val="0"/>
        <w:adjustRightInd w:val="0"/>
        <w:spacing w:after="160" w:line="259" w:lineRule="auto"/>
        <w:jc w:val="left"/>
        <w:rPr>
          <w:ins w:id="1238" w:author="Usuario" w:date="2025-01-17T20:06:00Z"/>
          <w:del w:id="1239" w:author="AUX CONTRATACIONES" w:date="2026-01-19T11:37:00Z"/>
          <w:szCs w:val="18"/>
          <w:lang w:val="es-MX" w:eastAsia="es-MX"/>
        </w:rPr>
      </w:pPr>
      <w:ins w:id="1240" w:author="Usuario" w:date="2025-01-17T20:06:00Z">
        <w:del w:id="1241" w:author="AUX CONTRATACIONES" w:date="2026-01-19T11:37:00Z">
          <w:r w:rsidRPr="00B2366B" w:rsidDel="003277F0">
            <w:rPr>
              <w:szCs w:val="18"/>
              <w:lang w:val="es-MX" w:eastAsia="es-MX"/>
            </w:rPr>
            <w:delText>RM. 0735, DS 26873 Marco Normativo del SNUS y Ley del medicamento.</w:delText>
          </w:r>
        </w:del>
      </w:ins>
    </w:p>
    <w:p w14:paraId="3A1D8995" w14:textId="05E7D714" w:rsidR="00B2366B" w:rsidRPr="00B2366B" w:rsidDel="003277F0" w:rsidRDefault="00B2366B" w:rsidP="00B2366B">
      <w:pPr>
        <w:numPr>
          <w:ilvl w:val="0"/>
          <w:numId w:val="55"/>
        </w:numPr>
        <w:autoSpaceDE w:val="0"/>
        <w:autoSpaceDN w:val="0"/>
        <w:adjustRightInd w:val="0"/>
        <w:spacing w:after="160" w:line="259" w:lineRule="auto"/>
        <w:jc w:val="left"/>
        <w:rPr>
          <w:ins w:id="1242" w:author="Usuario" w:date="2025-01-17T20:06:00Z"/>
          <w:del w:id="1243" w:author="AUX CONTRATACIONES" w:date="2026-01-19T11:37:00Z"/>
          <w:szCs w:val="18"/>
          <w:lang w:val="es-MX" w:eastAsia="es-MX"/>
        </w:rPr>
      </w:pPr>
      <w:ins w:id="1244" w:author="Usuario" w:date="2025-01-17T20:06:00Z">
        <w:del w:id="1245" w:author="AUX CONTRATACIONES" w:date="2026-01-19T11:37:00Z">
          <w:r w:rsidRPr="00B2366B" w:rsidDel="003277F0">
            <w:rPr>
              <w:szCs w:val="18"/>
              <w:lang w:val="es-MX" w:eastAsia="es-MX"/>
            </w:rPr>
            <w:delText>Ley Nº 1678 Integral de Discapacidad de fecha I 5 de diciembre de 1995.</w:delText>
          </w:r>
        </w:del>
      </w:ins>
    </w:p>
    <w:p w14:paraId="1A33DA8B" w14:textId="7A8FFDBE" w:rsidR="00B2366B" w:rsidRPr="00B2366B" w:rsidDel="003277F0" w:rsidRDefault="00B2366B" w:rsidP="00B2366B">
      <w:pPr>
        <w:numPr>
          <w:ilvl w:val="0"/>
          <w:numId w:val="55"/>
        </w:numPr>
        <w:autoSpaceDE w:val="0"/>
        <w:autoSpaceDN w:val="0"/>
        <w:adjustRightInd w:val="0"/>
        <w:spacing w:after="160" w:line="259" w:lineRule="auto"/>
        <w:jc w:val="left"/>
        <w:rPr>
          <w:ins w:id="1246" w:author="Usuario" w:date="2025-01-17T20:06:00Z"/>
          <w:del w:id="1247" w:author="AUX CONTRATACIONES" w:date="2026-01-19T11:37:00Z"/>
          <w:szCs w:val="18"/>
          <w:lang w:val="es-MX" w:eastAsia="es-MX"/>
        </w:rPr>
      </w:pPr>
      <w:ins w:id="1248" w:author="Usuario" w:date="2025-01-17T20:06:00Z">
        <w:del w:id="1249" w:author="AUX CONTRATACIONES" w:date="2026-01-19T11:37:00Z">
          <w:r w:rsidRPr="00B2366B" w:rsidDel="003277F0">
            <w:rPr>
              <w:szCs w:val="18"/>
              <w:lang w:val="es-MX" w:eastAsia="es-MX"/>
            </w:rPr>
            <w:delText>Código de Salud del Estado Plurinacional de Bolivia.</w:delText>
          </w:r>
        </w:del>
      </w:ins>
    </w:p>
    <w:p w14:paraId="5253CFED" w14:textId="6D3819B6" w:rsidR="00B2366B" w:rsidRPr="00B2366B" w:rsidDel="003277F0" w:rsidRDefault="00B2366B" w:rsidP="00B2366B">
      <w:pPr>
        <w:numPr>
          <w:ilvl w:val="0"/>
          <w:numId w:val="55"/>
        </w:numPr>
        <w:autoSpaceDE w:val="0"/>
        <w:autoSpaceDN w:val="0"/>
        <w:adjustRightInd w:val="0"/>
        <w:spacing w:after="160" w:line="259" w:lineRule="auto"/>
        <w:jc w:val="left"/>
        <w:rPr>
          <w:ins w:id="1250" w:author="Usuario" w:date="2025-01-17T20:06:00Z"/>
          <w:del w:id="1251" w:author="AUX CONTRATACIONES" w:date="2026-01-19T11:37:00Z"/>
          <w:szCs w:val="18"/>
          <w:lang w:val="es-MX" w:eastAsia="es-MX"/>
        </w:rPr>
      </w:pPr>
      <w:ins w:id="1252" w:author="Usuario" w:date="2025-01-17T20:06:00Z">
        <w:del w:id="1253" w:author="AUX CONTRATACIONES" w:date="2026-01-19T11:37:00Z">
          <w:r w:rsidRPr="00B2366B" w:rsidDel="003277F0">
            <w:rPr>
              <w:szCs w:val="18"/>
              <w:lang w:val="es-MX" w:eastAsia="es-MX"/>
            </w:rPr>
            <w:delText>Guía Básica de Conducta Medico Sanitaria.</w:delText>
          </w:r>
        </w:del>
      </w:ins>
    </w:p>
    <w:p w14:paraId="745C913C" w14:textId="43467107" w:rsidR="00B2366B" w:rsidRPr="00B2366B" w:rsidDel="003277F0" w:rsidRDefault="00B2366B" w:rsidP="00B2366B">
      <w:pPr>
        <w:numPr>
          <w:ilvl w:val="0"/>
          <w:numId w:val="56"/>
        </w:numPr>
        <w:spacing w:after="160" w:line="259" w:lineRule="auto"/>
        <w:jc w:val="left"/>
        <w:rPr>
          <w:ins w:id="1254" w:author="Usuario" w:date="2025-01-17T20:06:00Z"/>
          <w:del w:id="1255" w:author="AUX CONTRATACIONES" w:date="2026-01-19T11:37:00Z"/>
          <w:rFonts w:eastAsia="Batang"/>
          <w:szCs w:val="18"/>
        </w:rPr>
      </w:pPr>
      <w:ins w:id="1256" w:author="Usuario" w:date="2025-01-17T20:06:00Z">
        <w:del w:id="1257" w:author="AUX CONTRATACIONES" w:date="2026-01-19T11:37:00Z">
          <w:r w:rsidRPr="00B2366B" w:rsidDel="003277F0">
            <w:rPr>
              <w:rFonts w:eastAsia="Batang"/>
              <w:szCs w:val="18"/>
            </w:rPr>
            <w:delText>Manual de técnicas de procedimiento y protocolos de atención hospitalaria.</w:delText>
          </w:r>
        </w:del>
      </w:ins>
    </w:p>
    <w:p w14:paraId="1E3C9858" w14:textId="24664CFD" w:rsidR="00B2366B" w:rsidRPr="00B2366B" w:rsidDel="003277F0" w:rsidRDefault="00B2366B" w:rsidP="00B2366B">
      <w:pPr>
        <w:numPr>
          <w:ilvl w:val="0"/>
          <w:numId w:val="56"/>
        </w:numPr>
        <w:spacing w:after="160" w:line="259" w:lineRule="auto"/>
        <w:jc w:val="left"/>
        <w:rPr>
          <w:ins w:id="1258" w:author="Usuario" w:date="2025-01-17T20:06:00Z"/>
          <w:del w:id="1259" w:author="AUX CONTRATACIONES" w:date="2026-01-19T11:37:00Z"/>
          <w:rFonts w:eastAsia="Batang"/>
          <w:szCs w:val="18"/>
        </w:rPr>
      </w:pPr>
      <w:ins w:id="1260" w:author="Usuario" w:date="2025-01-17T20:06:00Z">
        <w:del w:id="1261" w:author="AUX CONTRATACIONES" w:date="2026-01-19T11:37:00Z">
          <w:r w:rsidRPr="00B2366B" w:rsidDel="003277F0">
            <w:rPr>
              <w:rFonts w:eastAsia="Batang"/>
              <w:szCs w:val="18"/>
            </w:rPr>
            <w:delText>Protocolos de atención y otras disposiciones normadas por el Ministerio de Salud.</w:delText>
          </w:r>
        </w:del>
      </w:ins>
    </w:p>
    <w:p w14:paraId="15AD3107" w14:textId="5014B2CC" w:rsidR="00B2366B" w:rsidRPr="00B2366B" w:rsidDel="003277F0" w:rsidRDefault="00B2366B" w:rsidP="00B2366B">
      <w:pPr>
        <w:numPr>
          <w:ilvl w:val="0"/>
          <w:numId w:val="56"/>
        </w:numPr>
        <w:spacing w:after="160" w:line="259" w:lineRule="auto"/>
        <w:jc w:val="left"/>
        <w:rPr>
          <w:ins w:id="1262" w:author="Usuario" w:date="2025-01-17T20:06:00Z"/>
          <w:del w:id="1263" w:author="AUX CONTRATACIONES" w:date="2026-01-19T11:37:00Z"/>
          <w:rFonts w:eastAsia="Batang"/>
          <w:szCs w:val="18"/>
        </w:rPr>
      </w:pPr>
      <w:ins w:id="1264" w:author="Usuario" w:date="2025-01-17T20:06:00Z">
        <w:del w:id="1265" w:author="AUX CONTRATACIONES" w:date="2026-01-19T11:37:00Z">
          <w:r w:rsidRPr="00B2366B" w:rsidDel="003277F0">
            <w:rPr>
              <w:rFonts w:eastAsia="Batang"/>
              <w:szCs w:val="18"/>
            </w:rPr>
            <w:delText>Normas Nacionales de Atención Clínica (NNAC)</w:delText>
          </w:r>
        </w:del>
      </w:ins>
    </w:p>
    <w:p w14:paraId="303E90D7" w14:textId="6538E22B" w:rsidR="00B2366B" w:rsidRPr="00B2366B" w:rsidDel="003277F0" w:rsidRDefault="00B2366B" w:rsidP="00B2366B">
      <w:pPr>
        <w:numPr>
          <w:ilvl w:val="0"/>
          <w:numId w:val="56"/>
        </w:numPr>
        <w:spacing w:after="160" w:line="259" w:lineRule="auto"/>
        <w:jc w:val="left"/>
        <w:rPr>
          <w:ins w:id="1266" w:author="Usuario" w:date="2025-01-17T20:06:00Z"/>
          <w:del w:id="1267" w:author="AUX CONTRATACIONES" w:date="2026-01-19T11:37:00Z"/>
          <w:rFonts w:eastAsia="Batang"/>
          <w:szCs w:val="18"/>
        </w:rPr>
      </w:pPr>
      <w:ins w:id="1268" w:author="Usuario" w:date="2025-01-17T20:06:00Z">
        <w:del w:id="1269" w:author="AUX CONTRATACIONES" w:date="2026-01-19T11:37:00Z">
          <w:r w:rsidRPr="00B2366B" w:rsidDel="003277F0">
            <w:rPr>
              <w:rFonts w:eastAsia="Batang"/>
              <w:szCs w:val="18"/>
            </w:rPr>
            <w:delText xml:space="preserve">Política nacional de salud familiar comunitaria intercultural del estado plurinacional.  </w:delText>
          </w:r>
        </w:del>
      </w:ins>
    </w:p>
    <w:p w14:paraId="6B4763E4" w14:textId="52497498" w:rsidR="00B2366B" w:rsidRPr="00B2366B" w:rsidDel="003277F0" w:rsidRDefault="00B2366B" w:rsidP="00B2366B">
      <w:pPr>
        <w:rPr>
          <w:ins w:id="1270" w:author="Usuario" w:date="2025-01-17T20:06:00Z"/>
          <w:del w:id="1271" w:author="AUX CONTRATACIONES" w:date="2026-01-19T11:37:00Z"/>
          <w:b/>
          <w:szCs w:val="18"/>
          <w:lang w:val="es-ES_tradnl" w:eastAsia="en-US"/>
        </w:rPr>
      </w:pPr>
    </w:p>
    <w:p w14:paraId="2CD00F3A" w14:textId="0ABC8E93" w:rsidR="00B2366B" w:rsidRPr="00B2366B" w:rsidDel="003277F0" w:rsidRDefault="00B2366B" w:rsidP="00B2366B">
      <w:pPr>
        <w:numPr>
          <w:ilvl w:val="0"/>
          <w:numId w:val="71"/>
        </w:numPr>
        <w:spacing w:after="160" w:line="259" w:lineRule="auto"/>
        <w:jc w:val="left"/>
        <w:rPr>
          <w:ins w:id="1272" w:author="Usuario" w:date="2025-01-17T20:06:00Z"/>
          <w:del w:id="1273" w:author="AUX CONTRATACIONES" w:date="2026-01-19T11:37:00Z"/>
          <w:rFonts w:ascii="Times New Roman" w:hAnsi="Times New Roman"/>
          <w:b/>
          <w:sz w:val="20"/>
          <w:szCs w:val="18"/>
          <w:u w:val="single"/>
          <w:lang w:eastAsia="en-US"/>
        </w:rPr>
      </w:pPr>
      <w:ins w:id="1274" w:author="Usuario" w:date="2025-01-17T20:06:00Z">
        <w:del w:id="1275" w:author="AUX CONTRATACIONES" w:date="2026-01-19T11:37:00Z">
          <w:r w:rsidRPr="00B2366B" w:rsidDel="003277F0">
            <w:rPr>
              <w:b/>
              <w:szCs w:val="18"/>
              <w:u w:val="single"/>
              <w:lang w:eastAsia="en-US"/>
            </w:rPr>
            <w:delText xml:space="preserve">OBJETIVO DE LA </w:delText>
          </w:r>
          <w:r w:rsidRPr="00B2366B" w:rsidDel="003277F0">
            <w:rPr>
              <w:b/>
              <w:sz w:val="16"/>
              <w:szCs w:val="18"/>
              <w:u w:val="single"/>
              <w:lang w:val="es-BO" w:eastAsia="en-US"/>
            </w:rPr>
            <w:delText>CONSULTORÍA</w:delText>
          </w:r>
          <w:r w:rsidRPr="00B2366B" w:rsidDel="003277F0">
            <w:rPr>
              <w:b/>
              <w:szCs w:val="18"/>
              <w:u w:val="single"/>
              <w:lang w:eastAsia="en-US"/>
            </w:rPr>
            <w:delText>:</w:delText>
          </w:r>
        </w:del>
      </w:ins>
    </w:p>
    <w:p w14:paraId="44E4DF0A" w14:textId="7EB65658" w:rsidR="00B2366B" w:rsidRPr="00B2366B" w:rsidDel="003277F0" w:rsidRDefault="00B2366B" w:rsidP="00B2366B">
      <w:pPr>
        <w:ind w:left="720"/>
        <w:rPr>
          <w:ins w:id="1276" w:author="Usuario" w:date="2025-01-17T20:06:00Z"/>
          <w:del w:id="1277" w:author="AUX CONTRATACIONES" w:date="2026-01-19T11:37:00Z"/>
          <w:rFonts w:ascii="Times New Roman" w:hAnsi="Times New Roman"/>
          <w:b/>
          <w:sz w:val="20"/>
          <w:szCs w:val="18"/>
          <w:lang w:eastAsia="en-US"/>
        </w:rPr>
      </w:pPr>
    </w:p>
    <w:p w14:paraId="1B4D5A9A" w14:textId="647AB137" w:rsidR="00B2366B" w:rsidRPr="00B2366B" w:rsidDel="003277F0" w:rsidRDefault="00B2366B" w:rsidP="00B2366B">
      <w:pPr>
        <w:rPr>
          <w:ins w:id="1278" w:author="Usuario" w:date="2025-01-17T20:06:00Z"/>
          <w:del w:id="1279" w:author="AUX CONTRATACIONES" w:date="2026-01-19T11:37:00Z"/>
          <w:color w:val="363435"/>
          <w:spacing w:val="-6"/>
          <w:szCs w:val="18"/>
          <w:lang w:val="sq-AL"/>
        </w:rPr>
      </w:pPr>
      <w:ins w:id="1280" w:author="Usuario" w:date="2025-01-17T20:06:00Z">
        <w:del w:id="1281" w:author="AUX CONTRATACIONES" w:date="2026-01-19T11:37:00Z">
          <w:r w:rsidRPr="00B2366B" w:rsidDel="003277F0">
            <w:rPr>
              <w:szCs w:val="18"/>
            </w:rPr>
            <w:delText>Fortalecer el Sistema Municipal de Servicios de Salud  prestando el apoyo de servicios de enfermería en la atención medica asistencial, comunitaria con el cumplimiento de niveles de prevención, promoción de la salud, y atención integral con calidad y calidez, que fortalezcan las capacidades de atención preventiva y resolutiva del centro de salud en el sistema público municipal de salud del municipio de Entre Ríos, disminuyendo los  índices de la morbi-mortalidad de la población,</w:delText>
          </w:r>
          <w:r w:rsidRPr="00B2366B" w:rsidDel="003277F0">
            <w:rPr>
              <w:szCs w:val="18"/>
              <w:lang w:val="sq-AL"/>
            </w:rPr>
            <w:delText xml:space="preserve"> en el nivel de atención correspondiente, cumpliendo con el horario y la programacion de actiividades elaborado por el(a) director y unidad administrativa de los establecimientos de salud del Municipio de Entre Rios.</w:delText>
          </w:r>
          <w:r w:rsidRPr="00B2366B" w:rsidDel="003277F0">
            <w:rPr>
              <w:color w:val="363435"/>
              <w:spacing w:val="-6"/>
              <w:szCs w:val="18"/>
              <w:lang w:val="sq-AL"/>
            </w:rPr>
            <w:delText xml:space="preserve"> </w:delText>
          </w:r>
        </w:del>
      </w:ins>
    </w:p>
    <w:p w14:paraId="019982DE" w14:textId="51ED75AD" w:rsidR="00B2366B" w:rsidRPr="00B2366B" w:rsidDel="003277F0" w:rsidRDefault="00B2366B" w:rsidP="00B2366B">
      <w:pPr>
        <w:rPr>
          <w:ins w:id="1282" w:author="Usuario" w:date="2025-01-17T20:06:00Z"/>
          <w:del w:id="1283" w:author="AUX CONTRATACIONES" w:date="2026-01-19T11:37:00Z"/>
          <w:szCs w:val="18"/>
          <w:lang w:eastAsia="en-US"/>
        </w:rPr>
      </w:pPr>
    </w:p>
    <w:p w14:paraId="793E259C" w14:textId="2B38D128" w:rsidR="00B2366B" w:rsidRPr="00B2366B" w:rsidDel="003277F0" w:rsidRDefault="00B2366B" w:rsidP="00B2366B">
      <w:pPr>
        <w:numPr>
          <w:ilvl w:val="0"/>
          <w:numId w:val="71"/>
        </w:numPr>
        <w:spacing w:after="160" w:line="259" w:lineRule="auto"/>
        <w:jc w:val="left"/>
        <w:rPr>
          <w:ins w:id="1284" w:author="Usuario" w:date="2025-01-17T20:06:00Z"/>
          <w:del w:id="1285" w:author="AUX CONTRATACIONES" w:date="2026-01-19T11:37:00Z"/>
          <w:rFonts w:ascii="Times New Roman" w:hAnsi="Times New Roman"/>
          <w:b/>
          <w:sz w:val="20"/>
          <w:szCs w:val="18"/>
          <w:u w:val="single"/>
          <w:lang w:eastAsia="en-US"/>
        </w:rPr>
      </w:pPr>
      <w:ins w:id="1286" w:author="Usuario" w:date="2025-01-17T20:06:00Z">
        <w:del w:id="1287" w:author="AUX CONTRATACIONES" w:date="2026-01-19T11:37:00Z">
          <w:r w:rsidRPr="00B2366B" w:rsidDel="003277F0">
            <w:rPr>
              <w:b/>
              <w:szCs w:val="18"/>
              <w:u w:val="single"/>
              <w:lang w:eastAsia="en-US"/>
            </w:rPr>
            <w:delText>ALCANCE DE LA CONSULTORIA:</w:delText>
          </w:r>
        </w:del>
      </w:ins>
    </w:p>
    <w:p w14:paraId="6035BCE5" w14:textId="3DBCC153" w:rsidR="00B2366B" w:rsidRPr="00B2366B" w:rsidDel="003277F0" w:rsidRDefault="00B2366B" w:rsidP="00B2366B">
      <w:pPr>
        <w:rPr>
          <w:ins w:id="1288" w:author="Usuario" w:date="2025-01-17T20:06:00Z"/>
          <w:del w:id="1289" w:author="AUX CONTRATACIONES" w:date="2026-01-19T11:37:00Z"/>
          <w:szCs w:val="18"/>
        </w:rPr>
      </w:pPr>
    </w:p>
    <w:p w14:paraId="089C7FE0" w14:textId="26105515" w:rsidR="00B2366B" w:rsidRPr="00B2366B" w:rsidDel="003277F0" w:rsidRDefault="00B2366B" w:rsidP="00B2366B">
      <w:pPr>
        <w:numPr>
          <w:ilvl w:val="0"/>
          <w:numId w:val="57"/>
        </w:numPr>
        <w:spacing w:after="160" w:line="259" w:lineRule="auto"/>
        <w:jc w:val="left"/>
        <w:rPr>
          <w:ins w:id="1290" w:author="Usuario" w:date="2025-01-17T20:06:00Z"/>
          <w:del w:id="1291" w:author="AUX CONTRATACIONES" w:date="2026-01-19T11:37:00Z"/>
          <w:szCs w:val="18"/>
        </w:rPr>
      </w:pPr>
      <w:ins w:id="1292" w:author="Usuario" w:date="2025-01-17T20:06:00Z">
        <w:del w:id="1293" w:author="AUX CONTRATACIONES" w:date="2026-01-19T11:37:00Z">
          <w:r w:rsidRPr="00B2366B" w:rsidDel="003277F0">
            <w:rPr>
              <w:szCs w:val="18"/>
            </w:rPr>
            <w:delText>Ofrecer servicios de enfermería para la atención médica a los beneficiarios del</w:delText>
          </w:r>
          <w:r w:rsidRPr="00B2366B" w:rsidDel="003277F0">
            <w:rPr>
              <w:rFonts w:eastAsia="Batang"/>
              <w:szCs w:val="18"/>
            </w:rPr>
            <w:delText xml:space="preserve"> Seguro Único de Salud, </w:delText>
          </w:r>
          <w:r w:rsidRPr="00B2366B" w:rsidDel="003277F0">
            <w:rPr>
              <w:szCs w:val="18"/>
            </w:rPr>
            <w:delText>Programa Mi Salud,</w:delText>
          </w:r>
          <w:r w:rsidRPr="00B2366B" w:rsidDel="003277F0">
            <w:rPr>
              <w:rFonts w:eastAsia="Batang"/>
              <w:szCs w:val="18"/>
            </w:rPr>
            <w:delText xml:space="preserve"> población en general y otros Seguros que sean implementados por el Ministerio de Salud y el Municipio de Entre Ríos.</w:delText>
          </w:r>
        </w:del>
      </w:ins>
    </w:p>
    <w:p w14:paraId="76E27051" w14:textId="0813D1C3" w:rsidR="00B2366B" w:rsidRPr="00B2366B" w:rsidDel="003277F0" w:rsidRDefault="00B2366B" w:rsidP="00B2366B">
      <w:pPr>
        <w:numPr>
          <w:ilvl w:val="0"/>
          <w:numId w:val="57"/>
        </w:numPr>
        <w:spacing w:after="160" w:line="259" w:lineRule="auto"/>
        <w:jc w:val="left"/>
        <w:rPr>
          <w:ins w:id="1294" w:author="Usuario" w:date="2025-01-17T20:06:00Z"/>
          <w:del w:id="1295" w:author="AUX CONTRATACIONES" w:date="2026-01-19T11:37:00Z"/>
          <w:szCs w:val="18"/>
        </w:rPr>
      </w:pPr>
      <w:ins w:id="1296" w:author="Usuario" w:date="2025-01-17T20:06:00Z">
        <w:del w:id="1297" w:author="AUX CONTRATACIONES" w:date="2026-01-19T11:37:00Z">
          <w:r w:rsidRPr="00B2366B" w:rsidDel="003277F0">
            <w:rPr>
              <w:szCs w:val="18"/>
            </w:rPr>
            <w:delText xml:space="preserve">El consultor deberá desarrollar sus actividades con dedicación exclusiva a la institución del Área Municipal de Salud. </w:delText>
          </w:r>
          <w:r w:rsidRPr="00B2366B" w:rsidDel="003277F0">
            <w:rPr>
              <w:szCs w:val="18"/>
              <w:lang w:val="es-BO"/>
            </w:rPr>
            <w:delText xml:space="preserve">Debiendo ejecutar el servicio en base al cumplimiento de las actividades definidas en el presente documento considerando los </w:delText>
          </w:r>
          <w:r w:rsidRPr="00B2366B" w:rsidDel="003277F0">
            <w:rPr>
              <w:color w:val="000000"/>
              <w:szCs w:val="18"/>
              <w:shd w:val="clear" w:color="auto" w:fill="FFFFFF"/>
            </w:rPr>
            <w:delText>aspectos de prevención primordial, primaria, coadyuvando en actividades de prevención secundaria, terciaria, de investigación-innovación y transferencia de conocimientos.</w:delText>
          </w:r>
        </w:del>
      </w:ins>
    </w:p>
    <w:p w14:paraId="67FBB940" w14:textId="2EA6D409" w:rsidR="00B2366B" w:rsidRPr="00B2366B" w:rsidDel="003277F0" w:rsidRDefault="00B2366B" w:rsidP="00B2366B">
      <w:pPr>
        <w:numPr>
          <w:ilvl w:val="0"/>
          <w:numId w:val="57"/>
        </w:numPr>
        <w:spacing w:after="160" w:line="259" w:lineRule="auto"/>
        <w:jc w:val="left"/>
        <w:rPr>
          <w:ins w:id="1298" w:author="Usuario" w:date="2025-01-17T20:06:00Z"/>
          <w:del w:id="1299" w:author="AUX CONTRATACIONES" w:date="2026-01-19T11:37:00Z"/>
          <w:szCs w:val="18"/>
        </w:rPr>
      </w:pPr>
      <w:ins w:id="1300" w:author="Usuario" w:date="2025-01-17T20:06:00Z">
        <w:del w:id="1301" w:author="AUX CONTRATACIONES" w:date="2026-01-19T11:37:00Z">
          <w:r w:rsidRPr="00B2366B" w:rsidDel="003277F0">
            <w:rPr>
              <w:szCs w:val="18"/>
            </w:rPr>
            <w:delText xml:space="preserve">Ejecutar según lineamientos de la política de Salud Familiar Comunitaria Intercultural (SAFCI) aplicada con </w:delText>
          </w:r>
          <w:r w:rsidRPr="00B2366B" w:rsidDel="003277F0">
            <w:rPr>
              <w:color w:val="231F20"/>
              <w:szCs w:val="18"/>
            </w:rPr>
            <w:delText xml:space="preserve">los principios de </w:delText>
          </w:r>
          <w:r w:rsidRPr="00B2366B" w:rsidDel="003277F0">
            <w:rPr>
              <w:bCs/>
              <w:color w:val="231F20"/>
              <w:szCs w:val="18"/>
            </w:rPr>
            <w:delText>Participación Comunitaria, Intersectorial dad, Interculturalidad, Integralidad,</w:delText>
          </w:r>
          <w:r w:rsidRPr="00B2366B" w:rsidDel="003277F0">
            <w:rPr>
              <w:rFonts w:eastAsia="Batang"/>
              <w:szCs w:val="18"/>
            </w:rPr>
            <w:delText xml:space="preserve"> contribuyendo a los programas de atención primaria de salud, basadas en criterios de solidaridad, equidad, y calidad que pongan especial énfasis, en disminuir los índices de Morbi-Mortalidad por causas prevenibles y/o tratables.</w:delText>
          </w:r>
        </w:del>
      </w:ins>
    </w:p>
    <w:p w14:paraId="3EFEC6C2" w14:textId="51213935" w:rsidR="00B2366B" w:rsidRPr="00B2366B" w:rsidDel="003277F0" w:rsidRDefault="00B2366B" w:rsidP="00B2366B">
      <w:pPr>
        <w:rPr>
          <w:ins w:id="1302" w:author="Usuario" w:date="2025-01-17T20:06:00Z"/>
          <w:del w:id="1303" w:author="AUX CONTRATACIONES" w:date="2026-01-19T11:37:00Z"/>
          <w:szCs w:val="18"/>
        </w:rPr>
      </w:pPr>
    </w:p>
    <w:p w14:paraId="4F1BD9A4" w14:textId="774DF4D3" w:rsidR="00B2366B" w:rsidRPr="00B2366B" w:rsidDel="003277F0" w:rsidRDefault="00B2366B" w:rsidP="00B2366B">
      <w:pPr>
        <w:numPr>
          <w:ilvl w:val="0"/>
          <w:numId w:val="71"/>
        </w:numPr>
        <w:spacing w:after="160" w:line="259" w:lineRule="auto"/>
        <w:jc w:val="left"/>
        <w:rPr>
          <w:ins w:id="1304" w:author="Usuario" w:date="2025-01-17T20:06:00Z"/>
          <w:del w:id="1305" w:author="AUX CONTRATACIONES" w:date="2026-01-19T11:37:00Z"/>
          <w:rFonts w:ascii="Times New Roman" w:hAnsi="Times New Roman"/>
          <w:b/>
          <w:sz w:val="20"/>
          <w:szCs w:val="18"/>
          <w:u w:val="single"/>
          <w:lang w:val="es-BO" w:eastAsia="en-US"/>
        </w:rPr>
      </w:pPr>
      <w:ins w:id="1306" w:author="Usuario" w:date="2025-01-17T20:06:00Z">
        <w:del w:id="1307" w:author="AUX CONTRATACIONES" w:date="2026-01-19T11:37:00Z">
          <w:r w:rsidRPr="00B2366B" w:rsidDel="003277F0">
            <w:rPr>
              <w:b/>
              <w:sz w:val="16"/>
              <w:szCs w:val="18"/>
              <w:u w:val="single"/>
              <w:lang w:eastAsia="en-US"/>
            </w:rPr>
            <w:delText>ACTIVIDADES</w:delText>
          </w:r>
          <w:r w:rsidRPr="00B2366B" w:rsidDel="003277F0">
            <w:rPr>
              <w:b/>
              <w:szCs w:val="18"/>
              <w:u w:val="single"/>
              <w:lang w:val="es-BO" w:eastAsia="en-US"/>
            </w:rPr>
            <w:delText>:</w:delText>
          </w:r>
        </w:del>
      </w:ins>
    </w:p>
    <w:p w14:paraId="7A794842" w14:textId="04B635E5" w:rsidR="00B2366B" w:rsidRPr="00B2366B" w:rsidDel="003277F0" w:rsidRDefault="00B2366B" w:rsidP="00B2366B">
      <w:pPr>
        <w:rPr>
          <w:ins w:id="1308" w:author="Usuario" w:date="2025-01-17T20:06:00Z"/>
          <w:del w:id="1309" w:author="AUX CONTRATACIONES" w:date="2026-01-19T11:37:00Z"/>
          <w:b/>
          <w:szCs w:val="18"/>
          <w:lang w:val="es-BO"/>
        </w:rPr>
      </w:pPr>
    </w:p>
    <w:p w14:paraId="19D60A75" w14:textId="3B1FEA7B" w:rsidR="00B2366B" w:rsidRPr="00B2366B" w:rsidDel="003277F0" w:rsidRDefault="00B2366B" w:rsidP="00B2366B">
      <w:pPr>
        <w:widowControl w:val="0"/>
        <w:numPr>
          <w:ilvl w:val="0"/>
          <w:numId w:val="67"/>
        </w:numPr>
        <w:tabs>
          <w:tab w:val="num" w:pos="1010"/>
        </w:tabs>
        <w:spacing w:after="160" w:line="259" w:lineRule="auto"/>
        <w:ind w:left="1009" w:right="290"/>
        <w:jc w:val="left"/>
        <w:rPr>
          <w:ins w:id="1310" w:author="Usuario" w:date="2025-01-17T20:06:00Z"/>
          <w:del w:id="1311" w:author="AUX CONTRATACIONES" w:date="2026-01-19T11:37:00Z"/>
          <w:szCs w:val="18"/>
        </w:rPr>
      </w:pPr>
      <w:ins w:id="1312" w:author="Usuario" w:date="2025-01-17T20:06:00Z">
        <w:del w:id="1313" w:author="AUX CONTRATACIONES" w:date="2026-01-19T11:37:00Z">
          <w:r w:rsidRPr="00B2366B" w:rsidDel="003277F0">
            <w:rPr>
              <w:szCs w:val="18"/>
            </w:rPr>
            <w:delText>Brindar atención directa utilizando técnicas y procedimientos básicos de enfermería a personas, familias y comunidad según nivel de atención.</w:delText>
          </w:r>
        </w:del>
      </w:ins>
    </w:p>
    <w:p w14:paraId="435BF55B" w14:textId="2ACE1610" w:rsidR="00B2366B" w:rsidRPr="00B2366B" w:rsidDel="003277F0" w:rsidRDefault="00B2366B" w:rsidP="00B2366B">
      <w:pPr>
        <w:widowControl w:val="0"/>
        <w:numPr>
          <w:ilvl w:val="0"/>
          <w:numId w:val="67"/>
        </w:numPr>
        <w:tabs>
          <w:tab w:val="num" w:pos="1010"/>
        </w:tabs>
        <w:spacing w:after="160" w:line="259" w:lineRule="auto"/>
        <w:ind w:left="1009" w:right="290"/>
        <w:jc w:val="left"/>
        <w:rPr>
          <w:ins w:id="1314" w:author="Usuario" w:date="2025-01-17T20:06:00Z"/>
          <w:del w:id="1315" w:author="AUX CONTRATACIONES" w:date="2026-01-19T11:37:00Z"/>
          <w:szCs w:val="18"/>
        </w:rPr>
      </w:pPr>
      <w:ins w:id="1316" w:author="Usuario" w:date="2025-01-17T20:06:00Z">
        <w:del w:id="1317" w:author="AUX CONTRATACIONES" w:date="2026-01-19T11:37:00Z">
          <w:r w:rsidRPr="00B2366B" w:rsidDel="003277F0">
            <w:rPr>
              <w:szCs w:val="18"/>
            </w:rPr>
            <w:delText>Colaborar oportunamente al médico y/o inmediato superior a cargo en el examen físico del paciente.</w:delText>
          </w:r>
        </w:del>
      </w:ins>
    </w:p>
    <w:p w14:paraId="39E08F82" w14:textId="5B7F2AB9" w:rsidR="00B2366B" w:rsidRPr="00B2366B" w:rsidDel="003277F0" w:rsidRDefault="00B2366B" w:rsidP="00B2366B">
      <w:pPr>
        <w:widowControl w:val="0"/>
        <w:numPr>
          <w:ilvl w:val="0"/>
          <w:numId w:val="67"/>
        </w:numPr>
        <w:tabs>
          <w:tab w:val="num" w:pos="1010"/>
        </w:tabs>
        <w:spacing w:after="160" w:line="259" w:lineRule="auto"/>
        <w:ind w:left="1009" w:right="290"/>
        <w:jc w:val="left"/>
        <w:rPr>
          <w:ins w:id="1318" w:author="Usuario" w:date="2025-01-17T20:06:00Z"/>
          <w:del w:id="1319" w:author="AUX CONTRATACIONES" w:date="2026-01-19T11:37:00Z"/>
          <w:szCs w:val="18"/>
        </w:rPr>
      </w:pPr>
      <w:ins w:id="1320" w:author="Usuario" w:date="2025-01-17T20:06:00Z">
        <w:del w:id="1321" w:author="AUX CONTRATACIONES" w:date="2026-01-19T11:37:00Z">
          <w:r w:rsidRPr="00B2366B" w:rsidDel="003277F0">
            <w:rPr>
              <w:szCs w:val="18"/>
            </w:rPr>
            <w:delText>Atender oportunamente a los pacientes para evitar pérdidas de tiempo por esperas prolongadas.</w:delText>
          </w:r>
        </w:del>
      </w:ins>
    </w:p>
    <w:p w14:paraId="76EE33D5" w14:textId="6EA89EF5" w:rsidR="00B2366B" w:rsidRPr="00B2366B" w:rsidDel="003277F0" w:rsidRDefault="00B2366B" w:rsidP="00B2366B">
      <w:pPr>
        <w:widowControl w:val="0"/>
        <w:numPr>
          <w:ilvl w:val="0"/>
          <w:numId w:val="67"/>
        </w:numPr>
        <w:tabs>
          <w:tab w:val="num" w:pos="1010"/>
        </w:tabs>
        <w:spacing w:after="160" w:line="259" w:lineRule="auto"/>
        <w:ind w:left="1009" w:right="290"/>
        <w:jc w:val="left"/>
        <w:rPr>
          <w:ins w:id="1322" w:author="Usuario" w:date="2025-01-17T20:06:00Z"/>
          <w:del w:id="1323" w:author="AUX CONTRATACIONES" w:date="2026-01-19T11:37:00Z"/>
          <w:rFonts w:cs="Arial"/>
          <w:szCs w:val="18"/>
        </w:rPr>
      </w:pPr>
      <w:ins w:id="1324" w:author="Usuario" w:date="2025-01-17T20:06:00Z">
        <w:del w:id="1325" w:author="AUX CONTRATACIONES" w:date="2026-01-19T11:37:00Z">
          <w:r w:rsidRPr="00B2366B" w:rsidDel="003277F0">
            <w:rPr>
              <w:szCs w:val="18"/>
            </w:rPr>
            <w:delText>Participar y colaborar en la consulta médica y de enfermería</w:delText>
          </w:r>
          <w:r w:rsidRPr="00B2366B" w:rsidDel="003277F0">
            <w:rPr>
              <w:rFonts w:cs="Arial"/>
              <w:szCs w:val="18"/>
            </w:rPr>
            <w:delText>.</w:delText>
          </w:r>
        </w:del>
      </w:ins>
    </w:p>
    <w:p w14:paraId="2B4768C4" w14:textId="1B8C8C48" w:rsidR="00B2366B" w:rsidRPr="00B2366B" w:rsidDel="003277F0" w:rsidRDefault="00B2366B" w:rsidP="00B2366B">
      <w:pPr>
        <w:widowControl w:val="0"/>
        <w:numPr>
          <w:ilvl w:val="0"/>
          <w:numId w:val="67"/>
        </w:numPr>
        <w:tabs>
          <w:tab w:val="num" w:pos="1010"/>
        </w:tabs>
        <w:spacing w:after="160" w:line="259" w:lineRule="auto"/>
        <w:ind w:left="1009" w:right="290"/>
        <w:jc w:val="left"/>
        <w:rPr>
          <w:ins w:id="1326" w:author="Usuario" w:date="2025-01-17T20:06:00Z"/>
          <w:del w:id="1327" w:author="AUX CONTRATACIONES" w:date="2026-01-19T11:37:00Z"/>
          <w:rFonts w:cs="Arial"/>
          <w:szCs w:val="18"/>
        </w:rPr>
      </w:pPr>
      <w:ins w:id="1328" w:author="Usuario" w:date="2025-01-17T20:06:00Z">
        <w:del w:id="1329" w:author="AUX CONTRATACIONES" w:date="2026-01-19T11:37:00Z">
          <w:r w:rsidRPr="00B2366B" w:rsidDel="003277F0">
            <w:rPr>
              <w:szCs w:val="18"/>
            </w:rPr>
            <w:delText>Dotar de material y equipos para las diferentes atenciones.</w:delText>
          </w:r>
        </w:del>
      </w:ins>
    </w:p>
    <w:p w14:paraId="6D8B00BD" w14:textId="488406ED" w:rsidR="00B2366B" w:rsidRPr="00B2366B" w:rsidDel="003277F0" w:rsidRDefault="00B2366B" w:rsidP="00B2366B">
      <w:pPr>
        <w:widowControl w:val="0"/>
        <w:numPr>
          <w:ilvl w:val="0"/>
          <w:numId w:val="68"/>
        </w:numPr>
        <w:tabs>
          <w:tab w:val="num" w:pos="1010"/>
        </w:tabs>
        <w:spacing w:after="160" w:line="259" w:lineRule="auto"/>
        <w:ind w:left="1010" w:right="290"/>
        <w:jc w:val="left"/>
        <w:rPr>
          <w:ins w:id="1330" w:author="Usuario" w:date="2025-01-17T20:06:00Z"/>
          <w:del w:id="1331" w:author="AUX CONTRATACIONES" w:date="2026-01-19T11:37:00Z"/>
          <w:szCs w:val="18"/>
        </w:rPr>
      </w:pPr>
      <w:ins w:id="1332" w:author="Usuario" w:date="2025-01-17T20:06:00Z">
        <w:del w:id="1333" w:author="AUX CONTRATACIONES" w:date="2026-01-19T11:37:00Z">
          <w:r w:rsidRPr="00B2366B" w:rsidDel="003277F0">
            <w:rPr>
              <w:szCs w:val="18"/>
            </w:rPr>
            <w:delText>Aplicar técnicas de bioseguridad según normas.</w:delText>
          </w:r>
        </w:del>
      </w:ins>
    </w:p>
    <w:p w14:paraId="08A85530" w14:textId="0E9865FB" w:rsidR="00B2366B" w:rsidRPr="00B2366B" w:rsidDel="003277F0" w:rsidRDefault="00B2366B" w:rsidP="00B2366B">
      <w:pPr>
        <w:widowControl w:val="0"/>
        <w:numPr>
          <w:ilvl w:val="0"/>
          <w:numId w:val="68"/>
        </w:numPr>
        <w:tabs>
          <w:tab w:val="num" w:pos="1010"/>
        </w:tabs>
        <w:spacing w:after="160" w:line="259" w:lineRule="auto"/>
        <w:ind w:left="1010" w:right="290"/>
        <w:jc w:val="left"/>
        <w:rPr>
          <w:ins w:id="1334" w:author="Usuario" w:date="2025-01-17T20:06:00Z"/>
          <w:del w:id="1335" w:author="AUX CONTRATACIONES" w:date="2026-01-19T11:37:00Z"/>
          <w:szCs w:val="18"/>
        </w:rPr>
      </w:pPr>
      <w:ins w:id="1336" w:author="Usuario" w:date="2025-01-17T20:06:00Z">
        <w:del w:id="1337" w:author="AUX CONTRATACIONES" w:date="2026-01-19T11:37:00Z">
          <w:r w:rsidRPr="00B2366B" w:rsidDel="003277F0">
            <w:rPr>
              <w:szCs w:val="18"/>
            </w:rPr>
            <w:delText>Aplicar técnicas de asepsia y antiséptica en la utilización y conservación del material según normas.</w:delText>
          </w:r>
        </w:del>
      </w:ins>
    </w:p>
    <w:p w14:paraId="3CD8D619" w14:textId="469F8C6A" w:rsidR="00B2366B" w:rsidRPr="00B2366B" w:rsidDel="003277F0" w:rsidRDefault="00B2366B" w:rsidP="00B2366B">
      <w:pPr>
        <w:widowControl w:val="0"/>
        <w:numPr>
          <w:ilvl w:val="0"/>
          <w:numId w:val="68"/>
        </w:numPr>
        <w:tabs>
          <w:tab w:val="num" w:pos="1010"/>
        </w:tabs>
        <w:spacing w:after="160" w:line="259" w:lineRule="auto"/>
        <w:ind w:left="1010" w:right="290"/>
        <w:jc w:val="left"/>
        <w:rPr>
          <w:ins w:id="1338" w:author="Usuario" w:date="2025-01-17T20:06:00Z"/>
          <w:del w:id="1339" w:author="AUX CONTRATACIONES" w:date="2026-01-19T11:37:00Z"/>
          <w:szCs w:val="18"/>
        </w:rPr>
      </w:pPr>
      <w:ins w:id="1340" w:author="Usuario" w:date="2025-01-17T20:06:00Z">
        <w:del w:id="1341" w:author="AUX CONTRATACIONES" w:date="2026-01-19T11:37:00Z">
          <w:r w:rsidRPr="00B2366B" w:rsidDel="003277F0">
            <w:rPr>
              <w:szCs w:val="18"/>
            </w:rPr>
            <w:delText>Cumplir indicaciones de tratamiento de acuerdo a normas establecidas, según prescripción médica y programas de salud.</w:delText>
          </w:r>
        </w:del>
      </w:ins>
    </w:p>
    <w:p w14:paraId="659A57BE" w14:textId="67AC3BAD" w:rsidR="00B2366B" w:rsidRPr="00B2366B" w:rsidDel="003277F0" w:rsidRDefault="00B2366B" w:rsidP="00B2366B">
      <w:pPr>
        <w:widowControl w:val="0"/>
        <w:numPr>
          <w:ilvl w:val="0"/>
          <w:numId w:val="68"/>
        </w:numPr>
        <w:tabs>
          <w:tab w:val="num" w:pos="1010"/>
        </w:tabs>
        <w:spacing w:after="160" w:line="259" w:lineRule="auto"/>
        <w:ind w:left="1010" w:right="290"/>
        <w:jc w:val="left"/>
        <w:rPr>
          <w:ins w:id="1342" w:author="Usuario" w:date="2025-01-17T20:06:00Z"/>
          <w:del w:id="1343" w:author="AUX CONTRATACIONES" w:date="2026-01-19T11:37:00Z"/>
          <w:szCs w:val="18"/>
        </w:rPr>
      </w:pPr>
      <w:ins w:id="1344" w:author="Usuario" w:date="2025-01-17T20:06:00Z">
        <w:del w:id="1345" w:author="AUX CONTRATACIONES" w:date="2026-01-19T11:37:00Z">
          <w:r w:rsidRPr="00B2366B" w:rsidDel="003277F0">
            <w:rPr>
              <w:szCs w:val="18"/>
            </w:rPr>
            <w:delText>Asistir a eventos de capacitación, actualización, reciclajes convocados por la jefatura de Área y SEDES.</w:delText>
          </w:r>
        </w:del>
      </w:ins>
    </w:p>
    <w:p w14:paraId="6D250BFB" w14:textId="5207B1F2" w:rsidR="00B2366B" w:rsidRPr="00B2366B" w:rsidDel="003277F0" w:rsidRDefault="00B2366B" w:rsidP="00B2366B">
      <w:pPr>
        <w:widowControl w:val="0"/>
        <w:numPr>
          <w:ilvl w:val="0"/>
          <w:numId w:val="68"/>
        </w:numPr>
        <w:tabs>
          <w:tab w:val="num" w:pos="1010"/>
        </w:tabs>
        <w:spacing w:after="160" w:line="259" w:lineRule="auto"/>
        <w:ind w:left="1010" w:right="290"/>
        <w:jc w:val="left"/>
        <w:rPr>
          <w:ins w:id="1346" w:author="Usuario" w:date="2025-01-17T20:06:00Z"/>
          <w:del w:id="1347" w:author="AUX CONTRATACIONES" w:date="2026-01-19T11:37:00Z"/>
          <w:szCs w:val="18"/>
        </w:rPr>
      </w:pPr>
      <w:ins w:id="1348" w:author="Usuario" w:date="2025-01-17T20:06:00Z">
        <w:del w:id="1349" w:author="AUX CONTRATACIONES" w:date="2026-01-19T11:37:00Z">
          <w:r w:rsidRPr="00B2366B" w:rsidDel="003277F0">
            <w:rPr>
              <w:szCs w:val="18"/>
            </w:rPr>
            <w:delText xml:space="preserve">Velar por el buen uso, conservación y funcionamiento de los equipos, instrumentos y materiales de Servicio de Salud y comunicar a su inmediato superior cualquier irregularidad. </w:delText>
          </w:r>
        </w:del>
      </w:ins>
    </w:p>
    <w:p w14:paraId="414994F8" w14:textId="6C9E6D6B" w:rsidR="00B2366B" w:rsidRPr="00B2366B" w:rsidDel="003277F0" w:rsidRDefault="00B2366B" w:rsidP="00B2366B">
      <w:pPr>
        <w:widowControl w:val="0"/>
        <w:numPr>
          <w:ilvl w:val="0"/>
          <w:numId w:val="68"/>
        </w:numPr>
        <w:tabs>
          <w:tab w:val="num" w:pos="1010"/>
        </w:tabs>
        <w:spacing w:after="160" w:line="259" w:lineRule="auto"/>
        <w:ind w:left="1010" w:right="290"/>
        <w:jc w:val="left"/>
        <w:rPr>
          <w:ins w:id="1350" w:author="Usuario" w:date="2025-01-17T20:06:00Z"/>
          <w:del w:id="1351" w:author="AUX CONTRATACIONES" w:date="2026-01-19T11:37:00Z"/>
          <w:szCs w:val="18"/>
        </w:rPr>
      </w:pPr>
      <w:ins w:id="1352" w:author="Usuario" w:date="2025-01-17T20:06:00Z">
        <w:del w:id="1353" w:author="AUX CONTRATACIONES" w:date="2026-01-19T11:37:00Z">
          <w:r w:rsidRPr="00B2366B" w:rsidDel="003277F0">
            <w:rPr>
              <w:szCs w:val="18"/>
            </w:rPr>
            <w:delText>Evitar conflictos interpersonales, crea un ambiente agradable y óptimo para el desempeño de sus funciones.</w:delText>
          </w:r>
        </w:del>
      </w:ins>
    </w:p>
    <w:p w14:paraId="3EE4C071" w14:textId="5447963D" w:rsidR="00B2366B" w:rsidRPr="00B2366B" w:rsidDel="003277F0" w:rsidRDefault="00B2366B" w:rsidP="00B2366B">
      <w:pPr>
        <w:widowControl w:val="0"/>
        <w:numPr>
          <w:ilvl w:val="0"/>
          <w:numId w:val="68"/>
        </w:numPr>
        <w:tabs>
          <w:tab w:val="num" w:pos="1010"/>
        </w:tabs>
        <w:spacing w:after="160" w:line="259" w:lineRule="auto"/>
        <w:ind w:left="1010" w:right="290"/>
        <w:jc w:val="left"/>
        <w:rPr>
          <w:ins w:id="1354" w:author="Usuario" w:date="2025-01-17T20:06:00Z"/>
          <w:del w:id="1355" w:author="AUX CONTRATACIONES" w:date="2026-01-19T11:37:00Z"/>
          <w:szCs w:val="18"/>
        </w:rPr>
      </w:pPr>
      <w:ins w:id="1356" w:author="Usuario" w:date="2025-01-17T20:06:00Z">
        <w:del w:id="1357" w:author="AUX CONTRATACIONES" w:date="2026-01-19T11:37:00Z">
          <w:r w:rsidRPr="00B2366B" w:rsidDel="003277F0">
            <w:rPr>
              <w:szCs w:val="18"/>
            </w:rPr>
            <w:delText>Reportar actividades de Enfermería en la Historia Clínica del paciente, anotar signos vitales en el cuadro térmico y cumplir otros registros de acuerdo a normas.</w:delText>
          </w:r>
        </w:del>
      </w:ins>
    </w:p>
    <w:p w14:paraId="68B77A6D" w14:textId="246C0C4A" w:rsidR="00B2366B" w:rsidRPr="00B2366B" w:rsidDel="003277F0" w:rsidRDefault="00B2366B" w:rsidP="00B2366B">
      <w:pPr>
        <w:widowControl w:val="0"/>
        <w:numPr>
          <w:ilvl w:val="0"/>
          <w:numId w:val="68"/>
        </w:numPr>
        <w:tabs>
          <w:tab w:val="num" w:pos="1010"/>
        </w:tabs>
        <w:spacing w:after="160" w:line="259" w:lineRule="auto"/>
        <w:ind w:left="1010" w:right="290"/>
        <w:jc w:val="left"/>
        <w:rPr>
          <w:ins w:id="1358" w:author="Usuario" w:date="2025-01-17T20:06:00Z"/>
          <w:del w:id="1359" w:author="AUX CONTRATACIONES" w:date="2026-01-19T11:37:00Z"/>
          <w:szCs w:val="18"/>
        </w:rPr>
      </w:pPr>
      <w:ins w:id="1360" w:author="Usuario" w:date="2025-01-17T20:06:00Z">
        <w:del w:id="1361" w:author="AUX CONTRATACIONES" w:date="2026-01-19T11:37:00Z">
          <w:r w:rsidRPr="00B2366B" w:rsidDel="003277F0">
            <w:rPr>
              <w:szCs w:val="18"/>
            </w:rPr>
            <w:delText>Otras actividades y responsabilidades designadas por el inmediato superior.</w:delText>
          </w:r>
        </w:del>
      </w:ins>
    </w:p>
    <w:p w14:paraId="61E09D75" w14:textId="4D2740B0" w:rsidR="00B2366B" w:rsidRPr="00B2366B" w:rsidDel="003277F0" w:rsidRDefault="00B2366B" w:rsidP="00B2366B">
      <w:pPr>
        <w:keepNext/>
        <w:numPr>
          <w:ilvl w:val="1"/>
          <w:numId w:val="71"/>
        </w:numPr>
        <w:spacing w:after="160" w:line="259" w:lineRule="auto"/>
        <w:ind w:right="290"/>
        <w:jc w:val="left"/>
        <w:outlineLvl w:val="5"/>
        <w:rPr>
          <w:ins w:id="1362" w:author="Usuario" w:date="2025-01-17T20:06:00Z"/>
          <w:del w:id="1363" w:author="AUX CONTRATACIONES" w:date="2026-01-19T11:37:00Z"/>
          <w:rFonts w:ascii="Times New Roman" w:hAnsi="Times New Roman"/>
          <w:b/>
          <w:caps/>
          <w:sz w:val="20"/>
          <w:szCs w:val="18"/>
          <w:lang w:val="es-BO" w:eastAsia="en-US"/>
        </w:rPr>
      </w:pPr>
      <w:ins w:id="1364" w:author="Usuario" w:date="2025-01-17T20:06:00Z">
        <w:del w:id="1365" w:author="AUX CONTRATACIONES" w:date="2026-01-19T11:37:00Z">
          <w:r w:rsidRPr="00B2366B" w:rsidDel="003277F0">
            <w:rPr>
              <w:b/>
              <w:caps/>
              <w:szCs w:val="18"/>
              <w:lang w:val="es-BO" w:eastAsia="en-US"/>
            </w:rPr>
            <w:delText xml:space="preserve">ACTIVIDADES Y TAREAS COMUNITARIAS. </w:delText>
          </w:r>
        </w:del>
      </w:ins>
    </w:p>
    <w:p w14:paraId="010586FF" w14:textId="75E97A00" w:rsidR="00B2366B" w:rsidRPr="00B2366B" w:rsidDel="003277F0" w:rsidRDefault="00B2366B" w:rsidP="00B2366B">
      <w:pPr>
        <w:keepNext/>
        <w:tabs>
          <w:tab w:val="num" w:pos="360"/>
        </w:tabs>
        <w:ind w:left="1010" w:right="290" w:hanging="360"/>
        <w:jc w:val="center"/>
        <w:outlineLvl w:val="5"/>
        <w:rPr>
          <w:ins w:id="1366" w:author="Usuario" w:date="2025-01-17T20:06:00Z"/>
          <w:del w:id="1367" w:author="AUX CONTRATACIONES" w:date="2026-01-19T11:37:00Z"/>
          <w:b/>
          <w:caps/>
          <w:szCs w:val="18"/>
          <w:lang w:val="es-BO" w:eastAsia="en-US"/>
        </w:rPr>
      </w:pPr>
    </w:p>
    <w:p w14:paraId="4C1890EB" w14:textId="525952DE" w:rsidR="00B2366B" w:rsidRPr="00B2366B" w:rsidDel="003277F0" w:rsidRDefault="00B2366B" w:rsidP="00B2366B">
      <w:pPr>
        <w:widowControl w:val="0"/>
        <w:numPr>
          <w:ilvl w:val="0"/>
          <w:numId w:val="68"/>
        </w:numPr>
        <w:spacing w:after="160" w:line="259" w:lineRule="auto"/>
        <w:ind w:left="1010" w:right="290"/>
        <w:jc w:val="left"/>
        <w:rPr>
          <w:ins w:id="1368" w:author="Usuario" w:date="2025-01-17T20:06:00Z"/>
          <w:del w:id="1369" w:author="AUX CONTRATACIONES" w:date="2026-01-19T11:37:00Z"/>
          <w:szCs w:val="18"/>
        </w:rPr>
      </w:pPr>
      <w:ins w:id="1370" w:author="Usuario" w:date="2025-01-17T20:06:00Z">
        <w:del w:id="1371" w:author="AUX CONTRATACIONES" w:date="2026-01-19T11:37:00Z">
          <w:r w:rsidRPr="00B2366B" w:rsidDel="003277F0">
            <w:rPr>
              <w:szCs w:val="18"/>
            </w:rPr>
            <w:delText>Participar en la ejecución de programas de salud según nivel de atención.</w:delText>
          </w:r>
        </w:del>
      </w:ins>
    </w:p>
    <w:p w14:paraId="657C6E9F" w14:textId="1A78BB2A" w:rsidR="00B2366B" w:rsidRPr="00B2366B" w:rsidDel="003277F0" w:rsidRDefault="00B2366B" w:rsidP="00B2366B">
      <w:pPr>
        <w:widowControl w:val="0"/>
        <w:numPr>
          <w:ilvl w:val="0"/>
          <w:numId w:val="68"/>
        </w:numPr>
        <w:spacing w:after="160" w:line="259" w:lineRule="auto"/>
        <w:ind w:left="1010" w:right="290"/>
        <w:jc w:val="left"/>
        <w:rPr>
          <w:ins w:id="1372" w:author="Usuario" w:date="2025-01-17T20:06:00Z"/>
          <w:del w:id="1373" w:author="AUX CONTRATACIONES" w:date="2026-01-19T11:37:00Z"/>
          <w:szCs w:val="18"/>
        </w:rPr>
      </w:pPr>
      <w:ins w:id="1374" w:author="Usuario" w:date="2025-01-17T20:06:00Z">
        <w:del w:id="1375" w:author="AUX CONTRATACIONES" w:date="2026-01-19T11:37:00Z">
          <w:r w:rsidRPr="00B2366B" w:rsidDel="003277F0">
            <w:rPr>
              <w:szCs w:val="18"/>
            </w:rPr>
            <w:delText>Aplicar métodos y técnicas alternativas de información, comunicación y educación para el fomento y promoción de la salud.</w:delText>
          </w:r>
        </w:del>
      </w:ins>
    </w:p>
    <w:p w14:paraId="71ACBA9A" w14:textId="32D3B483" w:rsidR="00B2366B" w:rsidRPr="00B2366B" w:rsidDel="003277F0" w:rsidRDefault="00B2366B" w:rsidP="00B2366B">
      <w:pPr>
        <w:widowControl w:val="0"/>
        <w:numPr>
          <w:ilvl w:val="0"/>
          <w:numId w:val="68"/>
        </w:numPr>
        <w:spacing w:after="160" w:line="259" w:lineRule="auto"/>
        <w:ind w:left="1010" w:right="290"/>
        <w:jc w:val="left"/>
        <w:rPr>
          <w:ins w:id="1376" w:author="Usuario" w:date="2025-01-17T20:06:00Z"/>
          <w:del w:id="1377" w:author="AUX CONTRATACIONES" w:date="2026-01-19T11:37:00Z"/>
          <w:szCs w:val="18"/>
        </w:rPr>
      </w:pPr>
      <w:ins w:id="1378" w:author="Usuario" w:date="2025-01-17T20:06:00Z">
        <w:del w:id="1379" w:author="AUX CONTRATACIONES" w:date="2026-01-19T11:37:00Z">
          <w:r w:rsidRPr="00B2366B" w:rsidDel="003277F0">
            <w:rPr>
              <w:szCs w:val="18"/>
            </w:rPr>
            <w:delText>Realizar educación popular para acciones de promoción de la salud.</w:delText>
          </w:r>
        </w:del>
      </w:ins>
    </w:p>
    <w:p w14:paraId="0A7F94EB" w14:textId="47FAB420" w:rsidR="00B2366B" w:rsidRPr="00B2366B" w:rsidDel="003277F0" w:rsidRDefault="00B2366B" w:rsidP="00B2366B">
      <w:pPr>
        <w:widowControl w:val="0"/>
        <w:numPr>
          <w:ilvl w:val="0"/>
          <w:numId w:val="68"/>
        </w:numPr>
        <w:spacing w:after="160" w:line="259" w:lineRule="auto"/>
        <w:ind w:left="1010" w:right="290"/>
        <w:jc w:val="left"/>
        <w:rPr>
          <w:ins w:id="1380" w:author="Usuario" w:date="2025-01-17T20:06:00Z"/>
          <w:del w:id="1381" w:author="AUX CONTRATACIONES" w:date="2026-01-19T11:37:00Z"/>
          <w:szCs w:val="18"/>
        </w:rPr>
      </w:pPr>
      <w:ins w:id="1382" w:author="Usuario" w:date="2025-01-17T20:06:00Z">
        <w:del w:id="1383" w:author="AUX CONTRATACIONES" w:date="2026-01-19T11:37:00Z">
          <w:r w:rsidRPr="00B2366B" w:rsidDel="003277F0">
            <w:rPr>
              <w:szCs w:val="18"/>
            </w:rPr>
            <w:delText>Elaborar material didáctico de acuerdo a las características socioculturales de la región.</w:delText>
          </w:r>
        </w:del>
      </w:ins>
    </w:p>
    <w:p w14:paraId="5B80AF4C" w14:textId="751FF324" w:rsidR="00B2366B" w:rsidRPr="00B2366B" w:rsidDel="003277F0" w:rsidRDefault="00B2366B" w:rsidP="00B2366B">
      <w:pPr>
        <w:widowControl w:val="0"/>
        <w:numPr>
          <w:ilvl w:val="0"/>
          <w:numId w:val="68"/>
        </w:numPr>
        <w:spacing w:after="160" w:line="259" w:lineRule="auto"/>
        <w:ind w:left="1010" w:right="290"/>
        <w:jc w:val="left"/>
        <w:rPr>
          <w:ins w:id="1384" w:author="Usuario" w:date="2025-01-17T20:06:00Z"/>
          <w:del w:id="1385" w:author="AUX CONTRATACIONES" w:date="2026-01-19T11:37:00Z"/>
          <w:szCs w:val="18"/>
        </w:rPr>
      </w:pPr>
      <w:ins w:id="1386" w:author="Usuario" w:date="2025-01-17T20:06:00Z">
        <w:del w:id="1387" w:author="AUX CONTRATACIONES" w:date="2026-01-19T11:37:00Z">
          <w:r w:rsidRPr="00B2366B" w:rsidDel="003277F0">
            <w:rPr>
              <w:szCs w:val="18"/>
            </w:rPr>
            <w:delText>Ejecutar atención primaria en salud de acuerdo a normas.</w:delText>
          </w:r>
        </w:del>
      </w:ins>
    </w:p>
    <w:p w14:paraId="72D1CBBA" w14:textId="054C9764" w:rsidR="00B2366B" w:rsidRPr="00B2366B" w:rsidDel="003277F0" w:rsidRDefault="00B2366B" w:rsidP="00B2366B">
      <w:pPr>
        <w:widowControl w:val="0"/>
        <w:numPr>
          <w:ilvl w:val="0"/>
          <w:numId w:val="68"/>
        </w:numPr>
        <w:spacing w:after="160" w:line="259" w:lineRule="auto"/>
        <w:ind w:left="1010" w:right="290"/>
        <w:jc w:val="left"/>
        <w:rPr>
          <w:ins w:id="1388" w:author="Usuario" w:date="2025-01-17T20:06:00Z"/>
          <w:del w:id="1389" w:author="AUX CONTRATACIONES" w:date="2026-01-19T11:37:00Z"/>
          <w:szCs w:val="18"/>
        </w:rPr>
      </w:pPr>
      <w:ins w:id="1390" w:author="Usuario" w:date="2025-01-17T20:06:00Z">
        <w:del w:id="1391" w:author="AUX CONTRATACIONES" w:date="2026-01-19T11:37:00Z">
          <w:r w:rsidRPr="00B2366B" w:rsidDel="003277F0">
            <w:rPr>
              <w:szCs w:val="18"/>
            </w:rPr>
            <w:delText>Realizar acciones de prevención de accidentes y atención de primeros auxilios en el paciente, familia y comunidad.</w:delText>
          </w:r>
        </w:del>
      </w:ins>
    </w:p>
    <w:p w14:paraId="75818598" w14:textId="6C5383B5" w:rsidR="00B2366B" w:rsidRPr="00B2366B" w:rsidDel="003277F0" w:rsidRDefault="00B2366B" w:rsidP="00B2366B">
      <w:pPr>
        <w:widowControl w:val="0"/>
        <w:numPr>
          <w:ilvl w:val="0"/>
          <w:numId w:val="68"/>
        </w:numPr>
        <w:tabs>
          <w:tab w:val="num" w:pos="1010"/>
        </w:tabs>
        <w:spacing w:after="160" w:line="259" w:lineRule="auto"/>
        <w:ind w:left="1010" w:right="290"/>
        <w:jc w:val="left"/>
        <w:rPr>
          <w:ins w:id="1392" w:author="Usuario" w:date="2025-01-17T20:06:00Z"/>
          <w:del w:id="1393" w:author="AUX CONTRATACIONES" w:date="2026-01-19T11:37:00Z"/>
          <w:szCs w:val="18"/>
        </w:rPr>
      </w:pPr>
      <w:ins w:id="1394" w:author="Usuario" w:date="2025-01-17T20:06:00Z">
        <w:del w:id="1395" w:author="AUX CONTRATACIONES" w:date="2026-01-19T11:37:00Z">
          <w:r w:rsidRPr="00B2366B" w:rsidDel="003277F0">
            <w:rPr>
              <w:szCs w:val="18"/>
            </w:rPr>
            <w:delText>Promover acciones de alimentación y nutrición en la familia y comunidad para prevenir carencias nutricionales.</w:delText>
          </w:r>
        </w:del>
      </w:ins>
    </w:p>
    <w:p w14:paraId="04EF0F22" w14:textId="5B7D36A7" w:rsidR="00B2366B" w:rsidRPr="00B2366B" w:rsidDel="003277F0" w:rsidRDefault="00B2366B" w:rsidP="00B2366B">
      <w:pPr>
        <w:widowControl w:val="0"/>
        <w:numPr>
          <w:ilvl w:val="0"/>
          <w:numId w:val="68"/>
        </w:numPr>
        <w:tabs>
          <w:tab w:val="num" w:pos="1010"/>
        </w:tabs>
        <w:spacing w:after="160" w:line="259" w:lineRule="auto"/>
        <w:ind w:left="1010" w:right="290"/>
        <w:jc w:val="left"/>
        <w:rPr>
          <w:ins w:id="1396" w:author="Usuario" w:date="2025-01-17T20:06:00Z"/>
          <w:del w:id="1397" w:author="AUX CONTRATACIONES" w:date="2026-01-19T11:37:00Z"/>
          <w:szCs w:val="18"/>
        </w:rPr>
      </w:pPr>
      <w:ins w:id="1398" w:author="Usuario" w:date="2025-01-17T20:06:00Z">
        <w:del w:id="1399" w:author="AUX CONTRATACIONES" w:date="2026-01-19T11:37:00Z">
          <w:r w:rsidRPr="00B2366B" w:rsidDel="003277F0">
            <w:rPr>
              <w:szCs w:val="18"/>
            </w:rPr>
            <w:delText>Realizar acciones de prevención de enfermedades priorizadas en el escudo epidemiológico.</w:delText>
          </w:r>
        </w:del>
      </w:ins>
    </w:p>
    <w:p w14:paraId="62244904" w14:textId="2C26FB29" w:rsidR="00B2366B" w:rsidRPr="00B2366B" w:rsidDel="003277F0" w:rsidRDefault="00B2366B" w:rsidP="00B2366B">
      <w:pPr>
        <w:widowControl w:val="0"/>
        <w:numPr>
          <w:ilvl w:val="0"/>
          <w:numId w:val="68"/>
        </w:numPr>
        <w:tabs>
          <w:tab w:val="num" w:pos="1010"/>
        </w:tabs>
        <w:spacing w:after="160" w:line="259" w:lineRule="auto"/>
        <w:ind w:left="1010" w:right="290"/>
        <w:jc w:val="left"/>
        <w:rPr>
          <w:ins w:id="1400" w:author="Usuario" w:date="2025-01-17T20:06:00Z"/>
          <w:del w:id="1401" w:author="AUX CONTRATACIONES" w:date="2026-01-19T11:37:00Z"/>
          <w:szCs w:val="18"/>
        </w:rPr>
      </w:pPr>
      <w:ins w:id="1402" w:author="Usuario" w:date="2025-01-17T20:06:00Z">
        <w:del w:id="1403" w:author="AUX CONTRATACIONES" w:date="2026-01-19T11:37:00Z">
          <w:r w:rsidRPr="00B2366B" w:rsidDel="003277F0">
            <w:rPr>
              <w:szCs w:val="18"/>
            </w:rPr>
            <w:delText>Aplicar acciones del programa ampliado de inmunizaciones para la prevención y control de enfermedades inmunoprevenibles.</w:delText>
          </w:r>
        </w:del>
      </w:ins>
    </w:p>
    <w:p w14:paraId="25120B1A" w14:textId="77E72B66" w:rsidR="00B2366B" w:rsidRPr="00B2366B" w:rsidDel="003277F0" w:rsidRDefault="00B2366B" w:rsidP="00B2366B">
      <w:pPr>
        <w:widowControl w:val="0"/>
        <w:numPr>
          <w:ilvl w:val="0"/>
          <w:numId w:val="68"/>
        </w:numPr>
        <w:tabs>
          <w:tab w:val="num" w:pos="1010"/>
        </w:tabs>
        <w:spacing w:after="160" w:line="259" w:lineRule="auto"/>
        <w:ind w:left="1010" w:right="290"/>
        <w:jc w:val="left"/>
        <w:rPr>
          <w:ins w:id="1404" w:author="Usuario" w:date="2025-01-17T20:06:00Z"/>
          <w:del w:id="1405" w:author="AUX CONTRATACIONES" w:date="2026-01-19T11:37:00Z"/>
          <w:szCs w:val="18"/>
        </w:rPr>
      </w:pPr>
      <w:ins w:id="1406" w:author="Usuario" w:date="2025-01-17T20:06:00Z">
        <w:del w:id="1407" w:author="AUX CONTRATACIONES" w:date="2026-01-19T11:37:00Z">
          <w:r w:rsidRPr="00B2366B" w:rsidDel="003277F0">
            <w:rPr>
              <w:szCs w:val="18"/>
            </w:rPr>
            <w:delText>Coordinar actividades en salud para contribuir con los municipios saludables.</w:delText>
          </w:r>
        </w:del>
      </w:ins>
    </w:p>
    <w:p w14:paraId="4040A675" w14:textId="0B398050" w:rsidR="00B2366B" w:rsidRPr="00B2366B" w:rsidDel="003277F0" w:rsidRDefault="00B2366B" w:rsidP="00B2366B">
      <w:pPr>
        <w:widowControl w:val="0"/>
        <w:numPr>
          <w:ilvl w:val="0"/>
          <w:numId w:val="68"/>
        </w:numPr>
        <w:tabs>
          <w:tab w:val="num" w:pos="1010"/>
        </w:tabs>
        <w:spacing w:after="160" w:line="259" w:lineRule="auto"/>
        <w:ind w:left="1010" w:right="290"/>
        <w:jc w:val="left"/>
        <w:rPr>
          <w:ins w:id="1408" w:author="Usuario" w:date="2025-01-17T20:06:00Z"/>
          <w:del w:id="1409" w:author="AUX CONTRATACIONES" w:date="2026-01-19T11:37:00Z"/>
          <w:szCs w:val="18"/>
        </w:rPr>
      </w:pPr>
      <w:ins w:id="1410" w:author="Usuario" w:date="2025-01-17T20:06:00Z">
        <w:del w:id="1411" w:author="AUX CONTRATACIONES" w:date="2026-01-19T11:37:00Z">
          <w:r w:rsidRPr="00B2366B" w:rsidDel="003277F0">
            <w:rPr>
              <w:szCs w:val="18"/>
            </w:rPr>
            <w:delText>Realiza acciones de orientación en saneamiento básico en coordinación con los municipios y otros sectores.</w:delText>
          </w:r>
        </w:del>
      </w:ins>
    </w:p>
    <w:p w14:paraId="0B3EB152" w14:textId="62B65A98" w:rsidR="00B2366B" w:rsidRPr="00B2366B" w:rsidDel="003277F0" w:rsidRDefault="00B2366B" w:rsidP="00B2366B">
      <w:pPr>
        <w:widowControl w:val="0"/>
        <w:numPr>
          <w:ilvl w:val="0"/>
          <w:numId w:val="68"/>
        </w:numPr>
        <w:tabs>
          <w:tab w:val="num" w:pos="1010"/>
        </w:tabs>
        <w:spacing w:after="160" w:line="259" w:lineRule="auto"/>
        <w:ind w:left="1010" w:right="290"/>
        <w:jc w:val="left"/>
        <w:rPr>
          <w:ins w:id="1412" w:author="Usuario" w:date="2025-01-17T20:06:00Z"/>
          <w:del w:id="1413" w:author="AUX CONTRATACIONES" w:date="2026-01-19T11:37:00Z"/>
          <w:szCs w:val="18"/>
        </w:rPr>
      </w:pPr>
      <w:ins w:id="1414" w:author="Usuario" w:date="2025-01-17T20:06:00Z">
        <w:del w:id="1415" w:author="AUX CONTRATACIONES" w:date="2026-01-19T11:37:00Z">
          <w:r w:rsidRPr="00B2366B" w:rsidDel="003277F0">
            <w:rPr>
              <w:szCs w:val="18"/>
            </w:rPr>
            <w:delText xml:space="preserve">Promover hábitos y estilos de vida saludables para mejorar la calidad de vida. </w:delText>
          </w:r>
        </w:del>
      </w:ins>
    </w:p>
    <w:p w14:paraId="7F254FF5" w14:textId="0AA75F8D" w:rsidR="00B2366B" w:rsidRPr="00B2366B" w:rsidDel="003277F0" w:rsidRDefault="00B2366B" w:rsidP="00B2366B">
      <w:pPr>
        <w:widowControl w:val="0"/>
        <w:numPr>
          <w:ilvl w:val="0"/>
          <w:numId w:val="68"/>
        </w:numPr>
        <w:tabs>
          <w:tab w:val="num" w:pos="1010"/>
        </w:tabs>
        <w:spacing w:after="160" w:line="259" w:lineRule="auto"/>
        <w:ind w:left="1010" w:right="290"/>
        <w:jc w:val="left"/>
        <w:rPr>
          <w:ins w:id="1416" w:author="Usuario" w:date="2025-01-17T20:06:00Z"/>
          <w:del w:id="1417" w:author="AUX CONTRATACIONES" w:date="2026-01-19T11:37:00Z"/>
          <w:szCs w:val="18"/>
        </w:rPr>
      </w:pPr>
      <w:ins w:id="1418" w:author="Usuario" w:date="2025-01-17T20:06:00Z">
        <w:del w:id="1419" w:author="AUX CONTRATACIONES" w:date="2026-01-19T11:37:00Z">
          <w:r w:rsidRPr="00B2366B" w:rsidDel="003277F0">
            <w:rPr>
              <w:szCs w:val="18"/>
            </w:rPr>
            <w:delText>Promover acciones de prevención de riesgo ocupacional en la comunidad.</w:delText>
          </w:r>
        </w:del>
      </w:ins>
    </w:p>
    <w:p w14:paraId="55795A8C" w14:textId="4EC9196B" w:rsidR="00B2366B" w:rsidRPr="00B2366B" w:rsidDel="003277F0" w:rsidRDefault="00B2366B" w:rsidP="00B2366B">
      <w:pPr>
        <w:widowControl w:val="0"/>
        <w:numPr>
          <w:ilvl w:val="0"/>
          <w:numId w:val="68"/>
        </w:numPr>
        <w:tabs>
          <w:tab w:val="num" w:pos="1010"/>
        </w:tabs>
        <w:spacing w:after="160" w:line="259" w:lineRule="auto"/>
        <w:ind w:left="1010" w:right="290"/>
        <w:jc w:val="left"/>
        <w:rPr>
          <w:ins w:id="1420" w:author="Usuario" w:date="2025-01-17T20:06:00Z"/>
          <w:del w:id="1421" w:author="AUX CONTRATACIONES" w:date="2026-01-19T11:37:00Z"/>
          <w:szCs w:val="18"/>
        </w:rPr>
      </w:pPr>
      <w:ins w:id="1422" w:author="Usuario" w:date="2025-01-17T20:06:00Z">
        <w:del w:id="1423" w:author="AUX CONTRATACIONES" w:date="2026-01-19T11:37:00Z">
          <w:r w:rsidRPr="00B2366B" w:rsidDel="003277F0">
            <w:rPr>
              <w:szCs w:val="18"/>
            </w:rPr>
            <w:delText>Realizar promoción y prevención en la atención del adolescente.</w:delText>
          </w:r>
        </w:del>
      </w:ins>
    </w:p>
    <w:p w14:paraId="2B93801B" w14:textId="39A5861E" w:rsidR="00B2366B" w:rsidRPr="00B2366B" w:rsidDel="003277F0" w:rsidRDefault="00B2366B" w:rsidP="00B2366B">
      <w:pPr>
        <w:widowControl w:val="0"/>
        <w:numPr>
          <w:ilvl w:val="0"/>
          <w:numId w:val="68"/>
        </w:numPr>
        <w:tabs>
          <w:tab w:val="num" w:pos="1010"/>
        </w:tabs>
        <w:spacing w:after="160" w:line="259" w:lineRule="auto"/>
        <w:ind w:left="1010" w:right="290"/>
        <w:jc w:val="left"/>
        <w:rPr>
          <w:ins w:id="1424" w:author="Usuario" w:date="2025-01-17T20:06:00Z"/>
          <w:del w:id="1425" w:author="AUX CONTRATACIONES" w:date="2026-01-19T11:37:00Z"/>
          <w:szCs w:val="18"/>
        </w:rPr>
      </w:pPr>
      <w:ins w:id="1426" w:author="Usuario" w:date="2025-01-17T20:06:00Z">
        <w:del w:id="1427" w:author="AUX CONTRATACIONES" w:date="2026-01-19T11:37:00Z">
          <w:r w:rsidRPr="00B2366B" w:rsidDel="003277F0">
            <w:rPr>
              <w:szCs w:val="18"/>
            </w:rPr>
            <w:delText>Realizar promoción y prevención en las infecciones de transmisión sexual, cáncer servicio uterino y mama.</w:delText>
          </w:r>
        </w:del>
      </w:ins>
    </w:p>
    <w:p w14:paraId="54A65E14" w14:textId="7150F606" w:rsidR="00B2366B" w:rsidRPr="00B2366B" w:rsidDel="003277F0" w:rsidRDefault="00B2366B" w:rsidP="00B2366B">
      <w:pPr>
        <w:widowControl w:val="0"/>
        <w:numPr>
          <w:ilvl w:val="0"/>
          <w:numId w:val="68"/>
        </w:numPr>
        <w:tabs>
          <w:tab w:val="num" w:pos="1010"/>
        </w:tabs>
        <w:spacing w:after="160" w:line="259" w:lineRule="auto"/>
        <w:ind w:left="1010" w:right="290"/>
        <w:jc w:val="left"/>
        <w:rPr>
          <w:ins w:id="1428" w:author="Usuario" w:date="2025-01-17T20:06:00Z"/>
          <w:del w:id="1429" w:author="AUX CONTRATACIONES" w:date="2026-01-19T11:37:00Z"/>
          <w:szCs w:val="18"/>
        </w:rPr>
      </w:pPr>
      <w:ins w:id="1430" w:author="Usuario" w:date="2025-01-17T20:06:00Z">
        <w:del w:id="1431" w:author="AUX CONTRATACIONES" w:date="2026-01-19T11:37:00Z">
          <w:r w:rsidRPr="00B2366B" w:rsidDel="003277F0">
            <w:rPr>
              <w:szCs w:val="18"/>
            </w:rPr>
            <w:delText>Orientar sobre los diferentes métodos anticonceptivos y normas del programa.</w:delText>
          </w:r>
        </w:del>
      </w:ins>
    </w:p>
    <w:p w14:paraId="0D74100B" w14:textId="45648D67" w:rsidR="00B2366B" w:rsidRPr="00B2366B" w:rsidDel="003277F0" w:rsidRDefault="00B2366B" w:rsidP="00B2366B">
      <w:pPr>
        <w:widowControl w:val="0"/>
        <w:numPr>
          <w:ilvl w:val="0"/>
          <w:numId w:val="68"/>
        </w:numPr>
        <w:tabs>
          <w:tab w:val="num" w:pos="1010"/>
        </w:tabs>
        <w:spacing w:after="160" w:line="259" w:lineRule="auto"/>
        <w:ind w:left="1010" w:right="290"/>
        <w:jc w:val="left"/>
        <w:rPr>
          <w:ins w:id="1432" w:author="Usuario" w:date="2025-01-17T20:06:00Z"/>
          <w:del w:id="1433" w:author="AUX CONTRATACIONES" w:date="2026-01-19T11:37:00Z"/>
          <w:szCs w:val="18"/>
        </w:rPr>
      </w:pPr>
      <w:ins w:id="1434" w:author="Usuario" w:date="2025-01-17T20:06:00Z">
        <w:del w:id="1435" w:author="AUX CONTRATACIONES" w:date="2026-01-19T11:37:00Z">
          <w:r w:rsidRPr="00B2366B" w:rsidDel="003277F0">
            <w:rPr>
              <w:szCs w:val="18"/>
            </w:rPr>
            <w:delText>Realizar y / o colaborar en la aplicación de AIEPI comunitario.</w:delText>
          </w:r>
        </w:del>
      </w:ins>
    </w:p>
    <w:p w14:paraId="38982341" w14:textId="131C45B2" w:rsidR="00B2366B" w:rsidRPr="00B2366B" w:rsidDel="003277F0" w:rsidRDefault="00B2366B" w:rsidP="00B2366B">
      <w:pPr>
        <w:widowControl w:val="0"/>
        <w:numPr>
          <w:ilvl w:val="0"/>
          <w:numId w:val="68"/>
        </w:numPr>
        <w:tabs>
          <w:tab w:val="num" w:pos="1010"/>
        </w:tabs>
        <w:spacing w:after="160" w:line="259" w:lineRule="auto"/>
        <w:ind w:left="1010" w:right="290"/>
        <w:jc w:val="left"/>
        <w:rPr>
          <w:ins w:id="1436" w:author="Usuario" w:date="2025-01-17T20:06:00Z"/>
          <w:del w:id="1437" w:author="AUX CONTRATACIONES" w:date="2026-01-19T11:37:00Z"/>
          <w:szCs w:val="18"/>
        </w:rPr>
      </w:pPr>
      <w:ins w:id="1438" w:author="Usuario" w:date="2025-01-17T20:06:00Z">
        <w:del w:id="1439" w:author="AUX CONTRATACIONES" w:date="2026-01-19T11:37:00Z">
          <w:r w:rsidRPr="00B2366B" w:rsidDel="003277F0">
            <w:rPr>
              <w:szCs w:val="18"/>
            </w:rPr>
            <w:delText>Realizar promoción y prevención en salud oral del menor de 5 años y del escolar en su nivel de atención.</w:delText>
          </w:r>
        </w:del>
      </w:ins>
    </w:p>
    <w:p w14:paraId="3F8D435D" w14:textId="2A227681" w:rsidR="00B2366B" w:rsidRPr="00B2366B" w:rsidDel="003277F0" w:rsidRDefault="00B2366B" w:rsidP="00B2366B">
      <w:pPr>
        <w:widowControl w:val="0"/>
        <w:numPr>
          <w:ilvl w:val="0"/>
          <w:numId w:val="68"/>
        </w:numPr>
        <w:tabs>
          <w:tab w:val="num" w:pos="1010"/>
        </w:tabs>
        <w:spacing w:after="160" w:line="259" w:lineRule="auto"/>
        <w:ind w:left="1010" w:right="290"/>
        <w:jc w:val="left"/>
        <w:rPr>
          <w:ins w:id="1440" w:author="Usuario" w:date="2025-01-17T20:06:00Z"/>
          <w:del w:id="1441" w:author="AUX CONTRATACIONES" w:date="2026-01-19T11:37:00Z"/>
          <w:szCs w:val="18"/>
        </w:rPr>
      </w:pPr>
      <w:ins w:id="1442" w:author="Usuario" w:date="2025-01-17T20:06:00Z">
        <w:del w:id="1443" w:author="AUX CONTRATACIONES" w:date="2026-01-19T11:37:00Z">
          <w:r w:rsidRPr="00B2366B" w:rsidDel="003277F0">
            <w:rPr>
              <w:szCs w:val="18"/>
            </w:rPr>
            <w:delText>Colaborar en el registro adecuado de datos en formularios del sub sistema de información según nivel de atención y normas.</w:delText>
          </w:r>
        </w:del>
      </w:ins>
    </w:p>
    <w:p w14:paraId="295E1CF4" w14:textId="4A5823E7" w:rsidR="00B2366B" w:rsidRPr="00B2366B" w:rsidDel="003277F0" w:rsidRDefault="00B2366B" w:rsidP="00B2366B">
      <w:pPr>
        <w:widowControl w:val="0"/>
        <w:numPr>
          <w:ilvl w:val="0"/>
          <w:numId w:val="68"/>
        </w:numPr>
        <w:tabs>
          <w:tab w:val="num" w:pos="1010"/>
        </w:tabs>
        <w:spacing w:after="160" w:line="259" w:lineRule="auto"/>
        <w:ind w:left="1010" w:right="290"/>
        <w:jc w:val="left"/>
        <w:rPr>
          <w:ins w:id="1444" w:author="Usuario" w:date="2025-01-17T20:06:00Z"/>
          <w:del w:id="1445" w:author="AUX CONTRATACIONES" w:date="2026-01-19T11:37:00Z"/>
          <w:szCs w:val="18"/>
        </w:rPr>
      </w:pPr>
      <w:ins w:id="1446" w:author="Usuario" w:date="2025-01-17T20:06:00Z">
        <w:del w:id="1447" w:author="AUX CONTRATACIONES" w:date="2026-01-19T11:37:00Z">
          <w:r w:rsidRPr="00B2366B" w:rsidDel="003277F0">
            <w:rPr>
              <w:szCs w:val="18"/>
            </w:rPr>
            <w:delText>Colaborar en el diagnostico comunitario de acuerdo a su área. Ejecutar actividades de programas de salud establecidos en el área de trabajo.</w:delText>
          </w:r>
        </w:del>
      </w:ins>
    </w:p>
    <w:p w14:paraId="1A899223" w14:textId="14C93DE7" w:rsidR="00B2366B" w:rsidRPr="00B2366B" w:rsidDel="003277F0" w:rsidRDefault="00B2366B" w:rsidP="00B2366B">
      <w:pPr>
        <w:widowControl w:val="0"/>
        <w:numPr>
          <w:ilvl w:val="0"/>
          <w:numId w:val="68"/>
        </w:numPr>
        <w:tabs>
          <w:tab w:val="num" w:pos="1010"/>
        </w:tabs>
        <w:spacing w:after="160" w:line="259" w:lineRule="auto"/>
        <w:ind w:left="1010" w:right="290"/>
        <w:jc w:val="left"/>
        <w:rPr>
          <w:ins w:id="1448" w:author="Usuario" w:date="2025-01-17T20:06:00Z"/>
          <w:del w:id="1449" w:author="AUX CONTRATACIONES" w:date="2026-01-19T11:37:00Z"/>
          <w:szCs w:val="18"/>
        </w:rPr>
      </w:pPr>
      <w:ins w:id="1450" w:author="Usuario" w:date="2025-01-17T20:06:00Z">
        <w:del w:id="1451" w:author="AUX CONTRATACIONES" w:date="2026-01-19T11:37:00Z">
          <w:r w:rsidRPr="00B2366B" w:rsidDel="003277F0">
            <w:rPr>
              <w:szCs w:val="18"/>
            </w:rPr>
            <w:delText>Identificar líderes en la comunidad y realizar actividades tendientes al fortalecimiento y organización de grupos como un mecanismo de participación popular.</w:delText>
          </w:r>
        </w:del>
      </w:ins>
    </w:p>
    <w:p w14:paraId="2AB805DC" w14:textId="68F49F82" w:rsidR="00B2366B" w:rsidRPr="00B2366B" w:rsidDel="003277F0" w:rsidRDefault="00B2366B" w:rsidP="00B2366B">
      <w:pPr>
        <w:widowControl w:val="0"/>
        <w:numPr>
          <w:ilvl w:val="0"/>
          <w:numId w:val="69"/>
        </w:numPr>
        <w:tabs>
          <w:tab w:val="num" w:pos="1010"/>
        </w:tabs>
        <w:spacing w:after="160" w:line="259" w:lineRule="auto"/>
        <w:ind w:left="1010" w:right="290"/>
        <w:jc w:val="left"/>
        <w:rPr>
          <w:ins w:id="1452" w:author="Usuario" w:date="2025-01-17T20:06:00Z"/>
          <w:del w:id="1453" w:author="AUX CONTRATACIONES" w:date="2026-01-19T11:37:00Z"/>
          <w:szCs w:val="18"/>
        </w:rPr>
      </w:pPr>
      <w:ins w:id="1454" w:author="Usuario" w:date="2025-01-17T20:06:00Z">
        <w:del w:id="1455" w:author="AUX CONTRATACIONES" w:date="2026-01-19T11:37:00Z">
          <w:r w:rsidRPr="00B2366B" w:rsidDel="003277F0">
            <w:rPr>
              <w:szCs w:val="18"/>
            </w:rPr>
            <w:delText>Colaborar en la elaboración de informes estadísticos (SNIS) y presentar informes narrativos en forma mensual a la Jefatura de Área.</w:delText>
          </w:r>
        </w:del>
      </w:ins>
    </w:p>
    <w:p w14:paraId="70C584C9" w14:textId="66922251" w:rsidR="00B2366B" w:rsidRPr="00B2366B" w:rsidDel="003277F0" w:rsidRDefault="00B2366B" w:rsidP="00B2366B">
      <w:pPr>
        <w:widowControl w:val="0"/>
        <w:numPr>
          <w:ilvl w:val="0"/>
          <w:numId w:val="69"/>
        </w:numPr>
        <w:tabs>
          <w:tab w:val="num" w:pos="1010"/>
        </w:tabs>
        <w:spacing w:after="160" w:line="259" w:lineRule="auto"/>
        <w:ind w:left="1010" w:right="290"/>
        <w:jc w:val="left"/>
        <w:rPr>
          <w:ins w:id="1456" w:author="Usuario" w:date="2025-01-17T20:06:00Z"/>
          <w:del w:id="1457" w:author="AUX CONTRATACIONES" w:date="2026-01-19T11:37:00Z"/>
          <w:szCs w:val="18"/>
        </w:rPr>
      </w:pPr>
      <w:ins w:id="1458" w:author="Usuario" w:date="2025-01-17T20:06:00Z">
        <w:del w:id="1459" w:author="AUX CONTRATACIONES" w:date="2026-01-19T11:37:00Z">
          <w:r w:rsidRPr="00B2366B" w:rsidDel="003277F0">
            <w:rPr>
              <w:szCs w:val="18"/>
            </w:rPr>
            <w:delText>Realizar otras actividades y tareas que le sean asignadas y afines con la naturaleza del cargo.</w:delText>
          </w:r>
        </w:del>
      </w:ins>
    </w:p>
    <w:p w14:paraId="6484183D" w14:textId="76F94A8C" w:rsidR="00B2366B" w:rsidRPr="00B2366B" w:rsidDel="003277F0" w:rsidRDefault="00B2366B" w:rsidP="00B2366B">
      <w:pPr>
        <w:widowControl w:val="0"/>
        <w:numPr>
          <w:ilvl w:val="0"/>
          <w:numId w:val="69"/>
        </w:numPr>
        <w:tabs>
          <w:tab w:val="num" w:pos="1010"/>
        </w:tabs>
        <w:spacing w:after="160" w:line="259" w:lineRule="auto"/>
        <w:ind w:left="1010" w:right="290"/>
        <w:jc w:val="left"/>
        <w:rPr>
          <w:ins w:id="1460" w:author="Usuario" w:date="2025-01-17T20:06:00Z"/>
          <w:del w:id="1461" w:author="AUX CONTRATACIONES" w:date="2026-01-19T11:37:00Z"/>
          <w:szCs w:val="18"/>
        </w:rPr>
      </w:pPr>
      <w:ins w:id="1462" w:author="Usuario" w:date="2025-01-17T20:06:00Z">
        <w:del w:id="1463" w:author="AUX CONTRATACIONES" w:date="2026-01-19T11:37:00Z">
          <w:r w:rsidRPr="00B2366B" w:rsidDel="003277F0">
            <w:rPr>
              <w:szCs w:val="18"/>
            </w:rPr>
            <w:delText>Participar en reuniones periódicas, convocados por la Jefatura del Área y/o Red para realizar programaciones, evaluaciones y solucionar problemas existentes.</w:delText>
          </w:r>
        </w:del>
      </w:ins>
    </w:p>
    <w:p w14:paraId="3AA2DADD" w14:textId="2BB62FC4" w:rsidR="00B2366B" w:rsidRPr="00B2366B" w:rsidDel="003277F0" w:rsidRDefault="00B2366B" w:rsidP="00B2366B">
      <w:pPr>
        <w:widowControl w:val="0"/>
        <w:numPr>
          <w:ilvl w:val="0"/>
          <w:numId w:val="69"/>
        </w:numPr>
        <w:tabs>
          <w:tab w:val="num" w:pos="1010"/>
        </w:tabs>
        <w:spacing w:after="160" w:line="259" w:lineRule="auto"/>
        <w:ind w:left="1010" w:right="290"/>
        <w:jc w:val="left"/>
        <w:rPr>
          <w:ins w:id="1464" w:author="Usuario" w:date="2025-01-17T20:06:00Z"/>
          <w:del w:id="1465" w:author="AUX CONTRATACIONES" w:date="2026-01-19T11:37:00Z"/>
          <w:szCs w:val="18"/>
        </w:rPr>
      </w:pPr>
      <w:ins w:id="1466" w:author="Usuario" w:date="2025-01-17T20:06:00Z">
        <w:del w:id="1467" w:author="AUX CONTRATACIONES" w:date="2026-01-19T11:37:00Z">
          <w:r w:rsidRPr="00B2366B" w:rsidDel="003277F0">
            <w:rPr>
              <w:szCs w:val="18"/>
            </w:rPr>
            <w:delText xml:space="preserve">Elaborar cronograma mensual de actividades en coordinación con el equipo de salud del Área. </w:delText>
          </w:r>
        </w:del>
      </w:ins>
    </w:p>
    <w:p w14:paraId="14B3300C" w14:textId="212338F9" w:rsidR="00B2366B" w:rsidRPr="00B2366B" w:rsidDel="003277F0" w:rsidRDefault="00B2366B" w:rsidP="00B2366B">
      <w:pPr>
        <w:numPr>
          <w:ilvl w:val="1"/>
          <w:numId w:val="71"/>
        </w:numPr>
        <w:spacing w:after="160" w:line="259" w:lineRule="auto"/>
        <w:jc w:val="left"/>
        <w:rPr>
          <w:ins w:id="1468" w:author="Usuario" w:date="2025-01-17T20:06:00Z"/>
          <w:del w:id="1469" w:author="AUX CONTRATACIONES" w:date="2026-01-19T11:37:00Z"/>
          <w:rFonts w:ascii="Times New Roman" w:hAnsi="Times New Roman"/>
          <w:b/>
          <w:bCs/>
          <w:sz w:val="20"/>
          <w:szCs w:val="18"/>
          <w:lang w:eastAsia="en-US"/>
        </w:rPr>
      </w:pPr>
      <w:ins w:id="1470" w:author="Usuario" w:date="2025-01-17T20:06:00Z">
        <w:del w:id="1471" w:author="AUX CONTRATACIONES" w:date="2026-01-19T11:37:00Z">
          <w:r w:rsidRPr="00B2366B" w:rsidDel="003277F0">
            <w:rPr>
              <w:b/>
              <w:bCs/>
              <w:szCs w:val="18"/>
              <w:lang w:eastAsia="en-US"/>
            </w:rPr>
            <w:delText>Responsabilidades</w:delText>
          </w:r>
        </w:del>
      </w:ins>
    </w:p>
    <w:p w14:paraId="3946F515" w14:textId="5F4D6AFE" w:rsidR="00B2366B" w:rsidRPr="00B2366B" w:rsidDel="003277F0" w:rsidRDefault="00B2366B" w:rsidP="00B2366B">
      <w:pPr>
        <w:rPr>
          <w:ins w:id="1472" w:author="Usuario" w:date="2025-01-17T20:06:00Z"/>
          <w:del w:id="1473" w:author="AUX CONTRATACIONES" w:date="2026-01-19T11:37:00Z"/>
          <w:b/>
          <w:bCs/>
          <w:szCs w:val="18"/>
        </w:rPr>
      </w:pPr>
    </w:p>
    <w:p w14:paraId="7234ED5C" w14:textId="1E0B528D" w:rsidR="00B2366B" w:rsidRPr="00B2366B" w:rsidDel="003277F0" w:rsidRDefault="00B2366B" w:rsidP="00B2366B">
      <w:pPr>
        <w:numPr>
          <w:ilvl w:val="0"/>
          <w:numId w:val="58"/>
        </w:numPr>
        <w:spacing w:after="160" w:line="259" w:lineRule="auto"/>
        <w:jc w:val="left"/>
        <w:rPr>
          <w:ins w:id="1474" w:author="Usuario" w:date="2025-01-17T20:06:00Z"/>
          <w:del w:id="1475" w:author="AUX CONTRATACIONES" w:date="2026-01-19T11:37:00Z"/>
          <w:szCs w:val="18"/>
        </w:rPr>
      </w:pPr>
      <w:ins w:id="1476" w:author="Usuario" w:date="2025-01-17T20:06:00Z">
        <w:del w:id="1477" w:author="AUX CONTRATACIONES" w:date="2026-01-19T11:37:00Z">
          <w:r w:rsidRPr="00B2366B" w:rsidDel="003277F0">
            <w:rPr>
              <w:szCs w:val="18"/>
            </w:rPr>
            <w:delText>Conocer y cumplir el reglamento interno y del servicio en particular.</w:delText>
          </w:r>
        </w:del>
      </w:ins>
    </w:p>
    <w:p w14:paraId="7382CE3E" w14:textId="20229EFD" w:rsidR="00B2366B" w:rsidRPr="00B2366B" w:rsidDel="003277F0" w:rsidRDefault="00B2366B" w:rsidP="00B2366B">
      <w:pPr>
        <w:numPr>
          <w:ilvl w:val="0"/>
          <w:numId w:val="58"/>
        </w:numPr>
        <w:spacing w:after="160" w:line="259" w:lineRule="auto"/>
        <w:jc w:val="left"/>
        <w:rPr>
          <w:ins w:id="1478" w:author="Usuario" w:date="2025-01-17T20:06:00Z"/>
          <w:del w:id="1479" w:author="AUX CONTRATACIONES" w:date="2026-01-19T11:37:00Z"/>
          <w:szCs w:val="18"/>
        </w:rPr>
      </w:pPr>
      <w:ins w:id="1480" w:author="Usuario" w:date="2025-01-17T20:06:00Z">
        <w:del w:id="1481" w:author="AUX CONTRATACIONES" w:date="2026-01-19T11:37:00Z">
          <w:r w:rsidRPr="00B2366B" w:rsidDel="003277F0">
            <w:rPr>
              <w:szCs w:val="18"/>
            </w:rPr>
            <w:delText>Manejar confidencialmente la información y documentación que se procesa.</w:delText>
          </w:r>
        </w:del>
      </w:ins>
    </w:p>
    <w:p w14:paraId="7C2F090C" w14:textId="2F8911A2" w:rsidR="00B2366B" w:rsidRPr="00B2366B" w:rsidDel="003277F0" w:rsidRDefault="00B2366B" w:rsidP="00B2366B">
      <w:pPr>
        <w:numPr>
          <w:ilvl w:val="0"/>
          <w:numId w:val="58"/>
        </w:numPr>
        <w:spacing w:after="160" w:line="259" w:lineRule="auto"/>
        <w:jc w:val="left"/>
        <w:rPr>
          <w:ins w:id="1482" w:author="Usuario" w:date="2025-01-17T20:06:00Z"/>
          <w:del w:id="1483" w:author="AUX CONTRATACIONES" w:date="2026-01-19T11:37:00Z"/>
          <w:szCs w:val="18"/>
        </w:rPr>
      </w:pPr>
      <w:ins w:id="1484" w:author="Usuario" w:date="2025-01-17T20:06:00Z">
        <w:del w:id="1485" w:author="AUX CONTRATACIONES" w:date="2026-01-19T11:37:00Z">
          <w:r w:rsidRPr="00B2366B" w:rsidDel="003277F0">
            <w:rPr>
              <w:szCs w:val="18"/>
            </w:rPr>
            <w:delText>Precautelar los recursos (activos fijos, muebles de oficina, equipamiento médico y otros) que están a su cargo.</w:delText>
          </w:r>
        </w:del>
      </w:ins>
    </w:p>
    <w:p w14:paraId="337AFA2F" w14:textId="2B506AD7" w:rsidR="00B2366B" w:rsidRPr="00B2366B" w:rsidDel="003277F0" w:rsidRDefault="00B2366B" w:rsidP="00B2366B">
      <w:pPr>
        <w:numPr>
          <w:ilvl w:val="0"/>
          <w:numId w:val="58"/>
        </w:numPr>
        <w:spacing w:after="160" w:line="259" w:lineRule="auto"/>
        <w:jc w:val="left"/>
        <w:rPr>
          <w:ins w:id="1486" w:author="Usuario" w:date="2025-01-17T20:06:00Z"/>
          <w:del w:id="1487" w:author="AUX CONTRATACIONES" w:date="2026-01-19T11:37:00Z"/>
          <w:szCs w:val="18"/>
        </w:rPr>
      </w:pPr>
      <w:ins w:id="1488" w:author="Usuario" w:date="2025-01-17T20:06:00Z">
        <w:del w:id="1489" w:author="AUX CONTRATACIONES" w:date="2026-01-19T11:37:00Z">
          <w:r w:rsidRPr="00B2366B" w:rsidDel="003277F0">
            <w:rPr>
              <w:szCs w:val="18"/>
            </w:rPr>
            <w:delText>Obtener resultados en el cumplimiento de sus funciones.</w:delText>
          </w:r>
        </w:del>
      </w:ins>
    </w:p>
    <w:p w14:paraId="0FDCBB6A" w14:textId="1E735F82" w:rsidR="00B2366B" w:rsidRPr="00B2366B" w:rsidDel="003277F0" w:rsidRDefault="00B2366B" w:rsidP="00B2366B">
      <w:pPr>
        <w:numPr>
          <w:ilvl w:val="0"/>
          <w:numId w:val="58"/>
        </w:numPr>
        <w:spacing w:after="160" w:line="259" w:lineRule="auto"/>
        <w:contextualSpacing/>
        <w:jc w:val="left"/>
        <w:rPr>
          <w:ins w:id="1490" w:author="Usuario" w:date="2025-01-17T20:06:00Z"/>
          <w:del w:id="1491" w:author="AUX CONTRATACIONES" w:date="2026-01-19T11:37:00Z"/>
          <w:szCs w:val="18"/>
        </w:rPr>
      </w:pPr>
      <w:ins w:id="1492" w:author="Usuario" w:date="2025-01-17T20:06:00Z">
        <w:del w:id="1493" w:author="AUX CONTRATACIONES" w:date="2026-01-19T11:37:00Z">
          <w:r w:rsidRPr="00B2366B" w:rsidDel="003277F0">
            <w:rPr>
              <w:szCs w:val="18"/>
            </w:rPr>
            <w:delText>Es responsable del buen trato al usuario del servicio (interno y externo).</w:delText>
          </w:r>
        </w:del>
      </w:ins>
    </w:p>
    <w:p w14:paraId="220E78EC" w14:textId="33599895" w:rsidR="00B2366B" w:rsidRPr="00B2366B" w:rsidDel="003277F0" w:rsidRDefault="00B2366B" w:rsidP="00B2366B">
      <w:pPr>
        <w:numPr>
          <w:ilvl w:val="0"/>
          <w:numId w:val="58"/>
        </w:numPr>
        <w:spacing w:after="160" w:line="259" w:lineRule="auto"/>
        <w:contextualSpacing/>
        <w:jc w:val="left"/>
        <w:rPr>
          <w:ins w:id="1494" w:author="Usuario" w:date="2025-01-17T20:06:00Z"/>
          <w:del w:id="1495" w:author="AUX CONTRATACIONES" w:date="2026-01-19T11:37:00Z"/>
          <w:szCs w:val="18"/>
        </w:rPr>
      </w:pPr>
      <w:ins w:id="1496" w:author="Usuario" w:date="2025-01-17T20:06:00Z">
        <w:del w:id="1497" w:author="AUX CONTRATACIONES" w:date="2026-01-19T11:37:00Z">
          <w:r w:rsidRPr="00B2366B" w:rsidDel="003277F0">
            <w:rPr>
              <w:szCs w:val="18"/>
            </w:rPr>
            <w:delText>Ejercer la labor de consultor con responsabilidad, idoneidad, capacidad, ética profesional y moral.</w:delText>
          </w:r>
        </w:del>
      </w:ins>
    </w:p>
    <w:p w14:paraId="2041BE0B" w14:textId="0ADF134F" w:rsidR="00B2366B" w:rsidRPr="00B2366B" w:rsidDel="003277F0" w:rsidRDefault="00B2366B" w:rsidP="00B2366B">
      <w:pPr>
        <w:numPr>
          <w:ilvl w:val="0"/>
          <w:numId w:val="58"/>
        </w:numPr>
        <w:spacing w:after="160" w:line="259" w:lineRule="auto"/>
        <w:contextualSpacing/>
        <w:jc w:val="left"/>
        <w:rPr>
          <w:ins w:id="1498" w:author="Usuario" w:date="2025-01-17T20:06:00Z"/>
          <w:del w:id="1499" w:author="AUX CONTRATACIONES" w:date="2026-01-19T11:37:00Z"/>
          <w:szCs w:val="18"/>
        </w:rPr>
      </w:pPr>
      <w:ins w:id="1500" w:author="Usuario" w:date="2025-01-17T20:06:00Z">
        <w:del w:id="1501" w:author="AUX CONTRATACIONES" w:date="2026-01-19T11:37:00Z">
          <w:r w:rsidRPr="00B2366B" w:rsidDel="003277F0">
            <w:rPr>
              <w:szCs w:val="18"/>
            </w:rPr>
            <w:delText>Ser puntual y eficiente en su fuente de trabajo.</w:delText>
          </w:r>
        </w:del>
      </w:ins>
    </w:p>
    <w:p w14:paraId="15246A57" w14:textId="7EA69D04" w:rsidR="00B2366B" w:rsidRPr="00B2366B" w:rsidDel="003277F0" w:rsidRDefault="00B2366B" w:rsidP="00B2366B">
      <w:pPr>
        <w:numPr>
          <w:ilvl w:val="0"/>
          <w:numId w:val="58"/>
        </w:numPr>
        <w:spacing w:after="160" w:line="259" w:lineRule="auto"/>
        <w:contextualSpacing/>
        <w:jc w:val="left"/>
        <w:rPr>
          <w:ins w:id="1502" w:author="Usuario" w:date="2025-01-17T20:06:00Z"/>
          <w:del w:id="1503" w:author="AUX CONTRATACIONES" w:date="2026-01-19T11:37:00Z"/>
          <w:szCs w:val="18"/>
        </w:rPr>
      </w:pPr>
      <w:ins w:id="1504" w:author="Usuario" w:date="2025-01-17T20:06:00Z">
        <w:del w:id="1505" w:author="AUX CONTRATACIONES" w:date="2026-01-19T11:37:00Z">
          <w:r w:rsidRPr="00B2366B" w:rsidDel="003277F0">
            <w:rPr>
              <w:szCs w:val="18"/>
            </w:rPr>
            <w:delText>Participar activamente en las actividades que desarrolla el establecimiento de salud en el cual desempeñara su trabajo.</w:delText>
          </w:r>
        </w:del>
      </w:ins>
    </w:p>
    <w:p w14:paraId="311043E1" w14:textId="0975998F" w:rsidR="00B2366B" w:rsidRPr="00B2366B" w:rsidDel="003277F0" w:rsidRDefault="00B2366B" w:rsidP="00B2366B">
      <w:pPr>
        <w:numPr>
          <w:ilvl w:val="0"/>
          <w:numId w:val="58"/>
        </w:numPr>
        <w:spacing w:after="160" w:line="259" w:lineRule="auto"/>
        <w:contextualSpacing/>
        <w:jc w:val="left"/>
        <w:rPr>
          <w:ins w:id="1506" w:author="Usuario" w:date="2025-01-17T20:06:00Z"/>
          <w:del w:id="1507" w:author="AUX CONTRATACIONES" w:date="2026-01-19T11:37:00Z"/>
          <w:szCs w:val="18"/>
        </w:rPr>
      </w:pPr>
      <w:ins w:id="1508" w:author="Usuario" w:date="2025-01-17T20:06:00Z">
        <w:del w:id="1509" w:author="AUX CONTRATACIONES" w:date="2026-01-19T11:37:00Z">
          <w:r w:rsidRPr="00B2366B" w:rsidDel="003277F0">
            <w:rPr>
              <w:szCs w:val="18"/>
            </w:rPr>
            <w:delText>Atender al público en general con respeto, amabilidad y cordialidad y/o personas que buscan información, derivándolos a las instancias correspondientes.</w:delText>
          </w:r>
        </w:del>
      </w:ins>
    </w:p>
    <w:p w14:paraId="5808D206" w14:textId="6CA2318E" w:rsidR="00B2366B" w:rsidRPr="00B2366B" w:rsidDel="003277F0" w:rsidRDefault="00B2366B" w:rsidP="00B2366B">
      <w:pPr>
        <w:numPr>
          <w:ilvl w:val="0"/>
          <w:numId w:val="58"/>
        </w:numPr>
        <w:spacing w:after="160" w:line="259" w:lineRule="auto"/>
        <w:jc w:val="left"/>
        <w:rPr>
          <w:ins w:id="1510" w:author="Usuario" w:date="2025-01-17T20:06:00Z"/>
          <w:del w:id="1511" w:author="AUX CONTRATACIONES" w:date="2026-01-19T11:37:00Z"/>
          <w:szCs w:val="18"/>
        </w:rPr>
      </w:pPr>
      <w:ins w:id="1512" w:author="Usuario" w:date="2025-01-17T20:06:00Z">
        <w:del w:id="1513" w:author="AUX CONTRATACIONES" w:date="2026-01-19T11:37:00Z">
          <w:r w:rsidRPr="00B2366B" w:rsidDel="003277F0">
            <w:rPr>
              <w:szCs w:val="18"/>
            </w:rPr>
            <w:delText>Conocimiento y aplicación de la ley Nº 1152</w:delText>
          </w:r>
        </w:del>
      </w:ins>
    </w:p>
    <w:p w14:paraId="656E0E5D" w14:textId="33987665" w:rsidR="00B2366B" w:rsidRPr="00B2366B" w:rsidDel="003277F0" w:rsidRDefault="00B2366B" w:rsidP="00B2366B">
      <w:pPr>
        <w:numPr>
          <w:ilvl w:val="0"/>
          <w:numId w:val="58"/>
        </w:numPr>
        <w:spacing w:after="160" w:line="259" w:lineRule="auto"/>
        <w:contextualSpacing/>
        <w:jc w:val="left"/>
        <w:rPr>
          <w:ins w:id="1514" w:author="Usuario" w:date="2025-01-17T20:06:00Z"/>
          <w:del w:id="1515" w:author="AUX CONTRATACIONES" w:date="2026-01-19T11:37:00Z"/>
          <w:b/>
          <w:bCs/>
          <w:szCs w:val="18"/>
        </w:rPr>
      </w:pPr>
      <w:ins w:id="1516" w:author="Usuario" w:date="2025-01-17T20:06:00Z">
        <w:del w:id="1517" w:author="AUX CONTRATACIONES" w:date="2026-01-19T11:37:00Z">
          <w:r w:rsidRPr="00B2366B" w:rsidDel="003277F0">
            <w:rPr>
              <w:szCs w:val="18"/>
            </w:rPr>
            <w:delText xml:space="preserve">Conocimiento y aplicación de la ley </w:delText>
          </w:r>
          <w:r w:rsidRPr="00B2366B" w:rsidDel="003277F0">
            <w:rPr>
              <w:b/>
              <w:szCs w:val="18"/>
            </w:rPr>
            <w:delText xml:space="preserve">(SAFCO – 1178). </w:delText>
          </w:r>
        </w:del>
      </w:ins>
    </w:p>
    <w:p w14:paraId="4A29EBFD" w14:textId="350841CA" w:rsidR="00B2366B" w:rsidRPr="00B2366B" w:rsidDel="003277F0" w:rsidRDefault="00B2366B" w:rsidP="00B2366B">
      <w:pPr>
        <w:numPr>
          <w:ilvl w:val="0"/>
          <w:numId w:val="58"/>
        </w:numPr>
        <w:spacing w:after="160" w:line="259" w:lineRule="auto"/>
        <w:jc w:val="left"/>
        <w:rPr>
          <w:ins w:id="1518" w:author="Usuario" w:date="2025-01-17T20:06:00Z"/>
          <w:del w:id="1519" w:author="AUX CONTRATACIONES" w:date="2026-01-19T11:37:00Z"/>
          <w:szCs w:val="18"/>
          <w:lang w:val="es-ES_tradnl"/>
        </w:rPr>
      </w:pPr>
      <w:ins w:id="1520" w:author="Usuario" w:date="2025-01-17T20:06:00Z">
        <w:del w:id="1521" w:author="AUX CONTRATACIONES" w:date="2026-01-19T11:37:00Z">
          <w:r w:rsidRPr="00B2366B" w:rsidDel="003277F0">
            <w:rPr>
              <w:szCs w:val="18"/>
              <w:lang w:val="es-ES_tradnl"/>
            </w:rPr>
            <w:delText>El contratado asumirá la responsabilidad de los servicios y/o trabajos técnicos asignados en función a disposiciones establecidas en la Ley 1178.</w:delText>
          </w:r>
        </w:del>
      </w:ins>
    </w:p>
    <w:p w14:paraId="454F1975" w14:textId="19E0333F" w:rsidR="00B2366B" w:rsidRPr="00B2366B" w:rsidDel="003277F0" w:rsidRDefault="00B2366B" w:rsidP="00B2366B">
      <w:pPr>
        <w:numPr>
          <w:ilvl w:val="0"/>
          <w:numId w:val="58"/>
        </w:numPr>
        <w:spacing w:after="160" w:line="259" w:lineRule="auto"/>
        <w:jc w:val="left"/>
        <w:rPr>
          <w:ins w:id="1522" w:author="Usuario" w:date="2025-01-17T20:06:00Z"/>
          <w:del w:id="1523" w:author="AUX CONTRATACIONES" w:date="2026-01-19T11:37:00Z"/>
          <w:szCs w:val="18"/>
          <w:lang w:val="es-ES_tradnl"/>
        </w:rPr>
      </w:pPr>
      <w:ins w:id="1524" w:author="Usuario" w:date="2025-01-17T20:06:00Z">
        <w:del w:id="1525" w:author="AUX CONTRATACIONES" w:date="2026-01-19T11:37:00Z">
          <w:r w:rsidRPr="00B2366B" w:rsidDel="003277F0">
            <w:rPr>
              <w:szCs w:val="18"/>
              <w:lang w:val="es-ES_tradnl"/>
            </w:rPr>
            <w:delText>Es responsabilidad del consultor conocer la normativa legal vigente en Salud cumplirla y hacerla cumplir de acuerdo a las particularidades y ámbito de su aplicación.</w:delText>
          </w:r>
        </w:del>
      </w:ins>
    </w:p>
    <w:p w14:paraId="06908176" w14:textId="1F3E1FAF" w:rsidR="00B2366B" w:rsidRPr="00B2366B" w:rsidDel="003277F0" w:rsidRDefault="00B2366B" w:rsidP="00B2366B">
      <w:pPr>
        <w:numPr>
          <w:ilvl w:val="0"/>
          <w:numId w:val="58"/>
        </w:numPr>
        <w:spacing w:after="160" w:line="259" w:lineRule="auto"/>
        <w:jc w:val="left"/>
        <w:rPr>
          <w:ins w:id="1526" w:author="Usuario" w:date="2025-01-17T20:06:00Z"/>
          <w:del w:id="1527" w:author="AUX CONTRATACIONES" w:date="2026-01-19T11:37:00Z"/>
          <w:szCs w:val="18"/>
          <w:lang w:val="es-ES_tradnl"/>
        </w:rPr>
      </w:pPr>
      <w:ins w:id="1528" w:author="Usuario" w:date="2025-01-17T20:06:00Z">
        <w:del w:id="1529" w:author="AUX CONTRATACIONES" w:date="2026-01-19T11:37:00Z">
          <w:r w:rsidRPr="00B2366B" w:rsidDel="003277F0">
            <w:rPr>
              <w:szCs w:val="18"/>
              <w:lang w:val="es-ES_tradnl"/>
            </w:rPr>
            <w:delText>Es responsabilidad del consultor cumplir con sus obligaciones impositivas y aportes individuales a la correspondiente aseguradora de largo plazo (AFP).</w:delText>
          </w:r>
        </w:del>
      </w:ins>
    </w:p>
    <w:p w14:paraId="70C34B2E" w14:textId="47041DA2" w:rsidR="00B2366B" w:rsidRPr="00B2366B" w:rsidDel="003277F0" w:rsidRDefault="00B2366B" w:rsidP="00B2366B">
      <w:pPr>
        <w:numPr>
          <w:ilvl w:val="0"/>
          <w:numId w:val="58"/>
        </w:numPr>
        <w:spacing w:after="160" w:line="259" w:lineRule="auto"/>
        <w:jc w:val="left"/>
        <w:rPr>
          <w:ins w:id="1530" w:author="Usuario" w:date="2025-01-17T20:06:00Z"/>
          <w:del w:id="1531" w:author="AUX CONTRATACIONES" w:date="2026-01-19T11:37:00Z"/>
          <w:szCs w:val="18"/>
          <w:lang w:val="es-ES_tradnl"/>
        </w:rPr>
      </w:pPr>
      <w:ins w:id="1532" w:author="Usuario" w:date="2025-01-17T20:06:00Z">
        <w:del w:id="1533" w:author="AUX CONTRATACIONES" w:date="2026-01-19T11:37:00Z">
          <w:r w:rsidRPr="00B2366B" w:rsidDel="003277F0">
            <w:rPr>
              <w:szCs w:val="18"/>
              <w:lang w:val="es-ES_tradnl"/>
            </w:rPr>
            <w:delText>Es responsabilidad del Consultor actuar con ética y lealtad institucional en el ejercicio de sus diferentes actividades.</w:delText>
          </w:r>
        </w:del>
      </w:ins>
    </w:p>
    <w:p w14:paraId="0F281036" w14:textId="03F1ACD7" w:rsidR="00B2366B" w:rsidRPr="00B2366B" w:rsidDel="003277F0" w:rsidRDefault="00B2366B" w:rsidP="00B2366B">
      <w:pPr>
        <w:ind w:left="720"/>
        <w:rPr>
          <w:ins w:id="1534" w:author="Usuario" w:date="2025-01-17T20:06:00Z"/>
          <w:del w:id="1535" w:author="AUX CONTRATACIONES" w:date="2026-01-19T11:37:00Z"/>
          <w:szCs w:val="18"/>
          <w:lang w:val="es-ES_tradnl"/>
        </w:rPr>
      </w:pPr>
    </w:p>
    <w:p w14:paraId="0F029BB2" w14:textId="0076D542" w:rsidR="00B2366B" w:rsidRPr="00B2366B" w:rsidDel="003277F0" w:rsidRDefault="00B2366B" w:rsidP="00B2366B">
      <w:pPr>
        <w:rPr>
          <w:ins w:id="1536" w:author="Usuario" w:date="2025-01-17T20:06:00Z"/>
          <w:del w:id="1537" w:author="AUX CONTRATACIONES" w:date="2026-01-19T11:37:00Z"/>
          <w:szCs w:val="18"/>
        </w:rPr>
      </w:pPr>
      <w:ins w:id="1538" w:author="Usuario" w:date="2025-01-17T20:06:00Z">
        <w:del w:id="1539" w:author="AUX CONTRATACIONES" w:date="2026-01-19T11:37:00Z">
          <w:r w:rsidRPr="00B2366B" w:rsidDel="003277F0">
            <w:rPr>
              <w:szCs w:val="18"/>
            </w:rPr>
            <w:delText>El monto de la consultoría no incluye impuestos de ley por prestación de servicios, siendo obligación del/el consultor (a) cumplir con las normas tributarias vigentes.</w:delText>
          </w:r>
        </w:del>
      </w:ins>
    </w:p>
    <w:p w14:paraId="721BB85A" w14:textId="69DFFC92" w:rsidR="00B2366B" w:rsidRPr="00B2366B" w:rsidDel="003277F0" w:rsidRDefault="00B2366B" w:rsidP="00B2366B">
      <w:pPr>
        <w:rPr>
          <w:ins w:id="1540" w:author="Usuario" w:date="2025-01-17T20:06:00Z"/>
          <w:del w:id="1541" w:author="AUX CONTRATACIONES" w:date="2026-01-19T11:37:00Z"/>
          <w:sz w:val="16"/>
          <w:szCs w:val="18"/>
        </w:rPr>
      </w:pPr>
    </w:p>
    <w:p w14:paraId="2C7C59D8" w14:textId="24C90F68" w:rsidR="00B2366B" w:rsidRPr="00B2366B" w:rsidDel="003277F0" w:rsidRDefault="00B2366B" w:rsidP="00B2366B">
      <w:pPr>
        <w:numPr>
          <w:ilvl w:val="1"/>
          <w:numId w:val="71"/>
        </w:numPr>
        <w:spacing w:after="160" w:line="259" w:lineRule="auto"/>
        <w:jc w:val="left"/>
        <w:rPr>
          <w:ins w:id="1542" w:author="Usuario" w:date="2025-01-17T20:06:00Z"/>
          <w:del w:id="1543" w:author="AUX CONTRATACIONES" w:date="2026-01-19T11:37:00Z"/>
          <w:rFonts w:ascii="Times New Roman" w:hAnsi="Times New Roman"/>
          <w:b/>
          <w:sz w:val="20"/>
          <w:szCs w:val="18"/>
          <w:lang w:val="es-ES_tradnl" w:eastAsia="en-US"/>
        </w:rPr>
      </w:pPr>
      <w:ins w:id="1544" w:author="Usuario" w:date="2025-01-17T20:06:00Z">
        <w:del w:id="1545" w:author="AUX CONTRATACIONES" w:date="2026-01-19T11:37:00Z">
          <w:r w:rsidRPr="00B2366B" w:rsidDel="003277F0">
            <w:rPr>
              <w:b/>
              <w:szCs w:val="18"/>
              <w:lang w:val="es-ES_tradnl" w:eastAsia="en-US"/>
            </w:rPr>
            <w:delText>Prohibiciones del consultor</w:delText>
          </w:r>
        </w:del>
      </w:ins>
    </w:p>
    <w:p w14:paraId="398F84C4" w14:textId="5060BD3B" w:rsidR="00B2366B" w:rsidRPr="00B2366B" w:rsidDel="003277F0" w:rsidRDefault="00B2366B" w:rsidP="00B2366B">
      <w:pPr>
        <w:rPr>
          <w:ins w:id="1546" w:author="Usuario" w:date="2025-01-17T20:06:00Z"/>
          <w:del w:id="1547" w:author="AUX CONTRATACIONES" w:date="2026-01-19T11:37:00Z"/>
          <w:b/>
          <w:szCs w:val="18"/>
        </w:rPr>
      </w:pPr>
    </w:p>
    <w:p w14:paraId="51E5301D" w14:textId="35967746" w:rsidR="00B2366B" w:rsidRPr="00B2366B" w:rsidDel="003277F0" w:rsidRDefault="00B2366B" w:rsidP="00B2366B">
      <w:pPr>
        <w:numPr>
          <w:ilvl w:val="0"/>
          <w:numId w:val="59"/>
        </w:numPr>
        <w:spacing w:after="160" w:line="259" w:lineRule="auto"/>
        <w:jc w:val="left"/>
        <w:rPr>
          <w:ins w:id="1548" w:author="Usuario" w:date="2025-01-17T20:06:00Z"/>
          <w:del w:id="1549" w:author="AUX CONTRATACIONES" w:date="2026-01-19T11:37:00Z"/>
          <w:szCs w:val="18"/>
        </w:rPr>
      </w:pPr>
      <w:ins w:id="1550" w:author="Usuario" w:date="2025-01-17T20:06:00Z">
        <w:del w:id="1551" w:author="AUX CONTRATACIONES" w:date="2026-01-19T11:37:00Z">
          <w:r w:rsidRPr="00B2366B" w:rsidDel="003277F0">
            <w:rPr>
              <w:szCs w:val="18"/>
            </w:rPr>
            <w:delText>Al ser consultor, un proveedor de servicios no acatará paros y huelgas durante sus funciones.</w:delText>
          </w:r>
        </w:del>
      </w:ins>
    </w:p>
    <w:p w14:paraId="6073AB5D" w14:textId="5A777E60" w:rsidR="00B2366B" w:rsidRPr="00B2366B" w:rsidDel="003277F0" w:rsidRDefault="00B2366B" w:rsidP="00B2366B">
      <w:pPr>
        <w:numPr>
          <w:ilvl w:val="0"/>
          <w:numId w:val="59"/>
        </w:numPr>
        <w:spacing w:after="160" w:line="259" w:lineRule="auto"/>
        <w:jc w:val="left"/>
        <w:rPr>
          <w:ins w:id="1552" w:author="Usuario" w:date="2025-01-17T20:06:00Z"/>
          <w:del w:id="1553" w:author="AUX CONTRATACIONES" w:date="2026-01-19T11:37:00Z"/>
          <w:szCs w:val="18"/>
        </w:rPr>
      </w:pPr>
      <w:ins w:id="1554" w:author="Usuario" w:date="2025-01-17T20:06:00Z">
        <w:del w:id="1555" w:author="AUX CONTRATACIONES" w:date="2026-01-19T11:37:00Z">
          <w:r w:rsidRPr="00B2366B" w:rsidDel="003277F0">
            <w:rPr>
              <w:szCs w:val="18"/>
            </w:rPr>
            <w:delText>Cambiar rol de turno correspondiente a excepción de motivos justificados</w:delText>
          </w:r>
        </w:del>
      </w:ins>
    </w:p>
    <w:p w14:paraId="5081FF07" w14:textId="4492CCB3" w:rsidR="00B2366B" w:rsidRPr="00B2366B" w:rsidDel="003277F0" w:rsidRDefault="00B2366B" w:rsidP="00B2366B">
      <w:pPr>
        <w:numPr>
          <w:ilvl w:val="0"/>
          <w:numId w:val="59"/>
        </w:numPr>
        <w:spacing w:after="160" w:line="259" w:lineRule="auto"/>
        <w:jc w:val="left"/>
        <w:rPr>
          <w:ins w:id="1556" w:author="Usuario" w:date="2025-01-17T20:06:00Z"/>
          <w:del w:id="1557" w:author="AUX CONTRATACIONES" w:date="2026-01-19T11:37:00Z"/>
          <w:szCs w:val="18"/>
        </w:rPr>
      </w:pPr>
      <w:ins w:id="1558" w:author="Usuario" w:date="2025-01-17T20:06:00Z">
        <w:del w:id="1559" w:author="AUX CONTRATACIONES" w:date="2026-01-19T11:37:00Z">
          <w:r w:rsidRPr="00B2366B" w:rsidDel="003277F0">
            <w:rPr>
              <w:szCs w:val="18"/>
            </w:rPr>
            <w:delText>Recibir directa o indirectamente de terceros, beneficios originados por el ejercicio de sus actividades</w:delText>
          </w:r>
        </w:del>
      </w:ins>
    </w:p>
    <w:p w14:paraId="26218D21" w14:textId="4762854E" w:rsidR="00B2366B" w:rsidRPr="00B2366B" w:rsidDel="003277F0" w:rsidRDefault="00B2366B" w:rsidP="00B2366B">
      <w:pPr>
        <w:numPr>
          <w:ilvl w:val="0"/>
          <w:numId w:val="59"/>
        </w:numPr>
        <w:spacing w:after="160" w:line="259" w:lineRule="auto"/>
        <w:jc w:val="left"/>
        <w:rPr>
          <w:ins w:id="1560" w:author="Usuario" w:date="2025-01-17T20:06:00Z"/>
          <w:del w:id="1561" w:author="AUX CONTRATACIONES" w:date="2026-01-19T11:37:00Z"/>
          <w:szCs w:val="18"/>
        </w:rPr>
      </w:pPr>
      <w:ins w:id="1562" w:author="Usuario" w:date="2025-01-17T20:06:00Z">
        <w:del w:id="1563" w:author="AUX CONTRATACIONES" w:date="2026-01-19T11:37:00Z">
          <w:r w:rsidRPr="00B2366B" w:rsidDel="003277F0">
            <w:rPr>
              <w:szCs w:val="18"/>
            </w:rPr>
            <w:delText>Retirar documentación y bienes de las dependencias de la entidad sin autorización.</w:delText>
          </w:r>
        </w:del>
      </w:ins>
    </w:p>
    <w:p w14:paraId="702FFFCE" w14:textId="19CEACFD" w:rsidR="00B2366B" w:rsidRPr="00B2366B" w:rsidDel="003277F0" w:rsidRDefault="00B2366B" w:rsidP="00B2366B">
      <w:pPr>
        <w:numPr>
          <w:ilvl w:val="0"/>
          <w:numId w:val="59"/>
        </w:numPr>
        <w:spacing w:after="160" w:line="259" w:lineRule="auto"/>
        <w:jc w:val="left"/>
        <w:rPr>
          <w:ins w:id="1564" w:author="Usuario" w:date="2025-01-17T20:06:00Z"/>
          <w:del w:id="1565" w:author="AUX CONTRATACIONES" w:date="2026-01-19T11:37:00Z"/>
          <w:szCs w:val="18"/>
        </w:rPr>
      </w:pPr>
      <w:ins w:id="1566" w:author="Usuario" w:date="2025-01-17T20:06:00Z">
        <w:del w:id="1567" w:author="AUX CONTRATACIONES" w:date="2026-01-19T11:37:00Z">
          <w:r w:rsidRPr="00B2366B" w:rsidDel="003277F0">
            <w:rPr>
              <w:szCs w:val="18"/>
            </w:rPr>
            <w:delText>Retirar medicamentos, insumos y/o suministros fuera de la institución.</w:delText>
          </w:r>
        </w:del>
      </w:ins>
    </w:p>
    <w:p w14:paraId="7C757359" w14:textId="2F71D595" w:rsidR="00B2366B" w:rsidRPr="00B2366B" w:rsidDel="003277F0" w:rsidRDefault="00B2366B" w:rsidP="00B2366B">
      <w:pPr>
        <w:numPr>
          <w:ilvl w:val="0"/>
          <w:numId w:val="59"/>
        </w:numPr>
        <w:spacing w:after="160" w:line="259" w:lineRule="auto"/>
        <w:jc w:val="left"/>
        <w:rPr>
          <w:ins w:id="1568" w:author="Usuario" w:date="2025-01-17T20:06:00Z"/>
          <w:del w:id="1569" w:author="AUX CONTRATACIONES" w:date="2026-01-19T11:37:00Z"/>
          <w:szCs w:val="18"/>
        </w:rPr>
      </w:pPr>
      <w:ins w:id="1570" w:author="Usuario" w:date="2025-01-17T20:06:00Z">
        <w:del w:id="1571" w:author="AUX CONTRATACIONES" w:date="2026-01-19T11:37:00Z">
          <w:r w:rsidRPr="00B2366B" w:rsidDel="003277F0">
            <w:rPr>
              <w:szCs w:val="18"/>
            </w:rPr>
            <w:delText>Presentarse a su trabajo en estado inconveniente o bajo influencia del alcohol y/o estupefacientes.</w:delText>
          </w:r>
        </w:del>
      </w:ins>
    </w:p>
    <w:p w14:paraId="40D724BA" w14:textId="62ADAFC4" w:rsidR="00B2366B" w:rsidRPr="00B2366B" w:rsidDel="003277F0" w:rsidRDefault="00B2366B" w:rsidP="00B2366B">
      <w:pPr>
        <w:numPr>
          <w:ilvl w:val="0"/>
          <w:numId w:val="59"/>
        </w:numPr>
        <w:spacing w:after="160" w:line="259" w:lineRule="auto"/>
        <w:jc w:val="left"/>
        <w:rPr>
          <w:ins w:id="1572" w:author="Usuario" w:date="2025-01-17T20:06:00Z"/>
          <w:del w:id="1573" w:author="AUX CONTRATACIONES" w:date="2026-01-19T11:37:00Z"/>
          <w:szCs w:val="18"/>
        </w:rPr>
      </w:pPr>
      <w:ins w:id="1574" w:author="Usuario" w:date="2025-01-17T20:06:00Z">
        <w:del w:id="1575" w:author="AUX CONTRATACIONES" w:date="2026-01-19T11:37:00Z">
          <w:r w:rsidRPr="00B2366B" w:rsidDel="003277F0">
            <w:rPr>
              <w:szCs w:val="18"/>
            </w:rPr>
            <w:delText>Injurias conducta inmoral y vías de hecho en el trabajo.</w:delText>
          </w:r>
        </w:del>
      </w:ins>
    </w:p>
    <w:p w14:paraId="18A8D61B" w14:textId="08A81768" w:rsidR="00B2366B" w:rsidRPr="00B2366B" w:rsidDel="003277F0" w:rsidRDefault="00B2366B" w:rsidP="00B2366B">
      <w:pPr>
        <w:numPr>
          <w:ilvl w:val="0"/>
          <w:numId w:val="59"/>
        </w:numPr>
        <w:spacing w:after="160" w:line="259" w:lineRule="auto"/>
        <w:jc w:val="left"/>
        <w:rPr>
          <w:ins w:id="1576" w:author="Usuario" w:date="2025-01-17T20:06:00Z"/>
          <w:del w:id="1577" w:author="AUX CONTRATACIONES" w:date="2026-01-19T11:37:00Z"/>
          <w:szCs w:val="18"/>
        </w:rPr>
      </w:pPr>
      <w:ins w:id="1578" w:author="Usuario" w:date="2025-01-17T20:06:00Z">
        <w:del w:id="1579" w:author="AUX CONTRATACIONES" w:date="2026-01-19T11:37:00Z">
          <w:r w:rsidRPr="00B2366B" w:rsidDel="003277F0">
            <w:rPr>
              <w:szCs w:val="18"/>
            </w:rPr>
            <w:delText>Daño material e intencional en el manipuleo de los equipos destinados a su uso.</w:delText>
          </w:r>
        </w:del>
      </w:ins>
    </w:p>
    <w:p w14:paraId="202A77D1" w14:textId="34C0CE4E" w:rsidR="00B2366B" w:rsidRPr="00B2366B" w:rsidDel="003277F0" w:rsidRDefault="00B2366B" w:rsidP="00B2366B">
      <w:pPr>
        <w:numPr>
          <w:ilvl w:val="0"/>
          <w:numId w:val="59"/>
        </w:numPr>
        <w:spacing w:after="160" w:line="259" w:lineRule="auto"/>
        <w:jc w:val="left"/>
        <w:rPr>
          <w:ins w:id="1580" w:author="Usuario" w:date="2025-01-17T20:06:00Z"/>
          <w:del w:id="1581" w:author="AUX CONTRATACIONES" w:date="2026-01-19T11:37:00Z"/>
          <w:szCs w:val="18"/>
        </w:rPr>
      </w:pPr>
      <w:ins w:id="1582" w:author="Usuario" w:date="2025-01-17T20:06:00Z">
        <w:del w:id="1583" w:author="AUX CONTRATACIONES" w:date="2026-01-19T11:37:00Z">
          <w:r w:rsidRPr="00B2366B" w:rsidDel="003277F0">
            <w:rPr>
              <w:szCs w:val="18"/>
            </w:rPr>
            <w:delText>Actos de indisciplina verificados y certificados por autoridad competente.</w:delText>
          </w:r>
        </w:del>
      </w:ins>
    </w:p>
    <w:p w14:paraId="184354A3" w14:textId="0C1CB998" w:rsidR="00B2366B" w:rsidRPr="00B2366B" w:rsidDel="003277F0" w:rsidRDefault="00B2366B" w:rsidP="00B2366B">
      <w:pPr>
        <w:numPr>
          <w:ilvl w:val="0"/>
          <w:numId w:val="59"/>
        </w:numPr>
        <w:spacing w:after="160" w:line="259" w:lineRule="auto"/>
        <w:jc w:val="left"/>
        <w:rPr>
          <w:ins w:id="1584" w:author="Usuario" w:date="2025-01-17T20:06:00Z"/>
          <w:del w:id="1585" w:author="AUX CONTRATACIONES" w:date="2026-01-19T11:37:00Z"/>
          <w:szCs w:val="18"/>
        </w:rPr>
      </w:pPr>
      <w:ins w:id="1586" w:author="Usuario" w:date="2025-01-17T20:06:00Z">
        <w:del w:id="1587" w:author="AUX CONTRATACIONES" w:date="2026-01-19T11:37:00Z">
          <w:r w:rsidRPr="00B2366B" w:rsidDel="003277F0">
            <w:rPr>
              <w:szCs w:val="18"/>
            </w:rPr>
            <w:delText>Incumplimiento de las actividades definidas para el ejercicio de la consultoría.</w:delText>
          </w:r>
        </w:del>
      </w:ins>
    </w:p>
    <w:p w14:paraId="6A129E2B" w14:textId="78ED1579" w:rsidR="00B2366B" w:rsidRPr="00B2366B" w:rsidDel="003277F0" w:rsidRDefault="00B2366B" w:rsidP="00B2366B">
      <w:pPr>
        <w:numPr>
          <w:ilvl w:val="0"/>
          <w:numId w:val="59"/>
        </w:numPr>
        <w:spacing w:after="160" w:line="259" w:lineRule="auto"/>
        <w:jc w:val="left"/>
        <w:rPr>
          <w:ins w:id="1588" w:author="Usuario" w:date="2025-01-17T20:06:00Z"/>
          <w:del w:id="1589" w:author="AUX CONTRATACIONES" w:date="2026-01-19T11:37:00Z"/>
          <w:szCs w:val="18"/>
        </w:rPr>
      </w:pPr>
      <w:ins w:id="1590" w:author="Usuario" w:date="2025-01-17T20:06:00Z">
        <w:del w:id="1591" w:author="AUX CONTRATACIONES" w:date="2026-01-19T11:37:00Z">
          <w:r w:rsidRPr="00B2366B" w:rsidDel="003277F0">
            <w:rPr>
              <w:szCs w:val="18"/>
            </w:rPr>
            <w:delText xml:space="preserve">Fraude en el registro de asistencia. </w:delText>
          </w:r>
        </w:del>
      </w:ins>
    </w:p>
    <w:p w14:paraId="674AD739" w14:textId="36C7B3AA" w:rsidR="00B2366B" w:rsidRPr="00B2366B" w:rsidDel="003277F0" w:rsidRDefault="00B2366B" w:rsidP="00B2366B">
      <w:pPr>
        <w:numPr>
          <w:ilvl w:val="0"/>
          <w:numId w:val="59"/>
        </w:numPr>
        <w:spacing w:after="160" w:line="259" w:lineRule="auto"/>
        <w:jc w:val="left"/>
        <w:rPr>
          <w:ins w:id="1592" w:author="Usuario" w:date="2025-01-17T20:06:00Z"/>
          <w:del w:id="1593" w:author="AUX CONTRATACIONES" w:date="2026-01-19T11:37:00Z"/>
          <w:szCs w:val="18"/>
        </w:rPr>
      </w:pPr>
      <w:ins w:id="1594" w:author="Usuario" w:date="2025-01-17T20:06:00Z">
        <w:del w:id="1595" w:author="AUX CONTRATACIONES" w:date="2026-01-19T11:37:00Z">
          <w:r w:rsidRPr="00B2366B" w:rsidDel="003277F0">
            <w:rPr>
              <w:szCs w:val="18"/>
            </w:rPr>
            <w:delText xml:space="preserve">Inasistencia laboral consecutiva sin justificación. </w:delText>
          </w:r>
        </w:del>
      </w:ins>
    </w:p>
    <w:p w14:paraId="3D2F8C5C" w14:textId="25E761AE" w:rsidR="00B2366B" w:rsidRPr="00B2366B" w:rsidDel="003277F0" w:rsidRDefault="00B2366B" w:rsidP="00B2366B">
      <w:pPr>
        <w:numPr>
          <w:ilvl w:val="0"/>
          <w:numId w:val="59"/>
        </w:numPr>
        <w:spacing w:after="160" w:line="259" w:lineRule="auto"/>
        <w:jc w:val="left"/>
        <w:rPr>
          <w:ins w:id="1596" w:author="Usuario" w:date="2025-01-17T20:06:00Z"/>
          <w:del w:id="1597" w:author="AUX CONTRATACIONES" w:date="2026-01-19T11:37:00Z"/>
          <w:szCs w:val="18"/>
        </w:rPr>
      </w:pPr>
      <w:ins w:id="1598" w:author="Usuario" w:date="2025-01-17T20:06:00Z">
        <w:del w:id="1599" w:author="AUX CONTRATACIONES" w:date="2026-01-19T11:37:00Z">
          <w:r w:rsidRPr="00B2366B" w:rsidDel="003277F0">
            <w:rPr>
              <w:szCs w:val="18"/>
            </w:rPr>
            <w:delText>Retrasos continuos en el ingreso a su área de trabajo.</w:delText>
          </w:r>
        </w:del>
      </w:ins>
    </w:p>
    <w:p w14:paraId="6428796A" w14:textId="3189BED7" w:rsidR="00B2366B" w:rsidRPr="00B2366B" w:rsidDel="003277F0" w:rsidRDefault="00B2366B" w:rsidP="00B2366B">
      <w:pPr>
        <w:numPr>
          <w:ilvl w:val="0"/>
          <w:numId w:val="59"/>
        </w:numPr>
        <w:spacing w:after="160" w:line="259" w:lineRule="auto"/>
        <w:jc w:val="left"/>
        <w:rPr>
          <w:ins w:id="1600" w:author="Usuario" w:date="2025-01-17T20:06:00Z"/>
          <w:del w:id="1601" w:author="AUX CONTRATACIONES" w:date="2026-01-19T11:37:00Z"/>
          <w:szCs w:val="18"/>
        </w:rPr>
      </w:pPr>
      <w:ins w:id="1602" w:author="Usuario" w:date="2025-01-17T20:06:00Z">
        <w:del w:id="1603" w:author="AUX CONTRATACIONES" w:date="2026-01-19T11:37:00Z">
          <w:r w:rsidRPr="00B2366B" w:rsidDel="003277F0">
            <w:rPr>
              <w:szCs w:val="18"/>
            </w:rPr>
            <w:delText>Fraude en el reporte de informes mensuales.</w:delText>
          </w:r>
        </w:del>
      </w:ins>
    </w:p>
    <w:p w14:paraId="7FC6C918" w14:textId="7F6EFF87" w:rsidR="00B2366B" w:rsidRPr="00B2366B" w:rsidDel="003277F0" w:rsidRDefault="00B2366B" w:rsidP="00B2366B">
      <w:pPr>
        <w:numPr>
          <w:ilvl w:val="0"/>
          <w:numId w:val="59"/>
        </w:numPr>
        <w:spacing w:after="160" w:line="259" w:lineRule="auto"/>
        <w:jc w:val="left"/>
        <w:rPr>
          <w:ins w:id="1604" w:author="Usuario" w:date="2025-01-17T20:06:00Z"/>
          <w:del w:id="1605" w:author="AUX CONTRATACIONES" w:date="2026-01-19T11:37:00Z"/>
          <w:szCs w:val="18"/>
        </w:rPr>
      </w:pPr>
      <w:ins w:id="1606" w:author="Usuario" w:date="2025-01-17T20:06:00Z">
        <w:del w:id="1607" w:author="AUX CONTRATACIONES" w:date="2026-01-19T11:37:00Z">
          <w:r w:rsidRPr="00B2366B" w:rsidDel="003277F0">
            <w:rPr>
              <w:szCs w:val="18"/>
            </w:rPr>
            <w:delText>Abandono del Servicio Hospitalario en Horarios de trabajo.</w:delText>
          </w:r>
        </w:del>
      </w:ins>
    </w:p>
    <w:p w14:paraId="081DAC03" w14:textId="263A09E0" w:rsidR="00B2366B" w:rsidRPr="00B2366B" w:rsidDel="003277F0" w:rsidRDefault="00B2366B" w:rsidP="00B2366B">
      <w:pPr>
        <w:numPr>
          <w:ilvl w:val="0"/>
          <w:numId w:val="59"/>
        </w:numPr>
        <w:spacing w:after="160" w:line="259" w:lineRule="auto"/>
        <w:jc w:val="left"/>
        <w:rPr>
          <w:ins w:id="1608" w:author="Usuario" w:date="2025-01-17T20:06:00Z"/>
          <w:del w:id="1609" w:author="AUX CONTRATACIONES" w:date="2026-01-19T11:37:00Z"/>
          <w:szCs w:val="18"/>
        </w:rPr>
      </w:pPr>
      <w:ins w:id="1610" w:author="Usuario" w:date="2025-01-17T20:06:00Z">
        <w:del w:id="1611" w:author="AUX CONTRATACIONES" w:date="2026-01-19T11:37:00Z">
          <w:r w:rsidRPr="00B2366B" w:rsidDel="003277F0">
            <w:rPr>
              <w:szCs w:val="18"/>
            </w:rPr>
            <w:delText>Trato descortés y negligente con los pacientes y/o usuarios del servicio de salud.</w:delText>
          </w:r>
        </w:del>
      </w:ins>
    </w:p>
    <w:p w14:paraId="755CA02A" w14:textId="6E1ECCC9" w:rsidR="00B2366B" w:rsidRPr="00B2366B" w:rsidDel="003277F0" w:rsidRDefault="00B2366B" w:rsidP="00B2366B">
      <w:pPr>
        <w:numPr>
          <w:ilvl w:val="0"/>
          <w:numId w:val="59"/>
        </w:numPr>
        <w:spacing w:after="160" w:line="259" w:lineRule="auto"/>
        <w:jc w:val="left"/>
        <w:rPr>
          <w:ins w:id="1612" w:author="Usuario" w:date="2025-01-17T20:06:00Z"/>
          <w:del w:id="1613" w:author="AUX CONTRATACIONES" w:date="2026-01-19T11:37:00Z"/>
          <w:szCs w:val="18"/>
        </w:rPr>
      </w:pPr>
      <w:ins w:id="1614" w:author="Usuario" w:date="2025-01-17T20:06:00Z">
        <w:del w:id="1615" w:author="AUX CONTRATACIONES" w:date="2026-01-19T11:37:00Z">
          <w:r w:rsidRPr="00B2366B" w:rsidDel="003277F0">
            <w:rPr>
              <w:szCs w:val="18"/>
            </w:rPr>
            <w:delText>Referencia no justificada de pacientes a servicios privados para obtener beneficios económicos.</w:delText>
          </w:r>
        </w:del>
      </w:ins>
    </w:p>
    <w:p w14:paraId="7D796A7C" w14:textId="44244DE9" w:rsidR="00B2366B" w:rsidRPr="00B2366B" w:rsidDel="003277F0" w:rsidRDefault="00B2366B" w:rsidP="00B2366B">
      <w:pPr>
        <w:numPr>
          <w:ilvl w:val="0"/>
          <w:numId w:val="59"/>
        </w:numPr>
        <w:spacing w:after="160" w:line="259" w:lineRule="auto"/>
        <w:jc w:val="left"/>
        <w:rPr>
          <w:ins w:id="1616" w:author="Usuario" w:date="2025-01-17T20:06:00Z"/>
          <w:del w:id="1617" w:author="AUX CONTRATACIONES" w:date="2026-01-19T11:37:00Z"/>
          <w:szCs w:val="18"/>
        </w:rPr>
      </w:pPr>
      <w:ins w:id="1618" w:author="Usuario" w:date="2025-01-17T20:06:00Z">
        <w:del w:id="1619" w:author="AUX CONTRATACIONES" w:date="2026-01-19T11:37:00Z">
          <w:r w:rsidRPr="00B2366B" w:rsidDel="003277F0">
            <w:rPr>
              <w:szCs w:val="18"/>
            </w:rPr>
            <w:delText>Negligencia demostrada en el cumplimiento de sus funciones.</w:delText>
          </w:r>
        </w:del>
      </w:ins>
    </w:p>
    <w:p w14:paraId="35F7015F" w14:textId="51054593" w:rsidR="00B2366B" w:rsidRPr="00B2366B" w:rsidDel="003277F0" w:rsidRDefault="00B2366B" w:rsidP="00B2366B">
      <w:pPr>
        <w:numPr>
          <w:ilvl w:val="0"/>
          <w:numId w:val="59"/>
        </w:numPr>
        <w:spacing w:after="160" w:line="259" w:lineRule="auto"/>
        <w:jc w:val="left"/>
        <w:rPr>
          <w:ins w:id="1620" w:author="Usuario" w:date="2025-01-17T20:06:00Z"/>
          <w:del w:id="1621" w:author="AUX CONTRATACIONES" w:date="2026-01-19T11:37:00Z"/>
          <w:szCs w:val="18"/>
        </w:rPr>
      </w:pPr>
      <w:ins w:id="1622" w:author="Usuario" w:date="2025-01-17T20:06:00Z">
        <w:del w:id="1623" w:author="AUX CONTRATACIONES" w:date="2026-01-19T11:37:00Z">
          <w:r w:rsidRPr="00B2366B" w:rsidDel="003277F0">
            <w:rPr>
              <w:szCs w:val="18"/>
            </w:rPr>
            <w:delText>Más de 3 llamadas de atención escritas emitidas por jefatura de personal, verificadas por la dirección administrativa del Hospital.</w:delText>
          </w:r>
        </w:del>
      </w:ins>
    </w:p>
    <w:p w14:paraId="5FFC69C2" w14:textId="524AF7B6" w:rsidR="00B2366B" w:rsidRPr="00B2366B" w:rsidDel="003277F0" w:rsidRDefault="00B2366B" w:rsidP="00B2366B">
      <w:pPr>
        <w:ind w:left="720"/>
        <w:rPr>
          <w:ins w:id="1624" w:author="Usuario" w:date="2025-01-17T20:06:00Z"/>
          <w:del w:id="1625" w:author="AUX CONTRATACIONES" w:date="2026-01-19T11:37:00Z"/>
          <w:szCs w:val="18"/>
        </w:rPr>
      </w:pPr>
    </w:p>
    <w:p w14:paraId="717225EB" w14:textId="2BDAB793" w:rsidR="00B2366B" w:rsidRPr="00B2366B" w:rsidDel="003277F0" w:rsidRDefault="00B2366B" w:rsidP="00B2366B">
      <w:pPr>
        <w:rPr>
          <w:ins w:id="1626" w:author="Usuario" w:date="2025-01-17T20:06:00Z"/>
          <w:del w:id="1627" w:author="AUX CONTRATACIONES" w:date="2026-01-19T11:37:00Z"/>
          <w:szCs w:val="18"/>
        </w:rPr>
      </w:pPr>
      <w:ins w:id="1628" w:author="Usuario" w:date="2025-01-17T20:06:00Z">
        <w:del w:id="1629" w:author="AUX CONTRATACIONES" w:date="2026-01-19T11:37:00Z">
          <w:r w:rsidRPr="00B2366B" w:rsidDel="003277F0">
            <w:rPr>
              <w:szCs w:val="18"/>
            </w:rPr>
            <w:delText>En caso de incurrir en alguna de las prohibiciones anteriormente descritas se procederá a la resolución tasita del contrato de consultoría.</w:delText>
          </w:r>
        </w:del>
      </w:ins>
    </w:p>
    <w:p w14:paraId="43259E88" w14:textId="00C1459E" w:rsidR="00B2366B" w:rsidRPr="00B2366B" w:rsidDel="003277F0" w:rsidRDefault="00B2366B" w:rsidP="00B2366B">
      <w:pPr>
        <w:rPr>
          <w:ins w:id="1630" w:author="Usuario" w:date="2025-01-17T20:06:00Z"/>
          <w:del w:id="1631" w:author="AUX CONTRATACIONES" w:date="2026-01-19T11:37:00Z"/>
          <w:rFonts w:eastAsia="Batang"/>
          <w:szCs w:val="18"/>
        </w:rPr>
      </w:pPr>
    </w:p>
    <w:p w14:paraId="153FB27B" w14:textId="1FF0D494" w:rsidR="00B2366B" w:rsidRPr="00B2366B" w:rsidDel="003277F0" w:rsidRDefault="00B2366B" w:rsidP="00B2366B">
      <w:pPr>
        <w:numPr>
          <w:ilvl w:val="0"/>
          <w:numId w:val="71"/>
        </w:numPr>
        <w:spacing w:after="160" w:line="259" w:lineRule="auto"/>
        <w:jc w:val="left"/>
        <w:rPr>
          <w:ins w:id="1632" w:author="Usuario" w:date="2025-01-17T20:06:00Z"/>
          <w:del w:id="1633" w:author="AUX CONTRATACIONES" w:date="2026-01-19T11:37:00Z"/>
          <w:rFonts w:ascii="Times New Roman" w:hAnsi="Times New Roman"/>
          <w:b/>
          <w:sz w:val="20"/>
          <w:szCs w:val="18"/>
          <w:u w:val="single"/>
          <w:lang w:val="es-BO" w:eastAsia="en-US"/>
        </w:rPr>
      </w:pPr>
      <w:ins w:id="1634" w:author="Usuario" w:date="2025-01-17T20:06:00Z">
        <w:del w:id="1635" w:author="AUX CONTRATACIONES" w:date="2026-01-19T11:37:00Z">
          <w:r w:rsidRPr="00B2366B" w:rsidDel="003277F0">
            <w:rPr>
              <w:b/>
              <w:szCs w:val="18"/>
              <w:u w:val="single"/>
              <w:lang w:val="es-BO" w:eastAsia="en-US"/>
            </w:rPr>
            <w:delText>RESULTADOS ESPERADOS:</w:delText>
          </w:r>
        </w:del>
      </w:ins>
    </w:p>
    <w:p w14:paraId="47AEE1D0" w14:textId="7517E713" w:rsidR="00B2366B" w:rsidRPr="00B2366B" w:rsidDel="003277F0" w:rsidRDefault="00B2366B" w:rsidP="00B2366B">
      <w:pPr>
        <w:rPr>
          <w:ins w:id="1636" w:author="Usuario" w:date="2025-01-17T20:06:00Z"/>
          <w:del w:id="1637" w:author="AUX CONTRATACIONES" w:date="2026-01-19T11:37:00Z"/>
          <w:b/>
          <w:szCs w:val="18"/>
          <w:lang w:val="es-BO"/>
        </w:rPr>
      </w:pPr>
    </w:p>
    <w:p w14:paraId="1B19CD32" w14:textId="35A92296" w:rsidR="00B2366B" w:rsidRPr="00B2366B" w:rsidDel="003277F0" w:rsidRDefault="00B2366B" w:rsidP="00B2366B">
      <w:pPr>
        <w:ind w:left="284"/>
        <w:rPr>
          <w:ins w:id="1638" w:author="Usuario" w:date="2025-01-17T20:06:00Z"/>
          <w:del w:id="1639" w:author="AUX CONTRATACIONES" w:date="2026-01-19T11:37:00Z"/>
          <w:bCs/>
          <w:szCs w:val="18"/>
          <w:lang w:eastAsia="en-US"/>
        </w:rPr>
      </w:pPr>
      <w:ins w:id="1640" w:author="Usuario" w:date="2025-01-17T20:06:00Z">
        <w:del w:id="1641" w:author="AUX CONTRATACIONES" w:date="2026-01-19T11:37:00Z">
          <w:r w:rsidRPr="00B2366B" w:rsidDel="003277F0">
            <w:rPr>
              <w:bCs/>
              <w:szCs w:val="18"/>
              <w:lang w:val="es-BO" w:eastAsia="en-US"/>
            </w:rPr>
            <w:delText xml:space="preserve">1.- </w:delText>
          </w:r>
          <w:r w:rsidRPr="00B2366B" w:rsidDel="003277F0">
            <w:rPr>
              <w:bCs/>
              <w:szCs w:val="18"/>
              <w:lang w:eastAsia="en-US"/>
            </w:rPr>
            <w:delText>Los usuarios atendidos en consulta externa por el Seguro Único de Salud (ley 1152), Programa Mi Salud y programas implementados que benefician a la población en general cuentan con atención integral con calidad introducidas a los respectivos sistemas informáticos de salud.</w:delText>
          </w:r>
        </w:del>
      </w:ins>
    </w:p>
    <w:p w14:paraId="47E1A877" w14:textId="11B496EB" w:rsidR="00B2366B" w:rsidRPr="00B2366B" w:rsidDel="003277F0" w:rsidRDefault="00B2366B" w:rsidP="00B2366B">
      <w:pPr>
        <w:ind w:left="284"/>
        <w:rPr>
          <w:ins w:id="1642" w:author="Usuario" w:date="2025-01-17T20:06:00Z"/>
          <w:del w:id="1643" w:author="AUX CONTRATACIONES" w:date="2026-01-19T11:37:00Z"/>
          <w:bCs/>
          <w:szCs w:val="18"/>
          <w:lang w:eastAsia="en-US"/>
        </w:rPr>
      </w:pPr>
      <w:ins w:id="1644" w:author="Usuario" w:date="2025-01-17T20:06:00Z">
        <w:del w:id="1645" w:author="AUX CONTRATACIONES" w:date="2026-01-19T11:37:00Z">
          <w:r w:rsidRPr="00B2366B" w:rsidDel="003277F0">
            <w:rPr>
              <w:bCs/>
              <w:szCs w:val="18"/>
              <w:lang w:eastAsia="en-US"/>
            </w:rPr>
            <w:delText>2.- Los usuarios atendidos en servicio de emergencias e internación por el Seguro Único de Salud (ley 1152), Programa Mi Salud y programas implementados que benefician a la población en general cuentan con atención integral con calidad y calidez introducidas a los respectivos sistemas informáticos de salud.</w:delText>
          </w:r>
        </w:del>
      </w:ins>
    </w:p>
    <w:p w14:paraId="3708CB00" w14:textId="7D8F5EB1" w:rsidR="00B2366B" w:rsidRPr="00B2366B" w:rsidDel="003277F0" w:rsidRDefault="00B2366B" w:rsidP="00B2366B">
      <w:pPr>
        <w:ind w:left="284"/>
        <w:rPr>
          <w:ins w:id="1646" w:author="Usuario" w:date="2025-01-17T20:06:00Z"/>
          <w:del w:id="1647" w:author="AUX CONTRATACIONES" w:date="2026-01-19T11:37:00Z"/>
          <w:bCs/>
          <w:szCs w:val="18"/>
          <w:lang w:val="es-BO" w:eastAsia="en-US"/>
        </w:rPr>
      </w:pPr>
      <w:ins w:id="1648" w:author="Usuario" w:date="2025-01-17T20:06:00Z">
        <w:del w:id="1649" w:author="AUX CONTRATACIONES" w:date="2026-01-19T11:37:00Z">
          <w:r w:rsidRPr="00B2366B" w:rsidDel="003277F0">
            <w:rPr>
              <w:bCs/>
              <w:szCs w:val="18"/>
              <w:lang w:eastAsia="en-US"/>
            </w:rPr>
            <w:delText xml:space="preserve">3.-Las </w:delText>
          </w:r>
          <w:r w:rsidRPr="00B2366B" w:rsidDel="003277F0">
            <w:rPr>
              <w:rFonts w:eastAsia="Batang"/>
              <w:szCs w:val="18"/>
              <w:lang w:eastAsia="en-US"/>
            </w:rPr>
            <w:delText>actividades de prevención de enfermedades y promoción de la salud son realizadas mediante las ferias en salud, campañas y charlas educativas.</w:delText>
          </w:r>
        </w:del>
      </w:ins>
    </w:p>
    <w:p w14:paraId="67609CCF" w14:textId="65B8CA4C" w:rsidR="00B2366B" w:rsidRPr="00B2366B" w:rsidDel="003277F0" w:rsidRDefault="00B2366B" w:rsidP="00B2366B">
      <w:pPr>
        <w:tabs>
          <w:tab w:val="left" w:pos="228"/>
        </w:tabs>
        <w:ind w:left="284"/>
        <w:outlineLvl w:val="0"/>
        <w:rPr>
          <w:ins w:id="1650" w:author="Usuario" w:date="2025-01-17T20:06:00Z"/>
          <w:del w:id="1651" w:author="AUX CONTRATACIONES" w:date="2026-01-19T11:37:00Z"/>
          <w:b/>
          <w:bCs/>
          <w:szCs w:val="18"/>
        </w:rPr>
      </w:pPr>
      <w:ins w:id="1652" w:author="Usuario" w:date="2025-01-17T20:06:00Z">
        <w:del w:id="1653" w:author="AUX CONTRATACIONES" w:date="2026-01-19T11:37:00Z">
          <w:r w:rsidRPr="00B2366B" w:rsidDel="003277F0">
            <w:rPr>
              <w:bCs/>
              <w:szCs w:val="18"/>
              <w:lang w:val="es-BO"/>
            </w:rPr>
            <w:delText>4.-</w:delText>
          </w:r>
          <w:r w:rsidRPr="00B2366B" w:rsidDel="003277F0">
            <w:rPr>
              <w:bCs/>
              <w:szCs w:val="18"/>
            </w:rPr>
            <w:delText>Todos los productos derivados de las funciones antes detalladas, además de otros solicitados por sus inmediatos superiores y que contribuyan al logro de los objetivos institucionales.</w:delText>
          </w:r>
        </w:del>
      </w:ins>
    </w:p>
    <w:p w14:paraId="006C9AED" w14:textId="10B967D8" w:rsidR="00B2366B" w:rsidRPr="00B2366B" w:rsidDel="003277F0" w:rsidRDefault="00B2366B" w:rsidP="00B2366B">
      <w:pPr>
        <w:ind w:left="284"/>
        <w:contextualSpacing/>
        <w:rPr>
          <w:ins w:id="1654" w:author="Usuario" w:date="2025-01-17T20:06:00Z"/>
          <w:del w:id="1655" w:author="AUX CONTRATACIONES" w:date="2026-01-19T11:37:00Z"/>
          <w:bCs/>
          <w:szCs w:val="18"/>
        </w:rPr>
      </w:pPr>
      <w:ins w:id="1656" w:author="Usuario" w:date="2025-01-17T20:06:00Z">
        <w:del w:id="1657" w:author="AUX CONTRATACIONES" w:date="2026-01-19T11:37:00Z">
          <w:r w:rsidRPr="00B2366B" w:rsidDel="003277F0">
            <w:rPr>
              <w:bCs/>
              <w:szCs w:val="18"/>
            </w:rPr>
            <w:delText>5.-El 100% de los informes mensuales entregados por el consultor reflejan con fidelidad el cumplimiento de las actividades definidas; y son entregados de manera oportuna y adecuada.</w:delText>
          </w:r>
        </w:del>
      </w:ins>
    </w:p>
    <w:p w14:paraId="618034E3" w14:textId="33D186D6" w:rsidR="00B2366B" w:rsidRPr="00B2366B" w:rsidDel="003277F0" w:rsidRDefault="00B2366B" w:rsidP="00B2366B">
      <w:pPr>
        <w:ind w:left="720"/>
        <w:rPr>
          <w:ins w:id="1658" w:author="Usuario" w:date="2025-01-17T20:06:00Z"/>
          <w:del w:id="1659" w:author="AUX CONTRATACIONES" w:date="2026-01-19T11:37:00Z"/>
          <w:rFonts w:ascii="Times New Roman" w:hAnsi="Times New Roman"/>
          <w:b/>
          <w:sz w:val="20"/>
          <w:szCs w:val="18"/>
          <w:lang w:val="es-BO" w:eastAsia="en-US"/>
        </w:rPr>
      </w:pPr>
    </w:p>
    <w:p w14:paraId="0E79CA8D" w14:textId="7D6AEA72" w:rsidR="00B2366B" w:rsidRPr="00B2366B" w:rsidDel="003277F0" w:rsidRDefault="00B2366B" w:rsidP="00B2366B">
      <w:pPr>
        <w:numPr>
          <w:ilvl w:val="0"/>
          <w:numId w:val="71"/>
        </w:numPr>
        <w:spacing w:after="160" w:line="259" w:lineRule="auto"/>
        <w:jc w:val="left"/>
        <w:rPr>
          <w:ins w:id="1660" w:author="Usuario" w:date="2025-01-17T20:06:00Z"/>
          <w:del w:id="1661" w:author="AUX CONTRATACIONES" w:date="2026-01-19T11:37:00Z"/>
          <w:rFonts w:ascii="Times New Roman" w:hAnsi="Times New Roman"/>
          <w:b/>
          <w:sz w:val="20"/>
          <w:szCs w:val="18"/>
          <w:u w:val="single"/>
          <w:lang w:val="es-BO" w:eastAsia="en-US"/>
        </w:rPr>
      </w:pPr>
      <w:ins w:id="1662" w:author="Usuario" w:date="2025-01-17T20:06:00Z">
        <w:del w:id="1663" w:author="AUX CONTRATACIONES" w:date="2026-01-19T11:37:00Z">
          <w:r w:rsidRPr="00B2366B" w:rsidDel="003277F0">
            <w:rPr>
              <w:b/>
              <w:szCs w:val="18"/>
              <w:u w:val="single"/>
              <w:lang w:val="es-BO" w:eastAsia="en-US"/>
            </w:rPr>
            <w:delText>INFORMES:</w:delText>
          </w:r>
        </w:del>
      </w:ins>
    </w:p>
    <w:p w14:paraId="715C393E" w14:textId="09B11718" w:rsidR="00B2366B" w:rsidRPr="00B2366B" w:rsidDel="003277F0" w:rsidRDefault="00B2366B" w:rsidP="00B2366B">
      <w:pPr>
        <w:rPr>
          <w:ins w:id="1664" w:author="Usuario" w:date="2025-01-17T20:06:00Z"/>
          <w:del w:id="1665" w:author="AUX CONTRATACIONES" w:date="2026-01-19T11:37:00Z"/>
          <w:b/>
          <w:szCs w:val="18"/>
          <w:lang w:val="es-ES_tradnl" w:eastAsia="en-US"/>
        </w:rPr>
      </w:pPr>
    </w:p>
    <w:p w14:paraId="7A0CFE4D" w14:textId="6144D8B1" w:rsidR="00B2366B" w:rsidRPr="00B2366B" w:rsidDel="003277F0" w:rsidRDefault="00B2366B" w:rsidP="00B2366B">
      <w:pPr>
        <w:rPr>
          <w:ins w:id="1666" w:author="Usuario" w:date="2025-01-17T20:06:00Z"/>
          <w:del w:id="1667" w:author="AUX CONTRATACIONES" w:date="2026-01-19T11:37:00Z"/>
          <w:rFonts w:cs="Arial"/>
          <w:szCs w:val="18"/>
          <w:lang w:eastAsia="en-US"/>
        </w:rPr>
      </w:pPr>
      <w:ins w:id="1668" w:author="Usuario" w:date="2025-01-17T20:06:00Z">
        <w:del w:id="1669" w:author="AUX CONTRATACIONES" w:date="2026-01-19T11:37:00Z">
          <w:r w:rsidRPr="00B2366B" w:rsidDel="003277F0">
            <w:rPr>
              <w:rFonts w:cs="Arial"/>
              <w:szCs w:val="18"/>
              <w:lang w:eastAsia="en-US"/>
            </w:rPr>
            <w:delText>Todos los informes descritos a continuación, deberán ser presentados en los formatos previstos por la unidad solicitante en cuatro ejemplares con el visto bueno de la autoridad de quien dependan (conforme a estos términos de referencia).</w:delText>
          </w:r>
        </w:del>
      </w:ins>
    </w:p>
    <w:p w14:paraId="5F84B6B3" w14:textId="2939F045" w:rsidR="00B2366B" w:rsidRPr="00B2366B" w:rsidDel="003277F0" w:rsidRDefault="00B2366B" w:rsidP="00B2366B">
      <w:pPr>
        <w:ind w:left="720"/>
        <w:rPr>
          <w:ins w:id="1670" w:author="Usuario" w:date="2025-01-17T20:06:00Z"/>
          <w:del w:id="1671" w:author="AUX CONTRATACIONES" w:date="2026-01-19T11:37:00Z"/>
          <w:rFonts w:cs="Arial"/>
          <w:b/>
          <w:szCs w:val="18"/>
          <w:u w:val="single"/>
          <w:lang w:eastAsia="en-US"/>
        </w:rPr>
      </w:pPr>
    </w:p>
    <w:p w14:paraId="0161CC12" w14:textId="143F05F0" w:rsidR="00B2366B" w:rsidRPr="00B2366B" w:rsidDel="003277F0" w:rsidRDefault="00B2366B" w:rsidP="00B2366B">
      <w:pPr>
        <w:ind w:left="720"/>
        <w:rPr>
          <w:ins w:id="1672" w:author="Usuario" w:date="2025-01-17T20:06:00Z"/>
          <w:del w:id="1673" w:author="AUX CONTRATACIONES" w:date="2026-01-19T11:37:00Z"/>
          <w:rFonts w:cs="Arial"/>
          <w:b/>
          <w:szCs w:val="18"/>
          <w:u w:val="single"/>
          <w:lang w:eastAsia="en-US"/>
        </w:rPr>
      </w:pPr>
      <w:ins w:id="1674" w:author="Usuario" w:date="2025-01-17T20:06:00Z">
        <w:del w:id="1675" w:author="AUX CONTRATACIONES" w:date="2026-01-19T11:37:00Z">
          <w:r w:rsidRPr="00B2366B" w:rsidDel="003277F0">
            <w:rPr>
              <w:rFonts w:cs="Arial"/>
              <w:b/>
              <w:szCs w:val="18"/>
              <w:u w:val="single"/>
              <w:lang w:eastAsia="en-US"/>
            </w:rPr>
            <w:delText>Informe Mensual</w:delText>
          </w:r>
        </w:del>
      </w:ins>
    </w:p>
    <w:p w14:paraId="1FDE7641" w14:textId="5B5324E7" w:rsidR="00B2366B" w:rsidRPr="00B2366B" w:rsidDel="003277F0" w:rsidRDefault="00B2366B" w:rsidP="00B2366B">
      <w:pPr>
        <w:ind w:left="720"/>
        <w:rPr>
          <w:ins w:id="1676" w:author="Usuario" w:date="2025-01-17T20:06:00Z"/>
          <w:del w:id="1677" w:author="AUX CONTRATACIONES" w:date="2026-01-19T11:37:00Z"/>
          <w:rFonts w:cs="Arial"/>
          <w:szCs w:val="18"/>
          <w:lang w:eastAsia="en-US"/>
        </w:rPr>
      </w:pPr>
      <w:ins w:id="1678" w:author="Usuario" w:date="2025-01-17T20:06:00Z">
        <w:del w:id="1679" w:author="AUX CONTRATACIONES" w:date="2026-01-19T11:37:00Z">
          <w:r w:rsidRPr="00B2366B" w:rsidDel="003277F0">
            <w:rPr>
              <w:rFonts w:cs="Arial"/>
              <w:szCs w:val="18"/>
              <w:lang w:eastAsia="en-US"/>
            </w:rPr>
            <w:delText>Presentación a la finalización de cada mes y conforme a las diferentes actividades y atenciones desarrolladas.</w:delText>
          </w:r>
        </w:del>
      </w:ins>
    </w:p>
    <w:p w14:paraId="346B596E" w14:textId="1FBBA635" w:rsidR="00B2366B" w:rsidRPr="00B2366B" w:rsidDel="003277F0" w:rsidRDefault="00B2366B" w:rsidP="00B2366B">
      <w:pPr>
        <w:ind w:left="720"/>
        <w:rPr>
          <w:ins w:id="1680" w:author="Usuario" w:date="2025-01-17T20:06:00Z"/>
          <w:del w:id="1681" w:author="AUX CONTRATACIONES" w:date="2026-01-19T11:37:00Z"/>
          <w:rFonts w:cs="Arial"/>
          <w:b/>
          <w:szCs w:val="18"/>
          <w:u w:val="single"/>
          <w:lang w:eastAsia="en-US"/>
        </w:rPr>
      </w:pPr>
    </w:p>
    <w:p w14:paraId="1552B0AF" w14:textId="55198599" w:rsidR="00B2366B" w:rsidRPr="00B2366B" w:rsidDel="003277F0" w:rsidRDefault="00B2366B" w:rsidP="00B2366B">
      <w:pPr>
        <w:ind w:left="720"/>
        <w:rPr>
          <w:ins w:id="1682" w:author="Usuario" w:date="2025-01-17T20:06:00Z"/>
          <w:del w:id="1683" w:author="AUX CONTRATACIONES" w:date="2026-01-19T11:37:00Z"/>
          <w:rFonts w:cs="Arial"/>
          <w:b/>
          <w:szCs w:val="18"/>
          <w:u w:val="single"/>
          <w:lang w:eastAsia="en-US"/>
        </w:rPr>
      </w:pPr>
      <w:ins w:id="1684" w:author="Usuario" w:date="2025-01-17T20:06:00Z">
        <w:del w:id="1685" w:author="AUX CONTRATACIONES" w:date="2026-01-19T11:37:00Z">
          <w:r w:rsidRPr="00B2366B" w:rsidDel="003277F0">
            <w:rPr>
              <w:rFonts w:cs="Arial"/>
              <w:b/>
              <w:szCs w:val="18"/>
              <w:u w:val="single"/>
              <w:lang w:eastAsia="en-US"/>
            </w:rPr>
            <w:delText>Informe Final</w:delText>
          </w:r>
        </w:del>
      </w:ins>
    </w:p>
    <w:p w14:paraId="2050F1FF" w14:textId="2ABB2F14" w:rsidR="00B2366B" w:rsidRPr="00B2366B" w:rsidDel="003277F0" w:rsidRDefault="00B2366B" w:rsidP="00B2366B">
      <w:pPr>
        <w:ind w:left="720"/>
        <w:rPr>
          <w:ins w:id="1686" w:author="Usuario" w:date="2025-01-17T20:06:00Z"/>
          <w:del w:id="1687" w:author="AUX CONTRATACIONES" w:date="2026-01-19T11:37:00Z"/>
          <w:rFonts w:cs="Arial"/>
          <w:szCs w:val="18"/>
          <w:lang w:eastAsia="en-US"/>
        </w:rPr>
      </w:pPr>
      <w:ins w:id="1688" w:author="Usuario" w:date="2025-01-17T20:06:00Z">
        <w:del w:id="1689" w:author="AUX CONTRATACIONES" w:date="2026-01-19T11:37:00Z">
          <w:r w:rsidRPr="00B2366B" w:rsidDel="003277F0">
            <w:rPr>
              <w:rFonts w:cs="Arial"/>
              <w:szCs w:val="18"/>
              <w:lang w:eastAsia="en-US"/>
            </w:rPr>
            <w:delText>A la finalización del periodo de contratación, el contratado también deberá presentar un informe final de actividades, de conformidad a los presentes Términos de Referencia.</w:delText>
          </w:r>
        </w:del>
      </w:ins>
    </w:p>
    <w:p w14:paraId="5C60793F" w14:textId="6A09E55C" w:rsidR="00B2366B" w:rsidRPr="00B2366B" w:rsidDel="003277F0" w:rsidRDefault="00B2366B" w:rsidP="00B2366B">
      <w:pPr>
        <w:ind w:left="720"/>
        <w:rPr>
          <w:ins w:id="1690" w:author="Usuario" w:date="2025-01-17T20:06:00Z"/>
          <w:del w:id="1691" w:author="AUX CONTRATACIONES" w:date="2026-01-19T11:37:00Z"/>
          <w:rFonts w:cs="Arial"/>
          <w:szCs w:val="18"/>
          <w:lang w:eastAsia="en-US"/>
        </w:rPr>
      </w:pPr>
    </w:p>
    <w:p w14:paraId="7C185185" w14:textId="5552A2EA" w:rsidR="00B2366B" w:rsidRPr="00B2366B" w:rsidDel="003277F0" w:rsidRDefault="00B2366B" w:rsidP="00B2366B">
      <w:pPr>
        <w:ind w:left="720"/>
        <w:rPr>
          <w:ins w:id="1692" w:author="Usuario" w:date="2025-01-17T20:06:00Z"/>
          <w:del w:id="1693" w:author="AUX CONTRATACIONES" w:date="2026-01-19T11:37:00Z"/>
          <w:rFonts w:cs="Arial"/>
          <w:b/>
          <w:szCs w:val="18"/>
          <w:u w:val="single"/>
          <w:lang w:eastAsia="en-US"/>
        </w:rPr>
      </w:pPr>
      <w:ins w:id="1694" w:author="Usuario" w:date="2025-01-17T20:06:00Z">
        <w:del w:id="1695" w:author="AUX CONTRATACIONES" w:date="2026-01-19T11:37:00Z">
          <w:r w:rsidRPr="00B2366B" w:rsidDel="003277F0">
            <w:rPr>
              <w:rFonts w:cs="Arial"/>
              <w:b/>
              <w:szCs w:val="18"/>
              <w:u w:val="single"/>
              <w:lang w:eastAsia="en-US"/>
            </w:rPr>
            <w:delText>Informes Adicionales</w:delText>
          </w:r>
        </w:del>
      </w:ins>
    </w:p>
    <w:p w14:paraId="4BFC4590" w14:textId="74C13687" w:rsidR="00B2366B" w:rsidRPr="00B2366B" w:rsidDel="003277F0" w:rsidRDefault="00B2366B" w:rsidP="00B2366B">
      <w:pPr>
        <w:ind w:left="720"/>
        <w:rPr>
          <w:ins w:id="1696" w:author="Usuario" w:date="2025-01-17T20:06:00Z"/>
          <w:del w:id="1697" w:author="AUX CONTRATACIONES" w:date="2026-01-19T11:37:00Z"/>
          <w:rFonts w:cs="Arial"/>
          <w:szCs w:val="18"/>
          <w:lang w:eastAsia="en-US"/>
        </w:rPr>
      </w:pPr>
      <w:ins w:id="1698" w:author="Usuario" w:date="2025-01-17T20:06:00Z">
        <w:del w:id="1699" w:author="AUX CONTRATACIONES" w:date="2026-01-19T11:37:00Z">
          <w:r w:rsidRPr="00B2366B" w:rsidDel="003277F0">
            <w:rPr>
              <w:rFonts w:cs="Arial"/>
              <w:szCs w:val="18"/>
              <w:lang w:eastAsia="en-US"/>
            </w:rPr>
            <w:delText>El Contratado elaborará todos los informes adicionales, requeridos por autoridades superiores.</w:delText>
          </w:r>
        </w:del>
      </w:ins>
    </w:p>
    <w:p w14:paraId="28059508" w14:textId="3355D86C" w:rsidR="00B2366B" w:rsidRPr="00B2366B" w:rsidDel="003277F0" w:rsidRDefault="00B2366B" w:rsidP="00B2366B">
      <w:pPr>
        <w:rPr>
          <w:ins w:id="1700" w:author="Usuario" w:date="2025-01-17T20:06:00Z"/>
          <w:del w:id="1701" w:author="AUX CONTRATACIONES" w:date="2026-01-19T11:37:00Z"/>
          <w:rFonts w:cs="Arial"/>
          <w:b/>
          <w:szCs w:val="18"/>
          <w:lang w:eastAsia="en-US"/>
        </w:rPr>
      </w:pPr>
    </w:p>
    <w:p w14:paraId="79332713" w14:textId="7A4F82D0" w:rsidR="00B2366B" w:rsidRPr="00B2366B" w:rsidDel="003277F0" w:rsidRDefault="00B2366B" w:rsidP="00B2366B">
      <w:pPr>
        <w:numPr>
          <w:ilvl w:val="0"/>
          <w:numId w:val="71"/>
        </w:numPr>
        <w:spacing w:after="160" w:line="259" w:lineRule="auto"/>
        <w:jc w:val="left"/>
        <w:rPr>
          <w:ins w:id="1702" w:author="Usuario" w:date="2025-01-17T20:06:00Z"/>
          <w:del w:id="1703" w:author="AUX CONTRATACIONES" w:date="2026-01-19T11:37:00Z"/>
          <w:rFonts w:ascii="Times New Roman" w:hAnsi="Times New Roman" w:cs="Arial"/>
          <w:b/>
          <w:sz w:val="20"/>
          <w:szCs w:val="18"/>
          <w:u w:val="single"/>
          <w:lang w:eastAsia="en-US"/>
        </w:rPr>
      </w:pPr>
      <w:ins w:id="1704" w:author="Usuario" w:date="2025-01-17T20:06:00Z">
        <w:del w:id="1705" w:author="AUX CONTRATACIONES" w:date="2026-01-19T11:37:00Z">
          <w:r w:rsidRPr="00B2366B" w:rsidDel="003277F0">
            <w:rPr>
              <w:b/>
              <w:szCs w:val="18"/>
              <w:u w:val="single"/>
              <w:lang w:val="es-BO" w:eastAsia="en-US"/>
            </w:rPr>
            <w:delText xml:space="preserve">LUGAR Y </w:delText>
          </w:r>
          <w:r w:rsidRPr="00B2366B" w:rsidDel="003277F0">
            <w:rPr>
              <w:b/>
              <w:sz w:val="16"/>
              <w:szCs w:val="18"/>
              <w:u w:val="single"/>
              <w:lang w:val="es-BO" w:eastAsia="en-US"/>
            </w:rPr>
            <w:delText>PLAZO</w:delText>
          </w:r>
          <w:r w:rsidRPr="00B2366B" w:rsidDel="003277F0">
            <w:rPr>
              <w:rFonts w:cs="Arial"/>
              <w:b/>
              <w:szCs w:val="18"/>
              <w:u w:val="single"/>
              <w:lang w:eastAsia="en-US"/>
            </w:rPr>
            <w:delText>:</w:delText>
          </w:r>
        </w:del>
      </w:ins>
    </w:p>
    <w:p w14:paraId="3A6EF592" w14:textId="575A4C23" w:rsidR="00B2366B" w:rsidRPr="00B2366B" w:rsidDel="003277F0" w:rsidRDefault="00B2366B" w:rsidP="00B2366B">
      <w:pPr>
        <w:rPr>
          <w:ins w:id="1706" w:author="Usuario" w:date="2025-01-17T20:06:00Z"/>
          <w:del w:id="1707" w:author="AUX CONTRATACIONES" w:date="2026-01-19T11:37:00Z"/>
          <w:rFonts w:cs="Arial"/>
          <w:b/>
          <w:szCs w:val="18"/>
          <w:lang w:eastAsia="en-US"/>
        </w:rPr>
      </w:pPr>
    </w:p>
    <w:p w14:paraId="4DCFAAA5" w14:textId="63E89ECE" w:rsidR="00B2366B" w:rsidRPr="00B2366B" w:rsidDel="003277F0" w:rsidRDefault="00B2366B" w:rsidP="00B2366B">
      <w:pPr>
        <w:spacing w:after="120"/>
        <w:rPr>
          <w:ins w:id="1708" w:author="Usuario" w:date="2025-01-17T20:06:00Z"/>
          <w:del w:id="1709" w:author="AUX CONTRATACIONES" w:date="2026-01-19T11:37:00Z"/>
          <w:szCs w:val="18"/>
        </w:rPr>
      </w:pPr>
      <w:ins w:id="1710" w:author="Usuario" w:date="2025-01-17T20:06:00Z">
        <w:del w:id="1711" w:author="AUX CONTRATACIONES" w:date="2026-01-19T11:37:00Z">
          <w:r w:rsidRPr="00B2366B" w:rsidDel="003277F0">
            <w:rPr>
              <w:szCs w:val="18"/>
            </w:rPr>
            <w:delText xml:space="preserve">La Consultoría será desarrollada a partir de la firma de contrato al 31 de diciembre de la gestión 2025 en centro de salud isarzama y centro de salud entre ríos del municipio de Entre Ríos. Según lo señalado en </w:delText>
          </w:r>
          <w:r w:rsidRPr="00B2366B" w:rsidDel="003277F0">
            <w:rPr>
              <w:b/>
              <w:szCs w:val="18"/>
            </w:rPr>
            <w:delText xml:space="preserve">Punto 1.1. (Vacancias), </w:delText>
          </w:r>
          <w:r w:rsidRPr="00B2366B" w:rsidDel="003277F0">
            <w:rPr>
              <w:szCs w:val="18"/>
              <w:lang w:val="sq-AL"/>
            </w:rPr>
            <w:delText>donde</w:delText>
          </w:r>
          <w:r w:rsidRPr="00B2366B" w:rsidDel="003277F0">
            <w:rPr>
              <w:szCs w:val="18"/>
            </w:rPr>
            <w:delText xml:space="preserve"> establece lugar y plazo de l</w:delText>
          </w:r>
          <w:r w:rsidRPr="00B2366B" w:rsidDel="003277F0">
            <w:rPr>
              <w:noProof/>
              <w:szCs w:val="18"/>
            </w:rPr>
            <w:delText>a consultoría, Sin embargo el desempeño del consultor estará sujeto a evaluaciones periódicas, lo cual será requisito para continuar en el cargo, el haber aprobado satisfactoriamente dicho proceso de evaluación. En caso de que la evaluación sea negativa, constituirá causal de resolución del contrato en base a procedimientos a establecerse en el mismo</w:delText>
          </w:r>
          <w:r w:rsidRPr="00B2366B" w:rsidDel="003277F0">
            <w:rPr>
              <w:szCs w:val="18"/>
            </w:rPr>
            <w:delText>.</w:delText>
          </w:r>
        </w:del>
      </w:ins>
    </w:p>
    <w:p w14:paraId="32D25628" w14:textId="0C2070CB" w:rsidR="00B2366B" w:rsidRPr="00B2366B" w:rsidDel="003277F0" w:rsidRDefault="00B2366B" w:rsidP="00B2366B">
      <w:pPr>
        <w:numPr>
          <w:ilvl w:val="0"/>
          <w:numId w:val="71"/>
        </w:numPr>
        <w:spacing w:after="160" w:line="259" w:lineRule="auto"/>
        <w:jc w:val="left"/>
        <w:rPr>
          <w:ins w:id="1712" w:author="Usuario" w:date="2025-01-17T20:06:00Z"/>
          <w:del w:id="1713" w:author="AUX CONTRATACIONES" w:date="2026-01-19T11:37:00Z"/>
          <w:rFonts w:ascii="Times New Roman" w:hAnsi="Times New Roman"/>
          <w:b/>
          <w:sz w:val="20"/>
          <w:szCs w:val="18"/>
          <w:u w:val="single"/>
          <w:lang w:val="es-BO" w:eastAsia="en-US"/>
        </w:rPr>
      </w:pPr>
      <w:ins w:id="1714" w:author="Usuario" w:date="2025-01-17T20:06:00Z">
        <w:del w:id="1715" w:author="AUX CONTRATACIONES" w:date="2026-01-19T11:37:00Z">
          <w:r w:rsidRPr="00B2366B" w:rsidDel="003277F0">
            <w:rPr>
              <w:b/>
              <w:szCs w:val="18"/>
              <w:u w:val="single"/>
              <w:lang w:val="es-BO" w:eastAsia="en-US"/>
            </w:rPr>
            <w:delText>SUPERVISIÓN:</w:delText>
          </w:r>
        </w:del>
      </w:ins>
    </w:p>
    <w:p w14:paraId="4A400AAE" w14:textId="5393D01F" w:rsidR="00B2366B" w:rsidRPr="00B2366B" w:rsidDel="003277F0" w:rsidRDefault="00B2366B" w:rsidP="00B2366B">
      <w:pPr>
        <w:ind w:left="360"/>
        <w:rPr>
          <w:ins w:id="1716" w:author="Usuario" w:date="2025-01-17T20:06:00Z"/>
          <w:del w:id="1717" w:author="AUX CONTRATACIONES" w:date="2026-01-19T11:37:00Z"/>
          <w:b/>
          <w:szCs w:val="18"/>
          <w:lang w:val="es-BO"/>
        </w:rPr>
      </w:pPr>
    </w:p>
    <w:p w14:paraId="15E6A05C" w14:textId="78B34C50" w:rsidR="00B2366B" w:rsidRPr="00B2366B" w:rsidDel="003277F0" w:rsidRDefault="00B2366B" w:rsidP="00B2366B">
      <w:pPr>
        <w:spacing w:after="120"/>
        <w:rPr>
          <w:ins w:id="1718" w:author="Usuario" w:date="2025-01-17T20:06:00Z"/>
          <w:del w:id="1719" w:author="AUX CONTRATACIONES" w:date="2026-01-19T11:37:00Z"/>
          <w:rFonts w:cs="Arial"/>
          <w:szCs w:val="18"/>
          <w:lang w:eastAsia="en-US"/>
        </w:rPr>
      </w:pPr>
      <w:ins w:id="1720" w:author="Usuario" w:date="2025-01-17T20:06:00Z">
        <w:del w:id="1721" w:author="AUX CONTRATACIONES" w:date="2026-01-19T11:37:00Z">
          <w:r w:rsidRPr="00B2366B" w:rsidDel="003277F0">
            <w:rPr>
              <w:rFonts w:cs="Arial"/>
              <w:szCs w:val="18"/>
              <w:lang w:eastAsia="en-US"/>
            </w:rPr>
            <w:delText>La verificación del cumplimiento de las funciones, tareas y actividades a desarrollar en la consultoría estarán a cargo del responsable Administrativo del Centro de Salud y el Director del centro de Salud.</w:delText>
          </w:r>
        </w:del>
      </w:ins>
    </w:p>
    <w:p w14:paraId="4BA2B985" w14:textId="7F8A83A8" w:rsidR="00B2366B" w:rsidRPr="00B2366B" w:rsidDel="003277F0" w:rsidRDefault="00B2366B" w:rsidP="00B2366B">
      <w:pPr>
        <w:numPr>
          <w:ilvl w:val="0"/>
          <w:numId w:val="71"/>
        </w:numPr>
        <w:spacing w:after="160" w:line="259" w:lineRule="auto"/>
        <w:jc w:val="left"/>
        <w:rPr>
          <w:ins w:id="1722" w:author="Usuario" w:date="2025-01-17T20:06:00Z"/>
          <w:del w:id="1723" w:author="AUX CONTRATACIONES" w:date="2026-01-19T11:37:00Z"/>
          <w:rFonts w:ascii="Times New Roman" w:hAnsi="Times New Roman"/>
          <w:b/>
          <w:sz w:val="20"/>
          <w:szCs w:val="18"/>
          <w:u w:val="single"/>
          <w:lang w:val="es-BO" w:eastAsia="en-US"/>
        </w:rPr>
      </w:pPr>
      <w:ins w:id="1724" w:author="Usuario" w:date="2025-01-17T20:06:00Z">
        <w:del w:id="1725" w:author="AUX CONTRATACIONES" w:date="2026-01-19T11:37:00Z">
          <w:r w:rsidRPr="00B2366B" w:rsidDel="003277F0">
            <w:rPr>
              <w:b/>
              <w:szCs w:val="18"/>
              <w:u w:val="single"/>
              <w:lang w:val="es-BO" w:eastAsia="en-US"/>
            </w:rPr>
            <w:delText>PERSONAL REQUERIDO: MEDICO II C.S. ISARZAMA. (requisitos)</w:delText>
          </w:r>
        </w:del>
      </w:ins>
    </w:p>
    <w:p w14:paraId="3CB403D3" w14:textId="7FE9CBA6" w:rsidR="00B2366B" w:rsidRPr="00B2366B" w:rsidDel="003277F0" w:rsidRDefault="00B2366B" w:rsidP="00B2366B">
      <w:pPr>
        <w:rPr>
          <w:ins w:id="1726" w:author="Usuario" w:date="2025-01-17T20:06:00Z"/>
          <w:del w:id="1727" w:author="AUX CONTRATACIONES" w:date="2026-01-19T11:37:00Z"/>
          <w:b/>
          <w:szCs w:val="18"/>
          <w:lang w:val="es-MX"/>
        </w:rPr>
      </w:pPr>
    </w:p>
    <w:p w14:paraId="61038DB1" w14:textId="14449EFA" w:rsidR="00B2366B" w:rsidRPr="00B2366B" w:rsidDel="003277F0" w:rsidRDefault="00B2366B" w:rsidP="00B2366B">
      <w:pPr>
        <w:numPr>
          <w:ilvl w:val="0"/>
          <w:numId w:val="60"/>
        </w:numPr>
        <w:spacing w:after="160" w:line="259" w:lineRule="auto"/>
        <w:ind w:left="709"/>
        <w:jc w:val="left"/>
        <w:rPr>
          <w:ins w:id="1728" w:author="Usuario" w:date="2025-01-17T20:06:00Z"/>
          <w:del w:id="1729" w:author="AUX CONTRATACIONES" w:date="2026-01-19T11:37:00Z"/>
          <w:szCs w:val="18"/>
          <w:lang w:val="es-MX"/>
        </w:rPr>
      </w:pPr>
      <w:ins w:id="1730" w:author="Usuario" w:date="2025-01-17T20:06:00Z">
        <w:del w:id="1731" w:author="AUX CONTRATACIONES" w:date="2026-01-19T11:37:00Z">
          <w:r w:rsidRPr="00B2366B" w:rsidDel="003277F0">
            <w:rPr>
              <w:szCs w:val="18"/>
              <w:lang w:val="es-MX"/>
            </w:rPr>
            <w:delText xml:space="preserve">Título en Provisión Nacional a nivel Licenciatura en Medicina General. </w:delText>
          </w:r>
        </w:del>
      </w:ins>
    </w:p>
    <w:p w14:paraId="605FA98C" w14:textId="66B3FB82" w:rsidR="00B2366B" w:rsidRPr="00B2366B" w:rsidDel="003277F0" w:rsidRDefault="00B2366B" w:rsidP="00B2366B">
      <w:pPr>
        <w:numPr>
          <w:ilvl w:val="0"/>
          <w:numId w:val="60"/>
        </w:numPr>
        <w:spacing w:after="160" w:line="259" w:lineRule="auto"/>
        <w:ind w:left="709"/>
        <w:jc w:val="left"/>
        <w:rPr>
          <w:ins w:id="1732" w:author="Usuario" w:date="2025-01-17T20:06:00Z"/>
          <w:del w:id="1733" w:author="AUX CONTRATACIONES" w:date="2026-01-19T11:37:00Z"/>
          <w:szCs w:val="18"/>
          <w:lang w:val="es-MX"/>
        </w:rPr>
      </w:pPr>
      <w:ins w:id="1734" w:author="Usuario" w:date="2025-01-17T20:06:00Z">
        <w:del w:id="1735" w:author="AUX CONTRATACIONES" w:date="2026-01-19T11:37:00Z">
          <w:r w:rsidRPr="00B2366B" w:rsidDel="003277F0">
            <w:rPr>
              <w:szCs w:val="18"/>
              <w:lang w:val="es-MX"/>
            </w:rPr>
            <w:delText>Conocimiento de la normativa nacional ley 1152.</w:delText>
          </w:r>
        </w:del>
      </w:ins>
    </w:p>
    <w:p w14:paraId="50F84F6D" w14:textId="0CB79E95" w:rsidR="00B2366B" w:rsidRPr="00B2366B" w:rsidDel="003277F0" w:rsidRDefault="00B2366B" w:rsidP="00B2366B">
      <w:pPr>
        <w:numPr>
          <w:ilvl w:val="0"/>
          <w:numId w:val="60"/>
        </w:numPr>
        <w:spacing w:after="160" w:line="259" w:lineRule="auto"/>
        <w:ind w:left="709"/>
        <w:jc w:val="left"/>
        <w:rPr>
          <w:ins w:id="1736" w:author="Usuario" w:date="2025-01-17T20:06:00Z"/>
          <w:del w:id="1737" w:author="AUX CONTRATACIONES" w:date="2026-01-19T11:37:00Z"/>
          <w:szCs w:val="18"/>
          <w:lang w:val="es-MX"/>
        </w:rPr>
      </w:pPr>
      <w:ins w:id="1738" w:author="Usuario" w:date="2025-01-17T20:06:00Z">
        <w:del w:id="1739" w:author="AUX CONTRATACIONES" w:date="2026-01-19T11:37:00Z">
          <w:r w:rsidRPr="00B2366B" w:rsidDel="003277F0">
            <w:rPr>
              <w:szCs w:val="18"/>
              <w:lang w:val="es-MX"/>
            </w:rPr>
            <w:delText xml:space="preserve">Conocimientos de normas y protocolos de programas nacionales de Salud. </w:delText>
          </w:r>
        </w:del>
      </w:ins>
    </w:p>
    <w:p w14:paraId="610BF431" w14:textId="179EC626" w:rsidR="00B2366B" w:rsidRPr="00B2366B" w:rsidDel="003277F0" w:rsidRDefault="00B2366B" w:rsidP="00B2366B">
      <w:pPr>
        <w:numPr>
          <w:ilvl w:val="0"/>
          <w:numId w:val="60"/>
        </w:numPr>
        <w:spacing w:after="160" w:line="259" w:lineRule="auto"/>
        <w:ind w:left="709"/>
        <w:jc w:val="left"/>
        <w:rPr>
          <w:ins w:id="1740" w:author="Usuario" w:date="2025-01-17T20:06:00Z"/>
          <w:del w:id="1741" w:author="AUX CONTRATACIONES" w:date="2026-01-19T11:37:00Z"/>
          <w:szCs w:val="18"/>
          <w:lang w:val="es-MX"/>
        </w:rPr>
      </w:pPr>
      <w:ins w:id="1742" w:author="Usuario" w:date="2025-01-17T20:06:00Z">
        <w:del w:id="1743" w:author="AUX CONTRATACIONES" w:date="2026-01-19T11:37:00Z">
          <w:r w:rsidRPr="00B2366B" w:rsidDel="003277F0">
            <w:rPr>
              <w:szCs w:val="18"/>
            </w:rPr>
            <w:delText>Capacidad de trabajar en coordinación con equipos multidisciplinarios “trabajo en equipo.</w:delText>
          </w:r>
        </w:del>
      </w:ins>
    </w:p>
    <w:p w14:paraId="22A3F5B6" w14:textId="295C85AD" w:rsidR="00B2366B" w:rsidRPr="00B2366B" w:rsidDel="003277F0" w:rsidRDefault="00B2366B" w:rsidP="00B2366B">
      <w:pPr>
        <w:numPr>
          <w:ilvl w:val="0"/>
          <w:numId w:val="60"/>
        </w:numPr>
        <w:spacing w:after="160" w:line="259" w:lineRule="auto"/>
        <w:ind w:left="709"/>
        <w:jc w:val="left"/>
        <w:rPr>
          <w:ins w:id="1744" w:author="Usuario" w:date="2025-01-17T20:06:00Z"/>
          <w:del w:id="1745" w:author="AUX CONTRATACIONES" w:date="2026-01-19T11:37:00Z"/>
          <w:szCs w:val="18"/>
          <w:lang w:val="es-MX"/>
        </w:rPr>
      </w:pPr>
      <w:ins w:id="1746" w:author="Usuario" w:date="2025-01-17T20:06:00Z">
        <w:del w:id="1747" w:author="AUX CONTRATACIONES" w:date="2026-01-19T11:37:00Z">
          <w:r w:rsidRPr="00B2366B" w:rsidDel="003277F0">
            <w:rPr>
              <w:szCs w:val="18"/>
              <w:lang w:val="es-MX"/>
            </w:rPr>
            <w:delText>Manejo adecuado de las Normas, Norma Nacional de Atención Clínica (NNAC), Programa Nacional De Calidad En Salud (PRONACS).</w:delText>
          </w:r>
        </w:del>
      </w:ins>
    </w:p>
    <w:p w14:paraId="07160EE7" w14:textId="38BC378C" w:rsidR="00B2366B" w:rsidRPr="00B2366B" w:rsidDel="003277F0" w:rsidRDefault="00B2366B" w:rsidP="00B2366B">
      <w:pPr>
        <w:numPr>
          <w:ilvl w:val="0"/>
          <w:numId w:val="60"/>
        </w:numPr>
        <w:spacing w:after="160" w:line="259" w:lineRule="auto"/>
        <w:ind w:left="709"/>
        <w:jc w:val="left"/>
        <w:rPr>
          <w:ins w:id="1748" w:author="Usuario" w:date="2025-01-17T20:06:00Z"/>
          <w:del w:id="1749" w:author="AUX CONTRATACIONES" w:date="2026-01-19T11:37:00Z"/>
          <w:szCs w:val="18"/>
          <w:lang w:val="es-MX"/>
        </w:rPr>
      </w:pPr>
      <w:ins w:id="1750" w:author="Usuario" w:date="2025-01-17T20:06:00Z">
        <w:del w:id="1751" w:author="AUX CONTRATACIONES" w:date="2026-01-19T11:37:00Z">
          <w:r w:rsidRPr="00B2366B" w:rsidDel="003277F0">
            <w:rPr>
              <w:szCs w:val="18"/>
              <w:lang w:val="es-MX"/>
            </w:rPr>
            <w:delText>Manejo del Sistema SOAPS, CICE y SIP</w:delText>
          </w:r>
        </w:del>
      </w:ins>
    </w:p>
    <w:p w14:paraId="744667D7" w14:textId="034C2EB9" w:rsidR="00B2366B" w:rsidRPr="00B2366B" w:rsidDel="003277F0" w:rsidRDefault="00B2366B" w:rsidP="00B2366B">
      <w:pPr>
        <w:numPr>
          <w:ilvl w:val="0"/>
          <w:numId w:val="60"/>
        </w:numPr>
        <w:spacing w:after="160" w:line="259" w:lineRule="auto"/>
        <w:ind w:left="709"/>
        <w:jc w:val="left"/>
        <w:rPr>
          <w:ins w:id="1752" w:author="Usuario" w:date="2025-01-17T20:06:00Z"/>
          <w:del w:id="1753" w:author="AUX CONTRATACIONES" w:date="2026-01-19T11:37:00Z"/>
          <w:szCs w:val="18"/>
          <w:lang w:val="es-MX"/>
        </w:rPr>
      </w:pPr>
      <w:ins w:id="1754" w:author="Usuario" w:date="2025-01-17T20:06:00Z">
        <w:del w:id="1755" w:author="AUX CONTRATACIONES" w:date="2026-01-19T11:37:00Z">
          <w:r w:rsidRPr="00B2366B" w:rsidDel="003277F0">
            <w:rPr>
              <w:szCs w:val="18"/>
            </w:rPr>
            <w:delText>Conocimiento y aplicación de la normativa de Seguros Único de Salud.</w:delText>
          </w:r>
        </w:del>
      </w:ins>
    </w:p>
    <w:p w14:paraId="4C0A9E96" w14:textId="20455E02" w:rsidR="00B2366B" w:rsidRPr="00B2366B" w:rsidDel="003277F0" w:rsidRDefault="00B2366B" w:rsidP="00B2366B">
      <w:pPr>
        <w:numPr>
          <w:ilvl w:val="0"/>
          <w:numId w:val="60"/>
        </w:numPr>
        <w:spacing w:after="160" w:line="259" w:lineRule="auto"/>
        <w:ind w:left="709"/>
        <w:jc w:val="left"/>
        <w:rPr>
          <w:ins w:id="1756" w:author="Usuario" w:date="2025-01-17T20:06:00Z"/>
          <w:del w:id="1757" w:author="AUX CONTRATACIONES" w:date="2026-01-19T11:37:00Z"/>
          <w:szCs w:val="18"/>
          <w:lang w:val="es-MX"/>
        </w:rPr>
      </w:pPr>
      <w:ins w:id="1758" w:author="Usuario" w:date="2025-01-17T20:06:00Z">
        <w:del w:id="1759" w:author="AUX CONTRATACIONES" w:date="2026-01-19T11:37:00Z">
          <w:r w:rsidRPr="00B2366B" w:rsidDel="003277F0">
            <w:rPr>
              <w:szCs w:val="18"/>
            </w:rPr>
            <w:delText>Protocolos de atención del Seguro Único de Salud.</w:delText>
          </w:r>
        </w:del>
      </w:ins>
    </w:p>
    <w:p w14:paraId="4E72C785" w14:textId="0EF4A4AC" w:rsidR="00B2366B" w:rsidRPr="00B2366B" w:rsidDel="003277F0" w:rsidRDefault="00B2366B" w:rsidP="00B2366B">
      <w:pPr>
        <w:numPr>
          <w:ilvl w:val="1"/>
          <w:numId w:val="71"/>
        </w:numPr>
        <w:spacing w:after="160" w:line="259" w:lineRule="auto"/>
        <w:jc w:val="left"/>
        <w:rPr>
          <w:ins w:id="1760" w:author="Usuario" w:date="2025-01-17T20:06:00Z"/>
          <w:del w:id="1761" w:author="AUX CONTRATACIONES" w:date="2026-01-19T11:37:00Z"/>
          <w:rFonts w:ascii="Times New Roman" w:hAnsi="Times New Roman"/>
          <w:b/>
          <w:sz w:val="20"/>
          <w:szCs w:val="18"/>
          <w:lang w:eastAsia="en-US"/>
        </w:rPr>
      </w:pPr>
      <w:ins w:id="1762" w:author="Usuario" w:date="2025-01-17T20:06:00Z">
        <w:del w:id="1763" w:author="AUX CONTRATACIONES" w:date="2026-01-19T11:37:00Z">
          <w:r w:rsidRPr="00B2366B" w:rsidDel="003277F0">
            <w:rPr>
              <w:b/>
              <w:szCs w:val="18"/>
              <w:lang w:eastAsia="en-US"/>
            </w:rPr>
            <w:delText>LEYES, NORMAS, REGLAMENTOS, GUÍAS, PROTOCOLOS Y PROCEDIMIENTOS A CUMPLIR:</w:delText>
          </w:r>
        </w:del>
      </w:ins>
    </w:p>
    <w:p w14:paraId="245D09CB" w14:textId="5A5E21AA" w:rsidR="00B2366B" w:rsidRPr="00B2366B" w:rsidDel="003277F0" w:rsidRDefault="00B2366B" w:rsidP="00B2366B">
      <w:pPr>
        <w:rPr>
          <w:ins w:id="1764" w:author="Usuario" w:date="2025-01-17T20:06:00Z"/>
          <w:del w:id="1765" w:author="AUX CONTRATACIONES" w:date="2026-01-19T11:37:00Z"/>
          <w:b/>
          <w:szCs w:val="18"/>
        </w:rPr>
      </w:pPr>
    </w:p>
    <w:p w14:paraId="204D675F" w14:textId="3CDCEA44" w:rsidR="00B2366B" w:rsidRPr="00B2366B" w:rsidDel="003277F0" w:rsidRDefault="00B2366B" w:rsidP="00B2366B">
      <w:pPr>
        <w:numPr>
          <w:ilvl w:val="0"/>
          <w:numId w:val="61"/>
        </w:numPr>
        <w:autoSpaceDE w:val="0"/>
        <w:autoSpaceDN w:val="0"/>
        <w:adjustRightInd w:val="0"/>
        <w:spacing w:after="160" w:line="259" w:lineRule="auto"/>
        <w:jc w:val="left"/>
        <w:rPr>
          <w:ins w:id="1766" w:author="Usuario" w:date="2025-01-17T20:06:00Z"/>
          <w:del w:id="1767" w:author="AUX CONTRATACIONES" w:date="2026-01-19T11:37:00Z"/>
          <w:szCs w:val="18"/>
          <w:lang w:val="es-MX" w:eastAsia="es-MX"/>
        </w:rPr>
      </w:pPr>
      <w:ins w:id="1768" w:author="Usuario" w:date="2025-01-17T20:06:00Z">
        <w:del w:id="1769" w:author="AUX CONTRATACIONES" w:date="2026-01-19T11:37:00Z">
          <w:r w:rsidRPr="00B2366B" w:rsidDel="003277F0">
            <w:rPr>
              <w:szCs w:val="18"/>
              <w:lang w:val="es-MX" w:eastAsia="es-MX"/>
            </w:rPr>
            <w:delText>Constitución Política del Estado en cuanto se refiere a la salud.</w:delText>
          </w:r>
        </w:del>
      </w:ins>
    </w:p>
    <w:p w14:paraId="54836AF2" w14:textId="6CF24624" w:rsidR="00B2366B" w:rsidRPr="00B2366B" w:rsidDel="003277F0" w:rsidRDefault="00B2366B" w:rsidP="00B2366B">
      <w:pPr>
        <w:numPr>
          <w:ilvl w:val="0"/>
          <w:numId w:val="61"/>
        </w:numPr>
        <w:autoSpaceDE w:val="0"/>
        <w:autoSpaceDN w:val="0"/>
        <w:adjustRightInd w:val="0"/>
        <w:spacing w:after="160" w:line="259" w:lineRule="auto"/>
        <w:jc w:val="left"/>
        <w:rPr>
          <w:ins w:id="1770" w:author="Usuario" w:date="2025-01-17T20:06:00Z"/>
          <w:del w:id="1771" w:author="AUX CONTRATACIONES" w:date="2026-01-19T11:37:00Z"/>
          <w:szCs w:val="18"/>
          <w:lang w:val="es-MX" w:eastAsia="es-MX"/>
        </w:rPr>
      </w:pPr>
      <w:ins w:id="1772" w:author="Usuario" w:date="2025-01-17T20:06:00Z">
        <w:del w:id="1773" w:author="AUX CONTRATACIONES" w:date="2026-01-19T11:37:00Z">
          <w:r w:rsidRPr="00B2366B" w:rsidDel="003277F0">
            <w:rPr>
              <w:szCs w:val="18"/>
              <w:lang w:val="es-MX" w:eastAsia="es-MX"/>
            </w:rPr>
            <w:delText>L</w:delText>
          </w:r>
          <w:r w:rsidRPr="00B2366B" w:rsidDel="003277F0">
            <w:rPr>
              <w:color w:val="3D2A1F"/>
              <w:szCs w:val="18"/>
            </w:rPr>
            <w:delText xml:space="preserve">ey Nº 1152 Seguro único de Salud del Estado Plurinacional de Bolivia. </w:delText>
          </w:r>
        </w:del>
      </w:ins>
    </w:p>
    <w:p w14:paraId="50AAB209" w14:textId="09630D46" w:rsidR="00B2366B" w:rsidRPr="00B2366B" w:rsidDel="003277F0" w:rsidRDefault="00B2366B" w:rsidP="00B2366B">
      <w:pPr>
        <w:numPr>
          <w:ilvl w:val="0"/>
          <w:numId w:val="61"/>
        </w:numPr>
        <w:autoSpaceDE w:val="0"/>
        <w:autoSpaceDN w:val="0"/>
        <w:adjustRightInd w:val="0"/>
        <w:spacing w:after="160" w:line="259" w:lineRule="auto"/>
        <w:jc w:val="left"/>
        <w:rPr>
          <w:ins w:id="1774" w:author="Usuario" w:date="2025-01-17T20:06:00Z"/>
          <w:del w:id="1775" w:author="AUX CONTRATACIONES" w:date="2026-01-19T11:37:00Z"/>
          <w:szCs w:val="18"/>
          <w:lang w:val="es-MX" w:eastAsia="es-MX"/>
        </w:rPr>
      </w:pPr>
      <w:ins w:id="1776" w:author="Usuario" w:date="2025-01-17T20:06:00Z">
        <w:del w:id="1777" w:author="AUX CONTRATACIONES" w:date="2026-01-19T11:37:00Z">
          <w:r w:rsidRPr="00B2366B" w:rsidDel="003277F0">
            <w:rPr>
              <w:szCs w:val="18"/>
              <w:lang w:val="es-MX" w:eastAsia="es-MX"/>
            </w:rPr>
            <w:delText xml:space="preserve">Reglamentos de la Institución, Manual de funciones y organizaciones, disposiciones emanadas de autoridades superiores, </w:delText>
          </w:r>
          <w:r w:rsidRPr="00B2366B" w:rsidDel="003277F0">
            <w:rPr>
              <w:szCs w:val="18"/>
            </w:rPr>
            <w:delText>Reglamento Interno.</w:delText>
          </w:r>
        </w:del>
      </w:ins>
    </w:p>
    <w:p w14:paraId="3F7CE13B" w14:textId="14768DD6" w:rsidR="00B2366B" w:rsidRPr="00B2366B" w:rsidDel="003277F0" w:rsidRDefault="00B2366B" w:rsidP="00B2366B">
      <w:pPr>
        <w:numPr>
          <w:ilvl w:val="0"/>
          <w:numId w:val="61"/>
        </w:numPr>
        <w:autoSpaceDE w:val="0"/>
        <w:autoSpaceDN w:val="0"/>
        <w:adjustRightInd w:val="0"/>
        <w:spacing w:after="160" w:line="259" w:lineRule="auto"/>
        <w:jc w:val="left"/>
        <w:rPr>
          <w:ins w:id="1778" w:author="Usuario" w:date="2025-01-17T20:06:00Z"/>
          <w:del w:id="1779" w:author="AUX CONTRATACIONES" w:date="2026-01-19T11:37:00Z"/>
          <w:szCs w:val="18"/>
          <w:lang w:val="es-MX" w:eastAsia="es-MX"/>
        </w:rPr>
      </w:pPr>
      <w:ins w:id="1780" w:author="Usuario" w:date="2025-01-17T20:06:00Z">
        <w:del w:id="1781" w:author="AUX CONTRATACIONES" w:date="2026-01-19T11:37:00Z">
          <w:r w:rsidRPr="00B2366B" w:rsidDel="003277F0">
            <w:rPr>
              <w:szCs w:val="18"/>
              <w:lang w:eastAsia="es-MX"/>
            </w:rPr>
            <w:delText>Decreto reglamentario de la Ley 1152</w:delText>
          </w:r>
        </w:del>
      </w:ins>
    </w:p>
    <w:p w14:paraId="34D965BB" w14:textId="6DA14F86" w:rsidR="00B2366B" w:rsidRPr="00B2366B" w:rsidDel="003277F0" w:rsidRDefault="00B2366B" w:rsidP="00B2366B">
      <w:pPr>
        <w:numPr>
          <w:ilvl w:val="0"/>
          <w:numId w:val="61"/>
        </w:numPr>
        <w:autoSpaceDE w:val="0"/>
        <w:autoSpaceDN w:val="0"/>
        <w:adjustRightInd w:val="0"/>
        <w:spacing w:after="160" w:line="259" w:lineRule="auto"/>
        <w:jc w:val="left"/>
        <w:rPr>
          <w:ins w:id="1782" w:author="Usuario" w:date="2025-01-17T20:06:00Z"/>
          <w:del w:id="1783" w:author="AUX CONTRATACIONES" w:date="2026-01-19T11:37:00Z"/>
          <w:szCs w:val="18"/>
          <w:lang w:val="es-MX" w:eastAsia="es-MX"/>
        </w:rPr>
      </w:pPr>
      <w:ins w:id="1784" w:author="Usuario" w:date="2025-01-17T20:06:00Z">
        <w:del w:id="1785" w:author="AUX CONTRATACIONES" w:date="2026-01-19T11:37:00Z">
          <w:r w:rsidRPr="00B2366B" w:rsidDel="003277F0">
            <w:rPr>
              <w:szCs w:val="18"/>
              <w:lang w:val="es-MX" w:eastAsia="es-MX"/>
            </w:rPr>
            <w:delText>Ley de Administración y Control Gubernamental Nº 1178 (SAFCO).</w:delText>
          </w:r>
        </w:del>
      </w:ins>
    </w:p>
    <w:p w14:paraId="132093D9" w14:textId="7B58B884" w:rsidR="00B2366B" w:rsidRPr="00B2366B" w:rsidDel="003277F0" w:rsidRDefault="00B2366B" w:rsidP="00B2366B">
      <w:pPr>
        <w:numPr>
          <w:ilvl w:val="0"/>
          <w:numId w:val="61"/>
        </w:numPr>
        <w:autoSpaceDE w:val="0"/>
        <w:autoSpaceDN w:val="0"/>
        <w:adjustRightInd w:val="0"/>
        <w:spacing w:after="160" w:line="259" w:lineRule="auto"/>
        <w:jc w:val="left"/>
        <w:rPr>
          <w:ins w:id="1786" w:author="Usuario" w:date="2025-01-17T20:06:00Z"/>
          <w:del w:id="1787" w:author="AUX CONTRATACIONES" w:date="2026-01-19T11:37:00Z"/>
          <w:szCs w:val="18"/>
          <w:lang w:val="es-MX" w:eastAsia="es-MX"/>
        </w:rPr>
      </w:pPr>
      <w:ins w:id="1788" w:author="Usuario" w:date="2025-01-17T20:06:00Z">
        <w:del w:id="1789" w:author="AUX CONTRATACIONES" w:date="2026-01-19T11:37:00Z">
          <w:r w:rsidRPr="00B2366B" w:rsidDel="003277F0">
            <w:rPr>
              <w:szCs w:val="18"/>
              <w:lang w:val="es-MX" w:eastAsia="es-MX"/>
            </w:rPr>
            <w:delText>Decreto Supremo  N° 181 NB-SABS del 28 de junio 2009</w:delText>
          </w:r>
        </w:del>
      </w:ins>
    </w:p>
    <w:p w14:paraId="63D4A84C" w14:textId="7587C08D" w:rsidR="00B2366B" w:rsidRPr="00B2366B" w:rsidDel="003277F0" w:rsidRDefault="00B2366B" w:rsidP="00B2366B">
      <w:pPr>
        <w:numPr>
          <w:ilvl w:val="0"/>
          <w:numId w:val="61"/>
        </w:numPr>
        <w:autoSpaceDE w:val="0"/>
        <w:autoSpaceDN w:val="0"/>
        <w:adjustRightInd w:val="0"/>
        <w:spacing w:after="160" w:line="259" w:lineRule="auto"/>
        <w:jc w:val="left"/>
        <w:rPr>
          <w:ins w:id="1790" w:author="Usuario" w:date="2025-01-17T20:06:00Z"/>
          <w:del w:id="1791" w:author="AUX CONTRATACIONES" w:date="2026-01-19T11:37:00Z"/>
          <w:szCs w:val="18"/>
          <w:lang w:val="es-MX" w:eastAsia="es-MX"/>
        </w:rPr>
      </w:pPr>
      <w:ins w:id="1792" w:author="Usuario" w:date="2025-01-17T20:06:00Z">
        <w:del w:id="1793" w:author="AUX CONTRATACIONES" w:date="2026-01-19T11:37:00Z">
          <w:r w:rsidRPr="00B2366B" w:rsidDel="003277F0">
            <w:rPr>
              <w:szCs w:val="18"/>
              <w:lang w:val="es-MX" w:eastAsia="es-MX"/>
            </w:rPr>
            <w:delText>Resolución Ministerial. 0735, DS 26873 Marco Normativo del SNUS</w:delText>
          </w:r>
        </w:del>
      </w:ins>
    </w:p>
    <w:p w14:paraId="70495BD9" w14:textId="47B08511" w:rsidR="00B2366B" w:rsidRPr="00B2366B" w:rsidDel="003277F0" w:rsidRDefault="00B2366B" w:rsidP="00B2366B">
      <w:pPr>
        <w:numPr>
          <w:ilvl w:val="0"/>
          <w:numId w:val="61"/>
        </w:numPr>
        <w:autoSpaceDE w:val="0"/>
        <w:autoSpaceDN w:val="0"/>
        <w:adjustRightInd w:val="0"/>
        <w:spacing w:after="160" w:line="259" w:lineRule="auto"/>
        <w:jc w:val="left"/>
        <w:rPr>
          <w:ins w:id="1794" w:author="Usuario" w:date="2025-01-17T20:06:00Z"/>
          <w:del w:id="1795" w:author="AUX CONTRATACIONES" w:date="2026-01-19T11:37:00Z"/>
          <w:szCs w:val="18"/>
          <w:lang w:val="es-MX" w:eastAsia="es-MX"/>
        </w:rPr>
      </w:pPr>
      <w:ins w:id="1796" w:author="Usuario" w:date="2025-01-17T20:06:00Z">
        <w:del w:id="1797" w:author="AUX CONTRATACIONES" w:date="2026-01-19T11:37:00Z">
          <w:r w:rsidRPr="00B2366B" w:rsidDel="003277F0">
            <w:rPr>
              <w:szCs w:val="18"/>
              <w:lang w:val="es-MX" w:eastAsia="es-MX"/>
            </w:rPr>
            <w:delText>Ley del medicamento 1737.</w:delText>
          </w:r>
        </w:del>
      </w:ins>
    </w:p>
    <w:p w14:paraId="495597C8" w14:textId="0EF1ED5F" w:rsidR="00B2366B" w:rsidRPr="00B2366B" w:rsidDel="003277F0" w:rsidRDefault="00B2366B" w:rsidP="00B2366B">
      <w:pPr>
        <w:numPr>
          <w:ilvl w:val="0"/>
          <w:numId w:val="61"/>
        </w:numPr>
        <w:autoSpaceDE w:val="0"/>
        <w:autoSpaceDN w:val="0"/>
        <w:adjustRightInd w:val="0"/>
        <w:spacing w:after="160" w:line="259" w:lineRule="auto"/>
        <w:jc w:val="left"/>
        <w:rPr>
          <w:ins w:id="1798" w:author="Usuario" w:date="2025-01-17T20:06:00Z"/>
          <w:del w:id="1799" w:author="AUX CONTRATACIONES" w:date="2026-01-19T11:37:00Z"/>
          <w:szCs w:val="18"/>
          <w:lang w:val="es-MX" w:eastAsia="es-MX"/>
        </w:rPr>
      </w:pPr>
      <w:ins w:id="1800" w:author="Usuario" w:date="2025-01-17T20:06:00Z">
        <w:del w:id="1801" w:author="AUX CONTRATACIONES" w:date="2026-01-19T11:37:00Z">
          <w:r w:rsidRPr="00B2366B" w:rsidDel="003277F0">
            <w:rPr>
              <w:szCs w:val="18"/>
              <w:lang w:val="es-MX" w:eastAsia="es-MX"/>
            </w:rPr>
            <w:delText xml:space="preserve">Guía Básica de Conducta en enfermería. </w:delText>
          </w:r>
        </w:del>
      </w:ins>
    </w:p>
    <w:p w14:paraId="73ACA88C" w14:textId="1E676353" w:rsidR="00B2366B" w:rsidRPr="00B2366B" w:rsidDel="003277F0" w:rsidRDefault="00B2366B" w:rsidP="00B2366B">
      <w:pPr>
        <w:numPr>
          <w:ilvl w:val="0"/>
          <w:numId w:val="61"/>
        </w:numPr>
        <w:spacing w:after="160" w:line="259" w:lineRule="auto"/>
        <w:jc w:val="left"/>
        <w:rPr>
          <w:ins w:id="1802" w:author="Usuario" w:date="2025-01-17T20:06:00Z"/>
          <w:del w:id="1803" w:author="AUX CONTRATACIONES" w:date="2026-01-19T11:37:00Z"/>
          <w:szCs w:val="18"/>
          <w:lang w:val="es-MX" w:eastAsia="es-MX"/>
        </w:rPr>
      </w:pPr>
      <w:ins w:id="1804" w:author="Usuario" w:date="2025-01-17T20:06:00Z">
        <w:del w:id="1805" w:author="AUX CONTRATACIONES" w:date="2026-01-19T11:37:00Z">
          <w:r w:rsidRPr="00B2366B" w:rsidDel="003277F0">
            <w:rPr>
              <w:szCs w:val="18"/>
              <w:lang w:val="es-MX" w:eastAsia="es-MX"/>
            </w:rPr>
            <w:delText>Manual de técnicas de procedimiento y protocolos de atención hospitalaria.</w:delText>
          </w:r>
        </w:del>
      </w:ins>
    </w:p>
    <w:p w14:paraId="41CAFB58" w14:textId="432EB0F2" w:rsidR="00B2366B" w:rsidRPr="00B2366B" w:rsidDel="003277F0" w:rsidRDefault="00B2366B" w:rsidP="00B2366B">
      <w:pPr>
        <w:numPr>
          <w:ilvl w:val="0"/>
          <w:numId w:val="61"/>
        </w:numPr>
        <w:autoSpaceDE w:val="0"/>
        <w:autoSpaceDN w:val="0"/>
        <w:adjustRightInd w:val="0"/>
        <w:spacing w:after="160" w:line="259" w:lineRule="auto"/>
        <w:jc w:val="left"/>
        <w:rPr>
          <w:ins w:id="1806" w:author="Usuario" w:date="2025-01-17T20:06:00Z"/>
          <w:del w:id="1807" w:author="AUX CONTRATACIONES" w:date="2026-01-19T11:37:00Z"/>
          <w:szCs w:val="18"/>
          <w:lang w:val="es-MX" w:eastAsia="es-MX"/>
        </w:rPr>
      </w:pPr>
      <w:ins w:id="1808" w:author="Usuario" w:date="2025-01-17T20:06:00Z">
        <w:del w:id="1809" w:author="AUX CONTRATACIONES" w:date="2026-01-19T11:37:00Z">
          <w:r w:rsidRPr="00B2366B" w:rsidDel="003277F0">
            <w:rPr>
              <w:szCs w:val="18"/>
              <w:lang w:val="es-MX" w:eastAsia="es-MX"/>
            </w:rPr>
            <w:delText>Norma Técnica para el Manejo del Expediente Clínico.</w:delText>
          </w:r>
        </w:del>
      </w:ins>
    </w:p>
    <w:p w14:paraId="23193BCF" w14:textId="508258C8" w:rsidR="00B2366B" w:rsidRPr="00B2366B" w:rsidDel="003277F0" w:rsidRDefault="00B2366B" w:rsidP="00B2366B">
      <w:pPr>
        <w:numPr>
          <w:ilvl w:val="0"/>
          <w:numId w:val="61"/>
        </w:numPr>
        <w:spacing w:after="160" w:line="259" w:lineRule="auto"/>
        <w:jc w:val="left"/>
        <w:rPr>
          <w:ins w:id="1810" w:author="Usuario" w:date="2025-01-17T20:06:00Z"/>
          <w:del w:id="1811" w:author="AUX CONTRATACIONES" w:date="2026-01-19T11:37:00Z"/>
          <w:szCs w:val="18"/>
        </w:rPr>
      </w:pPr>
      <w:ins w:id="1812" w:author="Usuario" w:date="2025-01-17T20:06:00Z">
        <w:del w:id="1813" w:author="AUX CONTRATACIONES" w:date="2026-01-19T11:37:00Z">
          <w:r w:rsidRPr="00B2366B" w:rsidDel="003277F0">
            <w:rPr>
              <w:szCs w:val="18"/>
            </w:rPr>
            <w:delText>Reglamento Interno.</w:delText>
          </w:r>
        </w:del>
      </w:ins>
    </w:p>
    <w:p w14:paraId="1A1829B3" w14:textId="6E90B726" w:rsidR="00B2366B" w:rsidRPr="00B2366B" w:rsidDel="003277F0" w:rsidRDefault="00B2366B" w:rsidP="00B2366B">
      <w:pPr>
        <w:numPr>
          <w:ilvl w:val="0"/>
          <w:numId w:val="61"/>
        </w:numPr>
        <w:spacing w:after="160" w:line="259" w:lineRule="auto"/>
        <w:jc w:val="left"/>
        <w:rPr>
          <w:ins w:id="1814" w:author="Usuario" w:date="2025-01-17T20:06:00Z"/>
          <w:del w:id="1815" w:author="AUX CONTRATACIONES" w:date="2026-01-19T11:37:00Z"/>
          <w:szCs w:val="18"/>
        </w:rPr>
      </w:pPr>
      <w:ins w:id="1816" w:author="Usuario" w:date="2025-01-17T20:06:00Z">
        <w:del w:id="1817" w:author="AUX CONTRATACIONES" w:date="2026-01-19T11:37:00Z">
          <w:r w:rsidRPr="00B2366B" w:rsidDel="003277F0">
            <w:rPr>
              <w:szCs w:val="18"/>
            </w:rPr>
            <w:delText>Normativas Nacionales de Salud, Guías, Protocolos y Procedimientos.</w:delText>
          </w:r>
        </w:del>
      </w:ins>
    </w:p>
    <w:p w14:paraId="2C048607" w14:textId="67B0AF74" w:rsidR="00B2366B" w:rsidRPr="00B2366B" w:rsidDel="003277F0" w:rsidRDefault="00B2366B" w:rsidP="00B2366B">
      <w:pPr>
        <w:numPr>
          <w:ilvl w:val="0"/>
          <w:numId w:val="61"/>
        </w:numPr>
        <w:spacing w:after="160" w:line="259" w:lineRule="auto"/>
        <w:jc w:val="left"/>
        <w:rPr>
          <w:ins w:id="1818" w:author="Usuario" w:date="2025-01-17T20:06:00Z"/>
          <w:del w:id="1819" w:author="AUX CONTRATACIONES" w:date="2026-01-19T11:37:00Z"/>
          <w:szCs w:val="18"/>
        </w:rPr>
      </w:pPr>
      <w:ins w:id="1820" w:author="Usuario" w:date="2025-01-17T20:06:00Z">
        <w:del w:id="1821" w:author="AUX CONTRATACIONES" w:date="2026-01-19T11:37:00Z">
          <w:r w:rsidRPr="00B2366B" w:rsidDel="003277F0">
            <w:rPr>
              <w:szCs w:val="18"/>
            </w:rPr>
            <w:delText>Instrucciones del SEDES y Ministerio de Salud.</w:delText>
          </w:r>
        </w:del>
      </w:ins>
    </w:p>
    <w:p w14:paraId="449697C1" w14:textId="60CA831A" w:rsidR="00B2366B" w:rsidRPr="00B2366B" w:rsidDel="003277F0" w:rsidRDefault="00B2366B" w:rsidP="00B2366B">
      <w:pPr>
        <w:numPr>
          <w:ilvl w:val="0"/>
          <w:numId w:val="61"/>
        </w:numPr>
        <w:spacing w:after="160" w:line="259" w:lineRule="auto"/>
        <w:jc w:val="left"/>
        <w:rPr>
          <w:ins w:id="1822" w:author="Usuario" w:date="2025-01-17T20:06:00Z"/>
          <w:del w:id="1823" w:author="AUX CONTRATACIONES" w:date="2026-01-19T11:37:00Z"/>
          <w:szCs w:val="18"/>
        </w:rPr>
      </w:pPr>
      <w:ins w:id="1824" w:author="Usuario" w:date="2025-01-17T20:06:00Z">
        <w:del w:id="1825" w:author="AUX CONTRATACIONES" w:date="2026-01-19T11:37:00Z">
          <w:r w:rsidRPr="00B2366B" w:rsidDel="003277F0">
            <w:rPr>
              <w:szCs w:val="18"/>
            </w:rPr>
            <w:delText>Ley 482</w:delText>
          </w:r>
        </w:del>
      </w:ins>
    </w:p>
    <w:p w14:paraId="60489F74" w14:textId="2AF731D0" w:rsidR="00B2366B" w:rsidRPr="00B2366B" w:rsidDel="003277F0" w:rsidRDefault="00B2366B" w:rsidP="00B2366B">
      <w:pPr>
        <w:numPr>
          <w:ilvl w:val="1"/>
          <w:numId w:val="71"/>
        </w:numPr>
        <w:spacing w:after="160" w:line="259" w:lineRule="auto"/>
        <w:jc w:val="left"/>
        <w:rPr>
          <w:ins w:id="1826" w:author="Usuario" w:date="2025-01-17T20:06:00Z"/>
          <w:del w:id="1827" w:author="AUX CONTRATACIONES" w:date="2026-01-19T11:37:00Z"/>
          <w:rFonts w:ascii="Times New Roman" w:hAnsi="Times New Roman"/>
          <w:b/>
          <w:sz w:val="20"/>
          <w:szCs w:val="18"/>
          <w:lang w:eastAsia="en-US"/>
        </w:rPr>
      </w:pPr>
      <w:ins w:id="1828" w:author="Usuario" w:date="2025-01-17T20:06:00Z">
        <w:del w:id="1829" w:author="AUX CONTRATACIONES" w:date="2026-01-19T11:37:00Z">
          <w:r w:rsidRPr="00B2366B" w:rsidDel="003277F0">
            <w:rPr>
              <w:b/>
              <w:szCs w:val="18"/>
              <w:lang w:eastAsia="en-US"/>
            </w:rPr>
            <w:delText>OTRAS HABILIDADES:</w:delText>
          </w:r>
        </w:del>
      </w:ins>
    </w:p>
    <w:p w14:paraId="5D1A04E6" w14:textId="683EC117" w:rsidR="00B2366B" w:rsidRPr="00B2366B" w:rsidDel="003277F0" w:rsidRDefault="00B2366B" w:rsidP="00B2366B">
      <w:pPr>
        <w:ind w:left="1080"/>
        <w:jc w:val="left"/>
        <w:rPr>
          <w:ins w:id="1830" w:author="Usuario" w:date="2025-01-17T20:06:00Z"/>
          <w:del w:id="1831" w:author="AUX CONTRATACIONES" w:date="2026-01-19T11:37:00Z"/>
          <w:rFonts w:ascii="Times New Roman" w:hAnsi="Times New Roman"/>
          <w:b/>
          <w:sz w:val="20"/>
          <w:szCs w:val="18"/>
          <w:lang w:eastAsia="en-US"/>
        </w:rPr>
      </w:pPr>
    </w:p>
    <w:p w14:paraId="4A3ACAA3" w14:textId="0CCD3E01" w:rsidR="00B2366B" w:rsidRPr="00B2366B" w:rsidDel="003277F0" w:rsidRDefault="00B2366B" w:rsidP="00B2366B">
      <w:pPr>
        <w:numPr>
          <w:ilvl w:val="0"/>
          <w:numId w:val="62"/>
        </w:numPr>
        <w:spacing w:after="160" w:line="259" w:lineRule="auto"/>
        <w:ind w:left="709" w:hanging="283"/>
        <w:jc w:val="left"/>
        <w:rPr>
          <w:ins w:id="1832" w:author="Usuario" w:date="2025-01-17T20:06:00Z"/>
          <w:del w:id="1833" w:author="AUX CONTRATACIONES" w:date="2026-01-19T11:37:00Z"/>
          <w:szCs w:val="18"/>
          <w:lang w:val="sq-AL" w:eastAsia="en-US"/>
        </w:rPr>
      </w:pPr>
      <w:ins w:id="1834" w:author="Usuario" w:date="2025-01-17T20:06:00Z">
        <w:del w:id="1835" w:author="AUX CONTRATACIONES" w:date="2026-01-19T11:37:00Z">
          <w:r w:rsidRPr="00B2366B" w:rsidDel="003277F0">
            <w:rPr>
              <w:szCs w:val="18"/>
              <w:lang w:val="sq-AL" w:eastAsia="en-US"/>
            </w:rPr>
            <w:delText>Capacidad de desarrollar trabajo en equipo y bajo presión.</w:delText>
          </w:r>
        </w:del>
      </w:ins>
    </w:p>
    <w:p w14:paraId="4C7CBC4F" w14:textId="2F832F8D" w:rsidR="00B2366B" w:rsidRPr="00B2366B" w:rsidDel="003277F0" w:rsidRDefault="00B2366B" w:rsidP="00B2366B">
      <w:pPr>
        <w:numPr>
          <w:ilvl w:val="0"/>
          <w:numId w:val="62"/>
        </w:numPr>
        <w:spacing w:after="160" w:line="259" w:lineRule="auto"/>
        <w:ind w:left="709" w:hanging="283"/>
        <w:jc w:val="left"/>
        <w:rPr>
          <w:ins w:id="1836" w:author="Usuario" w:date="2025-01-17T20:06:00Z"/>
          <w:del w:id="1837" w:author="AUX CONTRATACIONES" w:date="2026-01-19T11:37:00Z"/>
          <w:szCs w:val="18"/>
          <w:lang w:val="sq-AL" w:eastAsia="en-US"/>
        </w:rPr>
      </w:pPr>
      <w:ins w:id="1838" w:author="Usuario" w:date="2025-01-17T20:06:00Z">
        <w:del w:id="1839" w:author="AUX CONTRATACIONES" w:date="2026-01-19T11:37:00Z">
          <w:r w:rsidRPr="00B2366B" w:rsidDel="003277F0">
            <w:rPr>
              <w:szCs w:val="18"/>
              <w:lang w:val="sq-AL" w:eastAsia="en-US"/>
            </w:rPr>
            <w:delText>Orientacion al servicio.</w:delText>
          </w:r>
        </w:del>
      </w:ins>
    </w:p>
    <w:p w14:paraId="68510E85" w14:textId="38B2E0A0" w:rsidR="00B2366B" w:rsidRPr="00B2366B" w:rsidDel="003277F0" w:rsidRDefault="00B2366B" w:rsidP="00B2366B">
      <w:pPr>
        <w:numPr>
          <w:ilvl w:val="0"/>
          <w:numId w:val="62"/>
        </w:numPr>
        <w:spacing w:after="160" w:line="259" w:lineRule="auto"/>
        <w:ind w:left="709" w:hanging="283"/>
        <w:jc w:val="left"/>
        <w:rPr>
          <w:ins w:id="1840" w:author="Usuario" w:date="2025-01-17T20:06:00Z"/>
          <w:del w:id="1841" w:author="AUX CONTRATACIONES" w:date="2026-01-19T11:37:00Z"/>
          <w:szCs w:val="18"/>
          <w:lang w:val="sq-AL" w:eastAsia="en-US"/>
        </w:rPr>
      </w:pPr>
      <w:ins w:id="1842" w:author="Usuario" w:date="2025-01-17T20:06:00Z">
        <w:del w:id="1843" w:author="AUX CONTRATACIONES" w:date="2026-01-19T11:37:00Z">
          <w:r w:rsidRPr="00B2366B" w:rsidDel="003277F0">
            <w:rPr>
              <w:szCs w:val="18"/>
              <w:lang w:val="sq-AL" w:eastAsia="en-US"/>
            </w:rPr>
            <w:delText>Alta capacidad de aprendizaje.</w:delText>
          </w:r>
        </w:del>
      </w:ins>
    </w:p>
    <w:p w14:paraId="08A6ECC5" w14:textId="220FA3E8" w:rsidR="00B2366B" w:rsidRPr="00B2366B" w:rsidDel="003277F0" w:rsidRDefault="00B2366B" w:rsidP="00B2366B">
      <w:pPr>
        <w:numPr>
          <w:ilvl w:val="0"/>
          <w:numId w:val="62"/>
        </w:numPr>
        <w:spacing w:after="160" w:line="259" w:lineRule="auto"/>
        <w:ind w:left="709" w:hanging="283"/>
        <w:jc w:val="left"/>
        <w:rPr>
          <w:ins w:id="1844" w:author="Usuario" w:date="2025-01-17T20:06:00Z"/>
          <w:del w:id="1845" w:author="AUX CONTRATACIONES" w:date="2026-01-19T11:37:00Z"/>
          <w:szCs w:val="18"/>
          <w:lang w:val="sq-AL" w:eastAsia="en-US"/>
        </w:rPr>
      </w:pPr>
      <w:ins w:id="1846" w:author="Usuario" w:date="2025-01-17T20:06:00Z">
        <w:del w:id="1847" w:author="AUX CONTRATACIONES" w:date="2026-01-19T11:37:00Z">
          <w:r w:rsidRPr="00B2366B" w:rsidDel="003277F0">
            <w:rPr>
              <w:szCs w:val="18"/>
              <w:lang w:val="sq-AL" w:eastAsia="en-US"/>
            </w:rPr>
            <w:delText>Capacidad resolutiva.</w:delText>
          </w:r>
        </w:del>
      </w:ins>
    </w:p>
    <w:p w14:paraId="06D5FCFD" w14:textId="6EF20BA9" w:rsidR="00B2366B" w:rsidRPr="00B2366B" w:rsidDel="003277F0" w:rsidRDefault="00B2366B" w:rsidP="00B2366B">
      <w:pPr>
        <w:numPr>
          <w:ilvl w:val="0"/>
          <w:numId w:val="62"/>
        </w:numPr>
        <w:spacing w:after="160" w:line="259" w:lineRule="auto"/>
        <w:ind w:left="709" w:hanging="283"/>
        <w:jc w:val="left"/>
        <w:rPr>
          <w:ins w:id="1848" w:author="Usuario" w:date="2025-01-17T20:06:00Z"/>
          <w:del w:id="1849" w:author="AUX CONTRATACIONES" w:date="2026-01-19T11:37:00Z"/>
          <w:szCs w:val="18"/>
          <w:lang w:val="sq-AL" w:eastAsia="en-US"/>
        </w:rPr>
      </w:pPr>
      <w:ins w:id="1850" w:author="Usuario" w:date="2025-01-17T20:06:00Z">
        <w:del w:id="1851" w:author="AUX CONTRATACIONES" w:date="2026-01-19T11:37:00Z">
          <w:r w:rsidRPr="00B2366B" w:rsidDel="003277F0">
            <w:rPr>
              <w:szCs w:val="18"/>
              <w:lang w:val="sq-AL" w:eastAsia="en-US"/>
            </w:rPr>
            <w:delText>Colaborador/a.</w:delText>
          </w:r>
        </w:del>
      </w:ins>
    </w:p>
    <w:p w14:paraId="5A572AF5" w14:textId="2B4C4C2D" w:rsidR="00B2366B" w:rsidRPr="00B2366B" w:rsidDel="003277F0" w:rsidRDefault="00B2366B" w:rsidP="00B2366B">
      <w:pPr>
        <w:numPr>
          <w:ilvl w:val="0"/>
          <w:numId w:val="62"/>
        </w:numPr>
        <w:spacing w:after="160" w:line="259" w:lineRule="auto"/>
        <w:ind w:left="709" w:hanging="283"/>
        <w:jc w:val="left"/>
        <w:rPr>
          <w:ins w:id="1852" w:author="Usuario" w:date="2025-01-17T20:06:00Z"/>
          <w:del w:id="1853" w:author="AUX CONTRATACIONES" w:date="2026-01-19T11:37:00Z"/>
          <w:szCs w:val="18"/>
          <w:lang w:val="sq-AL" w:eastAsia="en-US"/>
        </w:rPr>
      </w:pPr>
      <w:ins w:id="1854" w:author="Usuario" w:date="2025-01-17T20:06:00Z">
        <w:del w:id="1855" w:author="AUX CONTRATACIONES" w:date="2026-01-19T11:37:00Z">
          <w:r w:rsidRPr="00B2366B" w:rsidDel="003277F0">
            <w:rPr>
              <w:szCs w:val="18"/>
              <w:lang w:val="sq-AL" w:eastAsia="en-US"/>
            </w:rPr>
            <w:delText>Vocacion de servicio.</w:delText>
          </w:r>
        </w:del>
      </w:ins>
    </w:p>
    <w:p w14:paraId="5D17E9EB" w14:textId="5E16E604" w:rsidR="00B2366B" w:rsidRPr="00B2366B" w:rsidDel="003277F0" w:rsidRDefault="00B2366B" w:rsidP="00B2366B">
      <w:pPr>
        <w:numPr>
          <w:ilvl w:val="0"/>
          <w:numId w:val="62"/>
        </w:numPr>
        <w:spacing w:after="160" w:line="259" w:lineRule="auto"/>
        <w:ind w:left="709" w:hanging="283"/>
        <w:jc w:val="left"/>
        <w:rPr>
          <w:ins w:id="1856" w:author="Usuario" w:date="2025-01-17T20:06:00Z"/>
          <w:del w:id="1857" w:author="AUX CONTRATACIONES" w:date="2026-01-19T11:37:00Z"/>
          <w:szCs w:val="18"/>
          <w:lang w:val="sq-AL" w:eastAsia="en-US"/>
        </w:rPr>
      </w:pPr>
      <w:ins w:id="1858" w:author="Usuario" w:date="2025-01-17T20:06:00Z">
        <w:del w:id="1859" w:author="AUX CONTRATACIONES" w:date="2026-01-19T11:37:00Z">
          <w:r w:rsidRPr="00B2366B" w:rsidDel="003277F0">
            <w:rPr>
              <w:szCs w:val="18"/>
              <w:lang w:val="sq-AL" w:eastAsia="en-US"/>
            </w:rPr>
            <w:delText>Responsabilidad.</w:delText>
          </w:r>
        </w:del>
      </w:ins>
    </w:p>
    <w:p w14:paraId="7975D24E" w14:textId="50D828B2" w:rsidR="00B2366B" w:rsidRPr="00B2366B" w:rsidDel="003277F0" w:rsidRDefault="00B2366B" w:rsidP="00B2366B">
      <w:pPr>
        <w:numPr>
          <w:ilvl w:val="0"/>
          <w:numId w:val="62"/>
        </w:numPr>
        <w:spacing w:after="160" w:line="259" w:lineRule="auto"/>
        <w:ind w:left="709" w:hanging="283"/>
        <w:jc w:val="left"/>
        <w:rPr>
          <w:ins w:id="1860" w:author="Usuario" w:date="2025-01-17T20:06:00Z"/>
          <w:del w:id="1861" w:author="AUX CONTRATACIONES" w:date="2026-01-19T11:37:00Z"/>
          <w:szCs w:val="18"/>
          <w:lang w:val="sq-AL" w:eastAsia="en-US"/>
        </w:rPr>
      </w:pPr>
      <w:ins w:id="1862" w:author="Usuario" w:date="2025-01-17T20:06:00Z">
        <w:del w:id="1863" w:author="AUX CONTRATACIONES" w:date="2026-01-19T11:37:00Z">
          <w:r w:rsidRPr="00B2366B" w:rsidDel="003277F0">
            <w:rPr>
              <w:szCs w:val="18"/>
              <w:lang w:val="sq-AL" w:eastAsia="en-US"/>
            </w:rPr>
            <w:delText xml:space="preserve">Predisposición al trabajo e </w:delText>
          </w:r>
          <w:r w:rsidRPr="00B2366B" w:rsidDel="003277F0">
            <w:rPr>
              <w:szCs w:val="18"/>
              <w:lang w:eastAsia="en-US"/>
            </w:rPr>
            <w:delText>iniciativa propia.</w:delText>
          </w:r>
        </w:del>
      </w:ins>
    </w:p>
    <w:p w14:paraId="3811F6CB" w14:textId="3DAABC05" w:rsidR="00B2366B" w:rsidRPr="00B2366B" w:rsidDel="003277F0" w:rsidRDefault="00B2366B" w:rsidP="00B2366B">
      <w:pPr>
        <w:numPr>
          <w:ilvl w:val="0"/>
          <w:numId w:val="62"/>
        </w:numPr>
        <w:spacing w:after="160" w:line="259" w:lineRule="auto"/>
        <w:ind w:left="709" w:hanging="283"/>
        <w:jc w:val="left"/>
        <w:rPr>
          <w:ins w:id="1864" w:author="Usuario" w:date="2025-01-17T20:06:00Z"/>
          <w:del w:id="1865" w:author="AUX CONTRATACIONES" w:date="2026-01-19T11:37:00Z"/>
          <w:szCs w:val="18"/>
          <w:lang w:val="sq-AL" w:eastAsia="en-US"/>
        </w:rPr>
      </w:pPr>
      <w:ins w:id="1866" w:author="Usuario" w:date="2025-01-17T20:06:00Z">
        <w:del w:id="1867" w:author="AUX CONTRATACIONES" w:date="2026-01-19T11:37:00Z">
          <w:r w:rsidRPr="00B2366B" w:rsidDel="003277F0">
            <w:rPr>
              <w:szCs w:val="18"/>
              <w:lang w:eastAsia="en-US"/>
            </w:rPr>
            <w:delText>Orientación al cambio.</w:delText>
          </w:r>
        </w:del>
      </w:ins>
    </w:p>
    <w:p w14:paraId="24359859" w14:textId="2D1C8CEF" w:rsidR="00B2366B" w:rsidRPr="00B2366B" w:rsidDel="003277F0" w:rsidRDefault="00B2366B" w:rsidP="00B2366B">
      <w:pPr>
        <w:numPr>
          <w:ilvl w:val="0"/>
          <w:numId w:val="62"/>
        </w:numPr>
        <w:spacing w:after="160" w:line="259" w:lineRule="auto"/>
        <w:ind w:left="709" w:hanging="283"/>
        <w:jc w:val="left"/>
        <w:rPr>
          <w:ins w:id="1868" w:author="Usuario" w:date="2025-01-17T20:06:00Z"/>
          <w:del w:id="1869" w:author="AUX CONTRATACIONES" w:date="2026-01-19T11:37:00Z"/>
          <w:szCs w:val="18"/>
          <w:lang w:val="sq-AL" w:eastAsia="en-US"/>
        </w:rPr>
      </w:pPr>
      <w:ins w:id="1870" w:author="Usuario" w:date="2025-01-17T20:06:00Z">
        <w:del w:id="1871" w:author="AUX CONTRATACIONES" w:date="2026-01-19T11:37:00Z">
          <w:r w:rsidRPr="00B2366B" w:rsidDel="003277F0">
            <w:rPr>
              <w:szCs w:val="18"/>
              <w:lang w:eastAsia="en-US"/>
            </w:rPr>
            <w:delText>Comunicación oral y escrita.</w:delText>
          </w:r>
        </w:del>
      </w:ins>
    </w:p>
    <w:p w14:paraId="37225690" w14:textId="239D2A0F" w:rsidR="00B2366B" w:rsidRPr="00B2366B" w:rsidDel="003277F0" w:rsidRDefault="00B2366B" w:rsidP="00B2366B">
      <w:pPr>
        <w:numPr>
          <w:ilvl w:val="0"/>
          <w:numId w:val="62"/>
        </w:numPr>
        <w:spacing w:after="160" w:line="259" w:lineRule="auto"/>
        <w:ind w:left="709" w:hanging="283"/>
        <w:jc w:val="left"/>
        <w:rPr>
          <w:ins w:id="1872" w:author="Usuario" w:date="2025-01-17T20:06:00Z"/>
          <w:del w:id="1873" w:author="AUX CONTRATACIONES" w:date="2026-01-19T11:37:00Z"/>
          <w:szCs w:val="18"/>
          <w:lang w:eastAsia="en-US"/>
        </w:rPr>
      </w:pPr>
      <w:ins w:id="1874" w:author="Usuario" w:date="2025-01-17T20:06:00Z">
        <w:del w:id="1875" w:author="AUX CONTRATACIONES" w:date="2026-01-19T11:37:00Z">
          <w:r w:rsidRPr="00B2366B" w:rsidDel="003277F0">
            <w:rPr>
              <w:szCs w:val="18"/>
              <w:lang w:val="sq-AL" w:eastAsia="en-US"/>
            </w:rPr>
            <w:delText>lenguaje castellano y quechua .</w:delText>
          </w:r>
        </w:del>
      </w:ins>
    </w:p>
    <w:p w14:paraId="3B5FB00C" w14:textId="5F634376" w:rsidR="00B2366B" w:rsidRPr="00B2366B" w:rsidDel="003277F0" w:rsidRDefault="00B2366B" w:rsidP="00B2366B">
      <w:pPr>
        <w:rPr>
          <w:ins w:id="1876" w:author="Usuario" w:date="2025-01-17T20:06:00Z"/>
          <w:del w:id="1877" w:author="AUX CONTRATACIONES" w:date="2026-01-19T11:37:00Z"/>
          <w:b/>
          <w:szCs w:val="18"/>
          <w:lang w:val="es-MX" w:eastAsia="en-US"/>
        </w:rPr>
      </w:pPr>
    </w:p>
    <w:p w14:paraId="60F19F1D" w14:textId="27FB52BF" w:rsidR="00B2366B" w:rsidRPr="00B2366B" w:rsidDel="003277F0" w:rsidRDefault="00B2366B" w:rsidP="00B2366B">
      <w:pPr>
        <w:numPr>
          <w:ilvl w:val="0"/>
          <w:numId w:val="71"/>
        </w:numPr>
        <w:spacing w:after="160" w:line="259" w:lineRule="auto"/>
        <w:jc w:val="left"/>
        <w:rPr>
          <w:ins w:id="1878" w:author="Usuario" w:date="2025-01-17T20:06:00Z"/>
          <w:del w:id="1879" w:author="AUX CONTRATACIONES" w:date="2026-01-19T11:37:00Z"/>
          <w:rFonts w:ascii="Times New Roman" w:hAnsi="Times New Roman"/>
          <w:b/>
          <w:sz w:val="20"/>
          <w:szCs w:val="18"/>
          <w:u w:val="single"/>
          <w:lang w:val="es-MX" w:eastAsia="en-US"/>
        </w:rPr>
      </w:pPr>
      <w:ins w:id="1880" w:author="Usuario" w:date="2025-01-17T20:06:00Z">
        <w:del w:id="1881" w:author="AUX CONTRATACIONES" w:date="2026-01-19T11:37:00Z">
          <w:r w:rsidRPr="00B2366B" w:rsidDel="003277F0">
            <w:rPr>
              <w:b/>
              <w:szCs w:val="18"/>
              <w:u w:val="single"/>
              <w:lang w:val="es-MX" w:eastAsia="en-US"/>
            </w:rPr>
            <w:delText>FORMACION:</w:delText>
          </w:r>
        </w:del>
      </w:ins>
    </w:p>
    <w:p w14:paraId="307204D0" w14:textId="6FA233A3" w:rsidR="00B2366B" w:rsidRPr="00B2366B" w:rsidDel="003277F0" w:rsidRDefault="00B2366B" w:rsidP="00B2366B">
      <w:pPr>
        <w:ind w:left="720"/>
        <w:rPr>
          <w:ins w:id="1882" w:author="Usuario" w:date="2025-01-17T20:06:00Z"/>
          <w:del w:id="1883" w:author="AUX CONTRATACIONES" w:date="2026-01-19T11:37:00Z"/>
          <w:rFonts w:ascii="Times New Roman" w:hAnsi="Times New Roman"/>
          <w:b/>
          <w:sz w:val="20"/>
          <w:szCs w:val="18"/>
          <w:lang w:val="es-MX" w:eastAsia="en-US"/>
        </w:rPr>
      </w:pPr>
    </w:p>
    <w:p w14:paraId="212F5AE8" w14:textId="78ED1E4D" w:rsidR="00B2366B" w:rsidRPr="00B2366B" w:rsidDel="003277F0" w:rsidRDefault="00B2366B" w:rsidP="00B2366B">
      <w:pPr>
        <w:rPr>
          <w:ins w:id="1884" w:author="Usuario" w:date="2025-01-17T20:06:00Z"/>
          <w:del w:id="1885" w:author="AUX CONTRATACIONES" w:date="2026-01-19T11:37:00Z"/>
          <w:rFonts w:cs="Arial"/>
          <w:b/>
          <w:szCs w:val="18"/>
          <w:u w:val="single"/>
          <w:lang w:eastAsia="en-US"/>
        </w:rPr>
      </w:pPr>
      <w:ins w:id="1886" w:author="Usuario" w:date="2025-01-17T20:06:00Z">
        <w:del w:id="1887" w:author="AUX CONTRATACIONES" w:date="2026-01-19T11:37:00Z">
          <w:r w:rsidRPr="00B2366B" w:rsidDel="003277F0">
            <w:rPr>
              <w:rFonts w:cs="Arial"/>
              <w:b/>
              <w:szCs w:val="18"/>
              <w:u w:val="single"/>
              <w:lang w:eastAsia="en-US"/>
            </w:rPr>
            <w:delText>FORMACIÓN ACADÉMICA</w:delText>
          </w:r>
        </w:del>
      </w:ins>
    </w:p>
    <w:p w14:paraId="30BF4ABA" w14:textId="3BB0714D" w:rsidR="00B2366B" w:rsidRPr="00B2366B" w:rsidDel="003277F0" w:rsidRDefault="00B2366B" w:rsidP="00B2366B">
      <w:pPr>
        <w:rPr>
          <w:ins w:id="1888" w:author="Usuario" w:date="2025-01-17T20:06:00Z"/>
          <w:del w:id="1889" w:author="AUX CONTRATACIONES" w:date="2026-01-19T11:37:00Z"/>
          <w:rFonts w:cs="Arial"/>
          <w:b/>
          <w:szCs w:val="18"/>
          <w:u w:val="single"/>
          <w:lang w:eastAsia="en-US"/>
        </w:rPr>
      </w:pPr>
    </w:p>
    <w:p w14:paraId="35A2903F" w14:textId="7EE6CD4E" w:rsidR="00B2366B" w:rsidRPr="00B2366B" w:rsidDel="003277F0" w:rsidRDefault="00B2366B" w:rsidP="00B2366B">
      <w:pPr>
        <w:rPr>
          <w:ins w:id="1890" w:author="Usuario" w:date="2025-01-17T20:06:00Z"/>
          <w:del w:id="1891" w:author="AUX CONTRATACIONES" w:date="2026-01-19T11:37:00Z"/>
          <w:b/>
          <w:szCs w:val="18"/>
          <w:lang w:val="es-MX"/>
        </w:rPr>
      </w:pPr>
      <w:ins w:id="1892" w:author="Usuario" w:date="2025-01-17T20:06:00Z">
        <w:del w:id="1893" w:author="AUX CONTRATACIONES" w:date="2026-01-19T11:37:00Z">
          <w:r w:rsidRPr="00B2366B" w:rsidDel="003277F0">
            <w:rPr>
              <w:b/>
              <w:szCs w:val="18"/>
              <w:lang w:val="es-MX"/>
            </w:rPr>
            <w:delText>PERSONAL DE SALUD MEDICO</w:delText>
          </w:r>
        </w:del>
      </w:ins>
    </w:p>
    <w:p w14:paraId="38849016" w14:textId="775F1B73" w:rsidR="00B2366B" w:rsidRPr="00B2366B" w:rsidDel="003277F0" w:rsidRDefault="00B2366B" w:rsidP="00B2366B">
      <w:pPr>
        <w:ind w:left="360"/>
        <w:rPr>
          <w:ins w:id="1894" w:author="Usuario" w:date="2025-01-17T20:06:00Z"/>
          <w:del w:id="1895" w:author="AUX CONTRATACIONES" w:date="2026-01-19T11:37:00Z"/>
          <w:b/>
          <w:szCs w:val="18"/>
          <w:lang w:val="es-MX"/>
        </w:rPr>
      </w:pPr>
    </w:p>
    <w:p w14:paraId="5098759B" w14:textId="057A28BB" w:rsidR="00B2366B" w:rsidRPr="00B2366B" w:rsidDel="003277F0" w:rsidRDefault="00B2366B" w:rsidP="00B2366B">
      <w:pPr>
        <w:numPr>
          <w:ilvl w:val="0"/>
          <w:numId w:val="63"/>
        </w:numPr>
        <w:spacing w:after="160" w:line="259" w:lineRule="auto"/>
        <w:jc w:val="left"/>
        <w:rPr>
          <w:ins w:id="1896" w:author="Usuario" w:date="2025-01-17T20:06:00Z"/>
          <w:del w:id="1897" w:author="AUX CONTRATACIONES" w:date="2026-01-19T11:37:00Z"/>
          <w:szCs w:val="18"/>
          <w:lang w:val="es-MX"/>
        </w:rPr>
      </w:pPr>
      <w:ins w:id="1898" w:author="Usuario" w:date="2025-01-17T20:06:00Z">
        <w:del w:id="1899" w:author="AUX CONTRATACIONES" w:date="2026-01-19T11:37:00Z">
          <w:r w:rsidRPr="00B2366B" w:rsidDel="003277F0">
            <w:rPr>
              <w:szCs w:val="18"/>
              <w:lang w:val="es-MX"/>
            </w:rPr>
            <w:delText xml:space="preserve">Título en Provisión Nacional a nivel Licenciatura en Medicina General. </w:delText>
          </w:r>
        </w:del>
      </w:ins>
    </w:p>
    <w:p w14:paraId="03E49E71" w14:textId="58704F15" w:rsidR="00B2366B" w:rsidRPr="00B2366B" w:rsidDel="003277F0" w:rsidRDefault="00B2366B" w:rsidP="00B2366B">
      <w:pPr>
        <w:numPr>
          <w:ilvl w:val="0"/>
          <w:numId w:val="63"/>
        </w:numPr>
        <w:spacing w:after="160" w:line="259" w:lineRule="auto"/>
        <w:jc w:val="left"/>
        <w:rPr>
          <w:ins w:id="1900" w:author="Usuario" w:date="2025-01-17T20:06:00Z"/>
          <w:del w:id="1901" w:author="AUX CONTRATACIONES" w:date="2026-01-19T11:37:00Z"/>
          <w:szCs w:val="18"/>
          <w:lang w:val="es-MX"/>
        </w:rPr>
      </w:pPr>
      <w:ins w:id="1902" w:author="Usuario" w:date="2025-01-17T20:06:00Z">
        <w:del w:id="1903" w:author="AUX CONTRATACIONES" w:date="2026-01-19T11:37:00Z">
          <w:r w:rsidRPr="00B2366B" w:rsidDel="003277F0">
            <w:rPr>
              <w:szCs w:val="18"/>
              <w:lang w:val="es-MX"/>
            </w:rPr>
            <w:delText>Matricula Profesional extendido por el ministerio de Salud.</w:delText>
          </w:r>
        </w:del>
      </w:ins>
    </w:p>
    <w:p w14:paraId="749F1470" w14:textId="1E5A33F6" w:rsidR="00B2366B" w:rsidRPr="00B2366B" w:rsidDel="003277F0" w:rsidRDefault="00B2366B" w:rsidP="00B2366B">
      <w:pPr>
        <w:numPr>
          <w:ilvl w:val="0"/>
          <w:numId w:val="71"/>
        </w:numPr>
        <w:spacing w:after="160" w:line="259" w:lineRule="auto"/>
        <w:jc w:val="left"/>
        <w:rPr>
          <w:ins w:id="1904" w:author="Usuario" w:date="2025-01-17T20:06:00Z"/>
          <w:del w:id="1905" w:author="AUX CONTRATACIONES" w:date="2026-01-19T11:37:00Z"/>
          <w:rFonts w:ascii="Times New Roman" w:hAnsi="Times New Roman"/>
          <w:b/>
          <w:sz w:val="20"/>
          <w:szCs w:val="18"/>
          <w:u w:val="single"/>
          <w:lang w:val="es-MX" w:eastAsia="en-US"/>
        </w:rPr>
      </w:pPr>
      <w:ins w:id="1906" w:author="Usuario" w:date="2025-01-17T20:06:00Z">
        <w:del w:id="1907" w:author="AUX CONTRATACIONES" w:date="2026-01-19T11:37:00Z">
          <w:r w:rsidRPr="00B2366B" w:rsidDel="003277F0">
            <w:rPr>
              <w:b/>
              <w:szCs w:val="18"/>
              <w:u w:val="single"/>
              <w:lang w:val="es-MX" w:eastAsia="en-US"/>
            </w:rPr>
            <w:delText>EXPERIENCIA GENERAL, ESPECÍFICA Y OTROS CONOCIMIENTOS Y/O DESTREZAS:</w:delText>
          </w:r>
        </w:del>
      </w:ins>
    </w:p>
    <w:p w14:paraId="15E00028" w14:textId="0588313F" w:rsidR="00B2366B" w:rsidRPr="00B2366B" w:rsidDel="003277F0" w:rsidRDefault="00B2366B" w:rsidP="00B2366B">
      <w:pPr>
        <w:ind w:left="720"/>
        <w:rPr>
          <w:ins w:id="1908" w:author="Usuario" w:date="2025-01-17T20:06:00Z"/>
          <w:del w:id="1909" w:author="AUX CONTRATACIONES" w:date="2026-01-19T11:37:00Z"/>
          <w:rFonts w:ascii="Times New Roman" w:hAnsi="Times New Roman"/>
          <w:b/>
          <w:sz w:val="20"/>
          <w:szCs w:val="18"/>
          <w:lang w:val="es-MX" w:eastAsia="en-US"/>
        </w:rPr>
      </w:pPr>
    </w:p>
    <w:p w14:paraId="4D72AE8F" w14:textId="5404E021" w:rsidR="00B2366B" w:rsidRPr="00B2366B" w:rsidDel="003277F0" w:rsidRDefault="00B2366B" w:rsidP="00B2366B">
      <w:pPr>
        <w:contextualSpacing/>
        <w:rPr>
          <w:ins w:id="1910" w:author="Usuario" w:date="2025-01-17T20:06:00Z"/>
          <w:del w:id="1911" w:author="AUX CONTRATACIONES" w:date="2026-01-19T11:37:00Z"/>
          <w:b/>
          <w:szCs w:val="18"/>
          <w:u w:val="single"/>
          <w:lang w:val="es-MX"/>
        </w:rPr>
      </w:pPr>
      <w:ins w:id="1912" w:author="Usuario" w:date="2025-01-17T20:06:00Z">
        <w:del w:id="1913" w:author="AUX CONTRATACIONES" w:date="2026-01-19T11:37:00Z">
          <w:r w:rsidRPr="00B2366B" w:rsidDel="003277F0">
            <w:rPr>
              <w:b/>
              <w:szCs w:val="18"/>
              <w:u w:val="single"/>
              <w:lang w:val="es-MX"/>
            </w:rPr>
            <w:delText>EXPERIENCIA GENERAL</w:delText>
          </w:r>
          <w:r w:rsidRPr="00B2366B" w:rsidDel="003277F0">
            <w:rPr>
              <w:b/>
              <w:szCs w:val="18"/>
              <w:lang w:val="es-MX"/>
            </w:rPr>
            <w:delText xml:space="preserve"> - </w:delText>
          </w:r>
          <w:r w:rsidRPr="00B2366B" w:rsidDel="003277F0">
            <w:rPr>
              <w:b/>
              <w:szCs w:val="20"/>
              <w:lang w:val="es-ES_tradnl"/>
            </w:rPr>
            <w:delText>MEDICO II C.S. ISARZAMA.</w:delText>
          </w:r>
        </w:del>
      </w:ins>
    </w:p>
    <w:p w14:paraId="439F8E59" w14:textId="5A174141" w:rsidR="00B2366B" w:rsidRPr="00B2366B" w:rsidDel="003277F0" w:rsidRDefault="00B2366B" w:rsidP="00B2366B">
      <w:pPr>
        <w:rPr>
          <w:ins w:id="1914" w:author="Usuario" w:date="2025-01-17T20:06:00Z"/>
          <w:del w:id="1915" w:author="AUX CONTRATACIONES" w:date="2026-01-19T11:37:00Z"/>
          <w:b/>
          <w:sz w:val="20"/>
          <w:szCs w:val="20"/>
          <w:lang w:val="es-ES_tradnl"/>
        </w:rPr>
      </w:pPr>
    </w:p>
    <w:p w14:paraId="5B24C379" w14:textId="3737C70F" w:rsidR="00B2366B" w:rsidRPr="00B2366B" w:rsidDel="003277F0" w:rsidRDefault="00B2366B" w:rsidP="00B2366B">
      <w:pPr>
        <w:contextualSpacing/>
        <w:rPr>
          <w:ins w:id="1916" w:author="Usuario" w:date="2025-01-17T20:06:00Z"/>
          <w:del w:id="1917" w:author="AUX CONTRATACIONES" w:date="2026-01-19T11:37:00Z"/>
          <w:b/>
          <w:szCs w:val="18"/>
          <w:u w:val="single"/>
          <w:lang w:val="es-MX"/>
        </w:rPr>
      </w:pPr>
      <w:ins w:id="1918" w:author="Usuario" w:date="2025-01-17T20:06:00Z">
        <w:del w:id="1919" w:author="AUX CONTRATACIONES" w:date="2026-01-19T11:37:00Z">
          <w:r w:rsidRPr="00B2366B" w:rsidDel="003277F0">
            <w:rPr>
              <w:b/>
              <w:szCs w:val="18"/>
              <w:u w:val="single"/>
              <w:lang w:val="es-MX"/>
            </w:rPr>
            <w:delText>PERSONAL DE SALUD MEDICO</w:delText>
          </w:r>
        </w:del>
      </w:ins>
    </w:p>
    <w:p w14:paraId="2C6BDC50" w14:textId="71DC50BB" w:rsidR="00B2366B" w:rsidRPr="00B2366B" w:rsidDel="003277F0" w:rsidRDefault="00B2366B" w:rsidP="00B2366B">
      <w:pPr>
        <w:ind w:left="360"/>
        <w:contextualSpacing/>
        <w:rPr>
          <w:ins w:id="1920" w:author="Usuario" w:date="2025-01-17T20:06:00Z"/>
          <w:del w:id="1921" w:author="AUX CONTRATACIONES" w:date="2026-01-19T11:37:00Z"/>
          <w:b/>
          <w:szCs w:val="18"/>
          <w:lang w:val="es-MX"/>
        </w:rPr>
      </w:pPr>
    </w:p>
    <w:p w14:paraId="40EFBD5B" w14:textId="4955F796" w:rsidR="00B2366B" w:rsidRPr="00B2366B" w:rsidDel="003277F0" w:rsidRDefault="00B2366B" w:rsidP="00B2366B">
      <w:pPr>
        <w:numPr>
          <w:ilvl w:val="0"/>
          <w:numId w:val="64"/>
        </w:numPr>
        <w:spacing w:after="160" w:line="259" w:lineRule="auto"/>
        <w:contextualSpacing/>
        <w:jc w:val="left"/>
        <w:rPr>
          <w:ins w:id="1922" w:author="Usuario" w:date="2025-01-17T20:06:00Z"/>
          <w:del w:id="1923" w:author="AUX CONTRATACIONES" w:date="2026-01-19T11:37:00Z"/>
          <w:szCs w:val="18"/>
          <w:lang w:val="es-MX" w:eastAsia="en-US"/>
        </w:rPr>
      </w:pPr>
      <w:ins w:id="1924" w:author="Usuario" w:date="2025-01-17T20:06:00Z">
        <w:del w:id="1925" w:author="AUX CONTRATACIONES" w:date="2026-01-19T11:37:00Z">
          <w:r w:rsidRPr="00B2366B" w:rsidDel="003277F0">
            <w:rPr>
              <w:szCs w:val="18"/>
              <w:lang w:val="es-MX" w:eastAsia="en-US"/>
            </w:rPr>
            <w:delText>Experiencia General 2 Años mínimo, debe acreditar experiencia General en Entidades del Sector Público o privado como complementación</w:delText>
          </w:r>
        </w:del>
      </w:ins>
    </w:p>
    <w:p w14:paraId="48403329" w14:textId="02081C00" w:rsidR="00B2366B" w:rsidRPr="00B2366B" w:rsidDel="003277F0" w:rsidRDefault="00B2366B" w:rsidP="00B2366B">
      <w:pPr>
        <w:jc w:val="left"/>
        <w:rPr>
          <w:ins w:id="1926" w:author="Usuario" w:date="2025-01-17T20:06:00Z"/>
          <w:del w:id="1927" w:author="AUX CONTRATACIONES" w:date="2026-01-19T11:37:00Z"/>
          <w:b/>
          <w:szCs w:val="18"/>
          <w:lang w:val="es-MX" w:eastAsia="en-US"/>
        </w:rPr>
      </w:pPr>
    </w:p>
    <w:p w14:paraId="61F78356" w14:textId="77D44FBC" w:rsidR="00B2366B" w:rsidRPr="00B2366B" w:rsidDel="003277F0" w:rsidRDefault="00B2366B" w:rsidP="00B2366B">
      <w:pPr>
        <w:rPr>
          <w:ins w:id="1928" w:author="Usuario" w:date="2025-01-17T20:06:00Z"/>
          <w:del w:id="1929" w:author="AUX CONTRATACIONES" w:date="2026-01-19T11:37:00Z"/>
          <w:b/>
          <w:sz w:val="20"/>
          <w:szCs w:val="20"/>
          <w:lang w:val="es-ES_tradnl"/>
        </w:rPr>
      </w:pPr>
      <w:ins w:id="1930" w:author="Usuario" w:date="2025-01-17T20:06:00Z">
        <w:del w:id="1931" w:author="AUX CONTRATACIONES" w:date="2026-01-19T11:37:00Z">
          <w:r w:rsidRPr="00B2366B" w:rsidDel="003277F0">
            <w:rPr>
              <w:b/>
              <w:szCs w:val="18"/>
              <w:u w:val="single"/>
              <w:lang w:val="es-MX" w:eastAsia="en-US"/>
            </w:rPr>
            <w:delText>EXPERIENCIA ESPECÍFICA-</w:delText>
          </w:r>
          <w:r w:rsidRPr="00B2366B" w:rsidDel="003277F0">
            <w:rPr>
              <w:szCs w:val="18"/>
              <w:lang w:val="es-MX" w:eastAsia="en-US"/>
            </w:rPr>
            <w:delText xml:space="preserve"> </w:delText>
          </w:r>
          <w:r w:rsidRPr="00B2366B" w:rsidDel="003277F0">
            <w:rPr>
              <w:b/>
              <w:szCs w:val="20"/>
              <w:lang w:val="es-ES_tradnl"/>
            </w:rPr>
            <w:delText>MEDICO II C.S. ISARZAMA.</w:delText>
          </w:r>
        </w:del>
      </w:ins>
    </w:p>
    <w:p w14:paraId="6F76531B" w14:textId="2703D935" w:rsidR="00B2366B" w:rsidRPr="00B2366B" w:rsidDel="003277F0" w:rsidRDefault="00B2366B" w:rsidP="00B2366B">
      <w:pPr>
        <w:contextualSpacing/>
        <w:rPr>
          <w:ins w:id="1932" w:author="Usuario" w:date="2025-01-17T20:06:00Z"/>
          <w:del w:id="1933" w:author="AUX CONTRATACIONES" w:date="2026-01-19T11:37:00Z"/>
          <w:szCs w:val="18"/>
          <w:lang w:val="es-MX" w:eastAsia="en-US"/>
        </w:rPr>
      </w:pPr>
    </w:p>
    <w:p w14:paraId="295F1CFC" w14:textId="6548A96D" w:rsidR="00B2366B" w:rsidRPr="00B2366B" w:rsidDel="003277F0" w:rsidRDefault="00B2366B" w:rsidP="00B2366B">
      <w:pPr>
        <w:contextualSpacing/>
        <w:rPr>
          <w:ins w:id="1934" w:author="Usuario" w:date="2025-01-17T20:06:00Z"/>
          <w:del w:id="1935" w:author="AUX CONTRATACIONES" w:date="2026-01-19T11:37:00Z"/>
          <w:b/>
          <w:szCs w:val="18"/>
          <w:u w:val="single"/>
          <w:lang w:val="es-MX"/>
        </w:rPr>
      </w:pPr>
      <w:ins w:id="1936" w:author="Usuario" w:date="2025-01-17T20:06:00Z">
        <w:del w:id="1937" w:author="AUX CONTRATACIONES" w:date="2026-01-19T11:37:00Z">
          <w:r w:rsidRPr="00B2366B" w:rsidDel="003277F0">
            <w:rPr>
              <w:b/>
              <w:szCs w:val="18"/>
              <w:u w:val="single"/>
              <w:lang w:val="es-MX"/>
            </w:rPr>
            <w:delText>PERSONAL DE SALUD MEDICO</w:delText>
          </w:r>
        </w:del>
      </w:ins>
    </w:p>
    <w:p w14:paraId="40E7B1DC" w14:textId="2F98B1F6" w:rsidR="00B2366B" w:rsidRPr="00B2366B" w:rsidDel="003277F0" w:rsidRDefault="00B2366B" w:rsidP="00B2366B">
      <w:pPr>
        <w:contextualSpacing/>
        <w:rPr>
          <w:ins w:id="1938" w:author="Usuario" w:date="2025-01-17T20:06:00Z"/>
          <w:del w:id="1939" w:author="AUX CONTRATACIONES" w:date="2026-01-19T11:37:00Z"/>
          <w:b/>
          <w:szCs w:val="18"/>
          <w:u w:val="single"/>
          <w:lang w:val="es-MX"/>
        </w:rPr>
      </w:pPr>
    </w:p>
    <w:p w14:paraId="139F153F" w14:textId="0226C1BD" w:rsidR="00B2366B" w:rsidRPr="00B2366B" w:rsidDel="003277F0" w:rsidRDefault="00B2366B" w:rsidP="00B2366B">
      <w:pPr>
        <w:numPr>
          <w:ilvl w:val="0"/>
          <w:numId w:val="65"/>
        </w:numPr>
        <w:spacing w:after="160" w:line="259" w:lineRule="auto"/>
        <w:contextualSpacing/>
        <w:jc w:val="left"/>
        <w:rPr>
          <w:ins w:id="1940" w:author="Usuario" w:date="2025-01-17T20:06:00Z"/>
          <w:del w:id="1941" w:author="AUX CONTRATACIONES" w:date="2026-01-19T11:37:00Z"/>
          <w:szCs w:val="18"/>
          <w:lang w:val="es-MX" w:eastAsia="en-US"/>
        </w:rPr>
      </w:pPr>
      <w:ins w:id="1942" w:author="Usuario" w:date="2025-01-17T20:06:00Z">
        <w:del w:id="1943" w:author="AUX CONTRATACIONES" w:date="2026-01-19T11:37:00Z">
          <w:r w:rsidRPr="00B2366B" w:rsidDel="003277F0">
            <w:rPr>
              <w:szCs w:val="18"/>
              <w:lang w:val="es-MX" w:eastAsia="en-US"/>
            </w:rPr>
            <w:delText>Experiencia específica 1 Año mínimo, debe acreditar experiencia en Entidades del Sector Público o privado como complementación.</w:delText>
          </w:r>
        </w:del>
      </w:ins>
    </w:p>
    <w:p w14:paraId="58FEE0EF" w14:textId="23E311AE" w:rsidR="00B2366B" w:rsidRPr="00B2366B" w:rsidDel="003277F0" w:rsidRDefault="00B2366B" w:rsidP="00B2366B">
      <w:pPr>
        <w:contextualSpacing/>
        <w:rPr>
          <w:ins w:id="1944" w:author="Usuario" w:date="2025-01-17T20:06:00Z"/>
          <w:del w:id="1945" w:author="AUX CONTRATACIONES" w:date="2026-01-19T11:37:00Z"/>
          <w:szCs w:val="18"/>
          <w:lang w:val="es-MX" w:eastAsia="en-US"/>
        </w:rPr>
      </w:pPr>
    </w:p>
    <w:p w14:paraId="450822DD" w14:textId="3C22B0D5" w:rsidR="00B2366B" w:rsidRPr="00B2366B" w:rsidDel="003277F0" w:rsidRDefault="00B2366B" w:rsidP="00B2366B">
      <w:pPr>
        <w:jc w:val="left"/>
        <w:rPr>
          <w:ins w:id="1946" w:author="Usuario" w:date="2025-01-17T20:06:00Z"/>
          <w:del w:id="1947" w:author="AUX CONTRATACIONES" w:date="2026-01-19T11:37:00Z"/>
          <w:b/>
          <w:szCs w:val="18"/>
          <w:u w:val="single"/>
          <w:lang w:val="es-MX" w:eastAsia="en-US"/>
        </w:rPr>
      </w:pPr>
      <w:ins w:id="1948" w:author="Usuario" w:date="2025-01-17T20:06:00Z">
        <w:del w:id="1949" w:author="AUX CONTRATACIONES" w:date="2026-01-19T11:37:00Z">
          <w:r w:rsidRPr="00B2366B" w:rsidDel="003277F0">
            <w:rPr>
              <w:b/>
              <w:szCs w:val="18"/>
              <w:u w:val="single"/>
              <w:lang w:val="es-MX" w:eastAsia="en-US"/>
            </w:rPr>
            <w:delText>REQUISITOS COMPLEMENTARIOS DE CARÁCTER OBLIGATORIO SEGÚN CORRESPONDA</w:delText>
          </w:r>
        </w:del>
      </w:ins>
    </w:p>
    <w:p w14:paraId="642E63A8" w14:textId="19E6BC57" w:rsidR="00B2366B" w:rsidRPr="00B2366B" w:rsidDel="003277F0" w:rsidRDefault="00B2366B" w:rsidP="00B2366B">
      <w:pPr>
        <w:jc w:val="left"/>
        <w:rPr>
          <w:ins w:id="1950" w:author="Usuario" w:date="2025-01-17T20:06:00Z"/>
          <w:del w:id="1951" w:author="AUX CONTRATACIONES" w:date="2026-01-19T11:37:00Z"/>
          <w:b/>
          <w:szCs w:val="18"/>
          <w:lang w:val="es-MX" w:eastAsia="en-US"/>
        </w:rPr>
      </w:pPr>
    </w:p>
    <w:p w14:paraId="62B20908" w14:textId="38AC7975" w:rsidR="00B2366B" w:rsidRPr="00B2366B" w:rsidDel="003277F0" w:rsidRDefault="00B2366B" w:rsidP="00B2366B">
      <w:pPr>
        <w:numPr>
          <w:ilvl w:val="0"/>
          <w:numId w:val="54"/>
        </w:numPr>
        <w:spacing w:after="160" w:line="259" w:lineRule="auto"/>
        <w:contextualSpacing/>
        <w:jc w:val="left"/>
        <w:rPr>
          <w:ins w:id="1952" w:author="Usuario" w:date="2025-01-17T20:06:00Z"/>
          <w:del w:id="1953" w:author="AUX CONTRATACIONES" w:date="2026-01-19T11:37:00Z"/>
          <w:rFonts w:cs="Lucida Sans Unicode"/>
          <w:szCs w:val="18"/>
          <w:lang w:val="es-MX" w:eastAsia="en-US"/>
        </w:rPr>
      </w:pPr>
      <w:ins w:id="1954" w:author="Usuario" w:date="2025-01-17T20:06:00Z">
        <w:del w:id="1955" w:author="AUX CONTRATACIONES" w:date="2026-01-19T11:37:00Z">
          <w:r w:rsidRPr="00B2366B" w:rsidDel="003277F0">
            <w:rPr>
              <w:rFonts w:cs="Lucida Sans Unicode"/>
              <w:szCs w:val="18"/>
              <w:lang w:val="es-MX" w:eastAsia="en-US"/>
            </w:rPr>
            <w:delText>Conocimiento manejo de paquetes computacionales.</w:delText>
          </w:r>
        </w:del>
      </w:ins>
    </w:p>
    <w:p w14:paraId="6311726A" w14:textId="1147B579" w:rsidR="00B2366B" w:rsidRPr="00B2366B" w:rsidDel="003277F0" w:rsidRDefault="00B2366B" w:rsidP="00B2366B">
      <w:pPr>
        <w:numPr>
          <w:ilvl w:val="0"/>
          <w:numId w:val="54"/>
        </w:numPr>
        <w:spacing w:after="160" w:line="259" w:lineRule="auto"/>
        <w:contextualSpacing/>
        <w:jc w:val="left"/>
        <w:rPr>
          <w:ins w:id="1956" w:author="Usuario" w:date="2025-01-17T20:06:00Z"/>
          <w:del w:id="1957" w:author="AUX CONTRATACIONES" w:date="2026-01-19T11:37:00Z"/>
          <w:rFonts w:cs="Lucida Sans Unicode"/>
          <w:szCs w:val="18"/>
          <w:lang w:val="es-MX" w:eastAsia="en-US"/>
        </w:rPr>
      </w:pPr>
      <w:ins w:id="1958" w:author="Usuario" w:date="2025-01-17T20:06:00Z">
        <w:del w:id="1959" w:author="AUX CONTRATACIONES" w:date="2026-01-19T11:37:00Z">
          <w:r w:rsidRPr="00B2366B" w:rsidDel="003277F0">
            <w:rPr>
              <w:rFonts w:cs="Lucida Sans Unicode"/>
              <w:szCs w:val="18"/>
              <w:lang w:val="es-MX" w:eastAsia="en-US"/>
            </w:rPr>
            <w:delText>Diagnóstico y manejo clínico del dengue cursos OPS</w:delText>
          </w:r>
        </w:del>
      </w:ins>
    </w:p>
    <w:p w14:paraId="2F5F25AC" w14:textId="19638964" w:rsidR="00B2366B" w:rsidRPr="00B2366B" w:rsidDel="003277F0" w:rsidRDefault="00B2366B" w:rsidP="00B2366B">
      <w:pPr>
        <w:numPr>
          <w:ilvl w:val="0"/>
          <w:numId w:val="54"/>
        </w:numPr>
        <w:spacing w:after="160" w:line="259" w:lineRule="auto"/>
        <w:contextualSpacing/>
        <w:jc w:val="left"/>
        <w:rPr>
          <w:ins w:id="1960" w:author="Usuario" w:date="2025-01-17T20:06:00Z"/>
          <w:del w:id="1961" w:author="AUX CONTRATACIONES" w:date="2026-01-19T11:37:00Z"/>
          <w:rFonts w:cs="Lucida Sans Unicode"/>
          <w:szCs w:val="18"/>
          <w:lang w:val="es-MX" w:eastAsia="en-US"/>
        </w:rPr>
      </w:pPr>
      <w:ins w:id="1962" w:author="Usuario" w:date="2025-01-17T20:06:00Z">
        <w:del w:id="1963" w:author="AUX CONTRATACIONES" w:date="2026-01-19T11:37:00Z">
          <w:r w:rsidRPr="00B2366B" w:rsidDel="003277F0">
            <w:rPr>
              <w:rFonts w:cs="Calibri"/>
              <w:color w:val="000000"/>
              <w:szCs w:val="18"/>
              <w:lang w:eastAsia="es-BO"/>
            </w:rPr>
            <w:delText>Cursos de idiomas de Lenguas Originarias (Quechua)</w:delText>
          </w:r>
        </w:del>
      </w:ins>
    </w:p>
    <w:p w14:paraId="7035172A" w14:textId="33FB4370" w:rsidR="00B2366B" w:rsidRPr="00B2366B" w:rsidDel="003277F0" w:rsidRDefault="00B2366B" w:rsidP="00B2366B">
      <w:pPr>
        <w:numPr>
          <w:ilvl w:val="0"/>
          <w:numId w:val="54"/>
        </w:numPr>
        <w:spacing w:after="160" w:line="259" w:lineRule="auto"/>
        <w:contextualSpacing/>
        <w:jc w:val="left"/>
        <w:rPr>
          <w:ins w:id="1964" w:author="Usuario" w:date="2025-01-17T20:06:00Z"/>
          <w:del w:id="1965" w:author="AUX CONTRATACIONES" w:date="2026-01-19T11:37:00Z"/>
          <w:rFonts w:cs="Lucida Sans Unicode"/>
          <w:szCs w:val="18"/>
          <w:lang w:val="es-MX" w:eastAsia="en-US"/>
        </w:rPr>
      </w:pPr>
      <w:ins w:id="1966" w:author="Usuario" w:date="2025-01-17T20:06:00Z">
        <w:del w:id="1967" w:author="AUX CONTRATACIONES" w:date="2026-01-19T11:37:00Z">
          <w:r w:rsidRPr="00B2366B" w:rsidDel="003277F0">
            <w:rPr>
              <w:rFonts w:cs="Lucida Sans Unicode"/>
              <w:szCs w:val="18"/>
              <w:lang w:val="es-MX" w:eastAsia="en-US"/>
            </w:rPr>
            <w:delText xml:space="preserve">Cursos de Programas de Salud del sistema público de salud ley 1152, diagnóstico y manejo clínico del dengue </w:delText>
          </w:r>
        </w:del>
      </w:ins>
    </w:p>
    <w:p w14:paraId="3FC6A4BD" w14:textId="2795CE64" w:rsidR="00B2366B" w:rsidRPr="00B2366B" w:rsidDel="003277F0" w:rsidRDefault="00B2366B" w:rsidP="00B2366B">
      <w:pPr>
        <w:numPr>
          <w:ilvl w:val="0"/>
          <w:numId w:val="54"/>
        </w:numPr>
        <w:spacing w:after="160" w:line="259" w:lineRule="auto"/>
        <w:contextualSpacing/>
        <w:jc w:val="left"/>
        <w:rPr>
          <w:ins w:id="1968" w:author="Usuario" w:date="2025-01-17T20:06:00Z"/>
          <w:del w:id="1969" w:author="AUX CONTRATACIONES" w:date="2026-01-19T11:37:00Z"/>
          <w:rFonts w:cs="Lucida Sans Unicode"/>
          <w:szCs w:val="18"/>
          <w:lang w:val="es-MX" w:eastAsia="en-US"/>
        </w:rPr>
      </w:pPr>
      <w:ins w:id="1970" w:author="Usuario" w:date="2025-01-17T20:06:00Z">
        <w:del w:id="1971" w:author="AUX CONTRATACIONES" w:date="2026-01-19T11:37:00Z">
          <w:r w:rsidRPr="00B2366B" w:rsidDel="003277F0">
            <w:rPr>
              <w:rFonts w:cs="Lucida Sans Unicode"/>
              <w:szCs w:val="18"/>
              <w:lang w:val="es-MX" w:eastAsia="en-US"/>
            </w:rPr>
            <w:delText>Libreta de Servicio Militar (Varones)</w:delText>
          </w:r>
        </w:del>
      </w:ins>
    </w:p>
    <w:p w14:paraId="42AAB184" w14:textId="391B9996" w:rsidR="00B2366B" w:rsidRPr="00B2366B" w:rsidDel="003277F0" w:rsidRDefault="00B2366B" w:rsidP="00B2366B">
      <w:pPr>
        <w:contextualSpacing/>
        <w:jc w:val="left"/>
        <w:rPr>
          <w:ins w:id="1972" w:author="Usuario" w:date="2025-01-17T20:06:00Z"/>
          <w:del w:id="1973" w:author="AUX CONTRATACIONES" w:date="2026-01-19T11:37:00Z"/>
          <w:rFonts w:cs="Lucida Sans Unicode"/>
          <w:szCs w:val="18"/>
          <w:lang w:val="es-MX"/>
        </w:rPr>
      </w:pPr>
    </w:p>
    <w:p w14:paraId="2968DA0A" w14:textId="4BBC7E3A" w:rsidR="00B2366B" w:rsidRPr="00B2366B" w:rsidDel="003277F0" w:rsidRDefault="00B2366B" w:rsidP="00B2366B">
      <w:pPr>
        <w:numPr>
          <w:ilvl w:val="0"/>
          <w:numId w:val="71"/>
        </w:numPr>
        <w:spacing w:after="160" w:line="259" w:lineRule="auto"/>
        <w:contextualSpacing/>
        <w:jc w:val="left"/>
        <w:rPr>
          <w:ins w:id="1974" w:author="Usuario" w:date="2025-01-17T20:06:00Z"/>
          <w:del w:id="1975" w:author="AUX CONTRATACIONES" w:date="2026-01-19T11:37:00Z"/>
          <w:rFonts w:ascii="Times New Roman" w:hAnsi="Times New Roman"/>
          <w:b/>
          <w:sz w:val="20"/>
          <w:szCs w:val="20"/>
          <w:u w:val="single"/>
          <w:lang w:val="es-ES_tradnl" w:eastAsia="en-US"/>
        </w:rPr>
      </w:pPr>
      <w:ins w:id="1976" w:author="Usuario" w:date="2025-01-17T20:06:00Z">
        <w:del w:id="1977" w:author="AUX CONTRATACIONES" w:date="2026-01-19T11:37:00Z">
          <w:r w:rsidRPr="00B2366B" w:rsidDel="003277F0">
            <w:rPr>
              <w:rFonts w:cs="Lucida Sans Unicode"/>
              <w:b/>
              <w:szCs w:val="18"/>
              <w:u w:val="single"/>
              <w:lang w:val="es-MX" w:eastAsia="en-US"/>
            </w:rPr>
            <w:delText xml:space="preserve">CONDICIONES ADICIONALES- </w:delText>
          </w:r>
          <w:r w:rsidRPr="00B2366B" w:rsidDel="003277F0">
            <w:rPr>
              <w:b/>
              <w:szCs w:val="20"/>
              <w:u w:val="single"/>
              <w:lang w:val="es-ES_tradnl" w:eastAsia="en-US"/>
            </w:rPr>
            <w:delText>MEDICO II C.S. ISARZAMA:</w:delText>
          </w:r>
        </w:del>
      </w:ins>
    </w:p>
    <w:p w14:paraId="3681773E" w14:textId="49D985E8" w:rsidR="00B2366B" w:rsidRPr="00B2366B" w:rsidDel="003277F0" w:rsidRDefault="00B2366B" w:rsidP="00B2366B">
      <w:pPr>
        <w:contextualSpacing/>
        <w:rPr>
          <w:ins w:id="1978" w:author="Usuario" w:date="2025-01-17T20:06:00Z"/>
          <w:del w:id="1979" w:author="AUX CONTRATACIONES" w:date="2026-01-19T11:37:00Z"/>
          <w:rFonts w:cs="Lucida Sans Unicode"/>
          <w:szCs w:val="18"/>
          <w:lang w:val="es-MX"/>
        </w:rPr>
      </w:pPr>
      <w:ins w:id="1980" w:author="Usuario" w:date="2025-01-17T20:06:00Z">
        <w:del w:id="1981" w:author="AUX CONTRATACIONES" w:date="2026-01-19T11:37:00Z">
          <w:r w:rsidRPr="00B2366B" w:rsidDel="003277F0">
            <w:rPr>
              <w:rFonts w:cs="Lucida Sans Unicode"/>
              <w:b/>
              <w:szCs w:val="18"/>
              <w:lang w:val="es-MX"/>
            </w:rPr>
            <w:delText xml:space="preserve">            </w:delText>
          </w:r>
        </w:del>
      </w:ins>
    </w:p>
    <w:p w14:paraId="1FC8558D" w14:textId="561A97EC" w:rsidR="00B2366B" w:rsidRPr="00B2366B" w:rsidDel="003277F0" w:rsidRDefault="00B2366B" w:rsidP="00B2366B">
      <w:pPr>
        <w:numPr>
          <w:ilvl w:val="0"/>
          <w:numId w:val="54"/>
        </w:numPr>
        <w:spacing w:after="160" w:line="259" w:lineRule="auto"/>
        <w:jc w:val="left"/>
        <w:rPr>
          <w:ins w:id="1982" w:author="Usuario" w:date="2025-01-17T20:06:00Z"/>
          <w:del w:id="1983" w:author="AUX CONTRATACIONES" w:date="2026-01-19T11:37:00Z"/>
          <w:rFonts w:cs="Lucida Sans Unicode"/>
          <w:szCs w:val="18"/>
          <w:lang w:val="es-MX" w:eastAsia="en-US"/>
        </w:rPr>
      </w:pPr>
      <w:ins w:id="1984" w:author="Usuario" w:date="2025-01-17T20:06:00Z">
        <w:del w:id="1985" w:author="AUX CONTRATACIONES" w:date="2026-01-19T11:37:00Z">
          <w:r w:rsidRPr="00B2366B" w:rsidDel="003277F0">
            <w:rPr>
              <w:rFonts w:cs="Lucida Sans Unicode"/>
              <w:szCs w:val="18"/>
              <w:lang w:val="es-MX" w:eastAsia="en-US"/>
            </w:rPr>
            <w:delText xml:space="preserve">Experiencia </w:delText>
          </w:r>
          <w:r w:rsidRPr="00B2366B" w:rsidDel="003277F0">
            <w:rPr>
              <w:rFonts w:cs="Calibri"/>
              <w:color w:val="000000"/>
              <w:szCs w:val="18"/>
              <w:lang w:eastAsia="es-BO"/>
            </w:rPr>
            <w:delText xml:space="preserve">Especifica Mayor a 1 año </w:delText>
          </w:r>
          <w:r w:rsidRPr="00B2366B" w:rsidDel="003277F0">
            <w:rPr>
              <w:rFonts w:cs="Lucida Sans Unicode"/>
              <w:szCs w:val="18"/>
              <w:lang w:val="es-MX" w:eastAsia="en-US"/>
            </w:rPr>
            <w:delText>15 puntos</w:delText>
          </w:r>
        </w:del>
      </w:ins>
    </w:p>
    <w:p w14:paraId="6386B566" w14:textId="0D20358E" w:rsidR="00B2366B" w:rsidRPr="00B2366B" w:rsidDel="003277F0" w:rsidRDefault="00B2366B" w:rsidP="00B2366B">
      <w:pPr>
        <w:numPr>
          <w:ilvl w:val="0"/>
          <w:numId w:val="54"/>
        </w:numPr>
        <w:spacing w:after="160" w:line="259" w:lineRule="auto"/>
        <w:contextualSpacing/>
        <w:jc w:val="left"/>
        <w:rPr>
          <w:ins w:id="1986" w:author="Usuario" w:date="2025-01-17T20:06:00Z"/>
          <w:del w:id="1987" w:author="AUX CONTRATACIONES" w:date="2026-01-19T11:37:00Z"/>
          <w:rFonts w:cs="Lucida Sans Unicode"/>
          <w:szCs w:val="18"/>
          <w:lang w:val="es-MX"/>
        </w:rPr>
      </w:pPr>
      <w:ins w:id="1988" w:author="Usuario" w:date="2025-01-17T20:06:00Z">
        <w:del w:id="1989" w:author="AUX CONTRATACIONES" w:date="2026-01-19T11:37:00Z">
          <w:r w:rsidRPr="00B2366B" w:rsidDel="003277F0">
            <w:rPr>
              <w:rFonts w:cs="Lucida Sans Unicode"/>
              <w:szCs w:val="18"/>
              <w:lang w:val="es-MX"/>
            </w:rPr>
            <w:delText>Diplomados 20 puntos</w:delText>
          </w:r>
        </w:del>
      </w:ins>
    </w:p>
    <w:p w14:paraId="41E9E637" w14:textId="27B342CF" w:rsidR="00B2366B" w:rsidRPr="00B2366B" w:rsidDel="003277F0" w:rsidRDefault="00B2366B" w:rsidP="00B2366B">
      <w:pPr>
        <w:rPr>
          <w:ins w:id="1990" w:author="Usuario" w:date="2025-01-17T20:06:00Z"/>
          <w:del w:id="1991" w:author="AUX CONTRATACIONES" w:date="2026-01-19T11:37:00Z"/>
          <w:rFonts w:cs="Lucida Sans Unicode"/>
          <w:szCs w:val="18"/>
          <w:lang w:val="es-MX" w:eastAsia="en-US"/>
        </w:rPr>
      </w:pPr>
    </w:p>
    <w:p w14:paraId="4531B5DB" w14:textId="3997BF99" w:rsidR="00B2366B" w:rsidRPr="00B2366B" w:rsidDel="003277F0" w:rsidRDefault="00B2366B" w:rsidP="00B2366B">
      <w:pPr>
        <w:contextualSpacing/>
        <w:rPr>
          <w:ins w:id="1992" w:author="Usuario" w:date="2025-01-17T20:06:00Z"/>
          <w:del w:id="1993" w:author="AUX CONTRATACIONES" w:date="2026-01-19T11:37:00Z"/>
          <w:rFonts w:cs="Lucida Sans Unicode"/>
          <w:b/>
          <w:szCs w:val="18"/>
          <w:lang w:val="es-MX"/>
        </w:rPr>
      </w:pPr>
      <w:ins w:id="1994" w:author="Usuario" w:date="2025-01-17T20:06:00Z">
        <w:del w:id="1995" w:author="AUX CONTRATACIONES" w:date="2026-01-19T11:37:00Z">
          <w:r w:rsidRPr="00B2366B" w:rsidDel="003277F0">
            <w:rPr>
              <w:rFonts w:cs="Lucida Sans Unicode"/>
              <w:b/>
              <w:szCs w:val="18"/>
              <w:lang w:val="es-MX"/>
            </w:rPr>
            <w:delText xml:space="preserve">NOTA: </w:delText>
          </w:r>
        </w:del>
      </w:ins>
    </w:p>
    <w:p w14:paraId="1F1A5F4A" w14:textId="055E7EF9" w:rsidR="00B2366B" w:rsidRPr="00B2366B" w:rsidDel="003277F0" w:rsidRDefault="00B2366B" w:rsidP="00B2366B">
      <w:pPr>
        <w:numPr>
          <w:ilvl w:val="0"/>
          <w:numId w:val="70"/>
        </w:numPr>
        <w:spacing w:after="160" w:line="259" w:lineRule="auto"/>
        <w:ind w:left="709" w:hanging="283"/>
        <w:contextualSpacing/>
        <w:jc w:val="left"/>
        <w:rPr>
          <w:ins w:id="1996" w:author="Usuario" w:date="2025-01-17T20:06:00Z"/>
          <w:del w:id="1997" w:author="AUX CONTRATACIONES" w:date="2026-01-19T11:37:00Z"/>
          <w:rFonts w:cs="Lucida Sans Unicode"/>
          <w:szCs w:val="18"/>
          <w:lang w:val="es-MX" w:eastAsia="en-US"/>
        </w:rPr>
      </w:pPr>
      <w:ins w:id="1998" w:author="Usuario" w:date="2025-01-17T20:06:00Z">
        <w:del w:id="1999" w:author="AUX CONTRATACIONES" w:date="2026-01-19T11:37:00Z">
          <w:r w:rsidRPr="00B2366B" w:rsidDel="003277F0">
            <w:rPr>
              <w:rFonts w:cs="Lucida Sans Unicode"/>
              <w:szCs w:val="18"/>
              <w:lang w:val="es-MX" w:eastAsia="en-US"/>
            </w:rPr>
            <w:delText>Adjuntar hoja de vida debidamente documentada y firmada</w:delText>
          </w:r>
        </w:del>
      </w:ins>
    </w:p>
    <w:p w14:paraId="51C64D5C" w14:textId="1539D566" w:rsidR="00B2366B" w:rsidRPr="00B2366B" w:rsidDel="003277F0" w:rsidRDefault="00B2366B" w:rsidP="00B2366B">
      <w:pPr>
        <w:jc w:val="left"/>
        <w:rPr>
          <w:ins w:id="2000" w:author="Usuario" w:date="2025-01-17T20:06:00Z"/>
          <w:del w:id="2001" w:author="AUX CONTRATACIONES" w:date="2026-01-19T11:37:00Z"/>
          <w:b/>
          <w:szCs w:val="18"/>
          <w:u w:val="single"/>
          <w:lang w:eastAsia="en-US"/>
        </w:rPr>
      </w:pPr>
    </w:p>
    <w:p w14:paraId="3F929418" w14:textId="66AFD5CC" w:rsidR="00B2366B" w:rsidRPr="00B2366B" w:rsidDel="003277F0" w:rsidRDefault="00B2366B" w:rsidP="00B2366B">
      <w:pPr>
        <w:numPr>
          <w:ilvl w:val="0"/>
          <w:numId w:val="71"/>
        </w:numPr>
        <w:spacing w:after="160" w:line="259" w:lineRule="auto"/>
        <w:jc w:val="left"/>
        <w:rPr>
          <w:ins w:id="2002" w:author="Usuario" w:date="2025-01-17T20:06:00Z"/>
          <w:del w:id="2003" w:author="AUX CONTRATACIONES" w:date="2026-01-19T11:37:00Z"/>
          <w:rFonts w:ascii="Times New Roman" w:hAnsi="Times New Roman"/>
          <w:b/>
          <w:sz w:val="20"/>
          <w:szCs w:val="18"/>
          <w:u w:val="single"/>
          <w:lang w:eastAsia="en-US"/>
        </w:rPr>
      </w:pPr>
      <w:ins w:id="2004" w:author="Usuario" w:date="2025-01-17T20:06:00Z">
        <w:del w:id="2005" w:author="AUX CONTRATACIONES" w:date="2026-01-19T11:37:00Z">
          <w:r w:rsidRPr="00B2366B" w:rsidDel="003277F0">
            <w:rPr>
              <w:b/>
              <w:szCs w:val="18"/>
              <w:u w:val="single"/>
              <w:lang w:eastAsia="en-US"/>
            </w:rPr>
            <w:delText>FORMA DE PAGO:</w:delText>
          </w:r>
        </w:del>
      </w:ins>
    </w:p>
    <w:p w14:paraId="7548361B" w14:textId="02A9D44C" w:rsidR="00B2366B" w:rsidRPr="00B2366B" w:rsidDel="003277F0" w:rsidRDefault="00B2366B" w:rsidP="00B2366B">
      <w:pPr>
        <w:rPr>
          <w:ins w:id="2006" w:author="Usuario" w:date="2025-01-17T20:06:00Z"/>
          <w:del w:id="2007" w:author="AUX CONTRATACIONES" w:date="2026-01-19T11:37:00Z"/>
          <w:b/>
          <w:szCs w:val="18"/>
          <w:lang w:eastAsia="en-US"/>
        </w:rPr>
      </w:pPr>
    </w:p>
    <w:p w14:paraId="6E509E65" w14:textId="0B7F733D" w:rsidR="00B2366B" w:rsidRPr="00B2366B" w:rsidDel="003277F0" w:rsidRDefault="00B2366B" w:rsidP="00B2366B">
      <w:pPr>
        <w:rPr>
          <w:ins w:id="2008" w:author="Usuario" w:date="2025-01-17T20:06:00Z"/>
          <w:del w:id="2009" w:author="AUX CONTRATACIONES" w:date="2026-01-19T11:37:00Z"/>
          <w:bCs/>
          <w:szCs w:val="18"/>
          <w:lang w:val="es-ES_tradnl" w:eastAsia="en-US"/>
        </w:rPr>
      </w:pPr>
      <w:ins w:id="2010" w:author="Usuario" w:date="2025-01-17T20:06:00Z">
        <w:del w:id="2011" w:author="AUX CONTRATACIONES" w:date="2026-01-19T11:37:00Z">
          <w:r w:rsidRPr="00B2366B" w:rsidDel="003277F0">
            <w:rPr>
              <w:szCs w:val="18"/>
              <w:lang w:eastAsia="en-US"/>
            </w:rPr>
            <w:delText>El pago de honorario del</w:delText>
          </w:r>
          <w:r w:rsidRPr="00B2366B" w:rsidDel="003277F0">
            <w:rPr>
              <w:bCs/>
              <w:szCs w:val="18"/>
              <w:lang w:val="es-ES_tradnl" w:eastAsia="en-US"/>
            </w:rPr>
            <w:delText xml:space="preserve"> consultor(a)</w:delText>
          </w:r>
          <w:r w:rsidRPr="00B2366B" w:rsidDel="003277F0">
            <w:rPr>
              <w:szCs w:val="18"/>
              <w:lang w:eastAsia="en-US"/>
            </w:rPr>
            <w:delText xml:space="preserve">, se cancelará proporcionalmente de forma mensual, según los ítems señalados en </w:delText>
          </w:r>
          <w:r w:rsidRPr="00B2366B" w:rsidDel="003277F0">
            <w:rPr>
              <w:b/>
              <w:szCs w:val="18"/>
              <w:lang w:eastAsia="en-US"/>
            </w:rPr>
            <w:delText>Punto 1.1. (Vacancias)</w:delText>
          </w:r>
          <w:r w:rsidRPr="00B2366B" w:rsidDel="003277F0">
            <w:rPr>
              <w:szCs w:val="18"/>
              <w:lang w:eastAsia="en-US"/>
            </w:rPr>
            <w:delText xml:space="preserve">, </w:delText>
          </w:r>
          <w:r w:rsidRPr="00B2366B" w:rsidDel="003277F0">
            <w:rPr>
              <w:bCs/>
              <w:szCs w:val="18"/>
              <w:lang w:val="es-ES_tradnl" w:eastAsia="en-US"/>
            </w:rPr>
            <w:delText>previamente, presentará cada mes un informe de actividades realizadas en el período y resultados alcanzados en el centro, acompañado de comprobante de pago de AFP mensual y descargo trimestral IVA o factura según corresponda, los mismos deberán contar con la aprobación del inmediato superior y autorización del Director del Área.</w:delText>
          </w:r>
        </w:del>
      </w:ins>
    </w:p>
    <w:p w14:paraId="25D97ACF" w14:textId="3374A575" w:rsidR="00B2366B" w:rsidRPr="00B2366B" w:rsidDel="003277F0" w:rsidRDefault="00B2366B" w:rsidP="00B2366B">
      <w:pPr>
        <w:rPr>
          <w:ins w:id="2012" w:author="Usuario" w:date="2025-01-17T20:06:00Z"/>
          <w:del w:id="2013" w:author="AUX CONTRATACIONES" w:date="2026-01-19T11:37:00Z"/>
          <w:szCs w:val="18"/>
          <w:lang w:val="es-ES_tradnl"/>
        </w:rPr>
      </w:pPr>
    </w:p>
    <w:p w14:paraId="23492341" w14:textId="132815E8" w:rsidR="00B2366B" w:rsidRPr="00B2366B" w:rsidDel="003277F0" w:rsidRDefault="00B2366B" w:rsidP="00B2366B">
      <w:pPr>
        <w:rPr>
          <w:ins w:id="2014" w:author="Usuario" w:date="2025-01-17T20:06:00Z"/>
          <w:del w:id="2015" w:author="AUX CONTRATACIONES" w:date="2026-01-19T11:37:00Z"/>
          <w:szCs w:val="18"/>
          <w:lang w:val="es-ES_tradnl"/>
        </w:rPr>
      </w:pPr>
      <w:ins w:id="2016" w:author="Usuario" w:date="2025-01-17T20:06:00Z">
        <w:del w:id="2017" w:author="AUX CONTRATACIONES" w:date="2026-01-19T11:37:00Z">
          <w:r w:rsidRPr="00B2366B" w:rsidDel="003277F0">
            <w:rPr>
              <w:szCs w:val="18"/>
              <w:lang w:val="es-ES_tradnl"/>
            </w:rPr>
            <w:delText>Los costos del servicio son financiados por el gobierno municipal, en el costo están incluidos los honorarios por servicios personales y otros costos directamente relacionados con el servicio formaran parte total del contrato a ser firmado.</w:delText>
          </w:r>
        </w:del>
      </w:ins>
    </w:p>
    <w:p w14:paraId="47DA361A" w14:textId="03DD2F3D" w:rsidR="00B2366B" w:rsidRPr="00B2366B" w:rsidDel="003277F0" w:rsidRDefault="00B2366B" w:rsidP="00B2366B">
      <w:pPr>
        <w:rPr>
          <w:ins w:id="2018" w:author="Usuario" w:date="2025-01-17T20:06:00Z"/>
          <w:del w:id="2019" w:author="AUX CONTRATACIONES" w:date="2026-01-19T11:37:00Z"/>
          <w:szCs w:val="18"/>
          <w:lang w:val="es-ES_tradnl"/>
        </w:rPr>
      </w:pPr>
    </w:p>
    <w:p w14:paraId="195A53D9" w14:textId="16F64E65" w:rsidR="00B2366B" w:rsidRPr="00B2366B" w:rsidDel="003277F0" w:rsidRDefault="00B2366B" w:rsidP="00B2366B">
      <w:pPr>
        <w:numPr>
          <w:ilvl w:val="0"/>
          <w:numId w:val="71"/>
        </w:numPr>
        <w:spacing w:after="160" w:line="259" w:lineRule="auto"/>
        <w:jc w:val="left"/>
        <w:rPr>
          <w:ins w:id="2020" w:author="Usuario" w:date="2025-01-17T20:06:00Z"/>
          <w:del w:id="2021" w:author="AUX CONTRATACIONES" w:date="2026-01-19T11:37:00Z"/>
          <w:rFonts w:ascii="Times New Roman" w:hAnsi="Times New Roman"/>
          <w:b/>
          <w:bCs/>
          <w:sz w:val="20"/>
          <w:szCs w:val="18"/>
          <w:u w:val="single"/>
          <w:lang w:val="es-ES_tradnl" w:eastAsia="en-US"/>
        </w:rPr>
      </w:pPr>
      <w:ins w:id="2022" w:author="Usuario" w:date="2025-01-17T20:06:00Z">
        <w:del w:id="2023" w:author="AUX CONTRATACIONES" w:date="2026-01-19T11:37:00Z">
          <w:r w:rsidRPr="00B2366B" w:rsidDel="003277F0">
            <w:rPr>
              <w:b/>
              <w:bCs/>
              <w:szCs w:val="18"/>
              <w:u w:val="single"/>
              <w:lang w:val="es-ES_tradnl" w:eastAsia="en-US"/>
            </w:rPr>
            <w:delText>BENEFICIOS:</w:delText>
          </w:r>
        </w:del>
      </w:ins>
    </w:p>
    <w:p w14:paraId="394F5B7D" w14:textId="022A4439" w:rsidR="00B2366B" w:rsidRPr="00B2366B" w:rsidDel="003277F0" w:rsidRDefault="00B2366B" w:rsidP="00B2366B">
      <w:pPr>
        <w:rPr>
          <w:ins w:id="2024" w:author="Usuario" w:date="2025-01-17T20:06:00Z"/>
          <w:del w:id="2025" w:author="AUX CONTRATACIONES" w:date="2026-01-19T11:37:00Z"/>
          <w:b/>
          <w:bCs/>
          <w:szCs w:val="18"/>
          <w:lang w:val="es-ES_tradnl"/>
        </w:rPr>
      </w:pPr>
    </w:p>
    <w:p w14:paraId="347591F8" w14:textId="3CECC08B" w:rsidR="00B2366B" w:rsidRPr="00B2366B" w:rsidDel="003277F0" w:rsidRDefault="00B2366B" w:rsidP="00B2366B">
      <w:pPr>
        <w:rPr>
          <w:ins w:id="2026" w:author="Usuario" w:date="2025-01-17T20:06:00Z"/>
          <w:del w:id="2027" w:author="AUX CONTRATACIONES" w:date="2026-01-19T11:37:00Z"/>
          <w:szCs w:val="18"/>
          <w:lang w:val="es-ES_tradnl"/>
        </w:rPr>
      </w:pPr>
      <w:ins w:id="2028" w:author="Usuario" w:date="2025-01-17T20:06:00Z">
        <w:del w:id="2029" w:author="AUX CONTRATACIONES" w:date="2026-01-19T11:37:00Z">
          <w:r w:rsidRPr="00B2366B" w:rsidDel="003277F0">
            <w:rPr>
              <w:szCs w:val="18"/>
              <w:lang w:val="es-ES_tradnl"/>
            </w:rPr>
            <w:delText>Se reconocerán los gastos incurridos inherentes o relacionados al cumplimiento de sus actividades y/o funciones realizadas fuera de los establecimientos de salud, vale decir a asistencias a talleres y capacitaciones convocados por la Red IV Ivirgarzama, SEDES, Ministerio de Salud y otras Instituciones de Salud Municipal, departamental y Nacional, así como también entrega de informes mensuales, visitas comunitarias, reuniones convocadas por instancias del área social del municipio debidamente respaldadas.</w:delText>
          </w:r>
        </w:del>
      </w:ins>
    </w:p>
    <w:p w14:paraId="1D6D9C7B" w14:textId="61A35887" w:rsidR="00B2366B" w:rsidRPr="00B2366B" w:rsidDel="003277F0" w:rsidRDefault="00B2366B" w:rsidP="00B2366B">
      <w:pPr>
        <w:rPr>
          <w:ins w:id="2030" w:author="Usuario" w:date="2025-01-17T20:06:00Z"/>
          <w:del w:id="2031" w:author="AUX CONTRATACIONES" w:date="2026-01-19T11:37:00Z"/>
          <w:sz w:val="16"/>
          <w:szCs w:val="18"/>
        </w:rPr>
      </w:pPr>
    </w:p>
    <w:p w14:paraId="1118D5CE" w14:textId="4DBB4E37" w:rsidR="00B2366B" w:rsidRPr="00B2366B" w:rsidDel="003277F0" w:rsidRDefault="00B2366B" w:rsidP="00B2366B">
      <w:pPr>
        <w:numPr>
          <w:ilvl w:val="0"/>
          <w:numId w:val="71"/>
        </w:numPr>
        <w:spacing w:after="160" w:line="259" w:lineRule="auto"/>
        <w:jc w:val="left"/>
        <w:rPr>
          <w:ins w:id="2032" w:author="Usuario" w:date="2025-01-17T20:06:00Z"/>
          <w:del w:id="2033" w:author="AUX CONTRATACIONES" w:date="2026-01-19T11:37:00Z"/>
          <w:rFonts w:ascii="Times New Roman" w:hAnsi="Times New Roman"/>
          <w:b/>
          <w:bCs/>
          <w:sz w:val="20"/>
          <w:szCs w:val="18"/>
          <w:u w:val="single"/>
          <w:lang w:val="es-ES_tradnl" w:eastAsia="en-US"/>
        </w:rPr>
      </w:pPr>
      <w:ins w:id="2034" w:author="Usuario" w:date="2025-01-17T20:06:00Z">
        <w:del w:id="2035" w:author="AUX CONTRATACIONES" w:date="2026-01-19T11:37:00Z">
          <w:r w:rsidRPr="00B2366B" w:rsidDel="003277F0">
            <w:rPr>
              <w:b/>
              <w:bCs/>
              <w:szCs w:val="18"/>
              <w:u w:val="single"/>
              <w:lang w:val="es-ES_tradnl" w:eastAsia="en-US"/>
            </w:rPr>
            <w:delText>MODALIDAD DE CONTRATACIÓN:</w:delText>
          </w:r>
        </w:del>
      </w:ins>
    </w:p>
    <w:p w14:paraId="00CEFF61" w14:textId="25B46847" w:rsidR="00B2366B" w:rsidRPr="00B2366B" w:rsidDel="003277F0" w:rsidRDefault="00B2366B" w:rsidP="00B2366B">
      <w:pPr>
        <w:rPr>
          <w:ins w:id="2036" w:author="Usuario" w:date="2025-01-17T20:06:00Z"/>
          <w:del w:id="2037" w:author="AUX CONTRATACIONES" w:date="2026-01-19T11:37:00Z"/>
          <w:b/>
          <w:bCs/>
          <w:szCs w:val="18"/>
          <w:lang w:val="es-ES_tradnl" w:eastAsia="en-US"/>
        </w:rPr>
      </w:pPr>
    </w:p>
    <w:p w14:paraId="2027E0EA" w14:textId="4EE634D9" w:rsidR="00B2366B" w:rsidRPr="00B2366B" w:rsidDel="003277F0" w:rsidRDefault="00B2366B" w:rsidP="00B2366B">
      <w:pPr>
        <w:rPr>
          <w:ins w:id="2038" w:author="Usuario" w:date="2025-01-17T20:06:00Z"/>
          <w:del w:id="2039" w:author="AUX CONTRATACIONES" w:date="2026-01-19T11:37:00Z"/>
          <w:szCs w:val="18"/>
          <w:lang w:eastAsia="en-US"/>
        </w:rPr>
      </w:pPr>
      <w:ins w:id="2040" w:author="Usuario" w:date="2025-01-17T20:06:00Z">
        <w:del w:id="2041" w:author="AUX CONTRATACIONES" w:date="2026-01-19T11:37:00Z">
          <w:r w:rsidRPr="00B2366B" w:rsidDel="003277F0">
            <w:rPr>
              <w:szCs w:val="18"/>
              <w:lang w:eastAsia="en-US"/>
            </w:rPr>
            <w:delText xml:space="preserve">El procedimiento para la contratación de la Consultoría Individual, mediante un proceso público, abierto y competitivo, de acuerdo con las Normas Básicas del Sistema de administración de Bienes y Servicios. </w:delText>
          </w:r>
        </w:del>
      </w:ins>
    </w:p>
    <w:p w14:paraId="34EC3F16" w14:textId="708641B2" w:rsidR="00B2366B" w:rsidRPr="00B2366B" w:rsidDel="003277F0" w:rsidRDefault="00B2366B" w:rsidP="00B2366B">
      <w:pPr>
        <w:rPr>
          <w:ins w:id="2042" w:author="Usuario" w:date="2025-01-17T20:06:00Z"/>
          <w:del w:id="2043" w:author="AUX CONTRATACIONES" w:date="2026-01-19T11:37:00Z"/>
          <w:szCs w:val="18"/>
          <w:lang w:eastAsia="en-US"/>
        </w:rPr>
      </w:pPr>
    </w:p>
    <w:p w14:paraId="663CF84F" w14:textId="4F38816B" w:rsidR="00B2366B" w:rsidRPr="00B2366B" w:rsidDel="003277F0" w:rsidRDefault="00B2366B" w:rsidP="00B2366B">
      <w:pPr>
        <w:rPr>
          <w:ins w:id="2044" w:author="Usuario" w:date="2025-01-17T20:06:00Z"/>
          <w:del w:id="2045" w:author="AUX CONTRATACIONES" w:date="2026-01-19T11:37:00Z"/>
          <w:rFonts w:eastAsia="Batang"/>
          <w:b/>
          <w:szCs w:val="18"/>
          <w:lang w:val="es-ES_tradnl"/>
        </w:rPr>
      </w:pPr>
      <w:ins w:id="2046" w:author="Usuario" w:date="2025-01-17T20:06:00Z">
        <w:del w:id="2047" w:author="AUX CONTRATACIONES" w:date="2026-01-19T11:37:00Z">
          <w:r w:rsidRPr="00B2366B" w:rsidDel="003277F0">
            <w:rPr>
              <w:rFonts w:eastAsia="Batang"/>
              <w:b/>
              <w:szCs w:val="18"/>
              <w:lang w:val="es-ES_tradnl"/>
            </w:rPr>
            <w:delText>Sistema De Evaluación:</w:delText>
          </w:r>
        </w:del>
      </w:ins>
    </w:p>
    <w:p w14:paraId="4C0ED191" w14:textId="45C9B632" w:rsidR="00B2366B" w:rsidRPr="00B2366B" w:rsidDel="003277F0" w:rsidRDefault="00B2366B" w:rsidP="00B2366B">
      <w:pPr>
        <w:rPr>
          <w:ins w:id="2048" w:author="Usuario" w:date="2025-01-17T20:06:00Z"/>
          <w:del w:id="2049" w:author="AUX CONTRATACIONES" w:date="2026-01-19T11:37:00Z"/>
          <w:rFonts w:eastAsia="Batang"/>
          <w:szCs w:val="18"/>
          <w:lang w:val="es-ES_tradnl"/>
        </w:rPr>
      </w:pPr>
    </w:p>
    <w:p w14:paraId="6F8A882E" w14:textId="390A6067" w:rsidR="00B2366B" w:rsidRPr="00B2366B" w:rsidDel="003277F0" w:rsidRDefault="00B2366B" w:rsidP="00B2366B">
      <w:pPr>
        <w:rPr>
          <w:ins w:id="2050" w:author="Usuario" w:date="2025-01-17T20:06:00Z"/>
          <w:del w:id="2051" w:author="AUX CONTRATACIONES" w:date="2026-01-19T11:37:00Z"/>
          <w:rFonts w:eastAsia="Batang"/>
          <w:szCs w:val="18"/>
          <w:lang w:val="es-ES_tradnl"/>
        </w:rPr>
      </w:pPr>
      <w:ins w:id="2052" w:author="Usuario" w:date="2025-01-17T20:06:00Z">
        <w:del w:id="2053" w:author="AUX CONTRATACIONES" w:date="2026-01-19T11:37:00Z">
          <w:r w:rsidRPr="00B2366B" w:rsidDel="003277F0">
            <w:rPr>
              <w:rFonts w:eastAsia="Batang"/>
              <w:szCs w:val="18"/>
              <w:lang w:val="es-ES_tradnl"/>
            </w:rPr>
            <w:delText xml:space="preserve">Para la evaluación de las propuestas, se aplicará el Método de Selección y Adjudicación: </w:delText>
          </w:r>
          <w:r w:rsidRPr="00B2366B" w:rsidDel="003277F0">
            <w:rPr>
              <w:rFonts w:eastAsia="Batang"/>
              <w:b/>
              <w:szCs w:val="18"/>
              <w:lang w:val="es-ES_tradnl"/>
            </w:rPr>
            <w:delText>“Presupuesto Fijo”</w:delText>
          </w:r>
        </w:del>
      </w:ins>
    </w:p>
    <w:p w14:paraId="30974B1E" w14:textId="5E21347F" w:rsidR="00B2366B" w:rsidRPr="00B2366B" w:rsidDel="003277F0" w:rsidRDefault="00B2366B" w:rsidP="00B2366B">
      <w:pPr>
        <w:rPr>
          <w:ins w:id="2054" w:author="Usuario" w:date="2025-01-17T20:06:00Z"/>
          <w:del w:id="2055" w:author="AUX CONTRATACIONES" w:date="2026-01-19T11:37:00Z"/>
          <w:rFonts w:eastAsia="Batang"/>
          <w:szCs w:val="18"/>
          <w:u w:val="single"/>
        </w:rPr>
      </w:pPr>
    </w:p>
    <w:p w14:paraId="372981DC" w14:textId="68D3B74B" w:rsidR="00B2366B" w:rsidRPr="00B2366B" w:rsidDel="003277F0" w:rsidRDefault="00B2366B" w:rsidP="00B2366B">
      <w:pPr>
        <w:numPr>
          <w:ilvl w:val="0"/>
          <w:numId w:val="71"/>
        </w:numPr>
        <w:spacing w:after="160" w:line="259" w:lineRule="auto"/>
        <w:jc w:val="left"/>
        <w:rPr>
          <w:ins w:id="2056" w:author="Usuario" w:date="2025-01-17T20:06:00Z"/>
          <w:del w:id="2057" w:author="AUX CONTRATACIONES" w:date="2026-01-19T11:37:00Z"/>
          <w:rFonts w:ascii="Times New Roman" w:hAnsi="Times New Roman"/>
          <w:b/>
          <w:sz w:val="20"/>
          <w:szCs w:val="18"/>
          <w:u w:val="single"/>
          <w:lang w:eastAsia="en-US"/>
        </w:rPr>
      </w:pPr>
      <w:ins w:id="2058" w:author="Usuario" w:date="2025-01-17T20:06:00Z">
        <w:del w:id="2059" w:author="AUX CONTRATACIONES" w:date="2026-01-19T11:37:00Z">
          <w:r w:rsidRPr="00B2366B" w:rsidDel="003277F0">
            <w:rPr>
              <w:b/>
              <w:szCs w:val="18"/>
              <w:u w:val="single"/>
              <w:lang w:eastAsia="en-US"/>
            </w:rPr>
            <w:delText>DEPENDENCIA:</w:delText>
          </w:r>
        </w:del>
      </w:ins>
    </w:p>
    <w:p w14:paraId="4E67A518" w14:textId="1D2B984E" w:rsidR="00B2366B" w:rsidRPr="00B2366B" w:rsidDel="003277F0" w:rsidRDefault="00B2366B" w:rsidP="00B2366B">
      <w:pPr>
        <w:rPr>
          <w:ins w:id="2060" w:author="Usuario" w:date="2025-01-17T20:06:00Z"/>
          <w:del w:id="2061" w:author="AUX CONTRATACIONES" w:date="2026-01-19T11:37:00Z"/>
          <w:b/>
          <w:szCs w:val="18"/>
          <w:lang w:eastAsia="en-US"/>
        </w:rPr>
      </w:pPr>
    </w:p>
    <w:p w14:paraId="79357131" w14:textId="1522D313" w:rsidR="00B2366B" w:rsidRPr="00B2366B" w:rsidDel="003277F0" w:rsidRDefault="00B2366B" w:rsidP="00B2366B">
      <w:pPr>
        <w:rPr>
          <w:ins w:id="2062" w:author="Usuario" w:date="2025-01-17T20:06:00Z"/>
          <w:del w:id="2063" w:author="AUX CONTRATACIONES" w:date="2026-01-19T11:37:00Z"/>
          <w:szCs w:val="18"/>
          <w:lang w:val="es-ES_tradnl"/>
        </w:rPr>
      </w:pPr>
      <w:ins w:id="2064" w:author="Usuario" w:date="2025-01-17T20:06:00Z">
        <w:del w:id="2065" w:author="AUX CONTRATACIONES" w:date="2026-01-19T11:37:00Z">
          <w:r w:rsidRPr="00B2366B" w:rsidDel="003277F0">
            <w:rPr>
              <w:szCs w:val="18"/>
              <w:lang w:val="es-ES_tradnl"/>
            </w:rPr>
            <w:delText>El consultor (a) individual de línea realizara su trabajo en el centro de salud, bajo la dependencia del Alcalde Municipal de Entre Ríos, Director del Área y Responsable Municipal de Salud y Género, bajo la Supervisión del Director del centro de salud.</w:delText>
          </w:r>
        </w:del>
      </w:ins>
    </w:p>
    <w:p w14:paraId="12445F16" w14:textId="740846DB" w:rsidR="00B2366B" w:rsidRPr="00B2366B" w:rsidDel="003277F0" w:rsidRDefault="00B2366B" w:rsidP="00B2366B">
      <w:pPr>
        <w:rPr>
          <w:ins w:id="2066" w:author="Usuario" w:date="2025-01-17T20:06:00Z"/>
          <w:del w:id="2067" w:author="AUX CONTRATACIONES" w:date="2026-01-19T11:37:00Z"/>
          <w:bCs/>
          <w:szCs w:val="18"/>
          <w:lang w:val="es-ES_tradnl" w:eastAsia="en-US"/>
        </w:rPr>
      </w:pPr>
    </w:p>
    <w:p w14:paraId="64009340" w14:textId="38160CC2" w:rsidR="00B2366B" w:rsidRPr="00B2366B" w:rsidDel="003277F0" w:rsidRDefault="00B2366B" w:rsidP="00B2366B">
      <w:pPr>
        <w:numPr>
          <w:ilvl w:val="0"/>
          <w:numId w:val="71"/>
        </w:numPr>
        <w:spacing w:after="160" w:line="259" w:lineRule="auto"/>
        <w:jc w:val="left"/>
        <w:rPr>
          <w:ins w:id="2068" w:author="Usuario" w:date="2025-01-17T20:06:00Z"/>
          <w:del w:id="2069" w:author="AUX CONTRATACIONES" w:date="2026-01-19T11:37:00Z"/>
          <w:rFonts w:ascii="Times New Roman" w:hAnsi="Times New Roman"/>
          <w:b/>
          <w:sz w:val="20"/>
          <w:szCs w:val="18"/>
          <w:u w:val="single"/>
          <w:lang w:eastAsia="en-US"/>
        </w:rPr>
      </w:pPr>
      <w:ins w:id="2070" w:author="Usuario" w:date="2025-01-17T20:06:00Z">
        <w:del w:id="2071" w:author="AUX CONTRATACIONES" w:date="2026-01-19T11:37:00Z">
          <w:r w:rsidRPr="00B2366B" w:rsidDel="003277F0">
            <w:rPr>
              <w:b/>
              <w:szCs w:val="18"/>
              <w:u w:val="single"/>
              <w:lang w:eastAsia="en-US"/>
            </w:rPr>
            <w:delText>OTRAS CONDICIONES ESPECIALES:</w:delText>
          </w:r>
        </w:del>
      </w:ins>
    </w:p>
    <w:p w14:paraId="051DEA4D" w14:textId="40F43908" w:rsidR="00B2366B" w:rsidRPr="00B2366B" w:rsidDel="003277F0" w:rsidRDefault="00B2366B" w:rsidP="00B2366B">
      <w:pPr>
        <w:rPr>
          <w:ins w:id="2072" w:author="Usuario" w:date="2025-01-17T20:06:00Z"/>
          <w:del w:id="2073" w:author="AUX CONTRATACIONES" w:date="2026-01-19T11:37:00Z"/>
          <w:b/>
          <w:szCs w:val="18"/>
          <w:lang w:eastAsia="en-US"/>
        </w:rPr>
      </w:pPr>
    </w:p>
    <w:p w14:paraId="67B23C99" w14:textId="5857BFC6" w:rsidR="00B2366B" w:rsidRPr="00B2366B" w:rsidDel="003277F0" w:rsidRDefault="00B2366B" w:rsidP="00B2366B">
      <w:pPr>
        <w:widowControl w:val="0"/>
        <w:tabs>
          <w:tab w:val="left" w:pos="-12"/>
        </w:tabs>
        <w:rPr>
          <w:ins w:id="2074" w:author="Usuario" w:date="2025-01-17T20:06:00Z"/>
          <w:del w:id="2075" w:author="AUX CONTRATACIONES" w:date="2026-01-19T11:37:00Z"/>
          <w:rFonts w:eastAsia="Calibri"/>
          <w:color w:val="000000"/>
          <w:szCs w:val="18"/>
          <w:lang w:bidi="es-ES"/>
        </w:rPr>
      </w:pPr>
      <w:ins w:id="2076" w:author="Usuario" w:date="2025-01-17T20:06:00Z">
        <w:del w:id="2077" w:author="AUX CONTRATACIONES" w:date="2026-01-19T11:37:00Z">
          <w:r w:rsidRPr="00B2366B" w:rsidDel="003277F0">
            <w:rPr>
              <w:rFonts w:eastAsia="Calibri"/>
              <w:color w:val="000000"/>
              <w:szCs w:val="18"/>
              <w:lang w:bidi="es-ES"/>
            </w:rPr>
            <w:delText xml:space="preserve">Precautelar los recursos que están a su cargo como ser: Activo Fijo, materiales, suministro y otros que sean asignado, al concluir el contrato deberán hacer la entrega a la Administración del Centro de Salud mediante acta a conformidad por ambas partes.  </w:delText>
          </w:r>
        </w:del>
      </w:ins>
    </w:p>
    <w:p w14:paraId="3BCBB55D" w14:textId="396503E5" w:rsidR="00B2366B" w:rsidRPr="00B2366B" w:rsidDel="003277F0" w:rsidRDefault="00B2366B" w:rsidP="00B2366B">
      <w:pPr>
        <w:widowControl w:val="0"/>
        <w:tabs>
          <w:tab w:val="left" w:pos="-12"/>
        </w:tabs>
        <w:rPr>
          <w:ins w:id="2078" w:author="Usuario" w:date="2025-01-17T20:06:00Z"/>
          <w:del w:id="2079" w:author="AUX CONTRATACIONES" w:date="2026-01-19T11:37:00Z"/>
          <w:rFonts w:eastAsia="Calibri"/>
          <w:szCs w:val="18"/>
          <w:lang w:val="es-BO" w:eastAsia="en-US"/>
        </w:rPr>
      </w:pPr>
    </w:p>
    <w:p w14:paraId="10F98D53" w14:textId="0B4818ED" w:rsidR="00B2366B" w:rsidRPr="00B2366B" w:rsidDel="003277F0" w:rsidRDefault="00B2366B" w:rsidP="00B2366B">
      <w:pPr>
        <w:rPr>
          <w:ins w:id="2080" w:author="Usuario" w:date="2025-01-17T20:06:00Z"/>
          <w:del w:id="2081" w:author="AUX CONTRATACIONES" w:date="2026-01-19T11:37:00Z"/>
          <w:szCs w:val="18"/>
          <w:lang w:val="es-ES_tradnl"/>
        </w:rPr>
      </w:pPr>
      <w:ins w:id="2082" w:author="Usuario" w:date="2025-01-17T20:06:00Z">
        <w:del w:id="2083" w:author="AUX CONTRATACIONES" w:date="2026-01-19T11:37:00Z">
          <w:r w:rsidRPr="00B2366B" w:rsidDel="003277F0">
            <w:rPr>
              <w:szCs w:val="18"/>
              <w:lang w:val="es-ES_tradnl"/>
            </w:rPr>
            <w:delText>El contratado asumirá la responsabilidad de los servicios y/o trabajos técnicos asignados en función a las disposiciones establecidas dentro la Ley Nº 1178  y Nº 004 Marcelo Quiroga Santa Cruz por tanto no podrá eludir desconocimiento alguno de la normativa vigente para eximirse de responsabilidad alguna, en caso de presentarse una situación adversa a lo estipulado en el documento de contrato de prestación de servicios, se asumirá la Resolución tacita de contrato, al ser el consultor un proveedor de servicios no acatará paros y huelgas durante sus funciones.</w:delText>
          </w:r>
        </w:del>
      </w:ins>
    </w:p>
    <w:p w14:paraId="50AF6924" w14:textId="67F105FA" w:rsidR="00B2366B" w:rsidRPr="00B2366B" w:rsidDel="003277F0" w:rsidRDefault="00B2366B" w:rsidP="00B2366B">
      <w:pPr>
        <w:rPr>
          <w:ins w:id="2084" w:author="Usuario" w:date="2025-01-17T20:06:00Z"/>
          <w:del w:id="2085" w:author="AUX CONTRATACIONES" w:date="2026-01-19T11:37:00Z"/>
          <w:szCs w:val="18"/>
          <w:lang w:val="es-ES_tradnl"/>
        </w:rPr>
      </w:pPr>
    </w:p>
    <w:p w14:paraId="7461688F" w14:textId="3CCADB9A" w:rsidR="00B2366B" w:rsidRPr="00B2366B" w:rsidDel="003277F0" w:rsidRDefault="00B2366B" w:rsidP="00B2366B">
      <w:pPr>
        <w:jc w:val="left"/>
        <w:rPr>
          <w:ins w:id="2086" w:author="Usuario" w:date="2025-01-17T20:06:00Z"/>
          <w:del w:id="2087" w:author="AUX CONTRATACIONES" w:date="2026-01-19T11:37:00Z"/>
          <w:b/>
          <w:szCs w:val="18"/>
        </w:rPr>
      </w:pPr>
      <w:ins w:id="2088" w:author="Usuario" w:date="2025-01-17T20:06:00Z">
        <w:del w:id="2089" w:author="AUX CONTRATACIONES" w:date="2026-01-19T11:37:00Z">
          <w:r w:rsidRPr="00B2366B" w:rsidDel="003277F0">
            <w:rPr>
              <w:b/>
              <w:szCs w:val="18"/>
            </w:rPr>
            <w:delText>Obligaciones:</w:delText>
          </w:r>
        </w:del>
      </w:ins>
    </w:p>
    <w:p w14:paraId="57F53806" w14:textId="4D576E19" w:rsidR="00B2366B" w:rsidRPr="00B2366B" w:rsidDel="003277F0" w:rsidRDefault="00B2366B" w:rsidP="00B2366B">
      <w:pPr>
        <w:jc w:val="left"/>
        <w:rPr>
          <w:ins w:id="2090" w:author="Usuario" w:date="2025-01-17T20:06:00Z"/>
          <w:del w:id="2091" w:author="AUX CONTRATACIONES" w:date="2026-01-19T11:37:00Z"/>
          <w:b/>
          <w:szCs w:val="18"/>
        </w:rPr>
      </w:pPr>
    </w:p>
    <w:p w14:paraId="7573249B" w14:textId="719D4BC8" w:rsidR="00B2366B" w:rsidRPr="00B2366B" w:rsidDel="003277F0" w:rsidRDefault="00B2366B" w:rsidP="00B2366B">
      <w:pPr>
        <w:rPr>
          <w:ins w:id="2092" w:author="Usuario" w:date="2025-01-17T20:06:00Z"/>
          <w:del w:id="2093" w:author="AUX CONTRATACIONES" w:date="2026-01-19T11:37:00Z"/>
          <w:b/>
          <w:szCs w:val="18"/>
        </w:rPr>
      </w:pPr>
      <w:ins w:id="2094" w:author="Usuario" w:date="2025-01-17T20:06:00Z">
        <w:del w:id="2095" w:author="AUX CONTRATACIONES" w:date="2026-01-19T11:37:00Z">
          <w:r w:rsidRPr="00B2366B" w:rsidDel="003277F0">
            <w:rPr>
              <w:szCs w:val="18"/>
            </w:rPr>
            <w:delText>El monto de la consultoría incluye los impuestos de ley por la prestación de los servicios, siendo obligación del consultor (a) cumplir con las normas tributarias vigentes y la Contribución al Sistema Integral de Pensiones (SIP).</w:delText>
          </w:r>
          <w:r w:rsidRPr="00B2366B" w:rsidDel="003277F0">
            <w:rPr>
              <w:b/>
              <w:szCs w:val="18"/>
            </w:rPr>
            <w:delText xml:space="preserve"> </w:delText>
          </w:r>
        </w:del>
      </w:ins>
    </w:p>
    <w:p w14:paraId="5D5033C3" w14:textId="3A712979" w:rsidR="00B2366B" w:rsidRPr="00B2366B" w:rsidDel="003277F0" w:rsidRDefault="00B2366B" w:rsidP="00B2366B">
      <w:pPr>
        <w:rPr>
          <w:ins w:id="2096" w:author="Usuario" w:date="2025-01-17T20:06:00Z"/>
          <w:del w:id="2097" w:author="AUX CONTRATACIONES" w:date="2026-01-19T11:37:00Z"/>
          <w:b/>
          <w:szCs w:val="18"/>
        </w:rPr>
      </w:pPr>
    </w:p>
    <w:p w14:paraId="68DE9794" w14:textId="134E4979" w:rsidR="00B2366B" w:rsidRPr="00B2366B" w:rsidDel="003277F0" w:rsidRDefault="00B2366B" w:rsidP="00B2366B">
      <w:pPr>
        <w:rPr>
          <w:ins w:id="2098" w:author="Usuario" w:date="2025-01-17T20:06:00Z"/>
          <w:del w:id="2099" w:author="AUX CONTRATACIONES" w:date="2026-01-19T11:37:00Z"/>
          <w:szCs w:val="18"/>
        </w:rPr>
      </w:pPr>
      <w:ins w:id="2100" w:author="Usuario" w:date="2025-01-17T20:06:00Z">
        <w:del w:id="2101" w:author="AUX CONTRATACIONES" w:date="2026-01-19T11:37:00Z">
          <w:r w:rsidRPr="00B2366B" w:rsidDel="003277F0">
            <w:rPr>
              <w:szCs w:val="18"/>
            </w:rPr>
            <w:delText>El proponente adjudicado deberá presentar la siguiente documentación para la Firma de Contrato:</w:delText>
          </w:r>
        </w:del>
      </w:ins>
    </w:p>
    <w:p w14:paraId="3E69FD81" w14:textId="3D6575DB" w:rsidR="00B2366B" w:rsidRPr="00B2366B" w:rsidDel="003277F0" w:rsidRDefault="00B2366B" w:rsidP="00B2366B">
      <w:pPr>
        <w:ind w:left="720"/>
        <w:rPr>
          <w:ins w:id="2102" w:author="Usuario" w:date="2025-01-17T20:06:00Z"/>
          <w:del w:id="2103" w:author="AUX CONTRATACIONES" w:date="2026-01-19T11:37:00Z"/>
          <w:szCs w:val="18"/>
          <w:lang w:eastAsia="en-US"/>
        </w:rPr>
      </w:pPr>
    </w:p>
    <w:p w14:paraId="032F178E" w14:textId="2AA8E503" w:rsidR="00B2366B" w:rsidRPr="00B2366B" w:rsidDel="003277F0" w:rsidRDefault="00B2366B" w:rsidP="00B2366B">
      <w:pPr>
        <w:numPr>
          <w:ilvl w:val="0"/>
          <w:numId w:val="66"/>
        </w:numPr>
        <w:spacing w:after="160" w:line="259" w:lineRule="auto"/>
        <w:contextualSpacing/>
        <w:jc w:val="left"/>
        <w:rPr>
          <w:ins w:id="2104" w:author="Usuario" w:date="2025-01-17T20:06:00Z"/>
          <w:del w:id="2105" w:author="AUX CONTRATACIONES" w:date="2026-01-19T11:37:00Z"/>
          <w:szCs w:val="18"/>
          <w:lang w:eastAsia="en-US"/>
        </w:rPr>
      </w:pPr>
      <w:ins w:id="2106" w:author="Usuario" w:date="2025-01-17T20:06:00Z">
        <w:del w:id="2107" w:author="AUX CONTRATACIONES" w:date="2026-01-19T11:37:00Z">
          <w:r w:rsidRPr="00B2366B" w:rsidDel="003277F0">
            <w:rPr>
              <w:szCs w:val="18"/>
              <w:lang w:eastAsia="en-US"/>
            </w:rPr>
            <w:delText xml:space="preserve">Certificado RUPE </w:delText>
          </w:r>
        </w:del>
      </w:ins>
    </w:p>
    <w:p w14:paraId="40A76652" w14:textId="6ECC953D" w:rsidR="00B2366B" w:rsidRPr="00B2366B" w:rsidDel="003277F0" w:rsidRDefault="00B2366B" w:rsidP="00B2366B">
      <w:pPr>
        <w:numPr>
          <w:ilvl w:val="0"/>
          <w:numId w:val="66"/>
        </w:numPr>
        <w:spacing w:after="160" w:line="259" w:lineRule="auto"/>
        <w:contextualSpacing/>
        <w:jc w:val="left"/>
        <w:rPr>
          <w:ins w:id="2108" w:author="Usuario" w:date="2025-01-17T20:06:00Z"/>
          <w:del w:id="2109" w:author="AUX CONTRATACIONES" w:date="2026-01-19T11:37:00Z"/>
          <w:szCs w:val="18"/>
          <w:lang w:eastAsia="en-US"/>
        </w:rPr>
      </w:pPr>
      <w:ins w:id="2110" w:author="Usuario" w:date="2025-01-17T20:06:00Z">
        <w:del w:id="2111" w:author="AUX CONTRATACIONES" w:date="2026-01-19T11:37:00Z">
          <w:r w:rsidRPr="00B2366B" w:rsidDel="003277F0">
            <w:rPr>
              <w:szCs w:val="18"/>
              <w:lang w:eastAsia="en-US"/>
            </w:rPr>
            <w:delText>Fotocopia de carnet de identidad</w:delText>
          </w:r>
        </w:del>
      </w:ins>
    </w:p>
    <w:p w14:paraId="710D396C" w14:textId="6ED515E4" w:rsidR="00B2366B" w:rsidRPr="00B2366B" w:rsidDel="003277F0" w:rsidRDefault="00B2366B" w:rsidP="00B2366B">
      <w:pPr>
        <w:numPr>
          <w:ilvl w:val="0"/>
          <w:numId w:val="66"/>
        </w:numPr>
        <w:spacing w:after="160" w:line="259" w:lineRule="auto"/>
        <w:contextualSpacing/>
        <w:jc w:val="left"/>
        <w:rPr>
          <w:ins w:id="2112" w:author="Usuario" w:date="2025-01-17T20:06:00Z"/>
          <w:del w:id="2113" w:author="AUX CONTRATACIONES" w:date="2026-01-19T11:37:00Z"/>
          <w:szCs w:val="18"/>
          <w:lang w:eastAsia="en-US"/>
        </w:rPr>
      </w:pPr>
      <w:ins w:id="2114" w:author="Usuario" w:date="2025-01-17T20:06:00Z">
        <w:del w:id="2115" w:author="AUX CONTRATACIONES" w:date="2026-01-19T11:37:00Z">
          <w:r w:rsidRPr="00B2366B" w:rsidDel="003277F0">
            <w:rPr>
              <w:szCs w:val="18"/>
              <w:lang w:eastAsia="en-US"/>
            </w:rPr>
            <w:delText>Documentación que respalde la información declarada con relación a su formación y experiencia.</w:delText>
          </w:r>
        </w:del>
      </w:ins>
    </w:p>
    <w:p w14:paraId="2360C8B7" w14:textId="7C2A8308" w:rsidR="00B2366B" w:rsidRPr="00B2366B" w:rsidDel="003277F0" w:rsidRDefault="00B2366B" w:rsidP="00B2366B">
      <w:pPr>
        <w:numPr>
          <w:ilvl w:val="0"/>
          <w:numId w:val="66"/>
        </w:numPr>
        <w:spacing w:after="160" w:line="259" w:lineRule="auto"/>
        <w:contextualSpacing/>
        <w:jc w:val="left"/>
        <w:rPr>
          <w:ins w:id="2116" w:author="Usuario" w:date="2025-01-17T20:06:00Z"/>
          <w:del w:id="2117" w:author="AUX CONTRATACIONES" w:date="2026-01-19T11:37:00Z"/>
          <w:szCs w:val="18"/>
          <w:lang w:eastAsia="en-US"/>
        </w:rPr>
      </w:pPr>
      <w:ins w:id="2118" w:author="Usuario" w:date="2025-01-17T20:06:00Z">
        <w:del w:id="2119" w:author="AUX CONTRATACIONES" w:date="2026-01-19T11:37:00Z">
          <w:r w:rsidRPr="00B2366B" w:rsidDel="003277F0">
            <w:rPr>
              <w:szCs w:val="18"/>
              <w:lang w:eastAsia="en-US"/>
            </w:rPr>
            <w:delText>Certificado REJAP</w:delText>
          </w:r>
        </w:del>
      </w:ins>
    </w:p>
    <w:p w14:paraId="5300DE49" w14:textId="61EB7B48" w:rsidR="00B2366B" w:rsidRPr="00B2366B" w:rsidDel="003277F0" w:rsidRDefault="00B2366B" w:rsidP="00B2366B">
      <w:pPr>
        <w:numPr>
          <w:ilvl w:val="0"/>
          <w:numId w:val="66"/>
        </w:numPr>
        <w:spacing w:after="160" w:line="259" w:lineRule="auto"/>
        <w:contextualSpacing/>
        <w:jc w:val="left"/>
        <w:rPr>
          <w:ins w:id="2120" w:author="Usuario" w:date="2025-01-17T20:06:00Z"/>
          <w:del w:id="2121" w:author="AUX CONTRATACIONES" w:date="2026-01-19T11:37:00Z"/>
          <w:szCs w:val="18"/>
          <w:lang w:eastAsia="en-US"/>
        </w:rPr>
      </w:pPr>
      <w:ins w:id="2122" w:author="Usuario" w:date="2025-01-17T20:06:00Z">
        <w:del w:id="2123" w:author="AUX CONTRATACIONES" w:date="2026-01-19T11:37:00Z">
          <w:r w:rsidRPr="00B2366B" w:rsidDel="003277F0">
            <w:rPr>
              <w:szCs w:val="18"/>
              <w:lang w:eastAsia="en-US"/>
            </w:rPr>
            <w:delText xml:space="preserve">Certificado </w:delText>
          </w:r>
        </w:del>
      </w:ins>
      <w:ins w:id="2124" w:author="Usuario" w:date="2025-01-17T21:18:00Z">
        <w:del w:id="2125" w:author="AUX CONTRATACIONES" w:date="2026-01-19T11:37:00Z">
          <w:r w:rsidR="008652C7" w:rsidDel="003277F0">
            <w:rPr>
              <w:szCs w:val="18"/>
              <w:lang w:eastAsia="en-US"/>
            </w:rPr>
            <w:delText>C</w:delText>
          </w:r>
        </w:del>
      </w:ins>
      <w:ins w:id="2126" w:author="Usuario" w:date="2025-01-17T21:16:00Z">
        <w:del w:id="2127" w:author="AUX CONTRATACIONES" w:date="2026-01-19T11:37:00Z">
          <w:r w:rsidR="00DC512A" w:rsidDel="003277F0">
            <w:rPr>
              <w:szCs w:val="18"/>
              <w:lang w:eastAsia="en-US"/>
            </w:rPr>
            <w:delText>ENVI</w:delText>
          </w:r>
        </w:del>
      </w:ins>
    </w:p>
    <w:p w14:paraId="635C6D23" w14:textId="76ADA6CC" w:rsidR="00B2366B" w:rsidRPr="00B2366B" w:rsidDel="003277F0" w:rsidRDefault="00B2366B" w:rsidP="00B2366B">
      <w:pPr>
        <w:numPr>
          <w:ilvl w:val="0"/>
          <w:numId w:val="66"/>
        </w:numPr>
        <w:spacing w:after="160" w:line="259" w:lineRule="auto"/>
        <w:contextualSpacing/>
        <w:jc w:val="left"/>
        <w:rPr>
          <w:ins w:id="2128" w:author="Usuario" w:date="2025-01-17T20:06:00Z"/>
          <w:del w:id="2129" w:author="AUX CONTRATACIONES" w:date="2026-01-19T11:37:00Z"/>
          <w:szCs w:val="18"/>
          <w:lang w:eastAsia="en-US"/>
        </w:rPr>
      </w:pPr>
      <w:ins w:id="2130" w:author="Usuario" w:date="2025-01-17T20:06:00Z">
        <w:del w:id="2131" w:author="AUX CONTRATACIONES" w:date="2026-01-19T11:37:00Z">
          <w:r w:rsidRPr="00B2366B" w:rsidDel="003277F0">
            <w:rPr>
              <w:szCs w:val="18"/>
              <w:lang w:eastAsia="en-US"/>
            </w:rPr>
            <w:delText>Certificado de idioma original (quechua).</w:delText>
          </w:r>
        </w:del>
      </w:ins>
    </w:p>
    <w:p w14:paraId="6BD3B0A7" w14:textId="2A33F4C7" w:rsidR="00B2366B" w:rsidRPr="00B2366B" w:rsidDel="003277F0" w:rsidRDefault="00B2366B" w:rsidP="00B2366B">
      <w:pPr>
        <w:numPr>
          <w:ilvl w:val="0"/>
          <w:numId w:val="66"/>
        </w:numPr>
        <w:spacing w:after="160" w:line="259" w:lineRule="auto"/>
        <w:contextualSpacing/>
        <w:jc w:val="left"/>
        <w:rPr>
          <w:ins w:id="2132" w:author="Usuario" w:date="2025-01-17T20:06:00Z"/>
          <w:del w:id="2133" w:author="AUX CONTRATACIONES" w:date="2026-01-19T11:37:00Z"/>
          <w:szCs w:val="18"/>
          <w:lang w:eastAsia="en-US"/>
        </w:rPr>
      </w:pPr>
      <w:ins w:id="2134" w:author="Usuario" w:date="2025-01-17T20:06:00Z">
        <w:del w:id="2135" w:author="AUX CONTRATACIONES" w:date="2026-01-19T11:37:00Z">
          <w:r w:rsidRPr="00B2366B" w:rsidDel="003277F0">
            <w:rPr>
              <w:szCs w:val="18"/>
              <w:lang w:eastAsia="en-US"/>
            </w:rPr>
            <w:delText>Libreta de servicio Militar (varones)</w:delText>
          </w:r>
        </w:del>
      </w:ins>
    </w:p>
    <w:p w14:paraId="332CE7D0" w14:textId="65DDCA6B" w:rsidR="00B2366B" w:rsidRPr="00B2366B" w:rsidDel="003277F0" w:rsidRDefault="00B2366B" w:rsidP="00B2366B">
      <w:pPr>
        <w:numPr>
          <w:ilvl w:val="0"/>
          <w:numId w:val="66"/>
        </w:numPr>
        <w:spacing w:after="160" w:line="259" w:lineRule="auto"/>
        <w:contextualSpacing/>
        <w:jc w:val="left"/>
        <w:rPr>
          <w:ins w:id="2136" w:author="Usuario" w:date="2025-01-17T20:06:00Z"/>
          <w:del w:id="2137" w:author="AUX CONTRATACIONES" w:date="2026-01-19T11:37:00Z"/>
          <w:szCs w:val="18"/>
          <w:lang w:eastAsia="en-US"/>
        </w:rPr>
      </w:pPr>
      <w:ins w:id="2138" w:author="Usuario" w:date="2025-01-17T20:06:00Z">
        <w:del w:id="2139" w:author="AUX CONTRATACIONES" w:date="2026-01-19T11:37:00Z">
          <w:r w:rsidRPr="00B2366B" w:rsidDel="003277F0">
            <w:rPr>
              <w:szCs w:val="18"/>
              <w:lang w:eastAsia="en-US"/>
            </w:rPr>
            <w:delText xml:space="preserve">Afiliación a la Gestora </w:delText>
          </w:r>
        </w:del>
      </w:ins>
      <w:ins w:id="2140" w:author="Usuario" w:date="2025-01-17T21:16:00Z">
        <w:del w:id="2141" w:author="AUX CONTRATACIONES" w:date="2026-01-19T11:37:00Z">
          <w:r w:rsidR="00DC512A" w:rsidRPr="00B2366B" w:rsidDel="003277F0">
            <w:rPr>
              <w:szCs w:val="18"/>
              <w:lang w:eastAsia="en-US"/>
            </w:rPr>
            <w:delText>Pública</w:delText>
          </w:r>
        </w:del>
      </w:ins>
      <w:ins w:id="2142" w:author="Usuario" w:date="2025-01-17T20:06:00Z">
        <w:del w:id="2143" w:author="AUX CONTRATACIONES" w:date="2026-01-19T11:37:00Z">
          <w:r w:rsidRPr="00B2366B" w:rsidDel="003277F0">
            <w:rPr>
              <w:szCs w:val="18"/>
              <w:lang w:eastAsia="en-US"/>
            </w:rPr>
            <w:delText xml:space="preserve"> según corresponda.</w:delText>
          </w:r>
        </w:del>
      </w:ins>
    </w:p>
    <w:p w14:paraId="5CC5D4D4" w14:textId="318E1CB7" w:rsidR="00B2366B" w:rsidRPr="00B2366B" w:rsidDel="003277F0" w:rsidRDefault="00B2366B" w:rsidP="00B2366B">
      <w:pPr>
        <w:numPr>
          <w:ilvl w:val="0"/>
          <w:numId w:val="66"/>
        </w:numPr>
        <w:spacing w:after="160" w:line="259" w:lineRule="auto"/>
        <w:contextualSpacing/>
        <w:jc w:val="left"/>
        <w:rPr>
          <w:ins w:id="2144" w:author="Usuario" w:date="2025-01-17T20:06:00Z"/>
          <w:del w:id="2145" w:author="AUX CONTRATACIONES" w:date="2026-01-19T11:37:00Z"/>
          <w:szCs w:val="18"/>
          <w:lang w:eastAsia="en-US"/>
        </w:rPr>
      </w:pPr>
      <w:ins w:id="2146" w:author="Usuario" w:date="2025-01-17T20:06:00Z">
        <w:del w:id="2147" w:author="AUX CONTRATACIONES" w:date="2026-01-19T11:37:00Z">
          <w:r w:rsidRPr="00B2366B" w:rsidDel="003277F0">
            <w:rPr>
              <w:szCs w:val="18"/>
              <w:lang w:eastAsia="en-US"/>
            </w:rPr>
            <w:delText>NIT</w:delText>
          </w:r>
        </w:del>
      </w:ins>
    </w:p>
    <w:p w14:paraId="08A3609C" w14:textId="33F06DFA" w:rsidR="009004E0" w:rsidRPr="00D011A8" w:rsidDel="003277F0" w:rsidRDefault="009004E0" w:rsidP="00F03B1C">
      <w:pPr>
        <w:tabs>
          <w:tab w:val="left" w:pos="7513"/>
        </w:tabs>
        <w:ind w:left="705" w:hanging="705"/>
        <w:rPr>
          <w:del w:id="2148" w:author="AUX CONTRATACIONES" w:date="2026-01-19T11:37:00Z"/>
          <w:rFonts w:ascii="Arial" w:hAnsi="Arial" w:cs="Arial"/>
          <w:szCs w:val="18"/>
          <w:lang w:val="es-BO" w:eastAsia="en-US"/>
        </w:rPr>
      </w:pPr>
    </w:p>
    <w:tbl>
      <w:tblPr>
        <w:tblW w:w="9781" w:type="dxa"/>
        <w:tblInd w:w="2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CellMar>
          <w:left w:w="28" w:type="dxa"/>
          <w:right w:w="28" w:type="dxa"/>
        </w:tblCellMar>
        <w:tblLook w:val="01E0" w:firstRow="1" w:lastRow="1" w:firstColumn="1" w:lastColumn="1" w:noHBand="0" w:noVBand="0"/>
      </w:tblPr>
      <w:tblGrid>
        <w:gridCol w:w="9781"/>
      </w:tblGrid>
      <w:tr w:rsidR="00D011A8" w:rsidRPr="00D011A8" w:rsidDel="003277F0" w14:paraId="4539A273" w14:textId="1963AE98" w:rsidTr="006948A6">
        <w:trPr>
          <w:trHeight w:val="475"/>
          <w:del w:id="2149" w:author="AUX CONTRATACIONES" w:date="2026-01-19T11:37:00Z"/>
        </w:trPr>
        <w:tc>
          <w:tcPr>
            <w:tcW w:w="9781" w:type="dxa"/>
            <w:tcBorders>
              <w:bottom w:val="single" w:sz="4" w:space="0" w:color="auto"/>
            </w:tcBorders>
            <w:shd w:val="clear" w:color="auto" w:fill="0F243E"/>
          </w:tcPr>
          <w:p w14:paraId="21855253" w14:textId="0B3EDB9A" w:rsidR="00A72FB0" w:rsidRPr="00D011A8" w:rsidDel="003277F0" w:rsidRDefault="00A72FB0" w:rsidP="00F03B1C">
            <w:pPr>
              <w:shd w:val="clear" w:color="auto" w:fill="17365D"/>
              <w:tabs>
                <w:tab w:val="left" w:pos="7513"/>
              </w:tabs>
              <w:jc w:val="center"/>
              <w:rPr>
                <w:del w:id="2150" w:author="AUX CONTRATACIONES" w:date="2026-01-19T11:37:00Z"/>
                <w:rFonts w:ascii="Arial" w:hAnsi="Arial" w:cs="Arial"/>
                <w:b/>
                <w:lang w:val="es-BO"/>
              </w:rPr>
            </w:pPr>
            <w:del w:id="2151" w:author="AUX CONTRATACIONES" w:date="2026-01-19T11:37:00Z">
              <w:r w:rsidRPr="00D011A8" w:rsidDel="003277F0">
                <w:rPr>
                  <w:rFonts w:ascii="Arial" w:hAnsi="Arial" w:cs="Arial"/>
                  <w:b/>
                  <w:lang w:val="es-BO"/>
                </w:rPr>
                <w:delText xml:space="preserve">EN ESTE CUADRO LA ENTIDAD DEBE DETALLAR LAS </w:delText>
              </w:r>
            </w:del>
          </w:p>
          <w:p w14:paraId="12B402C3" w14:textId="257ADA59" w:rsidR="00A72FB0" w:rsidRPr="00D011A8" w:rsidDel="003277F0" w:rsidRDefault="00A72FB0" w:rsidP="00F03B1C">
            <w:pPr>
              <w:shd w:val="clear" w:color="auto" w:fill="17365D"/>
              <w:tabs>
                <w:tab w:val="left" w:pos="7513"/>
              </w:tabs>
              <w:jc w:val="center"/>
              <w:rPr>
                <w:del w:id="2152" w:author="AUX CONTRATACIONES" w:date="2026-01-19T11:37:00Z"/>
                <w:rFonts w:ascii="Arial" w:hAnsi="Arial" w:cs="Arial"/>
                <w:b/>
                <w:lang w:val="es-BO"/>
              </w:rPr>
            </w:pPr>
            <w:del w:id="2153" w:author="AUX CONTRATACIONES" w:date="2026-01-19T11:37:00Z">
              <w:r w:rsidRPr="00D011A8" w:rsidDel="003277F0">
                <w:rPr>
                  <w:rFonts w:ascii="Arial" w:hAnsi="Arial" w:cs="Arial"/>
                  <w:b/>
                  <w:lang w:val="es-BO"/>
                </w:rPr>
                <w:delText>CONDICIONES Y TÉRMINOS DE REFERENCIA OBJETO DE LA CONSULTORÍA</w:delText>
              </w:r>
              <w:r w:rsidR="00BD00BF" w:rsidRPr="00D011A8" w:rsidDel="003277F0">
                <w:rPr>
                  <w:rFonts w:ascii="Arial" w:hAnsi="Arial" w:cs="Arial"/>
                  <w:b/>
                  <w:lang w:val="es-BO"/>
                </w:rPr>
                <w:delText xml:space="preserve"> </w:delText>
              </w:r>
            </w:del>
          </w:p>
          <w:p w14:paraId="1EDAA6B1" w14:textId="7517494B" w:rsidR="00A72FB0" w:rsidRPr="00D011A8" w:rsidDel="003277F0" w:rsidRDefault="00A72FB0" w:rsidP="00F03B1C">
            <w:pPr>
              <w:shd w:val="clear" w:color="auto" w:fill="17365D"/>
              <w:tabs>
                <w:tab w:val="left" w:pos="7513"/>
              </w:tabs>
              <w:rPr>
                <w:del w:id="2154" w:author="AUX CONTRATACIONES" w:date="2026-01-19T11:37:00Z"/>
                <w:rFonts w:ascii="Arial" w:hAnsi="Arial" w:cs="Arial"/>
                <w:lang w:val="es-BO"/>
              </w:rPr>
            </w:pPr>
          </w:p>
        </w:tc>
      </w:tr>
      <w:tr w:rsidR="00D011A8" w:rsidRPr="00737E7B" w:rsidDel="003277F0" w14:paraId="7584E2AB" w14:textId="3AC1925F" w:rsidTr="00B727D3">
        <w:trPr>
          <w:trHeight w:val="1026"/>
          <w:del w:id="2155" w:author="AUX CONTRATACIONES" w:date="2026-01-19T11:37:00Z"/>
        </w:trPr>
        <w:tc>
          <w:tcPr>
            <w:tcW w:w="9781" w:type="dxa"/>
            <w:tcBorders>
              <w:top w:val="single" w:sz="4" w:space="0" w:color="auto"/>
            </w:tcBorders>
            <w:shd w:val="clear" w:color="auto" w:fill="FFFFFF"/>
          </w:tcPr>
          <w:p w14:paraId="4F1A00ED" w14:textId="202DC9DF" w:rsidR="00F03B1C" w:rsidDel="003277F0" w:rsidRDefault="00F03B1C" w:rsidP="0064241A">
            <w:pPr>
              <w:rPr>
                <w:del w:id="2156" w:author="AUX CONTRATACIONES" w:date="2026-01-19T11:37:00Z"/>
                <w:rFonts w:ascii="Arial" w:hAnsi="Arial" w:cs="Arial"/>
                <w:lang w:val="es-BO"/>
              </w:rPr>
            </w:pPr>
          </w:p>
          <w:p w14:paraId="1A9DD67A" w14:textId="5B9A82B2" w:rsidR="00E13080" w:rsidRPr="00737E7B" w:rsidDel="003277F0" w:rsidRDefault="00E13080" w:rsidP="0064241A">
            <w:pPr>
              <w:rPr>
                <w:del w:id="2157" w:author="AUX CONTRATACIONES" w:date="2026-01-19T11:37:00Z"/>
                <w:rFonts w:cs="Arial"/>
                <w:b/>
                <w:i/>
                <w:lang w:val="es-BO"/>
              </w:rPr>
            </w:pPr>
            <w:del w:id="2158" w:author="AUX CONTRATACIONES" w:date="2026-01-19T11:37:00Z">
              <w:r w:rsidRPr="00737E7B" w:rsidDel="003277F0">
                <w:rPr>
                  <w:rFonts w:cs="Arial"/>
                  <w:b/>
                  <w:i/>
                  <w:lang w:val="es-BO"/>
                </w:rPr>
                <w:delText>(</w:delText>
              </w:r>
              <w:r w:rsidRPr="00737E7B" w:rsidDel="003277F0">
                <w:rPr>
                  <w:rFonts w:cs="Arial"/>
                  <w:b/>
                  <w:i/>
                  <w:szCs w:val="18"/>
                  <w:lang w:val="es-BO"/>
                </w:rPr>
                <w:delText>En este cuadro la entidad convocante debe detallar l</w:delText>
              </w:r>
              <w:r w:rsidRPr="00737E7B" w:rsidDel="003277F0">
                <w:rPr>
                  <w:rFonts w:cs="Arial"/>
                  <w:b/>
                  <w:i/>
                  <w:szCs w:val="18"/>
                  <w:lang w:val="es-419"/>
                </w:rPr>
                <w:delText>os términos de referencia</w:delText>
              </w:r>
              <w:r w:rsidRPr="00737E7B" w:rsidDel="003277F0">
                <w:rPr>
                  <w:rFonts w:cs="Arial"/>
                  <w:b/>
                  <w:i/>
                  <w:szCs w:val="18"/>
                  <w:lang w:val="es-BO"/>
                </w:rPr>
                <w:delText xml:space="preserve">. Queda expresamente prohibido establecer </w:delText>
              </w:r>
              <w:r w:rsidRPr="00737E7B" w:rsidDel="003277F0">
                <w:rPr>
                  <w:rFonts w:cs="Arial"/>
                  <w:b/>
                  <w:i/>
                  <w:szCs w:val="18"/>
                  <w:lang w:val="es-419"/>
                </w:rPr>
                <w:delText>los términos de referencia</w:delText>
              </w:r>
              <w:r w:rsidRPr="00737E7B" w:rsidDel="003277F0">
                <w:rPr>
                  <w:rFonts w:cs="Arial"/>
                  <w:b/>
                  <w:i/>
                  <w:szCs w:val="18"/>
                  <w:lang w:val="es-BO"/>
                </w:rPr>
                <w:delText xml:space="preserve"> bajo criterios subjetivos o definir criterios de evaluación discriminatorios</w:delText>
              </w:r>
              <w:r w:rsidR="00A167F4" w:rsidDel="003277F0">
                <w:rPr>
                  <w:rFonts w:cs="Arial"/>
                  <w:b/>
                  <w:i/>
                  <w:szCs w:val="18"/>
                  <w:lang w:val="es-BO"/>
                </w:rPr>
                <w:delText xml:space="preserve"> y/o limitativos</w:delText>
              </w:r>
              <w:r w:rsidRPr="00737E7B" w:rsidDel="003277F0">
                <w:rPr>
                  <w:rFonts w:cs="Arial"/>
                  <w:b/>
                  <w:i/>
                  <w:lang w:val="es-BO"/>
                </w:rPr>
                <w:delText>)</w:delText>
              </w:r>
            </w:del>
          </w:p>
          <w:p w14:paraId="153F385F" w14:textId="5194CED0" w:rsidR="00E13080" w:rsidRPr="00737E7B" w:rsidDel="003277F0" w:rsidRDefault="00E13080" w:rsidP="0064241A">
            <w:pPr>
              <w:rPr>
                <w:del w:id="2159" w:author="AUX CONTRATACIONES" w:date="2026-01-19T11:37:00Z"/>
                <w:rFonts w:ascii="Arial" w:hAnsi="Arial" w:cs="Arial"/>
                <w:lang w:val="es-BO"/>
              </w:rPr>
            </w:pPr>
          </w:p>
          <w:p w14:paraId="04072E27" w14:textId="2186F047" w:rsidR="009004E0" w:rsidRPr="00737E7B" w:rsidDel="003277F0" w:rsidRDefault="009004E0" w:rsidP="0064241A">
            <w:pPr>
              <w:spacing w:before="40" w:after="40"/>
              <w:rPr>
                <w:del w:id="2160" w:author="AUX CONTRATACIONES" w:date="2026-01-19T11:37:00Z"/>
                <w:b/>
                <w:i/>
                <w:lang w:val="es-BO"/>
              </w:rPr>
            </w:pPr>
            <w:del w:id="2161" w:author="AUX CONTRATACIONES" w:date="2026-01-19T11:37:00Z">
              <w:r w:rsidRPr="00737E7B" w:rsidDel="003277F0">
                <w:rPr>
                  <w:b/>
                  <w:i/>
                  <w:lang w:val="es-BO"/>
                </w:rPr>
                <w:delText>Los términos de referencia a incluir en este numeral pueden considerar los siguientes puntos, sin que los mismos sean obligatorios ni limitativos para su elaboración:</w:delText>
              </w:r>
            </w:del>
          </w:p>
          <w:p w14:paraId="59839389" w14:textId="50BC9CD9" w:rsidR="009004E0" w:rsidRPr="00737E7B" w:rsidDel="003277F0" w:rsidRDefault="009004E0" w:rsidP="0064241A">
            <w:pPr>
              <w:tabs>
                <w:tab w:val="left" w:pos="-1440"/>
                <w:tab w:val="left" w:pos="-720"/>
              </w:tabs>
              <w:suppressAutoHyphens/>
              <w:rPr>
                <w:del w:id="2162" w:author="AUX CONTRATACIONES" w:date="2026-01-19T11:37:00Z"/>
                <w:spacing w:val="-2"/>
                <w:szCs w:val="18"/>
                <w:lang w:val="es-BO"/>
              </w:rPr>
            </w:pPr>
          </w:p>
          <w:p w14:paraId="27BFD8A5" w14:textId="6EDA0E7D" w:rsidR="009004E0" w:rsidRPr="00737E7B" w:rsidDel="003277F0" w:rsidRDefault="009004E0" w:rsidP="0064241A">
            <w:pPr>
              <w:outlineLvl w:val="0"/>
              <w:rPr>
                <w:del w:id="2163" w:author="AUX CONTRATACIONES" w:date="2026-01-19T11:37:00Z"/>
                <w:rFonts w:cs="Arial"/>
                <w:lang w:val="es-BO"/>
              </w:rPr>
            </w:pPr>
          </w:p>
          <w:p w14:paraId="05E6FEAC" w14:textId="2343026C" w:rsidR="009004E0" w:rsidRPr="00737E7B" w:rsidDel="003277F0" w:rsidRDefault="009004E0" w:rsidP="0064241A">
            <w:pPr>
              <w:numPr>
                <w:ilvl w:val="0"/>
                <w:numId w:val="14"/>
              </w:numPr>
              <w:tabs>
                <w:tab w:val="left" w:pos="-1440"/>
                <w:tab w:val="left" w:pos="-720"/>
                <w:tab w:val="num" w:pos="600"/>
              </w:tabs>
              <w:suppressAutoHyphens/>
              <w:rPr>
                <w:del w:id="2164" w:author="AUX CONTRATACIONES" w:date="2026-01-19T11:37:00Z"/>
                <w:spacing w:val="-2"/>
                <w:szCs w:val="18"/>
                <w:lang w:val="es-BO"/>
              </w:rPr>
            </w:pPr>
            <w:del w:id="2165" w:author="AUX CONTRATACIONES" w:date="2026-01-19T11:37:00Z">
              <w:r w:rsidRPr="00737E7B" w:rsidDel="003277F0">
                <w:rPr>
                  <w:spacing w:val="-2"/>
                  <w:szCs w:val="18"/>
                  <w:lang w:val="es-BO"/>
                </w:rPr>
                <w:delText>ANTECEDENTES</w:delText>
              </w:r>
            </w:del>
          </w:p>
          <w:p w14:paraId="09C4BFF7" w14:textId="66738AD4" w:rsidR="009004E0" w:rsidRPr="00737E7B" w:rsidDel="003277F0" w:rsidRDefault="009004E0" w:rsidP="0064241A">
            <w:pPr>
              <w:numPr>
                <w:ilvl w:val="0"/>
                <w:numId w:val="14"/>
              </w:numPr>
              <w:tabs>
                <w:tab w:val="left" w:pos="-1440"/>
                <w:tab w:val="left" w:pos="-720"/>
                <w:tab w:val="num" w:pos="600"/>
              </w:tabs>
              <w:suppressAutoHyphens/>
              <w:rPr>
                <w:del w:id="2166" w:author="AUX CONTRATACIONES" w:date="2026-01-19T11:37:00Z"/>
                <w:spacing w:val="-2"/>
                <w:szCs w:val="18"/>
                <w:lang w:val="es-BO"/>
              </w:rPr>
            </w:pPr>
            <w:del w:id="2167" w:author="AUX CONTRATACIONES" w:date="2026-01-19T11:37:00Z">
              <w:r w:rsidRPr="00737E7B" w:rsidDel="003277F0">
                <w:rPr>
                  <w:spacing w:val="-2"/>
                  <w:szCs w:val="18"/>
                  <w:lang w:val="es-BO"/>
                </w:rPr>
                <w:delText>OBJETIVOS DE LA CONSULTORÍA</w:delText>
              </w:r>
            </w:del>
          </w:p>
          <w:p w14:paraId="5C05120A" w14:textId="4EE8F24A" w:rsidR="009004E0" w:rsidRPr="00737E7B" w:rsidDel="003277F0" w:rsidRDefault="009004E0" w:rsidP="0064241A">
            <w:pPr>
              <w:numPr>
                <w:ilvl w:val="0"/>
                <w:numId w:val="14"/>
              </w:numPr>
              <w:tabs>
                <w:tab w:val="left" w:pos="-1440"/>
                <w:tab w:val="left" w:pos="-720"/>
                <w:tab w:val="num" w:pos="600"/>
              </w:tabs>
              <w:suppressAutoHyphens/>
              <w:rPr>
                <w:del w:id="2168" w:author="AUX CONTRATACIONES" w:date="2026-01-19T11:37:00Z"/>
                <w:spacing w:val="-2"/>
                <w:szCs w:val="18"/>
                <w:lang w:val="es-BO"/>
              </w:rPr>
            </w:pPr>
            <w:del w:id="2169" w:author="AUX CONTRATACIONES" w:date="2026-01-19T11:37:00Z">
              <w:r w:rsidRPr="00737E7B" w:rsidDel="003277F0">
                <w:rPr>
                  <w:spacing w:val="-2"/>
                  <w:szCs w:val="18"/>
                  <w:lang w:val="es-BO"/>
                </w:rPr>
                <w:delText>ALCANCE DE LOS SERVICIOS</w:delText>
              </w:r>
            </w:del>
          </w:p>
          <w:p w14:paraId="4991E306" w14:textId="7D92024F" w:rsidR="009004E0" w:rsidRPr="00737E7B" w:rsidDel="003277F0" w:rsidRDefault="009004E0" w:rsidP="0064241A">
            <w:pPr>
              <w:numPr>
                <w:ilvl w:val="0"/>
                <w:numId w:val="14"/>
              </w:numPr>
              <w:tabs>
                <w:tab w:val="left" w:pos="-1440"/>
                <w:tab w:val="left" w:pos="-720"/>
                <w:tab w:val="num" w:pos="600"/>
              </w:tabs>
              <w:suppressAutoHyphens/>
              <w:rPr>
                <w:del w:id="2170" w:author="AUX CONTRATACIONES" w:date="2026-01-19T11:37:00Z"/>
                <w:spacing w:val="-2"/>
                <w:szCs w:val="18"/>
                <w:lang w:val="es-BO"/>
              </w:rPr>
            </w:pPr>
            <w:del w:id="2171" w:author="AUX CONTRATACIONES" w:date="2026-01-19T11:37:00Z">
              <w:r w:rsidRPr="00737E7B" w:rsidDel="003277F0">
                <w:rPr>
                  <w:spacing w:val="-2"/>
                  <w:szCs w:val="18"/>
                  <w:lang w:val="es-BO"/>
                </w:rPr>
                <w:delText>ACTIVIDADES</w:delText>
              </w:r>
            </w:del>
          </w:p>
          <w:p w14:paraId="7CBF2B67" w14:textId="0136E0C7" w:rsidR="009004E0" w:rsidRPr="00737E7B" w:rsidDel="003277F0" w:rsidRDefault="009004E0" w:rsidP="0064241A">
            <w:pPr>
              <w:numPr>
                <w:ilvl w:val="0"/>
                <w:numId w:val="14"/>
              </w:numPr>
              <w:tabs>
                <w:tab w:val="left" w:pos="-1440"/>
                <w:tab w:val="left" w:pos="-720"/>
                <w:tab w:val="num" w:pos="600"/>
              </w:tabs>
              <w:suppressAutoHyphens/>
              <w:rPr>
                <w:del w:id="2172" w:author="AUX CONTRATACIONES" w:date="2026-01-19T11:37:00Z"/>
                <w:spacing w:val="-2"/>
                <w:szCs w:val="18"/>
                <w:lang w:val="es-BO"/>
              </w:rPr>
            </w:pPr>
            <w:del w:id="2173" w:author="AUX CONTRATACIONES" w:date="2026-01-19T11:37:00Z">
              <w:r w:rsidRPr="00737E7B" w:rsidDel="003277F0">
                <w:rPr>
                  <w:spacing w:val="-2"/>
                  <w:szCs w:val="18"/>
                  <w:lang w:val="es-BO"/>
                </w:rPr>
                <w:delText>RESULTADOS (para contratación de Consultores Individuales de Línea o PRODUCTOS ESPERADOS (para contratación de Consultores Individuales Por Producto)</w:delText>
              </w:r>
            </w:del>
          </w:p>
          <w:p w14:paraId="4CF10089" w14:textId="5EEABE18" w:rsidR="009004E0" w:rsidRPr="00737E7B" w:rsidDel="003277F0" w:rsidRDefault="009004E0" w:rsidP="0064241A">
            <w:pPr>
              <w:numPr>
                <w:ilvl w:val="0"/>
                <w:numId w:val="14"/>
              </w:numPr>
              <w:tabs>
                <w:tab w:val="left" w:pos="-1440"/>
                <w:tab w:val="left" w:pos="-720"/>
                <w:tab w:val="num" w:pos="600"/>
              </w:tabs>
              <w:suppressAutoHyphens/>
              <w:rPr>
                <w:del w:id="2174" w:author="AUX CONTRATACIONES" w:date="2026-01-19T11:37:00Z"/>
                <w:spacing w:val="-2"/>
                <w:szCs w:val="18"/>
                <w:lang w:val="es-BO"/>
              </w:rPr>
            </w:pPr>
            <w:del w:id="2175" w:author="AUX CONTRATACIONES" w:date="2026-01-19T11:37:00Z">
              <w:r w:rsidRPr="00737E7B" w:rsidDel="003277F0">
                <w:rPr>
                  <w:spacing w:val="-2"/>
                  <w:szCs w:val="18"/>
                  <w:lang w:val="es-BO"/>
                </w:rPr>
                <w:delText>INFORMES</w:delText>
              </w:r>
            </w:del>
          </w:p>
          <w:p w14:paraId="54AE53D2" w14:textId="7A27EA4A" w:rsidR="009004E0" w:rsidRPr="00737E7B" w:rsidDel="003277F0" w:rsidRDefault="009004E0" w:rsidP="0064241A">
            <w:pPr>
              <w:numPr>
                <w:ilvl w:val="0"/>
                <w:numId w:val="14"/>
              </w:numPr>
              <w:tabs>
                <w:tab w:val="left" w:pos="-1440"/>
                <w:tab w:val="left" w:pos="-720"/>
                <w:tab w:val="num" w:pos="600"/>
              </w:tabs>
              <w:suppressAutoHyphens/>
              <w:rPr>
                <w:del w:id="2176" w:author="AUX CONTRATACIONES" w:date="2026-01-19T11:37:00Z"/>
                <w:spacing w:val="-2"/>
                <w:szCs w:val="18"/>
                <w:lang w:val="es-BO"/>
              </w:rPr>
            </w:pPr>
            <w:del w:id="2177" w:author="AUX CONTRATACIONES" w:date="2026-01-19T11:37:00Z">
              <w:r w:rsidRPr="00737E7B" w:rsidDel="003277F0">
                <w:rPr>
                  <w:spacing w:val="-2"/>
                  <w:szCs w:val="18"/>
                  <w:lang w:val="es-BO"/>
                </w:rPr>
                <w:delText>LUGAR Y PLAZO</w:delText>
              </w:r>
            </w:del>
          </w:p>
          <w:p w14:paraId="3ED28724" w14:textId="7ADACF30" w:rsidR="009004E0" w:rsidRPr="00737E7B" w:rsidDel="003277F0" w:rsidRDefault="009004E0" w:rsidP="0064241A">
            <w:pPr>
              <w:numPr>
                <w:ilvl w:val="0"/>
                <w:numId w:val="14"/>
              </w:numPr>
              <w:tabs>
                <w:tab w:val="left" w:pos="-1440"/>
                <w:tab w:val="left" w:pos="-720"/>
                <w:tab w:val="num" w:pos="600"/>
              </w:tabs>
              <w:suppressAutoHyphens/>
              <w:rPr>
                <w:del w:id="2178" w:author="AUX CONTRATACIONES" w:date="2026-01-19T11:37:00Z"/>
                <w:spacing w:val="-2"/>
                <w:szCs w:val="18"/>
                <w:lang w:val="es-BO"/>
              </w:rPr>
            </w:pPr>
            <w:del w:id="2179" w:author="AUX CONTRATACIONES" w:date="2026-01-19T11:37:00Z">
              <w:r w:rsidRPr="00737E7B" w:rsidDel="003277F0">
                <w:rPr>
                  <w:spacing w:val="-2"/>
                  <w:szCs w:val="18"/>
                  <w:lang w:val="es-BO"/>
                </w:rPr>
                <w:delText xml:space="preserve">SUPERVISIÓN </w:delText>
              </w:r>
            </w:del>
          </w:p>
          <w:p w14:paraId="2D97407A" w14:textId="613E6676" w:rsidR="009004E0" w:rsidRPr="00737E7B" w:rsidDel="003277F0" w:rsidRDefault="009004E0" w:rsidP="0064241A">
            <w:pPr>
              <w:numPr>
                <w:ilvl w:val="0"/>
                <w:numId w:val="14"/>
              </w:numPr>
              <w:tabs>
                <w:tab w:val="left" w:pos="-1440"/>
                <w:tab w:val="left" w:pos="-720"/>
                <w:tab w:val="num" w:pos="600"/>
              </w:tabs>
              <w:suppressAutoHyphens/>
              <w:rPr>
                <w:del w:id="2180" w:author="AUX CONTRATACIONES" w:date="2026-01-19T11:37:00Z"/>
                <w:spacing w:val="-2"/>
                <w:szCs w:val="18"/>
                <w:lang w:val="es-BO"/>
              </w:rPr>
            </w:pPr>
            <w:del w:id="2181" w:author="AUX CONTRATACIONES" w:date="2026-01-19T11:37:00Z">
              <w:r w:rsidRPr="00737E7B" w:rsidDel="003277F0">
                <w:rPr>
                  <w:spacing w:val="-2"/>
                  <w:szCs w:val="18"/>
                  <w:lang w:val="es-BO"/>
                </w:rPr>
                <w:delText>PERFIL REQUERIDO DEL CONSULTOR</w:delText>
              </w:r>
            </w:del>
          </w:p>
          <w:p w14:paraId="1E915E57" w14:textId="03E3821C" w:rsidR="009004E0" w:rsidRPr="00737E7B" w:rsidDel="003277F0" w:rsidRDefault="009004E0" w:rsidP="0064241A">
            <w:pPr>
              <w:numPr>
                <w:ilvl w:val="0"/>
                <w:numId w:val="14"/>
              </w:numPr>
              <w:tabs>
                <w:tab w:val="left" w:pos="-1440"/>
                <w:tab w:val="left" w:pos="-720"/>
                <w:tab w:val="num" w:pos="600"/>
                <w:tab w:val="num" w:pos="1080"/>
              </w:tabs>
              <w:suppressAutoHyphens/>
              <w:rPr>
                <w:del w:id="2182" w:author="AUX CONTRATACIONES" w:date="2026-01-19T11:37:00Z"/>
                <w:spacing w:val="-2"/>
                <w:szCs w:val="18"/>
                <w:lang w:val="es-BO"/>
              </w:rPr>
            </w:pPr>
            <w:del w:id="2183" w:author="AUX CONTRATACIONES" w:date="2026-01-19T11:37:00Z">
              <w:r w:rsidRPr="00737E7B" w:rsidDel="003277F0">
                <w:rPr>
                  <w:spacing w:val="-2"/>
                  <w:szCs w:val="18"/>
                  <w:lang w:val="es-BO"/>
                </w:rPr>
                <w:delText xml:space="preserve">FORMACIÓN </w:delText>
              </w:r>
            </w:del>
          </w:p>
          <w:p w14:paraId="49DCF729" w14:textId="7471DA04" w:rsidR="009004E0" w:rsidRPr="00737E7B" w:rsidDel="003277F0" w:rsidRDefault="009004E0" w:rsidP="0064241A">
            <w:pPr>
              <w:numPr>
                <w:ilvl w:val="0"/>
                <w:numId w:val="14"/>
              </w:numPr>
              <w:tabs>
                <w:tab w:val="left" w:pos="-1440"/>
                <w:tab w:val="left" w:pos="-720"/>
                <w:tab w:val="num" w:pos="600"/>
                <w:tab w:val="num" w:pos="1080"/>
              </w:tabs>
              <w:suppressAutoHyphens/>
              <w:rPr>
                <w:del w:id="2184" w:author="AUX CONTRATACIONES" w:date="2026-01-19T11:37:00Z"/>
                <w:spacing w:val="-2"/>
                <w:szCs w:val="18"/>
                <w:lang w:val="es-BO"/>
              </w:rPr>
            </w:pPr>
            <w:del w:id="2185" w:author="AUX CONTRATACIONES" w:date="2026-01-19T11:37:00Z">
              <w:r w:rsidRPr="00737E7B" w:rsidDel="003277F0">
                <w:rPr>
                  <w:spacing w:val="-2"/>
                  <w:szCs w:val="18"/>
                  <w:lang w:val="es-BO"/>
                </w:rPr>
                <w:delText xml:space="preserve">EXPERIENCIA GENERAL, EXPERIENCIA ESPECÍFICA Y OTROS CONOCIMIENTOS Y/O DESTREZAS </w:delText>
              </w:r>
            </w:del>
          </w:p>
          <w:p w14:paraId="3D02CBA4" w14:textId="16285216" w:rsidR="009004E0" w:rsidRPr="00737E7B" w:rsidDel="003277F0" w:rsidRDefault="009004E0" w:rsidP="0064241A">
            <w:pPr>
              <w:numPr>
                <w:ilvl w:val="0"/>
                <w:numId w:val="14"/>
              </w:numPr>
              <w:tabs>
                <w:tab w:val="left" w:pos="-1440"/>
                <w:tab w:val="left" w:pos="-720"/>
                <w:tab w:val="num" w:pos="600"/>
              </w:tabs>
              <w:suppressAutoHyphens/>
              <w:rPr>
                <w:del w:id="2186" w:author="AUX CONTRATACIONES" w:date="2026-01-19T11:37:00Z"/>
                <w:spacing w:val="-2"/>
                <w:szCs w:val="18"/>
                <w:lang w:val="es-BO"/>
              </w:rPr>
            </w:pPr>
            <w:del w:id="2187" w:author="AUX CONTRATACIONES" w:date="2026-01-19T11:37:00Z">
              <w:r w:rsidRPr="00737E7B" w:rsidDel="003277F0">
                <w:rPr>
                  <w:spacing w:val="-2"/>
                  <w:szCs w:val="18"/>
                  <w:lang w:val="es-BO"/>
                </w:rPr>
                <w:delText xml:space="preserve">FORMA DE PAGO </w:delText>
              </w:r>
            </w:del>
          </w:p>
          <w:p w14:paraId="2F4B3410" w14:textId="2B4ACC1E" w:rsidR="009004E0" w:rsidRPr="00737E7B" w:rsidDel="003277F0" w:rsidRDefault="009004E0" w:rsidP="0064241A">
            <w:pPr>
              <w:numPr>
                <w:ilvl w:val="0"/>
                <w:numId w:val="14"/>
              </w:numPr>
              <w:tabs>
                <w:tab w:val="left" w:pos="-1440"/>
                <w:tab w:val="left" w:pos="-720"/>
                <w:tab w:val="num" w:pos="600"/>
              </w:tabs>
              <w:suppressAutoHyphens/>
              <w:rPr>
                <w:del w:id="2188" w:author="AUX CONTRATACIONES" w:date="2026-01-19T11:37:00Z"/>
                <w:spacing w:val="-2"/>
                <w:szCs w:val="18"/>
                <w:lang w:val="es-BO"/>
              </w:rPr>
            </w:pPr>
            <w:del w:id="2189" w:author="AUX CONTRATACIONES" w:date="2026-01-19T11:37:00Z">
              <w:r w:rsidRPr="00737E7B" w:rsidDel="003277F0">
                <w:rPr>
                  <w:spacing w:val="-2"/>
                  <w:szCs w:val="18"/>
                  <w:lang w:val="es-BO"/>
                </w:rPr>
                <w:delText xml:space="preserve">OTRAS CONDICIONES ESPECIALES </w:delText>
              </w:r>
            </w:del>
          </w:p>
          <w:p w14:paraId="6CBEACA3" w14:textId="69D456C2" w:rsidR="009004E0" w:rsidRPr="00737E7B" w:rsidDel="003277F0" w:rsidRDefault="009004E0" w:rsidP="00737E7B">
            <w:pPr>
              <w:tabs>
                <w:tab w:val="left" w:pos="-1440"/>
                <w:tab w:val="left" w:pos="-720"/>
              </w:tabs>
              <w:suppressAutoHyphens/>
              <w:rPr>
                <w:del w:id="2190" w:author="AUX CONTRATACIONES" w:date="2026-01-19T11:37:00Z"/>
                <w:rFonts w:ascii="Arial" w:hAnsi="Arial" w:cs="Arial"/>
                <w:b/>
                <w:lang w:val="es-BO"/>
              </w:rPr>
            </w:pPr>
            <w:del w:id="2191" w:author="AUX CONTRATACIONES" w:date="2026-01-19T11:37:00Z">
              <w:r w:rsidRPr="00737E7B" w:rsidDel="003277F0">
                <w:rPr>
                  <w:rFonts w:cs="Arial"/>
                  <w:b/>
                  <w:szCs w:val="18"/>
                  <w:lang w:val="es-BO"/>
                </w:rPr>
                <w:br w:type="page"/>
              </w:r>
            </w:del>
          </w:p>
          <w:p w14:paraId="33A25432" w14:textId="12113F99" w:rsidR="009004E0" w:rsidRPr="00737E7B" w:rsidDel="003277F0" w:rsidRDefault="009004E0" w:rsidP="00F03B1C">
            <w:pPr>
              <w:tabs>
                <w:tab w:val="left" w:pos="-1440"/>
                <w:tab w:val="left" w:pos="-720"/>
              </w:tabs>
              <w:suppressAutoHyphens/>
              <w:ind w:left="360"/>
              <w:rPr>
                <w:del w:id="2192" w:author="AUX CONTRATACIONES" w:date="2026-01-19T11:37:00Z"/>
                <w:rFonts w:ascii="Arial" w:hAnsi="Arial" w:cs="Arial"/>
                <w:b/>
                <w:lang w:val="es-BO"/>
              </w:rPr>
            </w:pPr>
          </w:p>
        </w:tc>
      </w:tr>
    </w:tbl>
    <w:p w14:paraId="05F8B887" w14:textId="237067DC" w:rsidR="00F03B1C" w:rsidDel="00A6386F" w:rsidRDefault="00F03B1C">
      <w:pPr>
        <w:rPr>
          <w:del w:id="2193" w:author="AUX CONTRATACIONES" w:date="2026-01-19T11:37:00Z"/>
          <w:rFonts w:ascii="Arial" w:hAnsi="Arial" w:cs="Arial"/>
          <w:lang w:val="es-BO"/>
        </w:rPr>
        <w:pPrChange w:id="2194" w:author="Usuario" w:date="2026-02-24T20:46:00Z">
          <w:pPr>
            <w:jc w:val="center"/>
          </w:pPr>
        </w:pPrChange>
      </w:pPr>
    </w:p>
    <w:p w14:paraId="515917B3" w14:textId="77777777" w:rsidR="00F26A1E" w:rsidRPr="00F26A1E" w:rsidRDefault="00F26A1E" w:rsidP="00F26A1E">
      <w:pPr>
        <w:keepNext/>
        <w:tabs>
          <w:tab w:val="left" w:pos="708"/>
        </w:tabs>
        <w:ind w:left="360"/>
        <w:jc w:val="center"/>
        <w:outlineLvl w:val="0"/>
        <w:rPr>
          <w:ins w:id="2195" w:author="Usuario" w:date="2026-02-24T15:58:00Z"/>
          <w:rFonts w:ascii="Century Gothic" w:hAnsi="Century Gothic" w:cs="Arial"/>
          <w:b/>
          <w:caps/>
          <w:sz w:val="20"/>
          <w:szCs w:val="20"/>
          <w:u w:val="single"/>
          <w:lang w:val="es-MX"/>
        </w:rPr>
      </w:pPr>
      <w:ins w:id="2196" w:author="Usuario" w:date="2026-02-24T15:58:00Z">
        <w:r w:rsidRPr="00F26A1E">
          <w:rPr>
            <w:rFonts w:ascii="Century Gothic" w:hAnsi="Century Gothic" w:cs="Arial"/>
            <w:b/>
            <w:caps/>
            <w:sz w:val="20"/>
            <w:szCs w:val="20"/>
            <w:highlight w:val="lightGray"/>
            <w:u w:val="single"/>
            <w:lang w:val="es-MX"/>
          </w:rPr>
          <w:t>CONDICIONES Y TÉRMINOS DE REFERENCIA OBJETO DE LA CONSULTORÍA DE ACUERDO AL SIGUIENTE MODELO</w:t>
        </w:r>
      </w:ins>
    </w:p>
    <w:p w14:paraId="61EEFE93" w14:textId="77777777" w:rsidR="00F26A1E" w:rsidRPr="00F26A1E" w:rsidRDefault="00F26A1E" w:rsidP="00F26A1E">
      <w:pPr>
        <w:keepNext/>
        <w:tabs>
          <w:tab w:val="left" w:pos="708"/>
        </w:tabs>
        <w:ind w:left="360"/>
        <w:jc w:val="center"/>
        <w:outlineLvl w:val="0"/>
        <w:rPr>
          <w:ins w:id="2197" w:author="Usuario" w:date="2026-02-24T15:58:00Z"/>
          <w:rFonts w:ascii="Century Gothic" w:hAnsi="Century Gothic" w:cs="Arial"/>
          <w:b/>
          <w:caps/>
          <w:sz w:val="20"/>
          <w:szCs w:val="20"/>
          <w:u w:val="single"/>
          <w:lang w:val="es-MX"/>
        </w:rPr>
      </w:pPr>
    </w:p>
    <w:p w14:paraId="28A9315C" w14:textId="77777777" w:rsidR="00F26A1E" w:rsidRPr="00F26A1E" w:rsidRDefault="00F26A1E" w:rsidP="00F26A1E">
      <w:pPr>
        <w:keepNext/>
        <w:tabs>
          <w:tab w:val="left" w:pos="708"/>
        </w:tabs>
        <w:ind w:left="360"/>
        <w:jc w:val="center"/>
        <w:outlineLvl w:val="0"/>
        <w:rPr>
          <w:ins w:id="2198" w:author="Usuario" w:date="2026-02-24T15:58:00Z"/>
          <w:rFonts w:ascii="Century Gothic" w:hAnsi="Century Gothic"/>
          <w:b/>
          <w:caps/>
          <w:sz w:val="20"/>
          <w:szCs w:val="20"/>
          <w:u w:val="single"/>
          <w:lang w:val="es-MX"/>
        </w:rPr>
      </w:pPr>
      <w:ins w:id="2199" w:author="Usuario" w:date="2026-02-24T15:58:00Z">
        <w:r w:rsidRPr="00F26A1E">
          <w:rPr>
            <w:rFonts w:ascii="Century Gothic" w:hAnsi="Century Gothic"/>
            <w:b/>
            <w:caps/>
            <w:sz w:val="20"/>
            <w:szCs w:val="20"/>
            <w:u w:val="single"/>
            <w:lang w:val="es-MX"/>
          </w:rPr>
          <w:t>CONTRATACIÓN DE CONSULTORES INDIVIDUAL DE LINEA – MEDICO ESPECIALISTA CIRUJANO II HOSPITAL 2DO NIVEL ENTRE RÍOS, MEDICO ANESTESIÓLOGO II HOSPITAL 2DO NIVEL ENTRE RÍOS Y MEDICO GENERAL III HOSPITAL 2DO NIVEL ENTRE RIOS</w:t>
        </w:r>
      </w:ins>
    </w:p>
    <w:p w14:paraId="7DD755BC" w14:textId="77777777" w:rsidR="00F26A1E" w:rsidRPr="00F26A1E" w:rsidRDefault="00F26A1E" w:rsidP="00F26A1E">
      <w:pPr>
        <w:keepNext/>
        <w:tabs>
          <w:tab w:val="left" w:pos="708"/>
        </w:tabs>
        <w:ind w:left="360"/>
        <w:jc w:val="center"/>
        <w:outlineLvl w:val="0"/>
        <w:rPr>
          <w:ins w:id="2200" w:author="Usuario" w:date="2026-02-24T15:58:00Z"/>
          <w:rFonts w:ascii="Century Gothic" w:eastAsia="Calibri" w:hAnsi="Century Gothic" w:cs="Arial"/>
          <w:b/>
          <w:bCs/>
          <w:sz w:val="20"/>
          <w:szCs w:val="20"/>
          <w:lang w:val="es-AR" w:eastAsia="es-AR"/>
        </w:rPr>
      </w:pPr>
    </w:p>
    <w:p w14:paraId="4900F9CB" w14:textId="77777777" w:rsidR="00F26A1E" w:rsidRPr="00F26A1E" w:rsidRDefault="00F26A1E" w:rsidP="00F26A1E">
      <w:pPr>
        <w:rPr>
          <w:ins w:id="2201" w:author="Usuario" w:date="2026-02-24T15:58:00Z"/>
          <w:rFonts w:ascii="Century Gothic" w:eastAsia="Calibri" w:hAnsi="Century Gothic" w:cs="Arial"/>
          <w:bCs/>
          <w:sz w:val="20"/>
          <w:szCs w:val="20"/>
          <w:lang w:val="es-AR" w:eastAsia="es-AR"/>
        </w:rPr>
      </w:pPr>
      <w:ins w:id="2202" w:author="Usuario" w:date="2026-02-24T15:58:00Z">
        <w:r w:rsidRPr="00F26A1E">
          <w:rPr>
            <w:rFonts w:ascii="Century Gothic" w:eastAsia="Calibri" w:hAnsi="Century Gothic" w:cs="Arial"/>
            <w:b/>
            <w:sz w:val="20"/>
            <w:szCs w:val="20"/>
            <w:lang w:val="es-AR" w:eastAsia="es-AR"/>
          </w:rPr>
          <w:t xml:space="preserve">TIPO DE PROCESO: </w:t>
        </w:r>
        <w:r w:rsidRPr="00F26A1E">
          <w:rPr>
            <w:rFonts w:ascii="Century Gothic" w:eastAsia="Calibri" w:hAnsi="Century Gothic" w:cs="Arial"/>
            <w:bCs/>
            <w:sz w:val="20"/>
            <w:szCs w:val="20"/>
            <w:lang w:val="es-AR" w:eastAsia="es-AR"/>
          </w:rPr>
          <w:t xml:space="preserve">CONSULTORIA  </w:t>
        </w:r>
      </w:ins>
    </w:p>
    <w:p w14:paraId="457BBB2F" w14:textId="77777777" w:rsidR="00F26A1E" w:rsidRPr="00F26A1E" w:rsidRDefault="00F26A1E" w:rsidP="00F26A1E">
      <w:pPr>
        <w:rPr>
          <w:ins w:id="2203" w:author="Usuario" w:date="2026-02-24T15:58:00Z"/>
          <w:rFonts w:ascii="Century Gothic" w:eastAsia="Calibri" w:hAnsi="Century Gothic" w:cs="Arial"/>
          <w:b/>
          <w:sz w:val="20"/>
          <w:szCs w:val="20"/>
          <w:lang w:val="es-AR" w:eastAsia="es-AR"/>
        </w:rPr>
      </w:pPr>
      <w:ins w:id="2204" w:author="Usuario" w:date="2026-02-24T15:58:00Z">
        <w:r w:rsidRPr="00F26A1E">
          <w:rPr>
            <w:rFonts w:ascii="Century Gothic" w:eastAsia="Calibri" w:hAnsi="Century Gothic" w:cs="Arial"/>
            <w:b/>
            <w:sz w:val="20"/>
            <w:szCs w:val="20"/>
            <w:lang w:val="es-AR" w:eastAsia="es-AR"/>
          </w:rPr>
          <w:t xml:space="preserve">MODALIDAD DE CONTRATACION: </w:t>
        </w:r>
        <w:r w:rsidRPr="00F26A1E">
          <w:rPr>
            <w:rFonts w:ascii="Century Gothic" w:eastAsia="Calibri" w:hAnsi="Century Gothic" w:cs="Arial"/>
            <w:bCs/>
            <w:sz w:val="20"/>
            <w:szCs w:val="20"/>
            <w:lang w:val="es-AR" w:eastAsia="es-AR"/>
          </w:rPr>
          <w:t>ANPE</w:t>
        </w:r>
        <w:r w:rsidRPr="00F26A1E">
          <w:rPr>
            <w:rFonts w:ascii="Century Gothic" w:eastAsia="Calibri" w:hAnsi="Century Gothic" w:cs="Arial"/>
            <w:bCs/>
            <w:sz w:val="20"/>
            <w:szCs w:val="20"/>
            <w:lang w:val="es-AR" w:eastAsia="es-AR"/>
          </w:rPr>
          <w:tab/>
        </w:r>
        <w:r w:rsidRPr="00F26A1E">
          <w:rPr>
            <w:rFonts w:ascii="Century Gothic" w:eastAsia="Calibri" w:hAnsi="Century Gothic" w:cs="Arial"/>
            <w:b/>
            <w:sz w:val="20"/>
            <w:szCs w:val="20"/>
            <w:lang w:val="es-AR" w:eastAsia="es-AR"/>
          </w:rPr>
          <w:tab/>
        </w:r>
        <w:r w:rsidRPr="00F26A1E">
          <w:rPr>
            <w:rFonts w:ascii="Century Gothic" w:eastAsia="Calibri" w:hAnsi="Century Gothic" w:cs="Arial"/>
            <w:b/>
            <w:sz w:val="20"/>
            <w:szCs w:val="20"/>
            <w:lang w:val="es-AR" w:eastAsia="es-AR"/>
          </w:rPr>
          <w:tab/>
        </w:r>
      </w:ins>
    </w:p>
    <w:p w14:paraId="36C8DD21" w14:textId="581F74F0" w:rsidR="00F26A1E" w:rsidRPr="00F26A1E" w:rsidRDefault="00F26A1E" w:rsidP="00F26A1E">
      <w:pPr>
        <w:rPr>
          <w:ins w:id="2205" w:author="Usuario" w:date="2026-02-24T15:58:00Z"/>
          <w:rFonts w:ascii="Century Gothic" w:eastAsia="Calibri" w:hAnsi="Century Gothic" w:cs="Arial"/>
          <w:bCs/>
          <w:sz w:val="20"/>
          <w:szCs w:val="20"/>
          <w:lang w:val="es-AR" w:eastAsia="es-AR"/>
        </w:rPr>
      </w:pPr>
      <w:ins w:id="2206" w:author="Usuario" w:date="2026-02-24T15:58:00Z">
        <w:r w:rsidRPr="00F26A1E">
          <w:rPr>
            <w:rFonts w:ascii="Century Gothic" w:eastAsia="Calibri" w:hAnsi="Century Gothic" w:cs="Arial"/>
            <w:b/>
            <w:sz w:val="20"/>
            <w:szCs w:val="20"/>
            <w:lang w:val="es-AR" w:eastAsia="es-AR"/>
          </w:rPr>
          <w:t>FORMA DE ADJUDICACION:</w:t>
        </w:r>
        <w:r w:rsidRPr="00F26A1E">
          <w:rPr>
            <w:rFonts w:ascii="Century Gothic" w:eastAsia="Calibri" w:hAnsi="Century Gothic" w:cs="Arial"/>
            <w:bCs/>
            <w:sz w:val="20"/>
            <w:szCs w:val="20"/>
            <w:lang w:val="es-AR" w:eastAsia="es-AR"/>
          </w:rPr>
          <w:t xml:space="preserve"> POR ITEM</w:t>
        </w:r>
      </w:ins>
      <w:ins w:id="2207" w:author="Usuario" w:date="2026-02-24T21:31:00Z">
        <w:r w:rsidR="00D84C96">
          <w:rPr>
            <w:rFonts w:ascii="Century Gothic" w:eastAsia="Calibri" w:hAnsi="Century Gothic" w:cs="Arial"/>
            <w:bCs/>
            <w:sz w:val="20"/>
            <w:szCs w:val="20"/>
            <w:lang w:val="es-AR" w:eastAsia="es-AR"/>
          </w:rPr>
          <w:t>S</w:t>
        </w:r>
      </w:ins>
      <w:ins w:id="2208" w:author="Usuario" w:date="2026-02-24T15:58:00Z">
        <w:r w:rsidRPr="00F26A1E">
          <w:rPr>
            <w:rFonts w:ascii="Century Gothic" w:eastAsia="Calibri" w:hAnsi="Century Gothic" w:cs="Arial"/>
            <w:bCs/>
            <w:sz w:val="20"/>
            <w:szCs w:val="20"/>
            <w:lang w:val="es-AR" w:eastAsia="es-AR"/>
          </w:rPr>
          <w:t>.</w:t>
        </w:r>
      </w:ins>
    </w:p>
    <w:p w14:paraId="52D819C6" w14:textId="77777777" w:rsidR="00F26A1E" w:rsidRPr="00F26A1E" w:rsidRDefault="00F26A1E" w:rsidP="00F26A1E">
      <w:pPr>
        <w:rPr>
          <w:ins w:id="2209" w:author="Usuario" w:date="2026-02-24T15:58:00Z"/>
          <w:rFonts w:ascii="Century Gothic" w:eastAsia="Calibri" w:hAnsi="Century Gothic" w:cs="Arial"/>
          <w:bCs/>
          <w:sz w:val="20"/>
          <w:szCs w:val="20"/>
          <w:lang w:val="es-AR" w:eastAsia="es-AR"/>
        </w:rPr>
      </w:pPr>
      <w:ins w:id="2210" w:author="Usuario" w:date="2026-02-24T15:58:00Z">
        <w:r w:rsidRPr="00F26A1E">
          <w:rPr>
            <w:rFonts w:ascii="Century Gothic" w:eastAsia="Calibri" w:hAnsi="Century Gothic" w:cs="Arial"/>
            <w:b/>
            <w:sz w:val="20"/>
            <w:szCs w:val="20"/>
            <w:lang w:val="es-AR" w:eastAsia="es-AR"/>
          </w:rPr>
          <w:t>NORMATIVA UTILIZADA:</w:t>
        </w:r>
        <w:r w:rsidRPr="00F26A1E">
          <w:rPr>
            <w:rFonts w:ascii="Century Gothic" w:eastAsia="Calibri" w:hAnsi="Century Gothic" w:cs="Arial"/>
            <w:bCs/>
            <w:sz w:val="20"/>
            <w:szCs w:val="20"/>
            <w:lang w:val="es-AR" w:eastAsia="es-AR"/>
          </w:rPr>
          <w:t xml:space="preserve"> NB-SABS (D.S. 0181).</w:t>
        </w:r>
      </w:ins>
    </w:p>
    <w:p w14:paraId="47619227" w14:textId="77777777" w:rsidR="00F26A1E" w:rsidRPr="00F26A1E" w:rsidRDefault="00F26A1E" w:rsidP="00F26A1E">
      <w:pPr>
        <w:rPr>
          <w:ins w:id="2211" w:author="Usuario" w:date="2026-02-24T15:58:00Z"/>
          <w:rFonts w:ascii="Century Gothic" w:eastAsia="Calibri" w:hAnsi="Century Gothic" w:cs="Arial"/>
          <w:b/>
          <w:bCs/>
          <w:sz w:val="20"/>
          <w:szCs w:val="20"/>
          <w:lang w:val="es-AR" w:eastAsia="es-AR"/>
        </w:rPr>
      </w:pPr>
      <w:ins w:id="2212" w:author="Usuario" w:date="2026-02-24T15:58:00Z">
        <w:r w:rsidRPr="00F26A1E">
          <w:rPr>
            <w:rFonts w:ascii="Century Gothic" w:eastAsia="Calibri" w:hAnsi="Century Gothic" w:cs="Arial"/>
            <w:b/>
            <w:sz w:val="20"/>
            <w:szCs w:val="20"/>
            <w:lang w:val="es-AR" w:eastAsia="es-AR"/>
          </w:rPr>
          <w:t>METODO DE SELECCIÓN Y ADJUDICACION:</w:t>
        </w:r>
        <w:r w:rsidRPr="00F26A1E">
          <w:rPr>
            <w:rFonts w:ascii="Century Gothic" w:eastAsia="Calibri" w:hAnsi="Century Gothic" w:cs="Arial"/>
            <w:bCs/>
            <w:sz w:val="20"/>
            <w:szCs w:val="20"/>
            <w:lang w:val="es-AR" w:eastAsia="es-AR"/>
          </w:rPr>
          <w:t xml:space="preserve"> “PRESUPUESTO FIJO”</w:t>
        </w:r>
      </w:ins>
    </w:p>
    <w:p w14:paraId="0530B81D" w14:textId="77777777" w:rsidR="00F26A1E" w:rsidRPr="00F26A1E" w:rsidRDefault="00F26A1E" w:rsidP="00F26A1E">
      <w:pPr>
        <w:rPr>
          <w:ins w:id="2213" w:author="Usuario" w:date="2026-02-24T15:58:00Z"/>
          <w:rFonts w:ascii="Century Gothic" w:hAnsi="Century Gothic"/>
          <w:sz w:val="20"/>
          <w:szCs w:val="20"/>
          <w:lang w:val="es-ES_tradnl" w:eastAsia="es-AR"/>
        </w:rPr>
      </w:pPr>
      <w:ins w:id="2214" w:author="Usuario" w:date="2026-02-24T15:58:00Z">
        <w:r w:rsidRPr="00F26A1E">
          <w:rPr>
            <w:rFonts w:ascii="Century Gothic" w:hAnsi="Century Gothic"/>
            <w:b/>
            <w:bCs/>
            <w:sz w:val="20"/>
            <w:szCs w:val="20"/>
            <w:lang w:val="es-VE" w:eastAsia="es-AR"/>
          </w:rPr>
          <w:t xml:space="preserve">PRECIO REFERENCIAL TOTAL: </w:t>
        </w:r>
        <w:r w:rsidRPr="00F26A1E">
          <w:rPr>
            <w:rFonts w:ascii="Century Gothic" w:hAnsi="Century Gothic"/>
            <w:sz w:val="20"/>
            <w:szCs w:val="20"/>
            <w:lang w:val="es-ES_tradnl" w:eastAsia="es-AR"/>
          </w:rPr>
          <w:t>El precio referencial es de Bs. 187.810,00 (ciento ochenta y siete mil ochocientos diez 00/100 Bolivianos)</w:t>
        </w:r>
      </w:ins>
    </w:p>
    <w:p w14:paraId="3913F120" w14:textId="77777777" w:rsidR="00F26A1E" w:rsidRPr="00F26A1E" w:rsidRDefault="00F26A1E" w:rsidP="00F26A1E">
      <w:pPr>
        <w:rPr>
          <w:ins w:id="2215" w:author="Usuario" w:date="2026-02-24T15:58:00Z"/>
          <w:rFonts w:ascii="Century Gothic" w:hAnsi="Century Gothic"/>
          <w:b/>
          <w:bCs/>
          <w:sz w:val="20"/>
          <w:szCs w:val="20"/>
          <w:u w:val="single"/>
          <w:lang w:val="es-VE" w:eastAsia="es-AR"/>
        </w:rPr>
      </w:pPr>
    </w:p>
    <w:p w14:paraId="4D162221" w14:textId="77777777" w:rsidR="00F26A1E" w:rsidRPr="00F26A1E" w:rsidRDefault="00F26A1E" w:rsidP="00F26A1E">
      <w:pPr>
        <w:numPr>
          <w:ilvl w:val="0"/>
          <w:numId w:val="100"/>
        </w:numPr>
        <w:spacing w:after="200" w:line="276" w:lineRule="auto"/>
        <w:contextualSpacing/>
        <w:jc w:val="left"/>
        <w:rPr>
          <w:ins w:id="2216" w:author="Usuario" w:date="2026-02-24T15:58:00Z"/>
          <w:rFonts w:ascii="Century Gothic" w:eastAsia="Calibri" w:hAnsi="Century Gothic"/>
          <w:b/>
          <w:sz w:val="20"/>
          <w:szCs w:val="20"/>
          <w:u w:val="single"/>
          <w:lang w:eastAsia="en-US"/>
        </w:rPr>
      </w:pPr>
      <w:ins w:id="2217" w:author="Usuario" w:date="2026-02-24T15:58:00Z">
        <w:r w:rsidRPr="00F26A1E">
          <w:rPr>
            <w:rFonts w:ascii="Century Gothic" w:eastAsia="Calibri" w:hAnsi="Century Gothic"/>
            <w:b/>
            <w:sz w:val="20"/>
            <w:szCs w:val="20"/>
            <w:u w:val="single"/>
            <w:lang w:eastAsia="en-US"/>
          </w:rPr>
          <w:t>ANTECEDENTES E INFORMACIÓN GENERAL:</w:t>
        </w:r>
      </w:ins>
    </w:p>
    <w:p w14:paraId="65282D18" w14:textId="77777777" w:rsidR="00F26A1E" w:rsidRPr="00F26A1E" w:rsidRDefault="00F26A1E" w:rsidP="00F26A1E">
      <w:pPr>
        <w:rPr>
          <w:ins w:id="2218" w:author="Usuario" w:date="2026-02-24T15:58:00Z"/>
          <w:rFonts w:ascii="Century Gothic" w:hAnsi="Century Gothic"/>
          <w:sz w:val="20"/>
          <w:szCs w:val="20"/>
          <w:lang w:val="es-AR"/>
        </w:rPr>
      </w:pPr>
      <w:ins w:id="2219" w:author="Usuario" w:date="2026-02-24T15:58:00Z">
        <w:r w:rsidRPr="00F26A1E">
          <w:rPr>
            <w:rFonts w:ascii="Century Gothic" w:hAnsi="Century Gothic"/>
            <w:sz w:val="20"/>
            <w:szCs w:val="20"/>
            <w:lang w:val="es-AR"/>
          </w:rPr>
          <w:t>El G.A.M. Entre Ríos, se enmarca en el Plan Nacional de Desarrollo “Bolivia Digna, Soberana, Productiva y Democrática para Vivir Bien” (PND) que tiene como objetivo La transformación del país en el largo plazo, en el lapso de una generación, configura una Bolivia digna, soberana, productiva, democrática y participativa para que todos, bolivianos y bolivianas, “vivamos bien”</w:t>
        </w:r>
      </w:ins>
    </w:p>
    <w:p w14:paraId="5156DB24" w14:textId="77777777" w:rsidR="00F26A1E" w:rsidRPr="00F26A1E" w:rsidRDefault="00F26A1E" w:rsidP="00F26A1E">
      <w:pPr>
        <w:rPr>
          <w:ins w:id="2220" w:author="Usuario" w:date="2026-02-24T15:58:00Z"/>
          <w:rFonts w:ascii="Century Gothic" w:hAnsi="Century Gothic"/>
          <w:sz w:val="20"/>
          <w:szCs w:val="20"/>
          <w:lang w:val="es-AR"/>
        </w:rPr>
      </w:pPr>
    </w:p>
    <w:p w14:paraId="0C21E3BA" w14:textId="77777777" w:rsidR="00F26A1E" w:rsidRPr="00F26A1E" w:rsidRDefault="00F26A1E" w:rsidP="00F26A1E">
      <w:pPr>
        <w:rPr>
          <w:ins w:id="2221" w:author="Usuario" w:date="2026-02-24T15:58:00Z"/>
          <w:rFonts w:ascii="Century Gothic" w:hAnsi="Century Gothic"/>
          <w:sz w:val="20"/>
          <w:szCs w:val="20"/>
          <w:lang w:val="es-BO"/>
        </w:rPr>
      </w:pPr>
      <w:ins w:id="2222" w:author="Usuario" w:date="2026-02-24T15:58:00Z">
        <w:r w:rsidRPr="00F26A1E">
          <w:rPr>
            <w:rFonts w:ascii="Century Gothic" w:hAnsi="Century Gothic"/>
            <w:sz w:val="20"/>
            <w:szCs w:val="20"/>
            <w:lang w:val="es-BO"/>
          </w:rPr>
          <w:t xml:space="preserve"> El Plan Sectorial de Desarrollo “Hacia la Salud Universal” (PSD) es el instrumento de planificación sectorial nacional, que orienta el accionar de todo el Sector Salud en Bolivia, en alineación a los nuevos paradigmas de desarrollo del Estado Plurinacional establecidos en la Constitución Política del Estado Plurinacional (CPE), el Plan Nacional de Desarrollo (PND), el Plan de Gobierno y la política de salud Familiar Comunitaria Intercultural SAFCI. </w:t>
        </w:r>
      </w:ins>
    </w:p>
    <w:p w14:paraId="0B29FC6A" w14:textId="77777777" w:rsidR="00F26A1E" w:rsidRPr="00F26A1E" w:rsidRDefault="00F26A1E" w:rsidP="00F26A1E">
      <w:pPr>
        <w:rPr>
          <w:ins w:id="2223" w:author="Usuario" w:date="2026-02-24T15:58:00Z"/>
          <w:rFonts w:ascii="Century Gothic" w:hAnsi="Century Gothic"/>
          <w:sz w:val="20"/>
          <w:szCs w:val="20"/>
          <w:lang w:val="es-BO"/>
        </w:rPr>
      </w:pPr>
    </w:p>
    <w:p w14:paraId="64C51791" w14:textId="77777777" w:rsidR="00F26A1E" w:rsidRPr="00F26A1E" w:rsidRDefault="00F26A1E" w:rsidP="00F26A1E">
      <w:pPr>
        <w:rPr>
          <w:ins w:id="2224" w:author="Usuario" w:date="2026-02-24T15:58:00Z"/>
          <w:rFonts w:ascii="Century Gothic" w:hAnsi="Century Gothic"/>
          <w:sz w:val="20"/>
          <w:szCs w:val="20"/>
          <w:lang w:val="es-AR"/>
        </w:rPr>
      </w:pPr>
      <w:ins w:id="2225" w:author="Usuario" w:date="2026-02-24T15:58:00Z">
        <w:r w:rsidRPr="00F26A1E">
          <w:rPr>
            <w:rFonts w:ascii="Century Gothic" w:hAnsi="Century Gothic"/>
            <w:sz w:val="20"/>
            <w:szCs w:val="20"/>
            <w:lang w:val="es-BO"/>
          </w:rPr>
          <w:t xml:space="preserve">La Dirección de Desarrollo Humano Y Genero, dependiente del Gobierno Autónomo Municipal de Entre Ríos, en cumplimiento y atribuciones y competencias según la Ley N.º 1178 (SAFCO), D.S. N.º 0181 </w:t>
        </w:r>
        <w:r w:rsidRPr="00F26A1E">
          <w:rPr>
            <w:rFonts w:ascii="Century Gothic" w:hAnsi="Century Gothic"/>
            <w:sz w:val="20"/>
            <w:szCs w:val="20"/>
            <w:lang w:val="es-ES_tradnl"/>
          </w:rPr>
          <w:t>contratación de (3) tres profesionales de salud</w:t>
        </w:r>
        <w:r w:rsidRPr="00F26A1E">
          <w:rPr>
            <w:rFonts w:ascii="Century Gothic" w:hAnsi="Century Gothic"/>
            <w:b/>
            <w:sz w:val="20"/>
            <w:szCs w:val="20"/>
            <w:lang w:val="es-ES_tradnl"/>
          </w:rPr>
          <w:t xml:space="preserve"> </w:t>
        </w:r>
        <w:r w:rsidRPr="00F26A1E">
          <w:rPr>
            <w:rFonts w:ascii="Century Gothic" w:hAnsi="Century Gothic" w:cs="Calibri"/>
            <w:b/>
            <w:bCs/>
            <w:color w:val="000000"/>
            <w:sz w:val="20"/>
            <w:szCs w:val="20"/>
            <w:lang w:val="es-BO" w:eastAsia="es-BO"/>
          </w:rPr>
          <w:t>MEDICO ESPECIALISTA CIRUJANO II HOSPITAL 2DO NIVEL ENTRE RIOS, MEDICO ANESTESIOLOGO II HOSPITAL 2DO NIVEL ENTRE RIOS Y MEDICO GENERAL III HOSPITAL 2DO NIVEL ENTRE RIOS</w:t>
        </w:r>
        <w:r w:rsidRPr="00F26A1E">
          <w:rPr>
            <w:rFonts w:ascii="Century Gothic" w:hAnsi="Century Gothic"/>
            <w:b/>
            <w:sz w:val="20"/>
            <w:szCs w:val="20"/>
            <w:lang w:val="es-ES_tradnl"/>
          </w:rPr>
          <w:t xml:space="preserve">, tiempo completo, </w:t>
        </w:r>
        <w:r w:rsidRPr="00F26A1E">
          <w:rPr>
            <w:rFonts w:ascii="Century Gothic" w:hAnsi="Century Gothic"/>
            <w:sz w:val="20"/>
            <w:szCs w:val="20"/>
            <w:lang w:val="es-MX"/>
          </w:rPr>
          <w:t>con la finalidad de fortalecer la capacidad instalada en la red municipal – hospital 2do nivel Entre Ríos y el proceso de transformación institucional,</w:t>
        </w:r>
        <w:r w:rsidRPr="00F26A1E">
          <w:rPr>
            <w:rFonts w:ascii="Century Gothic" w:hAnsi="Century Gothic"/>
            <w:sz w:val="20"/>
            <w:szCs w:val="20"/>
            <w:lang w:val="es-ES_tradnl"/>
          </w:rPr>
          <w:t xml:space="preserve"> que contribuya, con la realización de actividades de </w:t>
        </w:r>
        <w:r w:rsidRPr="00F26A1E">
          <w:rPr>
            <w:rFonts w:ascii="Century Gothic" w:eastAsia="Batang" w:hAnsi="Century Gothic"/>
            <w:sz w:val="20"/>
            <w:szCs w:val="20"/>
            <w:lang w:val="es-AR"/>
          </w:rPr>
          <w:t xml:space="preserve">atención de especialidad, en quirófano, cumpliendo los protocolos de urgencia y emergencia </w:t>
        </w:r>
        <w:r w:rsidRPr="00F26A1E">
          <w:rPr>
            <w:rFonts w:ascii="Century Gothic" w:hAnsi="Century Gothic"/>
            <w:sz w:val="20"/>
            <w:szCs w:val="20"/>
            <w:lang w:val="es-AR"/>
          </w:rPr>
          <w:t>contribuyendo a mejorar la salud y calidad de vida de la población según la Ley 1152.</w:t>
        </w:r>
      </w:ins>
    </w:p>
    <w:p w14:paraId="78260431" w14:textId="77777777" w:rsidR="00F26A1E" w:rsidRPr="00F26A1E" w:rsidRDefault="00F26A1E" w:rsidP="00F26A1E">
      <w:pPr>
        <w:rPr>
          <w:ins w:id="2226" w:author="Usuario" w:date="2026-02-24T15:58:00Z"/>
          <w:rFonts w:ascii="Century Gothic" w:hAnsi="Century Gothic"/>
          <w:sz w:val="22"/>
          <w:szCs w:val="22"/>
          <w:lang w:val="es-AR"/>
        </w:rPr>
      </w:pPr>
    </w:p>
    <w:p w14:paraId="657BC8EE" w14:textId="77777777" w:rsidR="00F26A1E" w:rsidRPr="00F26A1E" w:rsidRDefault="00F26A1E" w:rsidP="00F26A1E">
      <w:pPr>
        <w:numPr>
          <w:ilvl w:val="0"/>
          <w:numId w:val="100"/>
        </w:numPr>
        <w:spacing w:after="200" w:line="276" w:lineRule="auto"/>
        <w:contextualSpacing/>
        <w:jc w:val="left"/>
        <w:rPr>
          <w:ins w:id="2227" w:author="Usuario" w:date="2026-02-24T15:58:00Z"/>
          <w:rFonts w:ascii="Century Gothic" w:eastAsia="Calibri" w:hAnsi="Century Gothic"/>
          <w:b/>
          <w:sz w:val="20"/>
          <w:szCs w:val="20"/>
          <w:u w:val="single"/>
          <w:lang w:eastAsia="en-US"/>
        </w:rPr>
      </w:pPr>
      <w:ins w:id="2228" w:author="Usuario" w:date="2026-02-24T15:58:00Z">
        <w:r w:rsidRPr="00F26A1E">
          <w:rPr>
            <w:rFonts w:ascii="Century Gothic" w:eastAsia="Calibri" w:hAnsi="Century Gothic"/>
            <w:b/>
            <w:sz w:val="20"/>
            <w:szCs w:val="20"/>
            <w:u w:val="single"/>
            <w:lang w:eastAsia="en-US"/>
          </w:rPr>
          <w:t>VACANCIA:</w:t>
        </w:r>
      </w:ins>
    </w:p>
    <w:tbl>
      <w:tblPr>
        <w:tblW w:w="8779" w:type="dxa"/>
        <w:tblLayout w:type="fixed"/>
        <w:tblCellMar>
          <w:left w:w="70" w:type="dxa"/>
          <w:right w:w="70" w:type="dxa"/>
        </w:tblCellMar>
        <w:tblLook w:val="04A0" w:firstRow="1" w:lastRow="0" w:firstColumn="1" w:lastColumn="0" w:noHBand="0" w:noVBand="1"/>
        <w:tblPrChange w:id="2229" w:author="Usuario" w:date="2026-02-24T16:07:00Z">
          <w:tblPr>
            <w:tblW w:w="8779" w:type="dxa"/>
            <w:tblLayout w:type="fixed"/>
            <w:tblCellMar>
              <w:left w:w="70" w:type="dxa"/>
              <w:right w:w="70" w:type="dxa"/>
            </w:tblCellMar>
            <w:tblLook w:val="04A0" w:firstRow="1" w:lastRow="0" w:firstColumn="1" w:lastColumn="0" w:noHBand="0" w:noVBand="1"/>
          </w:tblPr>
        </w:tblPrChange>
      </w:tblPr>
      <w:tblGrid>
        <w:gridCol w:w="416"/>
        <w:gridCol w:w="3118"/>
        <w:gridCol w:w="709"/>
        <w:gridCol w:w="1276"/>
        <w:gridCol w:w="1417"/>
        <w:gridCol w:w="1843"/>
        <w:tblGridChange w:id="2230">
          <w:tblGrid>
            <w:gridCol w:w="416"/>
            <w:gridCol w:w="2693"/>
            <w:gridCol w:w="1134"/>
            <w:gridCol w:w="1276"/>
            <w:gridCol w:w="1417"/>
            <w:gridCol w:w="1843"/>
          </w:tblGrid>
        </w:tblGridChange>
      </w:tblGrid>
      <w:tr w:rsidR="00F26A1E" w:rsidRPr="00F26A1E" w14:paraId="7E7F5726" w14:textId="77777777" w:rsidTr="00EA66AD">
        <w:trPr>
          <w:trHeight w:val="450"/>
          <w:ins w:id="2231" w:author="Usuario" w:date="2026-02-24T15:58:00Z"/>
          <w:trPrChange w:id="2232" w:author="Usuario" w:date="2026-02-24T16:07:00Z">
            <w:trPr>
              <w:trHeight w:val="450"/>
            </w:trPr>
          </w:trPrChange>
        </w:trPr>
        <w:tc>
          <w:tcPr>
            <w:tcW w:w="416" w:type="dxa"/>
            <w:tcBorders>
              <w:top w:val="single" w:sz="8" w:space="0" w:color="auto"/>
              <w:left w:val="single" w:sz="8" w:space="0" w:color="auto"/>
              <w:bottom w:val="single" w:sz="8" w:space="0" w:color="000000"/>
              <w:right w:val="single" w:sz="8" w:space="0" w:color="auto"/>
            </w:tcBorders>
            <w:vAlign w:val="center"/>
            <w:hideMark/>
            <w:tcPrChange w:id="2233" w:author="Usuario" w:date="2026-02-24T16:07:00Z">
              <w:tcPr>
                <w:tcW w:w="416" w:type="dxa"/>
                <w:tcBorders>
                  <w:top w:val="single" w:sz="8" w:space="0" w:color="auto"/>
                  <w:left w:val="single" w:sz="8" w:space="0" w:color="auto"/>
                  <w:bottom w:val="single" w:sz="8" w:space="0" w:color="000000"/>
                  <w:right w:val="single" w:sz="8" w:space="0" w:color="auto"/>
                </w:tcBorders>
                <w:vAlign w:val="center"/>
                <w:hideMark/>
              </w:tcPr>
            </w:tcPrChange>
          </w:tcPr>
          <w:p w14:paraId="58D8397C" w14:textId="77777777" w:rsidR="00F26A1E" w:rsidRPr="00F26A1E" w:rsidRDefault="00F26A1E" w:rsidP="00F26A1E">
            <w:pPr>
              <w:jc w:val="center"/>
              <w:rPr>
                <w:ins w:id="2234" w:author="Usuario" w:date="2026-02-24T15:58:00Z"/>
                <w:rFonts w:ascii="Century Gothic" w:hAnsi="Century Gothic" w:cs="Arial"/>
                <w:b/>
                <w:bCs/>
                <w:color w:val="000000"/>
                <w:sz w:val="14"/>
                <w:szCs w:val="14"/>
                <w:lang w:val="es-MX" w:eastAsia="es-MX"/>
              </w:rPr>
            </w:pPr>
            <w:bookmarkStart w:id="2235" w:name="_Hlk222841251"/>
            <w:ins w:id="2236" w:author="Usuario" w:date="2026-02-24T15:58:00Z">
              <w:r w:rsidRPr="00F26A1E">
                <w:rPr>
                  <w:rFonts w:ascii="Century Gothic" w:hAnsi="Century Gothic" w:cs="Arial"/>
                  <w:b/>
                  <w:bCs/>
                  <w:color w:val="000000"/>
                  <w:szCs w:val="20"/>
                  <w:lang w:val="es-MX" w:eastAsia="es-MX"/>
                </w:rPr>
                <w:t>No</w:t>
              </w:r>
            </w:ins>
          </w:p>
        </w:tc>
        <w:tc>
          <w:tcPr>
            <w:tcW w:w="3118" w:type="dxa"/>
            <w:tcBorders>
              <w:top w:val="single" w:sz="8" w:space="0" w:color="auto"/>
              <w:left w:val="single" w:sz="8" w:space="0" w:color="auto"/>
              <w:bottom w:val="single" w:sz="8" w:space="0" w:color="000000"/>
              <w:right w:val="single" w:sz="8" w:space="0" w:color="auto"/>
            </w:tcBorders>
            <w:vAlign w:val="center"/>
            <w:hideMark/>
            <w:tcPrChange w:id="2237" w:author="Usuario" w:date="2026-02-24T16:07:00Z">
              <w:tcPr>
                <w:tcW w:w="2693" w:type="dxa"/>
                <w:tcBorders>
                  <w:top w:val="single" w:sz="8" w:space="0" w:color="auto"/>
                  <w:left w:val="single" w:sz="8" w:space="0" w:color="auto"/>
                  <w:bottom w:val="single" w:sz="8" w:space="0" w:color="000000"/>
                  <w:right w:val="single" w:sz="8" w:space="0" w:color="auto"/>
                </w:tcBorders>
                <w:vAlign w:val="center"/>
                <w:hideMark/>
              </w:tcPr>
            </w:tcPrChange>
          </w:tcPr>
          <w:p w14:paraId="7A2240E1" w14:textId="77777777" w:rsidR="00F26A1E" w:rsidRPr="00F26A1E" w:rsidRDefault="00F26A1E" w:rsidP="00F26A1E">
            <w:pPr>
              <w:jc w:val="center"/>
              <w:rPr>
                <w:ins w:id="2238" w:author="Usuario" w:date="2026-02-24T15:58:00Z"/>
                <w:rFonts w:ascii="Century Gothic" w:hAnsi="Century Gothic" w:cs="Arial"/>
                <w:b/>
                <w:bCs/>
                <w:color w:val="000000"/>
                <w:sz w:val="14"/>
                <w:szCs w:val="14"/>
                <w:lang w:val="es-MX" w:eastAsia="es-MX"/>
              </w:rPr>
            </w:pPr>
            <w:ins w:id="2239" w:author="Usuario" w:date="2026-02-24T15:58:00Z">
              <w:r w:rsidRPr="00F26A1E">
                <w:rPr>
                  <w:rFonts w:ascii="Century Gothic" w:hAnsi="Century Gothic" w:cs="Arial"/>
                  <w:b/>
                  <w:bCs/>
                  <w:color w:val="000000"/>
                  <w:szCs w:val="20"/>
                  <w:lang w:val="es-MX" w:eastAsia="es-MX"/>
                </w:rPr>
                <w:t>C   A   R   G   O</w:t>
              </w:r>
            </w:ins>
          </w:p>
        </w:tc>
        <w:tc>
          <w:tcPr>
            <w:tcW w:w="709" w:type="dxa"/>
            <w:tcBorders>
              <w:top w:val="single" w:sz="8" w:space="0" w:color="auto"/>
              <w:left w:val="single" w:sz="8" w:space="0" w:color="auto"/>
              <w:bottom w:val="single" w:sz="8" w:space="0" w:color="000000"/>
              <w:right w:val="single" w:sz="8" w:space="0" w:color="auto"/>
            </w:tcBorders>
            <w:vAlign w:val="center"/>
            <w:hideMark/>
            <w:tcPrChange w:id="2240" w:author="Usuario" w:date="2026-02-24T16:07:00Z">
              <w:tcPr>
                <w:tcW w:w="1134" w:type="dxa"/>
                <w:tcBorders>
                  <w:top w:val="single" w:sz="8" w:space="0" w:color="auto"/>
                  <w:left w:val="single" w:sz="8" w:space="0" w:color="auto"/>
                  <w:bottom w:val="single" w:sz="8" w:space="0" w:color="000000"/>
                  <w:right w:val="single" w:sz="8" w:space="0" w:color="auto"/>
                </w:tcBorders>
                <w:vAlign w:val="center"/>
                <w:hideMark/>
              </w:tcPr>
            </w:tcPrChange>
          </w:tcPr>
          <w:p w14:paraId="0F1FFB17" w14:textId="4D8FFDF3" w:rsidR="00F26A1E" w:rsidRPr="00F26A1E" w:rsidRDefault="005425A9" w:rsidP="00F26A1E">
            <w:pPr>
              <w:jc w:val="center"/>
              <w:rPr>
                <w:ins w:id="2241" w:author="Usuario" w:date="2026-02-24T15:58:00Z"/>
                <w:rFonts w:ascii="Century Gothic" w:hAnsi="Century Gothic" w:cs="Arial"/>
                <w:b/>
                <w:bCs/>
                <w:color w:val="000000"/>
                <w:sz w:val="14"/>
                <w:szCs w:val="14"/>
                <w:lang w:val="es-MX" w:eastAsia="es-MX"/>
              </w:rPr>
            </w:pPr>
            <w:ins w:id="2242" w:author="Usuario" w:date="2026-02-24T15:59:00Z">
              <w:r>
                <w:rPr>
                  <w:rFonts w:ascii="Century Gothic" w:hAnsi="Century Gothic" w:cs="Arial"/>
                  <w:b/>
                  <w:bCs/>
                  <w:color w:val="000000"/>
                  <w:szCs w:val="20"/>
                  <w:lang w:val="es-MX" w:eastAsia="es-MX"/>
                </w:rPr>
                <w:t>CANT.</w:t>
              </w:r>
            </w:ins>
          </w:p>
        </w:tc>
        <w:tc>
          <w:tcPr>
            <w:tcW w:w="1276" w:type="dxa"/>
            <w:tcBorders>
              <w:top w:val="single" w:sz="8" w:space="0" w:color="auto"/>
              <w:left w:val="single" w:sz="8" w:space="0" w:color="auto"/>
              <w:bottom w:val="single" w:sz="8" w:space="0" w:color="000000"/>
              <w:right w:val="single" w:sz="8" w:space="0" w:color="auto"/>
            </w:tcBorders>
            <w:vAlign w:val="center"/>
            <w:hideMark/>
            <w:tcPrChange w:id="2243" w:author="Usuario" w:date="2026-02-24T16:07:00Z">
              <w:tcPr>
                <w:tcW w:w="1276" w:type="dxa"/>
                <w:tcBorders>
                  <w:top w:val="single" w:sz="8" w:space="0" w:color="auto"/>
                  <w:left w:val="single" w:sz="8" w:space="0" w:color="auto"/>
                  <w:bottom w:val="single" w:sz="8" w:space="0" w:color="000000"/>
                  <w:right w:val="single" w:sz="8" w:space="0" w:color="auto"/>
                </w:tcBorders>
                <w:vAlign w:val="center"/>
                <w:hideMark/>
              </w:tcPr>
            </w:tcPrChange>
          </w:tcPr>
          <w:p w14:paraId="58F064DD" w14:textId="158BA4AA" w:rsidR="00F26A1E" w:rsidRPr="00F26A1E" w:rsidRDefault="005425A9" w:rsidP="00F26A1E">
            <w:pPr>
              <w:jc w:val="center"/>
              <w:rPr>
                <w:ins w:id="2244" w:author="Usuario" w:date="2026-02-24T15:58:00Z"/>
                <w:rFonts w:ascii="Century Gothic" w:hAnsi="Century Gothic" w:cs="Arial"/>
                <w:b/>
                <w:bCs/>
                <w:color w:val="000000"/>
                <w:sz w:val="14"/>
                <w:szCs w:val="14"/>
                <w:lang w:val="es-MX" w:eastAsia="es-MX"/>
              </w:rPr>
            </w:pPr>
            <w:ins w:id="2245" w:author="Usuario" w:date="2026-02-24T15:59:00Z">
              <w:r>
                <w:rPr>
                  <w:rFonts w:ascii="Century Gothic" w:hAnsi="Century Gothic" w:cs="Arial"/>
                  <w:b/>
                  <w:bCs/>
                  <w:color w:val="000000"/>
                  <w:szCs w:val="20"/>
                  <w:lang w:val="es-MX" w:eastAsia="es-MX"/>
                </w:rPr>
                <w:t xml:space="preserve">HABER BASICO </w:t>
              </w:r>
            </w:ins>
            <w:ins w:id="2246" w:author="Usuario" w:date="2026-02-24T15:58:00Z">
              <w:r w:rsidR="00F26A1E" w:rsidRPr="00F26A1E">
                <w:rPr>
                  <w:rFonts w:ascii="Century Gothic" w:hAnsi="Century Gothic" w:cs="Arial"/>
                  <w:b/>
                  <w:bCs/>
                  <w:color w:val="000000"/>
                  <w:szCs w:val="20"/>
                  <w:lang w:val="es-MX" w:eastAsia="es-MX"/>
                </w:rPr>
                <w:t>ME</w:t>
              </w:r>
            </w:ins>
            <w:ins w:id="2247" w:author="Usuario" w:date="2026-02-24T15:59:00Z">
              <w:r>
                <w:rPr>
                  <w:rFonts w:ascii="Century Gothic" w:hAnsi="Century Gothic" w:cs="Arial"/>
                  <w:b/>
                  <w:bCs/>
                  <w:color w:val="000000"/>
                  <w:szCs w:val="20"/>
                  <w:lang w:val="es-MX" w:eastAsia="es-MX"/>
                </w:rPr>
                <w:t>NSUAL</w:t>
              </w:r>
            </w:ins>
          </w:p>
        </w:tc>
        <w:tc>
          <w:tcPr>
            <w:tcW w:w="1417" w:type="dxa"/>
            <w:tcBorders>
              <w:top w:val="single" w:sz="8" w:space="0" w:color="auto"/>
              <w:left w:val="single" w:sz="8" w:space="0" w:color="auto"/>
              <w:bottom w:val="single" w:sz="8" w:space="0" w:color="000000"/>
              <w:right w:val="single" w:sz="4" w:space="0" w:color="auto"/>
            </w:tcBorders>
            <w:vAlign w:val="center"/>
            <w:hideMark/>
            <w:tcPrChange w:id="2248" w:author="Usuario" w:date="2026-02-24T16:07:00Z">
              <w:tcPr>
                <w:tcW w:w="1417" w:type="dxa"/>
                <w:tcBorders>
                  <w:top w:val="single" w:sz="8" w:space="0" w:color="auto"/>
                  <w:left w:val="single" w:sz="8" w:space="0" w:color="auto"/>
                  <w:bottom w:val="single" w:sz="8" w:space="0" w:color="000000"/>
                  <w:right w:val="single" w:sz="4" w:space="0" w:color="auto"/>
                </w:tcBorders>
                <w:vAlign w:val="center"/>
                <w:hideMark/>
              </w:tcPr>
            </w:tcPrChange>
          </w:tcPr>
          <w:p w14:paraId="195A6561" w14:textId="77777777" w:rsidR="00F26A1E" w:rsidRPr="00F26A1E" w:rsidRDefault="00F26A1E" w:rsidP="00F26A1E">
            <w:pPr>
              <w:jc w:val="center"/>
              <w:rPr>
                <w:ins w:id="2249" w:author="Usuario" w:date="2026-02-24T15:58:00Z"/>
                <w:rFonts w:ascii="Century Gothic" w:hAnsi="Century Gothic" w:cs="Arial"/>
                <w:b/>
                <w:bCs/>
                <w:color w:val="000000"/>
                <w:sz w:val="14"/>
                <w:szCs w:val="14"/>
                <w:lang w:val="es-MX" w:eastAsia="es-MX"/>
              </w:rPr>
            </w:pPr>
            <w:ins w:id="2250" w:author="Usuario" w:date="2026-02-24T15:58:00Z">
              <w:r w:rsidRPr="00F26A1E">
                <w:rPr>
                  <w:rFonts w:ascii="Century Gothic" w:hAnsi="Century Gothic" w:cs="Arial"/>
                  <w:b/>
                  <w:bCs/>
                  <w:color w:val="000000"/>
                  <w:szCs w:val="20"/>
                  <w:lang w:val="es-MX" w:eastAsia="es-MX"/>
                </w:rPr>
                <w:t>PRECIO REF. TOTAL</w:t>
              </w:r>
            </w:ins>
          </w:p>
        </w:tc>
        <w:tc>
          <w:tcPr>
            <w:tcW w:w="1843" w:type="dxa"/>
            <w:tcBorders>
              <w:top w:val="single" w:sz="8" w:space="0" w:color="auto"/>
              <w:left w:val="single" w:sz="4" w:space="0" w:color="auto"/>
              <w:bottom w:val="single" w:sz="4" w:space="0" w:color="auto"/>
              <w:right w:val="single" w:sz="8" w:space="0" w:color="auto"/>
            </w:tcBorders>
            <w:vAlign w:val="center"/>
            <w:tcPrChange w:id="2251" w:author="Usuario" w:date="2026-02-24T16:07:00Z">
              <w:tcPr>
                <w:tcW w:w="1843" w:type="dxa"/>
                <w:tcBorders>
                  <w:top w:val="single" w:sz="8" w:space="0" w:color="auto"/>
                  <w:left w:val="single" w:sz="4" w:space="0" w:color="auto"/>
                  <w:bottom w:val="single" w:sz="4" w:space="0" w:color="auto"/>
                  <w:right w:val="single" w:sz="8" w:space="0" w:color="auto"/>
                </w:tcBorders>
                <w:vAlign w:val="center"/>
              </w:tcPr>
            </w:tcPrChange>
          </w:tcPr>
          <w:p w14:paraId="3BEFEDB7" w14:textId="77777777" w:rsidR="00F26A1E" w:rsidRPr="00F26A1E" w:rsidRDefault="00F26A1E" w:rsidP="00F26A1E">
            <w:pPr>
              <w:jc w:val="center"/>
              <w:rPr>
                <w:ins w:id="2252" w:author="Usuario" w:date="2026-02-24T15:58:00Z"/>
                <w:rFonts w:ascii="Century Gothic" w:hAnsi="Century Gothic" w:cs="Arial"/>
                <w:b/>
                <w:bCs/>
                <w:color w:val="000000"/>
                <w:sz w:val="14"/>
                <w:szCs w:val="14"/>
                <w:lang w:val="es-MX" w:eastAsia="es-MX"/>
              </w:rPr>
            </w:pPr>
            <w:ins w:id="2253" w:author="Usuario" w:date="2026-02-24T15:58:00Z">
              <w:r w:rsidRPr="00F26A1E">
                <w:rPr>
                  <w:rFonts w:ascii="Century Gothic" w:hAnsi="Century Gothic" w:cs="Arial"/>
                  <w:b/>
                  <w:bCs/>
                  <w:color w:val="000000"/>
                  <w:szCs w:val="20"/>
                  <w:lang w:val="es-MX" w:eastAsia="es-MX"/>
                </w:rPr>
                <w:t>PLAZO DEL SERVICIO</w:t>
              </w:r>
            </w:ins>
          </w:p>
        </w:tc>
      </w:tr>
      <w:tr w:rsidR="00F26A1E" w:rsidRPr="00F26A1E" w14:paraId="307416FE" w14:textId="77777777" w:rsidTr="00EA66AD">
        <w:trPr>
          <w:trHeight w:val="300"/>
          <w:ins w:id="2254" w:author="Usuario" w:date="2026-02-24T15:58:00Z"/>
          <w:trPrChange w:id="2255" w:author="Usuario" w:date="2026-02-24T16:07:00Z">
            <w:trPr>
              <w:trHeight w:val="300"/>
            </w:trPr>
          </w:trPrChange>
        </w:trPr>
        <w:tc>
          <w:tcPr>
            <w:tcW w:w="416" w:type="dxa"/>
            <w:tcBorders>
              <w:top w:val="nil"/>
              <w:left w:val="single" w:sz="8" w:space="0" w:color="auto"/>
              <w:bottom w:val="single" w:sz="8" w:space="0" w:color="auto"/>
              <w:right w:val="single" w:sz="8" w:space="0" w:color="auto"/>
            </w:tcBorders>
            <w:shd w:val="clear" w:color="auto" w:fill="auto"/>
            <w:vAlign w:val="center"/>
            <w:tcPrChange w:id="2256" w:author="Usuario" w:date="2026-02-24T16:07:00Z">
              <w:tcPr>
                <w:tcW w:w="416" w:type="dxa"/>
                <w:tcBorders>
                  <w:top w:val="nil"/>
                  <w:left w:val="single" w:sz="8" w:space="0" w:color="auto"/>
                  <w:bottom w:val="single" w:sz="8" w:space="0" w:color="auto"/>
                  <w:right w:val="single" w:sz="8" w:space="0" w:color="auto"/>
                </w:tcBorders>
                <w:shd w:val="clear" w:color="auto" w:fill="auto"/>
                <w:vAlign w:val="center"/>
              </w:tcPr>
            </w:tcPrChange>
          </w:tcPr>
          <w:p w14:paraId="763F4C8E" w14:textId="77777777" w:rsidR="00F26A1E" w:rsidRPr="00F26A1E" w:rsidRDefault="00F26A1E" w:rsidP="00F26A1E">
            <w:pPr>
              <w:jc w:val="center"/>
              <w:rPr>
                <w:ins w:id="2257" w:author="Usuario" w:date="2026-02-24T15:58:00Z"/>
                <w:rFonts w:ascii="Century Gothic" w:hAnsi="Century Gothic" w:cs="Arial"/>
                <w:color w:val="000000"/>
                <w:sz w:val="16"/>
                <w:lang w:val="es-MX" w:eastAsia="es-MX"/>
              </w:rPr>
            </w:pPr>
            <w:ins w:id="2258" w:author="Usuario" w:date="2026-02-24T15:58:00Z">
              <w:r w:rsidRPr="00F26A1E">
                <w:rPr>
                  <w:rFonts w:ascii="Century Gothic" w:hAnsi="Century Gothic" w:cs="Arial"/>
                  <w:color w:val="000000"/>
                  <w:sz w:val="16"/>
                  <w:lang w:val="es-MX" w:eastAsia="es-MX"/>
                </w:rPr>
                <w:t>1</w:t>
              </w:r>
            </w:ins>
          </w:p>
        </w:tc>
        <w:tc>
          <w:tcPr>
            <w:tcW w:w="3118" w:type="dxa"/>
            <w:tcBorders>
              <w:top w:val="nil"/>
              <w:left w:val="nil"/>
              <w:bottom w:val="single" w:sz="8" w:space="0" w:color="auto"/>
              <w:right w:val="single" w:sz="8" w:space="0" w:color="auto"/>
            </w:tcBorders>
            <w:shd w:val="clear" w:color="auto" w:fill="auto"/>
            <w:vAlign w:val="center"/>
            <w:tcPrChange w:id="2259" w:author="Usuario" w:date="2026-02-24T16:07:00Z">
              <w:tcPr>
                <w:tcW w:w="2693" w:type="dxa"/>
                <w:tcBorders>
                  <w:top w:val="nil"/>
                  <w:left w:val="nil"/>
                  <w:bottom w:val="single" w:sz="8" w:space="0" w:color="auto"/>
                  <w:right w:val="single" w:sz="8" w:space="0" w:color="auto"/>
                </w:tcBorders>
                <w:shd w:val="clear" w:color="auto" w:fill="auto"/>
                <w:vAlign w:val="center"/>
              </w:tcPr>
            </w:tcPrChange>
          </w:tcPr>
          <w:p w14:paraId="7568D83F" w14:textId="77777777" w:rsidR="00F26A1E" w:rsidRPr="00F26A1E" w:rsidRDefault="00F26A1E">
            <w:pPr>
              <w:jc w:val="left"/>
              <w:rPr>
                <w:ins w:id="2260" w:author="Usuario" w:date="2026-02-24T15:58:00Z"/>
                <w:rFonts w:ascii="Century Gothic" w:hAnsi="Century Gothic" w:cs="Calibri"/>
                <w:color w:val="000000"/>
                <w:szCs w:val="18"/>
                <w:lang w:val="es-BO" w:eastAsia="es-BO"/>
              </w:rPr>
              <w:pPrChange w:id="2261" w:author="Usuario" w:date="2026-02-24T16:07:00Z">
                <w:pPr>
                  <w:jc w:val="center"/>
                </w:pPr>
              </w:pPrChange>
            </w:pPr>
            <w:ins w:id="2262" w:author="Usuario" w:date="2026-02-24T15:58:00Z">
              <w:r w:rsidRPr="00F26A1E">
                <w:rPr>
                  <w:rFonts w:ascii="Century Gothic" w:hAnsi="Century Gothic" w:cs="Calibri"/>
                  <w:color w:val="000000"/>
                  <w:szCs w:val="18"/>
                  <w:lang w:val="es-BO" w:eastAsia="es-BO"/>
                </w:rPr>
                <w:t>MEDICO ESPECIALISTA CIRUJANO II HOSPITAL 2DO NIVEL ENTRE RIOS</w:t>
              </w:r>
            </w:ins>
          </w:p>
        </w:tc>
        <w:tc>
          <w:tcPr>
            <w:tcW w:w="709" w:type="dxa"/>
            <w:tcBorders>
              <w:top w:val="nil"/>
              <w:left w:val="nil"/>
              <w:bottom w:val="single" w:sz="8" w:space="0" w:color="auto"/>
              <w:right w:val="single" w:sz="8" w:space="0" w:color="auto"/>
            </w:tcBorders>
            <w:shd w:val="clear" w:color="auto" w:fill="auto"/>
            <w:noWrap/>
            <w:vAlign w:val="center"/>
            <w:tcPrChange w:id="2263" w:author="Usuario" w:date="2026-02-24T16:07:00Z">
              <w:tcPr>
                <w:tcW w:w="1134" w:type="dxa"/>
                <w:tcBorders>
                  <w:top w:val="nil"/>
                  <w:left w:val="nil"/>
                  <w:bottom w:val="single" w:sz="8" w:space="0" w:color="auto"/>
                  <w:right w:val="single" w:sz="8" w:space="0" w:color="auto"/>
                </w:tcBorders>
                <w:shd w:val="clear" w:color="auto" w:fill="auto"/>
                <w:noWrap/>
                <w:vAlign w:val="center"/>
              </w:tcPr>
            </w:tcPrChange>
          </w:tcPr>
          <w:p w14:paraId="523CE20C" w14:textId="280E3F8D" w:rsidR="00F26A1E" w:rsidRPr="00F26A1E" w:rsidRDefault="00F26A1E" w:rsidP="00F26A1E">
            <w:pPr>
              <w:jc w:val="center"/>
              <w:rPr>
                <w:ins w:id="2264" w:author="Usuario" w:date="2026-02-24T15:58:00Z"/>
                <w:rFonts w:ascii="Century Gothic" w:hAnsi="Century Gothic" w:cs="Arial"/>
                <w:color w:val="000000"/>
                <w:sz w:val="16"/>
                <w:lang w:val="es-MX" w:eastAsia="es-MX"/>
              </w:rPr>
            </w:pPr>
            <w:ins w:id="2265" w:author="Usuario" w:date="2026-02-24T15:58:00Z">
              <w:r w:rsidRPr="00F26A1E">
                <w:rPr>
                  <w:rFonts w:ascii="Century Gothic" w:hAnsi="Century Gothic" w:cs="Arial"/>
                  <w:color w:val="000000"/>
                  <w:sz w:val="16"/>
                  <w:lang w:val="es-MX" w:eastAsia="es-MX"/>
                </w:rPr>
                <w:t>1</w:t>
              </w:r>
            </w:ins>
          </w:p>
        </w:tc>
        <w:tc>
          <w:tcPr>
            <w:tcW w:w="1276" w:type="dxa"/>
            <w:tcBorders>
              <w:top w:val="nil"/>
              <w:left w:val="nil"/>
              <w:bottom w:val="single" w:sz="8" w:space="0" w:color="auto"/>
              <w:right w:val="single" w:sz="8" w:space="0" w:color="auto"/>
            </w:tcBorders>
            <w:shd w:val="clear" w:color="auto" w:fill="auto"/>
            <w:noWrap/>
            <w:vAlign w:val="center"/>
            <w:tcPrChange w:id="2266" w:author="Usuario" w:date="2026-02-24T16:07:00Z">
              <w:tcPr>
                <w:tcW w:w="1276" w:type="dxa"/>
                <w:tcBorders>
                  <w:top w:val="nil"/>
                  <w:left w:val="nil"/>
                  <w:bottom w:val="single" w:sz="8" w:space="0" w:color="auto"/>
                  <w:right w:val="single" w:sz="8" w:space="0" w:color="auto"/>
                </w:tcBorders>
                <w:shd w:val="clear" w:color="auto" w:fill="auto"/>
                <w:noWrap/>
                <w:vAlign w:val="center"/>
              </w:tcPr>
            </w:tcPrChange>
          </w:tcPr>
          <w:p w14:paraId="04B8B543" w14:textId="77777777" w:rsidR="00F26A1E" w:rsidRPr="00F26A1E" w:rsidRDefault="00F26A1E" w:rsidP="00F26A1E">
            <w:pPr>
              <w:jc w:val="center"/>
              <w:rPr>
                <w:ins w:id="2267" w:author="Usuario" w:date="2026-02-24T15:58:00Z"/>
                <w:rFonts w:ascii="Century Gothic" w:hAnsi="Century Gothic" w:cs="Arial"/>
                <w:color w:val="000000"/>
                <w:sz w:val="16"/>
                <w:lang w:val="es-MX" w:eastAsia="es-MX"/>
              </w:rPr>
            </w:pPr>
            <w:ins w:id="2268" w:author="Usuario" w:date="2026-02-24T15:58:00Z">
              <w:r w:rsidRPr="00F26A1E">
                <w:rPr>
                  <w:rFonts w:ascii="Century Gothic" w:hAnsi="Century Gothic" w:cs="Arial"/>
                  <w:color w:val="000000"/>
                  <w:sz w:val="16"/>
                  <w:lang w:val="es-MX" w:eastAsia="es-MX"/>
                </w:rPr>
                <w:t>7000</w:t>
              </w:r>
            </w:ins>
          </w:p>
        </w:tc>
        <w:tc>
          <w:tcPr>
            <w:tcW w:w="1417" w:type="dxa"/>
            <w:tcBorders>
              <w:top w:val="nil"/>
              <w:left w:val="nil"/>
              <w:bottom w:val="single" w:sz="8" w:space="0" w:color="auto"/>
              <w:right w:val="single" w:sz="4" w:space="0" w:color="auto"/>
            </w:tcBorders>
            <w:shd w:val="clear" w:color="auto" w:fill="auto"/>
            <w:noWrap/>
            <w:vAlign w:val="center"/>
            <w:tcPrChange w:id="2269" w:author="Usuario" w:date="2026-02-24T16:07:00Z">
              <w:tcPr>
                <w:tcW w:w="1417" w:type="dxa"/>
                <w:tcBorders>
                  <w:top w:val="nil"/>
                  <w:left w:val="nil"/>
                  <w:bottom w:val="single" w:sz="8" w:space="0" w:color="auto"/>
                  <w:right w:val="single" w:sz="4" w:space="0" w:color="auto"/>
                </w:tcBorders>
                <w:shd w:val="clear" w:color="auto" w:fill="auto"/>
                <w:noWrap/>
                <w:vAlign w:val="center"/>
              </w:tcPr>
            </w:tcPrChange>
          </w:tcPr>
          <w:p w14:paraId="3D0E8915" w14:textId="77777777" w:rsidR="00F26A1E" w:rsidRPr="00F26A1E" w:rsidRDefault="00F26A1E" w:rsidP="00F26A1E">
            <w:pPr>
              <w:jc w:val="center"/>
              <w:rPr>
                <w:ins w:id="2270" w:author="Usuario" w:date="2026-02-24T15:58:00Z"/>
                <w:rFonts w:ascii="Century Gothic" w:hAnsi="Century Gothic" w:cs="Arial"/>
                <w:color w:val="000000"/>
                <w:sz w:val="16"/>
                <w:lang w:val="es-MX" w:eastAsia="es-MX"/>
              </w:rPr>
            </w:pPr>
            <w:ins w:id="2271" w:author="Usuario" w:date="2026-02-24T15:58:00Z">
              <w:r w:rsidRPr="00F26A1E">
                <w:rPr>
                  <w:rFonts w:ascii="Century Gothic" w:hAnsi="Century Gothic" w:cs="Arial"/>
                  <w:color w:val="000000"/>
                  <w:sz w:val="16"/>
                  <w:lang w:val="es-MX" w:eastAsia="es-MX"/>
                </w:rPr>
                <w:t>70.000,00</w:t>
              </w:r>
            </w:ins>
          </w:p>
        </w:tc>
        <w:tc>
          <w:tcPr>
            <w:tcW w:w="1843" w:type="dxa"/>
            <w:tcBorders>
              <w:top w:val="nil"/>
              <w:left w:val="single" w:sz="4" w:space="0" w:color="auto"/>
              <w:bottom w:val="single" w:sz="8" w:space="0" w:color="auto"/>
              <w:right w:val="single" w:sz="8" w:space="0" w:color="auto"/>
            </w:tcBorders>
            <w:shd w:val="clear" w:color="auto" w:fill="auto"/>
            <w:vAlign w:val="center"/>
            <w:tcPrChange w:id="2272" w:author="Usuario" w:date="2026-02-24T16:07:00Z">
              <w:tcPr>
                <w:tcW w:w="1843" w:type="dxa"/>
                <w:tcBorders>
                  <w:top w:val="nil"/>
                  <w:left w:val="single" w:sz="4" w:space="0" w:color="auto"/>
                  <w:bottom w:val="single" w:sz="8" w:space="0" w:color="auto"/>
                  <w:right w:val="single" w:sz="8" w:space="0" w:color="auto"/>
                </w:tcBorders>
                <w:shd w:val="clear" w:color="auto" w:fill="auto"/>
                <w:vAlign w:val="center"/>
              </w:tcPr>
            </w:tcPrChange>
          </w:tcPr>
          <w:p w14:paraId="71ADB7E1" w14:textId="77777777" w:rsidR="00F26A1E" w:rsidRPr="00F26A1E" w:rsidRDefault="00F26A1E" w:rsidP="00F26A1E">
            <w:pPr>
              <w:jc w:val="center"/>
              <w:rPr>
                <w:ins w:id="2273" w:author="Usuario" w:date="2026-02-24T15:58:00Z"/>
                <w:rFonts w:ascii="Century Gothic" w:eastAsia="Calibri" w:hAnsi="Century Gothic"/>
                <w:iCs/>
                <w:sz w:val="16"/>
                <w:lang w:val="es-AR" w:eastAsia="es-BO"/>
              </w:rPr>
            </w:pPr>
            <w:ins w:id="2274" w:author="Usuario" w:date="2026-02-24T15:58:00Z">
              <w:r w:rsidRPr="00F26A1E">
                <w:rPr>
                  <w:rFonts w:ascii="Century Gothic" w:eastAsia="Calibri" w:hAnsi="Century Gothic"/>
                  <w:iCs/>
                  <w:sz w:val="16"/>
                  <w:lang w:val="es-AR" w:eastAsia="es-BO"/>
                </w:rPr>
                <w:t>A PARTIR DE LA FIRMA DE CONTRATO AL 31/12/2026</w:t>
              </w:r>
            </w:ins>
          </w:p>
        </w:tc>
      </w:tr>
      <w:tr w:rsidR="00F26A1E" w:rsidRPr="00F26A1E" w14:paraId="6644F4E7" w14:textId="77777777" w:rsidTr="00EA66AD">
        <w:trPr>
          <w:trHeight w:val="300"/>
          <w:ins w:id="2275" w:author="Usuario" w:date="2026-02-24T15:58:00Z"/>
          <w:trPrChange w:id="2276" w:author="Usuario" w:date="2026-02-24T16:07:00Z">
            <w:trPr>
              <w:trHeight w:val="300"/>
            </w:trPr>
          </w:trPrChange>
        </w:trPr>
        <w:tc>
          <w:tcPr>
            <w:tcW w:w="416" w:type="dxa"/>
            <w:tcBorders>
              <w:top w:val="nil"/>
              <w:left w:val="single" w:sz="8" w:space="0" w:color="auto"/>
              <w:bottom w:val="single" w:sz="8" w:space="0" w:color="auto"/>
              <w:right w:val="single" w:sz="8" w:space="0" w:color="auto"/>
            </w:tcBorders>
            <w:shd w:val="clear" w:color="auto" w:fill="auto"/>
            <w:vAlign w:val="center"/>
            <w:tcPrChange w:id="2277" w:author="Usuario" w:date="2026-02-24T16:07:00Z">
              <w:tcPr>
                <w:tcW w:w="416" w:type="dxa"/>
                <w:tcBorders>
                  <w:top w:val="nil"/>
                  <w:left w:val="single" w:sz="8" w:space="0" w:color="auto"/>
                  <w:bottom w:val="single" w:sz="8" w:space="0" w:color="auto"/>
                  <w:right w:val="single" w:sz="8" w:space="0" w:color="auto"/>
                </w:tcBorders>
                <w:shd w:val="clear" w:color="auto" w:fill="auto"/>
                <w:vAlign w:val="center"/>
              </w:tcPr>
            </w:tcPrChange>
          </w:tcPr>
          <w:p w14:paraId="70A2E99C" w14:textId="77777777" w:rsidR="00F26A1E" w:rsidRPr="00F26A1E" w:rsidRDefault="00F26A1E" w:rsidP="00F26A1E">
            <w:pPr>
              <w:jc w:val="center"/>
              <w:rPr>
                <w:ins w:id="2278" w:author="Usuario" w:date="2026-02-24T15:58:00Z"/>
                <w:rFonts w:ascii="Century Gothic" w:hAnsi="Century Gothic" w:cs="Arial"/>
                <w:color w:val="000000"/>
                <w:sz w:val="16"/>
                <w:lang w:val="es-MX" w:eastAsia="es-MX"/>
              </w:rPr>
            </w:pPr>
            <w:ins w:id="2279" w:author="Usuario" w:date="2026-02-24T15:58:00Z">
              <w:r w:rsidRPr="00F26A1E">
                <w:rPr>
                  <w:rFonts w:ascii="Century Gothic" w:hAnsi="Century Gothic" w:cs="Arial"/>
                  <w:color w:val="000000"/>
                  <w:sz w:val="16"/>
                  <w:lang w:val="es-MX" w:eastAsia="es-MX"/>
                </w:rPr>
                <w:t>2</w:t>
              </w:r>
            </w:ins>
          </w:p>
        </w:tc>
        <w:tc>
          <w:tcPr>
            <w:tcW w:w="3118" w:type="dxa"/>
            <w:tcBorders>
              <w:top w:val="nil"/>
              <w:left w:val="nil"/>
              <w:bottom w:val="single" w:sz="8" w:space="0" w:color="auto"/>
              <w:right w:val="single" w:sz="8" w:space="0" w:color="auto"/>
            </w:tcBorders>
            <w:shd w:val="clear" w:color="auto" w:fill="auto"/>
            <w:vAlign w:val="center"/>
            <w:tcPrChange w:id="2280" w:author="Usuario" w:date="2026-02-24T16:07:00Z">
              <w:tcPr>
                <w:tcW w:w="2693" w:type="dxa"/>
                <w:tcBorders>
                  <w:top w:val="nil"/>
                  <w:left w:val="nil"/>
                  <w:bottom w:val="single" w:sz="8" w:space="0" w:color="auto"/>
                  <w:right w:val="single" w:sz="8" w:space="0" w:color="auto"/>
                </w:tcBorders>
                <w:shd w:val="clear" w:color="auto" w:fill="auto"/>
                <w:vAlign w:val="center"/>
              </w:tcPr>
            </w:tcPrChange>
          </w:tcPr>
          <w:p w14:paraId="34E8EF9F" w14:textId="77777777" w:rsidR="00F26A1E" w:rsidRPr="00F26A1E" w:rsidRDefault="00F26A1E">
            <w:pPr>
              <w:jc w:val="left"/>
              <w:rPr>
                <w:ins w:id="2281" w:author="Usuario" w:date="2026-02-24T15:58:00Z"/>
                <w:rFonts w:ascii="Century Gothic" w:hAnsi="Century Gothic" w:cs="Calibri"/>
                <w:color w:val="000000"/>
                <w:szCs w:val="18"/>
                <w:lang w:val="es-BO" w:eastAsia="es-BO"/>
              </w:rPr>
              <w:pPrChange w:id="2282" w:author="Usuario" w:date="2026-02-24T16:07:00Z">
                <w:pPr>
                  <w:jc w:val="center"/>
                </w:pPr>
              </w:pPrChange>
            </w:pPr>
            <w:ins w:id="2283" w:author="Usuario" w:date="2026-02-24T15:58:00Z">
              <w:r w:rsidRPr="00F26A1E">
                <w:rPr>
                  <w:rFonts w:ascii="Century Gothic" w:hAnsi="Century Gothic" w:cs="Calibri"/>
                  <w:color w:val="000000"/>
                  <w:szCs w:val="18"/>
                  <w:lang w:val="es-BO" w:eastAsia="es-BO"/>
                </w:rPr>
                <w:t>MEDICO ANESTESIOLOGO II HOSPITAL 2DO NIVEL ENTRE RIOS</w:t>
              </w:r>
            </w:ins>
          </w:p>
        </w:tc>
        <w:tc>
          <w:tcPr>
            <w:tcW w:w="709" w:type="dxa"/>
            <w:tcBorders>
              <w:top w:val="nil"/>
              <w:left w:val="nil"/>
              <w:bottom w:val="single" w:sz="8" w:space="0" w:color="auto"/>
              <w:right w:val="single" w:sz="8" w:space="0" w:color="auto"/>
            </w:tcBorders>
            <w:shd w:val="clear" w:color="auto" w:fill="auto"/>
            <w:noWrap/>
            <w:vAlign w:val="center"/>
            <w:tcPrChange w:id="2284" w:author="Usuario" w:date="2026-02-24T16:07:00Z">
              <w:tcPr>
                <w:tcW w:w="1134" w:type="dxa"/>
                <w:tcBorders>
                  <w:top w:val="nil"/>
                  <w:left w:val="nil"/>
                  <w:bottom w:val="single" w:sz="8" w:space="0" w:color="auto"/>
                  <w:right w:val="single" w:sz="8" w:space="0" w:color="auto"/>
                </w:tcBorders>
                <w:shd w:val="clear" w:color="auto" w:fill="auto"/>
                <w:noWrap/>
                <w:vAlign w:val="center"/>
              </w:tcPr>
            </w:tcPrChange>
          </w:tcPr>
          <w:p w14:paraId="673D7A9B" w14:textId="45A8C9C2" w:rsidR="00F26A1E" w:rsidRPr="00F26A1E" w:rsidRDefault="00F26A1E" w:rsidP="00F26A1E">
            <w:pPr>
              <w:jc w:val="center"/>
              <w:rPr>
                <w:ins w:id="2285" w:author="Usuario" w:date="2026-02-24T15:58:00Z"/>
                <w:rFonts w:ascii="Century Gothic" w:hAnsi="Century Gothic" w:cs="Arial"/>
                <w:color w:val="000000"/>
                <w:sz w:val="16"/>
                <w:lang w:val="es-MX" w:eastAsia="es-MX"/>
              </w:rPr>
            </w:pPr>
            <w:ins w:id="2286" w:author="Usuario" w:date="2026-02-24T15:58:00Z">
              <w:r w:rsidRPr="00F26A1E">
                <w:rPr>
                  <w:rFonts w:ascii="Century Gothic" w:hAnsi="Century Gothic" w:cs="Arial"/>
                  <w:color w:val="000000"/>
                  <w:sz w:val="16"/>
                  <w:lang w:val="es-MX" w:eastAsia="es-MX"/>
                </w:rPr>
                <w:t>1</w:t>
              </w:r>
            </w:ins>
          </w:p>
        </w:tc>
        <w:tc>
          <w:tcPr>
            <w:tcW w:w="1276" w:type="dxa"/>
            <w:tcBorders>
              <w:top w:val="nil"/>
              <w:left w:val="nil"/>
              <w:bottom w:val="single" w:sz="8" w:space="0" w:color="auto"/>
              <w:right w:val="single" w:sz="8" w:space="0" w:color="auto"/>
            </w:tcBorders>
            <w:shd w:val="clear" w:color="auto" w:fill="auto"/>
            <w:noWrap/>
            <w:vAlign w:val="center"/>
            <w:tcPrChange w:id="2287" w:author="Usuario" w:date="2026-02-24T16:07:00Z">
              <w:tcPr>
                <w:tcW w:w="1276" w:type="dxa"/>
                <w:tcBorders>
                  <w:top w:val="nil"/>
                  <w:left w:val="nil"/>
                  <w:bottom w:val="single" w:sz="8" w:space="0" w:color="auto"/>
                  <w:right w:val="single" w:sz="8" w:space="0" w:color="auto"/>
                </w:tcBorders>
                <w:shd w:val="clear" w:color="auto" w:fill="auto"/>
                <w:noWrap/>
                <w:vAlign w:val="center"/>
              </w:tcPr>
            </w:tcPrChange>
          </w:tcPr>
          <w:p w14:paraId="3C956FF7" w14:textId="77777777" w:rsidR="00F26A1E" w:rsidRPr="00F26A1E" w:rsidRDefault="00F26A1E" w:rsidP="00F26A1E">
            <w:pPr>
              <w:jc w:val="center"/>
              <w:rPr>
                <w:ins w:id="2288" w:author="Usuario" w:date="2026-02-24T15:58:00Z"/>
                <w:rFonts w:ascii="Century Gothic" w:hAnsi="Century Gothic" w:cs="Arial"/>
                <w:color w:val="000000"/>
                <w:sz w:val="16"/>
                <w:lang w:val="es-MX" w:eastAsia="es-MX"/>
              </w:rPr>
            </w:pPr>
            <w:ins w:id="2289" w:author="Usuario" w:date="2026-02-24T15:58:00Z">
              <w:r w:rsidRPr="00F26A1E">
                <w:rPr>
                  <w:rFonts w:ascii="Century Gothic" w:hAnsi="Century Gothic" w:cs="Arial"/>
                  <w:color w:val="000000"/>
                  <w:sz w:val="16"/>
                  <w:lang w:val="es-MX" w:eastAsia="es-MX"/>
                </w:rPr>
                <w:t>7000</w:t>
              </w:r>
            </w:ins>
          </w:p>
        </w:tc>
        <w:tc>
          <w:tcPr>
            <w:tcW w:w="1417" w:type="dxa"/>
            <w:tcBorders>
              <w:top w:val="nil"/>
              <w:left w:val="nil"/>
              <w:bottom w:val="single" w:sz="8" w:space="0" w:color="auto"/>
              <w:right w:val="single" w:sz="4" w:space="0" w:color="auto"/>
            </w:tcBorders>
            <w:shd w:val="clear" w:color="auto" w:fill="auto"/>
            <w:noWrap/>
            <w:vAlign w:val="center"/>
            <w:tcPrChange w:id="2290" w:author="Usuario" w:date="2026-02-24T16:07:00Z">
              <w:tcPr>
                <w:tcW w:w="1417" w:type="dxa"/>
                <w:tcBorders>
                  <w:top w:val="nil"/>
                  <w:left w:val="nil"/>
                  <w:bottom w:val="single" w:sz="8" w:space="0" w:color="auto"/>
                  <w:right w:val="single" w:sz="4" w:space="0" w:color="auto"/>
                </w:tcBorders>
                <w:shd w:val="clear" w:color="auto" w:fill="auto"/>
                <w:noWrap/>
                <w:vAlign w:val="center"/>
              </w:tcPr>
            </w:tcPrChange>
          </w:tcPr>
          <w:p w14:paraId="4BF52089" w14:textId="77777777" w:rsidR="00F26A1E" w:rsidRPr="00F26A1E" w:rsidRDefault="00F26A1E" w:rsidP="00F26A1E">
            <w:pPr>
              <w:jc w:val="center"/>
              <w:rPr>
                <w:ins w:id="2291" w:author="Usuario" w:date="2026-02-24T15:58:00Z"/>
                <w:rFonts w:ascii="Century Gothic" w:hAnsi="Century Gothic" w:cs="Arial"/>
                <w:color w:val="000000"/>
                <w:sz w:val="16"/>
                <w:lang w:val="es-MX" w:eastAsia="es-MX"/>
              </w:rPr>
            </w:pPr>
            <w:ins w:id="2292" w:author="Usuario" w:date="2026-02-24T15:58:00Z">
              <w:r w:rsidRPr="00F26A1E">
                <w:rPr>
                  <w:rFonts w:ascii="Century Gothic" w:hAnsi="Century Gothic" w:cs="Arial"/>
                  <w:color w:val="000000"/>
                  <w:sz w:val="16"/>
                  <w:lang w:val="es-MX" w:eastAsia="es-MX"/>
                </w:rPr>
                <w:t>70.000,00</w:t>
              </w:r>
            </w:ins>
          </w:p>
        </w:tc>
        <w:tc>
          <w:tcPr>
            <w:tcW w:w="1843" w:type="dxa"/>
            <w:tcBorders>
              <w:top w:val="nil"/>
              <w:left w:val="single" w:sz="4" w:space="0" w:color="auto"/>
              <w:bottom w:val="single" w:sz="8" w:space="0" w:color="auto"/>
              <w:right w:val="single" w:sz="8" w:space="0" w:color="auto"/>
            </w:tcBorders>
            <w:shd w:val="clear" w:color="auto" w:fill="auto"/>
            <w:vAlign w:val="center"/>
            <w:tcPrChange w:id="2293" w:author="Usuario" w:date="2026-02-24T16:07:00Z">
              <w:tcPr>
                <w:tcW w:w="1843" w:type="dxa"/>
                <w:tcBorders>
                  <w:top w:val="nil"/>
                  <w:left w:val="single" w:sz="4" w:space="0" w:color="auto"/>
                  <w:bottom w:val="single" w:sz="8" w:space="0" w:color="auto"/>
                  <w:right w:val="single" w:sz="8" w:space="0" w:color="auto"/>
                </w:tcBorders>
                <w:shd w:val="clear" w:color="auto" w:fill="auto"/>
                <w:vAlign w:val="center"/>
              </w:tcPr>
            </w:tcPrChange>
          </w:tcPr>
          <w:p w14:paraId="15EDFE64" w14:textId="77777777" w:rsidR="00F26A1E" w:rsidRPr="00F26A1E" w:rsidRDefault="00F26A1E" w:rsidP="00F26A1E">
            <w:pPr>
              <w:jc w:val="center"/>
              <w:rPr>
                <w:ins w:id="2294" w:author="Usuario" w:date="2026-02-24T15:58:00Z"/>
                <w:rFonts w:ascii="Century Gothic" w:eastAsia="Calibri" w:hAnsi="Century Gothic"/>
                <w:iCs/>
                <w:sz w:val="16"/>
                <w:lang w:val="es-AR" w:eastAsia="es-BO"/>
              </w:rPr>
            </w:pPr>
            <w:ins w:id="2295" w:author="Usuario" w:date="2026-02-24T15:58:00Z">
              <w:r w:rsidRPr="00F26A1E">
                <w:rPr>
                  <w:rFonts w:ascii="Century Gothic" w:eastAsia="Calibri" w:hAnsi="Century Gothic"/>
                  <w:iCs/>
                  <w:sz w:val="16"/>
                  <w:lang w:val="es-AR" w:eastAsia="es-BO"/>
                </w:rPr>
                <w:t>A PARTIR DE LA FIRMA DE CONTRATO AL 31/12/2026</w:t>
              </w:r>
            </w:ins>
          </w:p>
        </w:tc>
      </w:tr>
      <w:tr w:rsidR="00F26A1E" w:rsidRPr="00F26A1E" w14:paraId="6C5A8577" w14:textId="77777777" w:rsidTr="00EA66AD">
        <w:trPr>
          <w:trHeight w:val="300"/>
          <w:ins w:id="2296" w:author="Usuario" w:date="2026-02-24T15:58:00Z"/>
          <w:trPrChange w:id="2297" w:author="Usuario" w:date="2026-02-24T16:07:00Z">
            <w:trPr>
              <w:trHeight w:val="300"/>
            </w:trPr>
          </w:trPrChange>
        </w:trPr>
        <w:tc>
          <w:tcPr>
            <w:tcW w:w="416" w:type="dxa"/>
            <w:tcBorders>
              <w:top w:val="nil"/>
              <w:left w:val="single" w:sz="8" w:space="0" w:color="auto"/>
              <w:bottom w:val="single" w:sz="8" w:space="0" w:color="auto"/>
              <w:right w:val="single" w:sz="8" w:space="0" w:color="auto"/>
            </w:tcBorders>
            <w:shd w:val="clear" w:color="auto" w:fill="auto"/>
            <w:vAlign w:val="center"/>
            <w:tcPrChange w:id="2298" w:author="Usuario" w:date="2026-02-24T16:07:00Z">
              <w:tcPr>
                <w:tcW w:w="416" w:type="dxa"/>
                <w:tcBorders>
                  <w:top w:val="nil"/>
                  <w:left w:val="single" w:sz="8" w:space="0" w:color="auto"/>
                  <w:bottom w:val="single" w:sz="8" w:space="0" w:color="auto"/>
                  <w:right w:val="single" w:sz="8" w:space="0" w:color="auto"/>
                </w:tcBorders>
                <w:shd w:val="clear" w:color="auto" w:fill="auto"/>
                <w:vAlign w:val="center"/>
              </w:tcPr>
            </w:tcPrChange>
          </w:tcPr>
          <w:p w14:paraId="7E74330E" w14:textId="77777777" w:rsidR="00F26A1E" w:rsidRPr="00F26A1E" w:rsidRDefault="00F26A1E" w:rsidP="00F26A1E">
            <w:pPr>
              <w:jc w:val="center"/>
              <w:rPr>
                <w:ins w:id="2299" w:author="Usuario" w:date="2026-02-24T15:58:00Z"/>
                <w:rFonts w:ascii="Century Gothic" w:hAnsi="Century Gothic" w:cs="Arial"/>
                <w:color w:val="000000"/>
                <w:sz w:val="16"/>
                <w:lang w:val="es-MX" w:eastAsia="es-MX"/>
              </w:rPr>
            </w:pPr>
            <w:ins w:id="2300" w:author="Usuario" w:date="2026-02-24T15:58:00Z">
              <w:r w:rsidRPr="00F26A1E">
                <w:rPr>
                  <w:rFonts w:ascii="Century Gothic" w:hAnsi="Century Gothic" w:cs="Arial"/>
                  <w:color w:val="000000"/>
                  <w:sz w:val="16"/>
                  <w:lang w:val="es-MX" w:eastAsia="es-MX"/>
                </w:rPr>
                <w:t>3</w:t>
              </w:r>
            </w:ins>
          </w:p>
        </w:tc>
        <w:tc>
          <w:tcPr>
            <w:tcW w:w="3118" w:type="dxa"/>
            <w:tcBorders>
              <w:top w:val="nil"/>
              <w:left w:val="nil"/>
              <w:bottom w:val="single" w:sz="8" w:space="0" w:color="auto"/>
              <w:right w:val="single" w:sz="8" w:space="0" w:color="auto"/>
            </w:tcBorders>
            <w:shd w:val="clear" w:color="auto" w:fill="auto"/>
            <w:vAlign w:val="center"/>
            <w:tcPrChange w:id="2301" w:author="Usuario" w:date="2026-02-24T16:07:00Z">
              <w:tcPr>
                <w:tcW w:w="2693" w:type="dxa"/>
                <w:tcBorders>
                  <w:top w:val="nil"/>
                  <w:left w:val="nil"/>
                  <w:bottom w:val="single" w:sz="8" w:space="0" w:color="auto"/>
                  <w:right w:val="single" w:sz="8" w:space="0" w:color="auto"/>
                </w:tcBorders>
                <w:shd w:val="clear" w:color="auto" w:fill="auto"/>
                <w:vAlign w:val="center"/>
              </w:tcPr>
            </w:tcPrChange>
          </w:tcPr>
          <w:p w14:paraId="4AD7AAED" w14:textId="77777777" w:rsidR="00F26A1E" w:rsidRPr="00F26A1E" w:rsidRDefault="00F26A1E">
            <w:pPr>
              <w:jc w:val="left"/>
              <w:rPr>
                <w:ins w:id="2302" w:author="Usuario" w:date="2026-02-24T15:58:00Z"/>
                <w:rFonts w:ascii="Century Gothic" w:hAnsi="Century Gothic" w:cs="Calibri"/>
                <w:color w:val="000000"/>
                <w:szCs w:val="18"/>
                <w:lang w:val="es-BO" w:eastAsia="es-BO"/>
              </w:rPr>
              <w:pPrChange w:id="2303" w:author="Usuario" w:date="2026-02-24T16:07:00Z">
                <w:pPr>
                  <w:jc w:val="center"/>
                </w:pPr>
              </w:pPrChange>
            </w:pPr>
            <w:ins w:id="2304" w:author="Usuario" w:date="2026-02-24T15:58:00Z">
              <w:r w:rsidRPr="00F26A1E">
                <w:rPr>
                  <w:rFonts w:ascii="Century Gothic" w:hAnsi="Century Gothic" w:cs="Calibri"/>
                  <w:color w:val="000000"/>
                  <w:szCs w:val="18"/>
                  <w:lang w:val="es-BO" w:eastAsia="es-BO"/>
                </w:rPr>
                <w:t>MEDICO GENERAL III HOSPITAL 2DO NIVEL ENTRE RIOS</w:t>
              </w:r>
            </w:ins>
          </w:p>
        </w:tc>
        <w:tc>
          <w:tcPr>
            <w:tcW w:w="709" w:type="dxa"/>
            <w:tcBorders>
              <w:top w:val="nil"/>
              <w:left w:val="nil"/>
              <w:bottom w:val="single" w:sz="8" w:space="0" w:color="auto"/>
              <w:right w:val="single" w:sz="8" w:space="0" w:color="auto"/>
            </w:tcBorders>
            <w:shd w:val="clear" w:color="auto" w:fill="auto"/>
            <w:noWrap/>
            <w:vAlign w:val="center"/>
            <w:tcPrChange w:id="2305" w:author="Usuario" w:date="2026-02-24T16:07:00Z">
              <w:tcPr>
                <w:tcW w:w="1134" w:type="dxa"/>
                <w:tcBorders>
                  <w:top w:val="nil"/>
                  <w:left w:val="nil"/>
                  <w:bottom w:val="single" w:sz="8" w:space="0" w:color="auto"/>
                  <w:right w:val="single" w:sz="8" w:space="0" w:color="auto"/>
                </w:tcBorders>
                <w:shd w:val="clear" w:color="auto" w:fill="auto"/>
                <w:noWrap/>
                <w:vAlign w:val="center"/>
              </w:tcPr>
            </w:tcPrChange>
          </w:tcPr>
          <w:p w14:paraId="4EC53644" w14:textId="7750E087" w:rsidR="00F26A1E" w:rsidRPr="00F26A1E" w:rsidRDefault="00F26A1E" w:rsidP="00F26A1E">
            <w:pPr>
              <w:jc w:val="center"/>
              <w:rPr>
                <w:ins w:id="2306" w:author="Usuario" w:date="2026-02-24T15:58:00Z"/>
                <w:rFonts w:ascii="Century Gothic" w:hAnsi="Century Gothic" w:cs="Arial"/>
                <w:color w:val="000000"/>
                <w:sz w:val="16"/>
                <w:lang w:val="es-MX" w:eastAsia="es-MX"/>
              </w:rPr>
            </w:pPr>
            <w:ins w:id="2307" w:author="Usuario" w:date="2026-02-24T15:58:00Z">
              <w:r w:rsidRPr="00F26A1E">
                <w:rPr>
                  <w:rFonts w:ascii="Century Gothic" w:hAnsi="Century Gothic" w:cs="Arial"/>
                  <w:color w:val="000000"/>
                  <w:sz w:val="16"/>
                  <w:lang w:val="es-MX" w:eastAsia="es-MX"/>
                </w:rPr>
                <w:t>1</w:t>
              </w:r>
            </w:ins>
          </w:p>
        </w:tc>
        <w:tc>
          <w:tcPr>
            <w:tcW w:w="1276" w:type="dxa"/>
            <w:tcBorders>
              <w:top w:val="nil"/>
              <w:left w:val="nil"/>
              <w:bottom w:val="single" w:sz="8" w:space="0" w:color="auto"/>
              <w:right w:val="single" w:sz="8" w:space="0" w:color="auto"/>
            </w:tcBorders>
            <w:shd w:val="clear" w:color="auto" w:fill="auto"/>
            <w:noWrap/>
            <w:vAlign w:val="center"/>
            <w:tcPrChange w:id="2308" w:author="Usuario" w:date="2026-02-24T16:07:00Z">
              <w:tcPr>
                <w:tcW w:w="1276" w:type="dxa"/>
                <w:tcBorders>
                  <w:top w:val="nil"/>
                  <w:left w:val="nil"/>
                  <w:bottom w:val="single" w:sz="8" w:space="0" w:color="auto"/>
                  <w:right w:val="single" w:sz="8" w:space="0" w:color="auto"/>
                </w:tcBorders>
                <w:shd w:val="clear" w:color="auto" w:fill="auto"/>
                <w:noWrap/>
                <w:vAlign w:val="center"/>
              </w:tcPr>
            </w:tcPrChange>
          </w:tcPr>
          <w:p w14:paraId="7EBFA551" w14:textId="77777777" w:rsidR="00F26A1E" w:rsidRPr="00F26A1E" w:rsidRDefault="00F26A1E" w:rsidP="00F26A1E">
            <w:pPr>
              <w:jc w:val="center"/>
              <w:rPr>
                <w:ins w:id="2309" w:author="Usuario" w:date="2026-02-24T15:58:00Z"/>
                <w:rFonts w:ascii="Century Gothic" w:hAnsi="Century Gothic" w:cs="Arial"/>
                <w:color w:val="000000"/>
                <w:sz w:val="16"/>
                <w:lang w:val="es-MX" w:eastAsia="es-MX"/>
              </w:rPr>
            </w:pPr>
            <w:ins w:id="2310" w:author="Usuario" w:date="2026-02-24T15:58:00Z">
              <w:r w:rsidRPr="00F26A1E">
                <w:rPr>
                  <w:rFonts w:ascii="Century Gothic" w:hAnsi="Century Gothic" w:cs="Arial"/>
                  <w:color w:val="000000"/>
                  <w:sz w:val="16"/>
                  <w:lang w:val="es-MX" w:eastAsia="es-MX"/>
                </w:rPr>
                <w:t>4.781,00</w:t>
              </w:r>
            </w:ins>
          </w:p>
        </w:tc>
        <w:tc>
          <w:tcPr>
            <w:tcW w:w="1417" w:type="dxa"/>
            <w:tcBorders>
              <w:top w:val="nil"/>
              <w:left w:val="nil"/>
              <w:bottom w:val="single" w:sz="8" w:space="0" w:color="auto"/>
              <w:right w:val="single" w:sz="4" w:space="0" w:color="auto"/>
            </w:tcBorders>
            <w:shd w:val="clear" w:color="auto" w:fill="auto"/>
            <w:noWrap/>
            <w:vAlign w:val="center"/>
            <w:tcPrChange w:id="2311" w:author="Usuario" w:date="2026-02-24T16:07:00Z">
              <w:tcPr>
                <w:tcW w:w="1417" w:type="dxa"/>
                <w:tcBorders>
                  <w:top w:val="nil"/>
                  <w:left w:val="nil"/>
                  <w:bottom w:val="single" w:sz="8" w:space="0" w:color="auto"/>
                  <w:right w:val="single" w:sz="4" w:space="0" w:color="auto"/>
                </w:tcBorders>
                <w:shd w:val="clear" w:color="auto" w:fill="auto"/>
                <w:noWrap/>
                <w:vAlign w:val="center"/>
              </w:tcPr>
            </w:tcPrChange>
          </w:tcPr>
          <w:p w14:paraId="193613BB" w14:textId="77777777" w:rsidR="00F26A1E" w:rsidRPr="00F26A1E" w:rsidRDefault="00F26A1E" w:rsidP="00F26A1E">
            <w:pPr>
              <w:jc w:val="center"/>
              <w:rPr>
                <w:ins w:id="2312" w:author="Usuario" w:date="2026-02-24T15:58:00Z"/>
                <w:rFonts w:ascii="Century Gothic" w:hAnsi="Century Gothic" w:cs="Arial"/>
                <w:color w:val="000000"/>
                <w:sz w:val="16"/>
                <w:lang w:val="es-MX" w:eastAsia="es-MX"/>
              </w:rPr>
            </w:pPr>
            <w:ins w:id="2313" w:author="Usuario" w:date="2026-02-24T15:58:00Z">
              <w:r w:rsidRPr="00F26A1E">
                <w:rPr>
                  <w:rFonts w:ascii="Century Gothic" w:hAnsi="Century Gothic" w:cs="Arial"/>
                  <w:color w:val="000000"/>
                  <w:sz w:val="16"/>
                  <w:lang w:val="es-MX" w:eastAsia="es-MX"/>
                </w:rPr>
                <w:t>47.810,00</w:t>
              </w:r>
            </w:ins>
          </w:p>
        </w:tc>
        <w:tc>
          <w:tcPr>
            <w:tcW w:w="1843" w:type="dxa"/>
            <w:tcBorders>
              <w:top w:val="nil"/>
              <w:left w:val="single" w:sz="4" w:space="0" w:color="auto"/>
              <w:bottom w:val="single" w:sz="8" w:space="0" w:color="auto"/>
              <w:right w:val="single" w:sz="8" w:space="0" w:color="auto"/>
            </w:tcBorders>
            <w:shd w:val="clear" w:color="auto" w:fill="auto"/>
            <w:vAlign w:val="center"/>
            <w:tcPrChange w:id="2314" w:author="Usuario" w:date="2026-02-24T16:07:00Z">
              <w:tcPr>
                <w:tcW w:w="1843" w:type="dxa"/>
                <w:tcBorders>
                  <w:top w:val="nil"/>
                  <w:left w:val="single" w:sz="4" w:space="0" w:color="auto"/>
                  <w:bottom w:val="single" w:sz="8" w:space="0" w:color="auto"/>
                  <w:right w:val="single" w:sz="8" w:space="0" w:color="auto"/>
                </w:tcBorders>
                <w:shd w:val="clear" w:color="auto" w:fill="auto"/>
                <w:vAlign w:val="center"/>
              </w:tcPr>
            </w:tcPrChange>
          </w:tcPr>
          <w:p w14:paraId="4A9FB7C9" w14:textId="77777777" w:rsidR="00F26A1E" w:rsidRPr="00F26A1E" w:rsidRDefault="00F26A1E" w:rsidP="00F26A1E">
            <w:pPr>
              <w:jc w:val="center"/>
              <w:rPr>
                <w:ins w:id="2315" w:author="Usuario" w:date="2026-02-24T15:58:00Z"/>
                <w:rFonts w:ascii="Century Gothic" w:eastAsia="Calibri" w:hAnsi="Century Gothic"/>
                <w:iCs/>
                <w:sz w:val="16"/>
                <w:lang w:val="es-AR" w:eastAsia="es-BO"/>
              </w:rPr>
            </w:pPr>
            <w:ins w:id="2316" w:author="Usuario" w:date="2026-02-24T15:58:00Z">
              <w:r w:rsidRPr="00F26A1E">
                <w:rPr>
                  <w:rFonts w:ascii="Century Gothic" w:eastAsia="Calibri" w:hAnsi="Century Gothic"/>
                  <w:iCs/>
                  <w:sz w:val="16"/>
                  <w:lang w:val="es-AR" w:eastAsia="es-BO"/>
                </w:rPr>
                <w:t>A PARTIR DE LA FIRMA DE CONTRATO AL 31/12/2026</w:t>
              </w:r>
            </w:ins>
          </w:p>
        </w:tc>
      </w:tr>
      <w:tr w:rsidR="00F26A1E" w:rsidRPr="00F26A1E" w14:paraId="083686EA" w14:textId="77777777" w:rsidTr="004811CD">
        <w:trPr>
          <w:trHeight w:val="300"/>
          <w:ins w:id="2317" w:author="Usuario" w:date="2026-02-24T15:58:00Z"/>
        </w:trPr>
        <w:tc>
          <w:tcPr>
            <w:tcW w:w="5519" w:type="dxa"/>
            <w:gridSpan w:val="4"/>
            <w:tcBorders>
              <w:top w:val="single" w:sz="8" w:space="0" w:color="auto"/>
              <w:left w:val="single" w:sz="8" w:space="0" w:color="auto"/>
              <w:bottom w:val="single" w:sz="8" w:space="0" w:color="auto"/>
              <w:right w:val="single" w:sz="8" w:space="0" w:color="000000"/>
            </w:tcBorders>
            <w:shd w:val="clear" w:color="auto" w:fill="auto"/>
            <w:vAlign w:val="center"/>
            <w:hideMark/>
          </w:tcPr>
          <w:p w14:paraId="67BF1233" w14:textId="77777777" w:rsidR="00F26A1E" w:rsidRPr="00F26A1E" w:rsidRDefault="00F26A1E" w:rsidP="00F26A1E">
            <w:pPr>
              <w:jc w:val="center"/>
              <w:rPr>
                <w:ins w:id="2318" w:author="Usuario" w:date="2026-02-24T15:58:00Z"/>
                <w:rFonts w:ascii="Century Gothic" w:hAnsi="Century Gothic" w:cs="Arial"/>
                <w:b/>
                <w:bCs/>
                <w:color w:val="000000"/>
                <w:sz w:val="20"/>
                <w:szCs w:val="20"/>
                <w:lang w:val="es-MX" w:eastAsia="es-MX"/>
              </w:rPr>
            </w:pPr>
            <w:ins w:id="2319" w:author="Usuario" w:date="2026-02-24T15:58:00Z">
              <w:r w:rsidRPr="00F26A1E">
                <w:rPr>
                  <w:rFonts w:ascii="Century Gothic" w:hAnsi="Century Gothic" w:cs="Arial"/>
                  <w:b/>
                  <w:bCs/>
                  <w:color w:val="000000"/>
                  <w:sz w:val="20"/>
                  <w:szCs w:val="20"/>
                  <w:lang w:val="es-MX" w:eastAsia="es-MX"/>
                </w:rPr>
                <w:t>TOTAL</w:t>
              </w:r>
            </w:ins>
          </w:p>
        </w:tc>
        <w:tc>
          <w:tcPr>
            <w:tcW w:w="1417" w:type="dxa"/>
            <w:tcBorders>
              <w:top w:val="nil"/>
              <w:left w:val="nil"/>
              <w:bottom w:val="single" w:sz="8" w:space="0" w:color="auto"/>
              <w:right w:val="single" w:sz="4" w:space="0" w:color="auto"/>
            </w:tcBorders>
            <w:shd w:val="clear" w:color="auto" w:fill="auto"/>
            <w:noWrap/>
            <w:vAlign w:val="center"/>
            <w:hideMark/>
          </w:tcPr>
          <w:p w14:paraId="282A24FE" w14:textId="77777777" w:rsidR="00F26A1E" w:rsidRPr="00F26A1E" w:rsidRDefault="00F26A1E" w:rsidP="00F26A1E">
            <w:pPr>
              <w:jc w:val="center"/>
              <w:rPr>
                <w:ins w:id="2320" w:author="Usuario" w:date="2026-02-24T15:58:00Z"/>
                <w:rFonts w:ascii="Century Gothic" w:hAnsi="Century Gothic" w:cs="Arial"/>
                <w:b/>
                <w:bCs/>
                <w:color w:val="000000"/>
                <w:sz w:val="20"/>
                <w:szCs w:val="20"/>
                <w:lang w:val="es-MX" w:eastAsia="es-MX"/>
              </w:rPr>
            </w:pPr>
            <w:ins w:id="2321" w:author="Usuario" w:date="2026-02-24T15:58:00Z">
              <w:r w:rsidRPr="00F26A1E">
                <w:rPr>
                  <w:rFonts w:ascii="Century Gothic" w:hAnsi="Century Gothic" w:cs="Arial"/>
                  <w:b/>
                  <w:bCs/>
                  <w:color w:val="000000"/>
                  <w:sz w:val="20"/>
                  <w:szCs w:val="20"/>
                  <w:lang w:val="es-MX" w:eastAsia="es-MX"/>
                </w:rPr>
                <w:t>187.810,00</w:t>
              </w:r>
            </w:ins>
          </w:p>
        </w:tc>
        <w:tc>
          <w:tcPr>
            <w:tcW w:w="1843" w:type="dxa"/>
            <w:tcBorders>
              <w:top w:val="nil"/>
              <w:left w:val="single" w:sz="4" w:space="0" w:color="auto"/>
              <w:bottom w:val="single" w:sz="8" w:space="0" w:color="auto"/>
              <w:right w:val="single" w:sz="8" w:space="0" w:color="auto"/>
            </w:tcBorders>
            <w:shd w:val="clear" w:color="auto" w:fill="auto"/>
            <w:vAlign w:val="center"/>
          </w:tcPr>
          <w:p w14:paraId="73D9DE6A" w14:textId="77777777" w:rsidR="00F26A1E" w:rsidRPr="00F26A1E" w:rsidRDefault="00F26A1E" w:rsidP="00F26A1E">
            <w:pPr>
              <w:jc w:val="left"/>
              <w:rPr>
                <w:ins w:id="2322" w:author="Usuario" w:date="2026-02-24T15:58:00Z"/>
                <w:rFonts w:ascii="Century Gothic" w:hAnsi="Century Gothic" w:cs="Arial"/>
                <w:b/>
                <w:bCs/>
                <w:color w:val="000000"/>
                <w:sz w:val="20"/>
                <w:szCs w:val="20"/>
                <w:lang w:val="es-MX" w:eastAsia="es-MX"/>
              </w:rPr>
            </w:pPr>
          </w:p>
        </w:tc>
      </w:tr>
      <w:bookmarkEnd w:id="2235"/>
    </w:tbl>
    <w:p w14:paraId="2EE282F8" w14:textId="77777777" w:rsidR="00F26A1E" w:rsidRPr="00F26A1E" w:rsidRDefault="00F26A1E" w:rsidP="00F26A1E">
      <w:pPr>
        <w:keepNext/>
        <w:tabs>
          <w:tab w:val="left" w:pos="708"/>
        </w:tabs>
        <w:jc w:val="left"/>
        <w:outlineLvl w:val="0"/>
        <w:rPr>
          <w:ins w:id="2323" w:author="Usuario" w:date="2026-02-24T15:58:00Z"/>
          <w:rFonts w:cs="Arial"/>
          <w:b/>
          <w:caps/>
          <w:szCs w:val="18"/>
          <w:highlight w:val="lightGray"/>
          <w:u w:val="single"/>
          <w:lang w:val="es-MX"/>
        </w:rPr>
      </w:pPr>
    </w:p>
    <w:p w14:paraId="6F2CFC2D" w14:textId="77777777" w:rsidR="00F26A1E" w:rsidRPr="00F26A1E" w:rsidRDefault="00F26A1E" w:rsidP="00F26A1E">
      <w:pPr>
        <w:numPr>
          <w:ilvl w:val="0"/>
          <w:numId w:val="100"/>
        </w:numPr>
        <w:spacing w:after="200" w:line="276" w:lineRule="auto"/>
        <w:contextualSpacing/>
        <w:jc w:val="left"/>
        <w:rPr>
          <w:ins w:id="2324" w:author="Usuario" w:date="2026-02-24T15:58:00Z"/>
          <w:rFonts w:ascii="Century Gothic" w:eastAsia="Calibri" w:hAnsi="Century Gothic"/>
          <w:b/>
          <w:sz w:val="20"/>
          <w:szCs w:val="20"/>
          <w:u w:val="single"/>
          <w:lang w:eastAsia="en-US"/>
        </w:rPr>
      </w:pPr>
      <w:ins w:id="2325" w:author="Usuario" w:date="2026-02-24T15:58:00Z">
        <w:r w:rsidRPr="00F26A1E">
          <w:rPr>
            <w:rFonts w:ascii="Century Gothic" w:eastAsia="Calibri" w:hAnsi="Century Gothic"/>
            <w:b/>
            <w:sz w:val="20"/>
            <w:szCs w:val="20"/>
            <w:u w:val="single"/>
            <w:lang w:eastAsia="en-US"/>
          </w:rPr>
          <w:t>NORMAS Y PROCEDIMIENTOS A CUMPLIR:</w:t>
        </w:r>
      </w:ins>
    </w:p>
    <w:p w14:paraId="2BD344A2" w14:textId="77777777" w:rsidR="00F26A1E" w:rsidRPr="00F26A1E" w:rsidRDefault="00F26A1E" w:rsidP="00F26A1E">
      <w:pPr>
        <w:autoSpaceDE w:val="0"/>
        <w:autoSpaceDN w:val="0"/>
        <w:adjustRightInd w:val="0"/>
        <w:rPr>
          <w:ins w:id="2326" w:author="Usuario" w:date="2026-02-24T15:58:00Z"/>
          <w:rFonts w:ascii="Century Gothic" w:hAnsi="Century Gothic"/>
          <w:sz w:val="20"/>
          <w:szCs w:val="20"/>
          <w:lang w:val="es-MX" w:eastAsia="es-MX"/>
        </w:rPr>
      </w:pPr>
      <w:ins w:id="2327" w:author="Usuario" w:date="2026-02-24T15:58:00Z">
        <w:r w:rsidRPr="00F26A1E">
          <w:rPr>
            <w:rFonts w:ascii="Century Gothic" w:hAnsi="Century Gothic"/>
            <w:sz w:val="20"/>
            <w:szCs w:val="20"/>
            <w:lang w:val="es-MX" w:eastAsia="es-MX"/>
          </w:rPr>
          <w:t>Cumplir con las normativas nacionales, departamentales y locales como ser:</w:t>
        </w:r>
      </w:ins>
    </w:p>
    <w:p w14:paraId="62FCBF1C" w14:textId="77777777" w:rsidR="00F26A1E" w:rsidRPr="00F26A1E" w:rsidRDefault="00F26A1E" w:rsidP="00F26A1E">
      <w:pPr>
        <w:autoSpaceDE w:val="0"/>
        <w:autoSpaceDN w:val="0"/>
        <w:adjustRightInd w:val="0"/>
        <w:rPr>
          <w:ins w:id="2328" w:author="Usuario" w:date="2026-02-24T15:58:00Z"/>
          <w:rFonts w:ascii="Century Gothic" w:hAnsi="Century Gothic"/>
          <w:sz w:val="20"/>
          <w:szCs w:val="20"/>
          <w:lang w:val="es-MX" w:eastAsia="es-MX"/>
        </w:rPr>
      </w:pPr>
    </w:p>
    <w:p w14:paraId="153C8139" w14:textId="77777777" w:rsidR="00F26A1E" w:rsidRPr="00F26A1E" w:rsidRDefault="00F26A1E" w:rsidP="00F26A1E">
      <w:pPr>
        <w:numPr>
          <w:ilvl w:val="0"/>
          <w:numId w:val="55"/>
        </w:numPr>
        <w:autoSpaceDE w:val="0"/>
        <w:autoSpaceDN w:val="0"/>
        <w:adjustRightInd w:val="0"/>
        <w:spacing w:line="276" w:lineRule="auto"/>
        <w:jc w:val="left"/>
        <w:rPr>
          <w:ins w:id="2329" w:author="Usuario" w:date="2026-02-24T15:58:00Z"/>
          <w:rFonts w:ascii="Century Gothic" w:hAnsi="Century Gothic"/>
          <w:sz w:val="20"/>
          <w:szCs w:val="20"/>
          <w:lang w:val="es-MX" w:eastAsia="es-MX"/>
        </w:rPr>
      </w:pPr>
      <w:ins w:id="2330" w:author="Usuario" w:date="2026-02-24T15:58:00Z">
        <w:r w:rsidRPr="00F26A1E">
          <w:rPr>
            <w:rFonts w:ascii="Century Gothic" w:hAnsi="Century Gothic"/>
            <w:sz w:val="20"/>
            <w:szCs w:val="20"/>
            <w:lang w:val="es-MX" w:eastAsia="es-MX"/>
          </w:rPr>
          <w:t xml:space="preserve">Reglamentos de la Institución, Manual de funciones </w:t>
        </w:r>
      </w:ins>
    </w:p>
    <w:p w14:paraId="4D361856" w14:textId="77777777" w:rsidR="00F26A1E" w:rsidRPr="00F26A1E" w:rsidRDefault="00F26A1E" w:rsidP="00F26A1E">
      <w:pPr>
        <w:numPr>
          <w:ilvl w:val="0"/>
          <w:numId w:val="55"/>
        </w:numPr>
        <w:autoSpaceDE w:val="0"/>
        <w:autoSpaceDN w:val="0"/>
        <w:adjustRightInd w:val="0"/>
        <w:spacing w:line="276" w:lineRule="auto"/>
        <w:jc w:val="left"/>
        <w:rPr>
          <w:ins w:id="2331" w:author="Usuario" w:date="2026-02-24T15:58:00Z"/>
          <w:rFonts w:ascii="Century Gothic" w:hAnsi="Century Gothic"/>
          <w:sz w:val="20"/>
          <w:szCs w:val="20"/>
          <w:lang w:val="es-MX" w:eastAsia="es-MX"/>
        </w:rPr>
      </w:pPr>
      <w:ins w:id="2332" w:author="Usuario" w:date="2026-02-24T15:58:00Z">
        <w:r w:rsidRPr="00F26A1E">
          <w:rPr>
            <w:rFonts w:ascii="Century Gothic" w:hAnsi="Century Gothic"/>
            <w:sz w:val="20"/>
            <w:szCs w:val="20"/>
            <w:lang w:val="es-MX" w:eastAsia="es-MX"/>
          </w:rPr>
          <w:t>y organizaciones, Normas de caracterización de Hospital 2do Nivel y disposiciones emanadas de autoridades superiores.</w:t>
        </w:r>
      </w:ins>
    </w:p>
    <w:p w14:paraId="2F5070A9" w14:textId="77777777" w:rsidR="00F26A1E" w:rsidRPr="00F26A1E" w:rsidRDefault="00F26A1E" w:rsidP="00F26A1E">
      <w:pPr>
        <w:numPr>
          <w:ilvl w:val="0"/>
          <w:numId w:val="55"/>
        </w:numPr>
        <w:autoSpaceDE w:val="0"/>
        <w:autoSpaceDN w:val="0"/>
        <w:adjustRightInd w:val="0"/>
        <w:spacing w:line="276" w:lineRule="auto"/>
        <w:jc w:val="left"/>
        <w:rPr>
          <w:ins w:id="2333" w:author="Usuario" w:date="2026-02-24T15:58:00Z"/>
          <w:rFonts w:ascii="Century Gothic" w:hAnsi="Century Gothic"/>
          <w:sz w:val="20"/>
          <w:szCs w:val="20"/>
          <w:lang w:val="es-MX" w:eastAsia="es-MX"/>
        </w:rPr>
      </w:pPr>
      <w:ins w:id="2334" w:author="Usuario" w:date="2026-02-24T15:58:00Z">
        <w:r w:rsidRPr="00F26A1E">
          <w:rPr>
            <w:rFonts w:ascii="Century Gothic" w:hAnsi="Century Gothic"/>
            <w:sz w:val="20"/>
            <w:szCs w:val="20"/>
            <w:lang w:val="es-MX" w:eastAsia="es-MX"/>
          </w:rPr>
          <w:t>Constitución Política del Estado en cuanto se refiere a la salud.</w:t>
        </w:r>
      </w:ins>
    </w:p>
    <w:p w14:paraId="3BFEDFEE" w14:textId="77777777" w:rsidR="00F26A1E" w:rsidRPr="00F26A1E" w:rsidRDefault="00F26A1E" w:rsidP="00F26A1E">
      <w:pPr>
        <w:numPr>
          <w:ilvl w:val="0"/>
          <w:numId w:val="55"/>
        </w:numPr>
        <w:autoSpaceDE w:val="0"/>
        <w:autoSpaceDN w:val="0"/>
        <w:adjustRightInd w:val="0"/>
        <w:spacing w:line="276" w:lineRule="auto"/>
        <w:jc w:val="left"/>
        <w:rPr>
          <w:ins w:id="2335" w:author="Usuario" w:date="2026-02-24T15:58:00Z"/>
          <w:rFonts w:ascii="Century Gothic" w:hAnsi="Century Gothic"/>
          <w:sz w:val="20"/>
          <w:szCs w:val="20"/>
          <w:lang w:val="es-MX" w:eastAsia="es-MX"/>
        </w:rPr>
      </w:pPr>
      <w:ins w:id="2336" w:author="Usuario" w:date="2026-02-24T15:58:00Z">
        <w:r w:rsidRPr="00F26A1E">
          <w:rPr>
            <w:rFonts w:ascii="Century Gothic" w:hAnsi="Century Gothic"/>
            <w:sz w:val="20"/>
            <w:szCs w:val="20"/>
            <w:lang w:val="es-MX" w:eastAsia="es-MX"/>
          </w:rPr>
          <w:t xml:space="preserve">Ley </w:t>
        </w:r>
        <w:proofErr w:type="spellStart"/>
        <w:r w:rsidRPr="00F26A1E">
          <w:rPr>
            <w:rFonts w:ascii="Century Gothic" w:hAnsi="Century Gothic"/>
            <w:sz w:val="20"/>
            <w:szCs w:val="20"/>
            <w:lang w:val="es-MX" w:eastAsia="es-MX"/>
          </w:rPr>
          <w:t>Nº</w:t>
        </w:r>
        <w:proofErr w:type="spellEnd"/>
        <w:r w:rsidRPr="00F26A1E">
          <w:rPr>
            <w:rFonts w:ascii="Century Gothic" w:hAnsi="Century Gothic"/>
            <w:sz w:val="20"/>
            <w:szCs w:val="20"/>
            <w:lang w:val="es-MX" w:eastAsia="es-MX"/>
          </w:rPr>
          <w:t xml:space="preserve"> 1178 Administración y Control Gubernamental (SAFCO).</w:t>
        </w:r>
      </w:ins>
    </w:p>
    <w:p w14:paraId="3BE193D0" w14:textId="77777777" w:rsidR="00F26A1E" w:rsidRPr="00F26A1E" w:rsidRDefault="00F26A1E" w:rsidP="00F26A1E">
      <w:pPr>
        <w:numPr>
          <w:ilvl w:val="0"/>
          <w:numId w:val="55"/>
        </w:numPr>
        <w:autoSpaceDE w:val="0"/>
        <w:autoSpaceDN w:val="0"/>
        <w:adjustRightInd w:val="0"/>
        <w:spacing w:line="276" w:lineRule="auto"/>
        <w:jc w:val="left"/>
        <w:rPr>
          <w:ins w:id="2337" w:author="Usuario" w:date="2026-02-24T15:58:00Z"/>
          <w:rFonts w:ascii="Century Gothic" w:hAnsi="Century Gothic"/>
          <w:sz w:val="20"/>
          <w:szCs w:val="20"/>
          <w:lang w:val="es-MX" w:eastAsia="es-MX"/>
        </w:rPr>
      </w:pPr>
      <w:ins w:id="2338" w:author="Usuario" w:date="2026-02-24T15:58:00Z">
        <w:r w:rsidRPr="00F26A1E">
          <w:rPr>
            <w:rFonts w:ascii="Century Gothic" w:hAnsi="Century Gothic"/>
            <w:sz w:val="20"/>
            <w:szCs w:val="20"/>
            <w:lang w:val="es-MX" w:eastAsia="es-MX"/>
          </w:rPr>
          <w:t xml:space="preserve">DS. </w:t>
        </w:r>
        <w:proofErr w:type="spellStart"/>
        <w:r w:rsidRPr="00F26A1E">
          <w:rPr>
            <w:rFonts w:ascii="Century Gothic" w:hAnsi="Century Gothic"/>
            <w:sz w:val="20"/>
            <w:szCs w:val="20"/>
            <w:lang w:val="es-MX" w:eastAsia="es-MX"/>
          </w:rPr>
          <w:t>N°</w:t>
        </w:r>
        <w:proofErr w:type="spellEnd"/>
        <w:r w:rsidRPr="00F26A1E">
          <w:rPr>
            <w:rFonts w:ascii="Century Gothic" w:hAnsi="Century Gothic"/>
            <w:sz w:val="20"/>
            <w:szCs w:val="20"/>
            <w:lang w:val="es-MX" w:eastAsia="es-MX"/>
          </w:rPr>
          <w:t xml:space="preserve"> 181 del 28 de junio 2009 (NB-SABS)</w:t>
        </w:r>
      </w:ins>
    </w:p>
    <w:p w14:paraId="57F0710C" w14:textId="77777777" w:rsidR="00F26A1E" w:rsidRPr="00F26A1E" w:rsidRDefault="00F26A1E" w:rsidP="00F26A1E">
      <w:pPr>
        <w:numPr>
          <w:ilvl w:val="0"/>
          <w:numId w:val="55"/>
        </w:numPr>
        <w:autoSpaceDE w:val="0"/>
        <w:autoSpaceDN w:val="0"/>
        <w:adjustRightInd w:val="0"/>
        <w:spacing w:line="276" w:lineRule="auto"/>
        <w:jc w:val="left"/>
        <w:rPr>
          <w:ins w:id="2339" w:author="Usuario" w:date="2026-02-24T15:58:00Z"/>
          <w:rFonts w:ascii="Century Gothic" w:hAnsi="Century Gothic"/>
          <w:sz w:val="20"/>
          <w:szCs w:val="20"/>
          <w:lang w:val="es-MX" w:eastAsia="es-MX"/>
        </w:rPr>
      </w:pPr>
      <w:ins w:id="2340" w:author="Usuario" w:date="2026-02-24T15:58:00Z">
        <w:r w:rsidRPr="00F26A1E">
          <w:rPr>
            <w:rFonts w:ascii="Century Gothic" w:hAnsi="Century Gothic"/>
            <w:sz w:val="20"/>
            <w:szCs w:val="20"/>
            <w:lang w:val="es-MX" w:eastAsia="es-MX"/>
          </w:rPr>
          <w:t xml:space="preserve">Ley </w:t>
        </w:r>
        <w:proofErr w:type="spellStart"/>
        <w:r w:rsidRPr="00F26A1E">
          <w:rPr>
            <w:rFonts w:ascii="Century Gothic" w:hAnsi="Century Gothic"/>
            <w:sz w:val="20"/>
            <w:szCs w:val="20"/>
            <w:lang w:val="es-MX" w:eastAsia="es-MX"/>
          </w:rPr>
          <w:t>Nº</w:t>
        </w:r>
        <w:proofErr w:type="spellEnd"/>
        <w:r w:rsidRPr="00F26A1E">
          <w:rPr>
            <w:rFonts w:ascii="Century Gothic" w:hAnsi="Century Gothic"/>
            <w:sz w:val="20"/>
            <w:szCs w:val="20"/>
            <w:lang w:val="es-MX" w:eastAsia="es-MX"/>
          </w:rPr>
          <w:t xml:space="preserve"> 1152 Seguro Único de Salud. </w:t>
        </w:r>
      </w:ins>
    </w:p>
    <w:p w14:paraId="3E2DB512" w14:textId="77777777" w:rsidR="00F26A1E" w:rsidRPr="00F26A1E" w:rsidRDefault="00F26A1E" w:rsidP="00F26A1E">
      <w:pPr>
        <w:numPr>
          <w:ilvl w:val="0"/>
          <w:numId w:val="55"/>
        </w:numPr>
        <w:autoSpaceDE w:val="0"/>
        <w:autoSpaceDN w:val="0"/>
        <w:adjustRightInd w:val="0"/>
        <w:spacing w:line="276" w:lineRule="auto"/>
        <w:jc w:val="left"/>
        <w:rPr>
          <w:ins w:id="2341" w:author="Usuario" w:date="2026-02-24T15:58:00Z"/>
          <w:rFonts w:ascii="Century Gothic" w:hAnsi="Century Gothic"/>
          <w:sz w:val="20"/>
          <w:szCs w:val="20"/>
          <w:lang w:val="es-MX" w:eastAsia="es-MX"/>
        </w:rPr>
      </w:pPr>
      <w:ins w:id="2342" w:author="Usuario" w:date="2026-02-24T15:58:00Z">
        <w:r w:rsidRPr="00F26A1E">
          <w:rPr>
            <w:rFonts w:ascii="Century Gothic" w:hAnsi="Century Gothic"/>
            <w:sz w:val="20"/>
            <w:szCs w:val="20"/>
            <w:lang w:val="es-MX" w:eastAsia="es-MX"/>
          </w:rPr>
          <w:t>RM. 0735, DS 26873 Marco Normativo del SNUS y Ley del medicamento.</w:t>
        </w:r>
      </w:ins>
    </w:p>
    <w:p w14:paraId="7A8859F6" w14:textId="77777777" w:rsidR="00F26A1E" w:rsidRPr="00F26A1E" w:rsidRDefault="00F26A1E" w:rsidP="00F26A1E">
      <w:pPr>
        <w:numPr>
          <w:ilvl w:val="0"/>
          <w:numId w:val="55"/>
        </w:numPr>
        <w:autoSpaceDE w:val="0"/>
        <w:autoSpaceDN w:val="0"/>
        <w:adjustRightInd w:val="0"/>
        <w:spacing w:line="276" w:lineRule="auto"/>
        <w:jc w:val="left"/>
        <w:rPr>
          <w:ins w:id="2343" w:author="Usuario" w:date="2026-02-24T15:58:00Z"/>
          <w:rFonts w:ascii="Century Gothic" w:hAnsi="Century Gothic"/>
          <w:sz w:val="20"/>
          <w:szCs w:val="20"/>
          <w:lang w:val="es-MX" w:eastAsia="es-MX"/>
        </w:rPr>
      </w:pPr>
      <w:ins w:id="2344" w:author="Usuario" w:date="2026-02-24T15:58:00Z">
        <w:r w:rsidRPr="00F26A1E">
          <w:rPr>
            <w:rFonts w:ascii="Century Gothic" w:hAnsi="Century Gothic"/>
            <w:sz w:val="20"/>
            <w:szCs w:val="20"/>
            <w:lang w:val="es-MX" w:eastAsia="es-MX"/>
          </w:rPr>
          <w:t xml:space="preserve">Ley </w:t>
        </w:r>
        <w:proofErr w:type="spellStart"/>
        <w:r w:rsidRPr="00F26A1E">
          <w:rPr>
            <w:rFonts w:ascii="Century Gothic" w:hAnsi="Century Gothic"/>
            <w:sz w:val="20"/>
            <w:szCs w:val="20"/>
            <w:lang w:val="es-MX" w:eastAsia="es-MX"/>
          </w:rPr>
          <w:t>Nº</w:t>
        </w:r>
        <w:proofErr w:type="spellEnd"/>
        <w:r w:rsidRPr="00F26A1E">
          <w:rPr>
            <w:rFonts w:ascii="Century Gothic" w:hAnsi="Century Gothic"/>
            <w:sz w:val="20"/>
            <w:szCs w:val="20"/>
            <w:lang w:val="es-MX" w:eastAsia="es-MX"/>
          </w:rPr>
          <w:t xml:space="preserve"> 1678 Integral de Discapacidad de fecha I 5 de diciembre de 1995.</w:t>
        </w:r>
      </w:ins>
    </w:p>
    <w:p w14:paraId="5BF03E2F" w14:textId="77777777" w:rsidR="00F26A1E" w:rsidRPr="00F26A1E" w:rsidRDefault="00F26A1E" w:rsidP="00F26A1E">
      <w:pPr>
        <w:numPr>
          <w:ilvl w:val="0"/>
          <w:numId w:val="55"/>
        </w:numPr>
        <w:autoSpaceDE w:val="0"/>
        <w:autoSpaceDN w:val="0"/>
        <w:adjustRightInd w:val="0"/>
        <w:spacing w:line="276" w:lineRule="auto"/>
        <w:jc w:val="left"/>
        <w:rPr>
          <w:ins w:id="2345" w:author="Usuario" w:date="2026-02-24T15:58:00Z"/>
          <w:rFonts w:ascii="Century Gothic" w:hAnsi="Century Gothic"/>
          <w:sz w:val="20"/>
          <w:szCs w:val="20"/>
          <w:lang w:val="es-MX" w:eastAsia="es-MX"/>
        </w:rPr>
      </w:pPr>
      <w:ins w:id="2346" w:author="Usuario" w:date="2026-02-24T15:58:00Z">
        <w:r w:rsidRPr="00F26A1E">
          <w:rPr>
            <w:rFonts w:ascii="Century Gothic" w:hAnsi="Century Gothic"/>
            <w:sz w:val="20"/>
            <w:szCs w:val="20"/>
            <w:lang w:val="es-MX" w:eastAsia="es-MX"/>
          </w:rPr>
          <w:t>Código de Salud del Estado Plurinacional de Bolivia.</w:t>
        </w:r>
      </w:ins>
    </w:p>
    <w:p w14:paraId="2A8E68D1" w14:textId="77777777" w:rsidR="00F26A1E" w:rsidRPr="00F26A1E" w:rsidRDefault="00F26A1E" w:rsidP="00F26A1E">
      <w:pPr>
        <w:numPr>
          <w:ilvl w:val="0"/>
          <w:numId w:val="55"/>
        </w:numPr>
        <w:autoSpaceDE w:val="0"/>
        <w:autoSpaceDN w:val="0"/>
        <w:adjustRightInd w:val="0"/>
        <w:spacing w:line="276" w:lineRule="auto"/>
        <w:jc w:val="left"/>
        <w:rPr>
          <w:ins w:id="2347" w:author="Usuario" w:date="2026-02-24T15:58:00Z"/>
          <w:rFonts w:ascii="Century Gothic" w:hAnsi="Century Gothic"/>
          <w:sz w:val="20"/>
          <w:szCs w:val="20"/>
          <w:lang w:val="es-MX" w:eastAsia="es-MX"/>
        </w:rPr>
      </w:pPr>
      <w:ins w:id="2348" w:author="Usuario" w:date="2026-02-24T15:58:00Z">
        <w:r w:rsidRPr="00F26A1E">
          <w:rPr>
            <w:rFonts w:ascii="Century Gothic" w:hAnsi="Century Gothic"/>
            <w:sz w:val="20"/>
            <w:szCs w:val="20"/>
            <w:lang w:val="es-MX" w:eastAsia="es-MX"/>
          </w:rPr>
          <w:t>Guía Básica de Conducta Medico Sanitaria.</w:t>
        </w:r>
      </w:ins>
    </w:p>
    <w:p w14:paraId="3457E84D" w14:textId="77777777" w:rsidR="00F26A1E" w:rsidRPr="00F26A1E" w:rsidRDefault="00F26A1E" w:rsidP="00F26A1E">
      <w:pPr>
        <w:numPr>
          <w:ilvl w:val="0"/>
          <w:numId w:val="56"/>
        </w:numPr>
        <w:spacing w:line="276" w:lineRule="auto"/>
        <w:jc w:val="left"/>
        <w:rPr>
          <w:ins w:id="2349" w:author="Usuario" w:date="2026-02-24T15:58:00Z"/>
          <w:rFonts w:ascii="Century Gothic" w:eastAsia="Batang" w:hAnsi="Century Gothic"/>
          <w:sz w:val="20"/>
          <w:szCs w:val="20"/>
          <w:lang w:val="es-AR"/>
        </w:rPr>
      </w:pPr>
      <w:ins w:id="2350" w:author="Usuario" w:date="2026-02-24T15:58:00Z">
        <w:r w:rsidRPr="00F26A1E">
          <w:rPr>
            <w:rFonts w:ascii="Century Gothic" w:eastAsia="Batang" w:hAnsi="Century Gothic"/>
            <w:sz w:val="20"/>
            <w:szCs w:val="20"/>
            <w:lang w:val="es-AR"/>
          </w:rPr>
          <w:t>Manual de técnicas de procedimiento y protocolos de atención hospitalaria.</w:t>
        </w:r>
      </w:ins>
    </w:p>
    <w:p w14:paraId="2B77ABAA" w14:textId="77777777" w:rsidR="00F26A1E" w:rsidRPr="00F26A1E" w:rsidRDefault="00F26A1E" w:rsidP="00F26A1E">
      <w:pPr>
        <w:numPr>
          <w:ilvl w:val="0"/>
          <w:numId w:val="56"/>
        </w:numPr>
        <w:spacing w:line="276" w:lineRule="auto"/>
        <w:jc w:val="left"/>
        <w:rPr>
          <w:ins w:id="2351" w:author="Usuario" w:date="2026-02-24T15:58:00Z"/>
          <w:rFonts w:ascii="Century Gothic" w:eastAsia="Batang" w:hAnsi="Century Gothic"/>
          <w:sz w:val="20"/>
          <w:szCs w:val="20"/>
          <w:lang w:val="es-AR"/>
        </w:rPr>
      </w:pPr>
      <w:ins w:id="2352" w:author="Usuario" w:date="2026-02-24T15:58:00Z">
        <w:r w:rsidRPr="00F26A1E">
          <w:rPr>
            <w:rFonts w:ascii="Century Gothic" w:eastAsia="Batang" w:hAnsi="Century Gothic"/>
            <w:sz w:val="20"/>
            <w:szCs w:val="20"/>
            <w:lang w:val="es-AR"/>
          </w:rPr>
          <w:t>Protocolos de atención y otras disposiciones normadas por el Ministerio de Salud.</w:t>
        </w:r>
      </w:ins>
    </w:p>
    <w:p w14:paraId="29015C7F" w14:textId="77777777" w:rsidR="00F26A1E" w:rsidRPr="00F26A1E" w:rsidRDefault="00F26A1E" w:rsidP="00F26A1E">
      <w:pPr>
        <w:numPr>
          <w:ilvl w:val="0"/>
          <w:numId w:val="56"/>
        </w:numPr>
        <w:spacing w:line="276" w:lineRule="auto"/>
        <w:jc w:val="left"/>
        <w:rPr>
          <w:ins w:id="2353" w:author="Usuario" w:date="2026-02-24T15:58:00Z"/>
          <w:rFonts w:ascii="Century Gothic" w:eastAsia="Batang" w:hAnsi="Century Gothic"/>
          <w:sz w:val="20"/>
          <w:szCs w:val="20"/>
          <w:lang w:val="es-AR"/>
        </w:rPr>
      </w:pPr>
      <w:ins w:id="2354" w:author="Usuario" w:date="2026-02-24T15:58:00Z">
        <w:r w:rsidRPr="00F26A1E">
          <w:rPr>
            <w:rFonts w:ascii="Century Gothic" w:eastAsia="Batang" w:hAnsi="Century Gothic"/>
            <w:sz w:val="20"/>
            <w:szCs w:val="20"/>
            <w:lang w:val="es-AR"/>
          </w:rPr>
          <w:t>Normas Nacionales de Atención Clínica (NNAC)</w:t>
        </w:r>
      </w:ins>
    </w:p>
    <w:p w14:paraId="34462F68" w14:textId="77777777" w:rsidR="00F26A1E" w:rsidRPr="00F26A1E" w:rsidRDefault="00F26A1E" w:rsidP="00F26A1E">
      <w:pPr>
        <w:numPr>
          <w:ilvl w:val="0"/>
          <w:numId w:val="56"/>
        </w:numPr>
        <w:spacing w:line="276" w:lineRule="auto"/>
        <w:jc w:val="left"/>
        <w:rPr>
          <w:ins w:id="2355" w:author="Usuario" w:date="2026-02-24T15:58:00Z"/>
          <w:rFonts w:ascii="Century Gothic" w:eastAsia="Batang" w:hAnsi="Century Gothic"/>
          <w:sz w:val="20"/>
          <w:szCs w:val="20"/>
          <w:lang w:val="es-AR"/>
        </w:rPr>
      </w:pPr>
      <w:ins w:id="2356" w:author="Usuario" w:date="2026-02-24T15:58:00Z">
        <w:r w:rsidRPr="00F26A1E">
          <w:rPr>
            <w:rFonts w:ascii="Century Gothic" w:eastAsia="Batang" w:hAnsi="Century Gothic"/>
            <w:sz w:val="20"/>
            <w:szCs w:val="20"/>
            <w:lang w:val="es-AR"/>
          </w:rPr>
          <w:t xml:space="preserve">Política nacional de salud familiar comunitaria intercultural del estado plurinacional.  </w:t>
        </w:r>
      </w:ins>
    </w:p>
    <w:p w14:paraId="03957643" w14:textId="77777777" w:rsidR="00F26A1E" w:rsidRPr="00F26A1E" w:rsidRDefault="00F26A1E" w:rsidP="00F26A1E">
      <w:pPr>
        <w:rPr>
          <w:ins w:id="2357" w:author="Usuario" w:date="2026-02-24T15:58:00Z"/>
          <w:rFonts w:ascii="Century Gothic" w:hAnsi="Century Gothic"/>
          <w:b/>
          <w:sz w:val="20"/>
          <w:szCs w:val="20"/>
          <w:lang w:val="es-ES_tradnl" w:eastAsia="es-AR"/>
        </w:rPr>
      </w:pPr>
    </w:p>
    <w:p w14:paraId="17E694C6" w14:textId="77777777" w:rsidR="00F26A1E" w:rsidRPr="00F26A1E" w:rsidRDefault="00F26A1E" w:rsidP="00F26A1E">
      <w:pPr>
        <w:numPr>
          <w:ilvl w:val="0"/>
          <w:numId w:val="100"/>
        </w:numPr>
        <w:spacing w:after="200" w:line="276" w:lineRule="auto"/>
        <w:contextualSpacing/>
        <w:jc w:val="left"/>
        <w:rPr>
          <w:ins w:id="2358" w:author="Usuario" w:date="2026-02-24T15:58:00Z"/>
          <w:rFonts w:ascii="Century Gothic" w:eastAsia="Calibri" w:hAnsi="Century Gothic"/>
          <w:b/>
          <w:sz w:val="20"/>
          <w:szCs w:val="20"/>
          <w:u w:val="single"/>
          <w:lang w:eastAsia="en-US"/>
        </w:rPr>
      </w:pPr>
      <w:ins w:id="2359" w:author="Usuario" w:date="2026-02-24T15:58:00Z">
        <w:r w:rsidRPr="00F26A1E">
          <w:rPr>
            <w:rFonts w:ascii="Century Gothic" w:eastAsia="Calibri" w:hAnsi="Century Gothic"/>
            <w:b/>
            <w:sz w:val="20"/>
            <w:szCs w:val="20"/>
            <w:u w:val="single"/>
            <w:lang w:eastAsia="en-US"/>
          </w:rPr>
          <w:t>OBJETIVO DE LA CONSULTORÍA:</w:t>
        </w:r>
      </w:ins>
    </w:p>
    <w:p w14:paraId="03E63EC2" w14:textId="77777777" w:rsidR="00F26A1E" w:rsidRPr="00F26A1E" w:rsidRDefault="00F26A1E" w:rsidP="00F26A1E">
      <w:pPr>
        <w:rPr>
          <w:ins w:id="2360" w:author="Usuario" w:date="2026-02-24T15:58:00Z"/>
          <w:rFonts w:ascii="Century Gothic" w:hAnsi="Century Gothic"/>
          <w:color w:val="363435"/>
          <w:spacing w:val="-6"/>
          <w:sz w:val="20"/>
          <w:szCs w:val="20"/>
          <w:lang w:val="sq-AL"/>
        </w:rPr>
      </w:pPr>
      <w:ins w:id="2361" w:author="Usuario" w:date="2026-02-24T15:58:00Z">
        <w:r w:rsidRPr="00F26A1E">
          <w:rPr>
            <w:rFonts w:ascii="Century Gothic" w:hAnsi="Century Gothic"/>
            <w:sz w:val="20"/>
            <w:szCs w:val="20"/>
            <w:lang w:val="es-AR"/>
          </w:rPr>
          <w:t xml:space="preserve">Fortalecer el Sistema Municipal de Servicios de Salud  prestando el apoyo de servicios de atención de especialidad según corresponda con el cumplimiento los protocolos de atención de especialidad de urgencias y emergencias con calidad y calidez, que fortalezcan las capacidades de atención preventiva y resolutiva del hospital 2do nivel en el sistema público municipal de salud del municipio de Entre Ríos, disminuyendo los  índices de la </w:t>
        </w:r>
        <w:proofErr w:type="spellStart"/>
        <w:r w:rsidRPr="00F26A1E">
          <w:rPr>
            <w:rFonts w:ascii="Century Gothic" w:hAnsi="Century Gothic"/>
            <w:sz w:val="20"/>
            <w:szCs w:val="20"/>
            <w:lang w:val="es-AR"/>
          </w:rPr>
          <w:t>morbi</w:t>
        </w:r>
        <w:proofErr w:type="spellEnd"/>
        <w:r w:rsidRPr="00F26A1E">
          <w:rPr>
            <w:rFonts w:ascii="Century Gothic" w:hAnsi="Century Gothic"/>
            <w:sz w:val="20"/>
            <w:szCs w:val="20"/>
            <w:lang w:val="es-AR"/>
          </w:rPr>
          <w:t>-mortalidad de la población,</w:t>
        </w:r>
        <w:r w:rsidRPr="00F26A1E">
          <w:rPr>
            <w:rFonts w:ascii="Century Gothic" w:hAnsi="Century Gothic"/>
            <w:sz w:val="20"/>
            <w:szCs w:val="20"/>
            <w:lang w:val="sq-AL"/>
          </w:rPr>
          <w:t xml:space="preserve"> en el nivel de atención correspondiente, cumpliendo con el horario y la programacion de actiividades elaborado por el(a) director y unidad administrativa de los establecimientos de salud del Municipio de Entre Rios.</w:t>
        </w:r>
        <w:r w:rsidRPr="00F26A1E">
          <w:rPr>
            <w:rFonts w:ascii="Century Gothic" w:hAnsi="Century Gothic"/>
            <w:color w:val="363435"/>
            <w:spacing w:val="-6"/>
            <w:sz w:val="20"/>
            <w:szCs w:val="20"/>
            <w:lang w:val="sq-AL"/>
          </w:rPr>
          <w:t xml:space="preserve"> </w:t>
        </w:r>
      </w:ins>
    </w:p>
    <w:p w14:paraId="33024F40" w14:textId="77777777" w:rsidR="00F26A1E" w:rsidRPr="00F26A1E" w:rsidRDefault="00F26A1E" w:rsidP="00F26A1E">
      <w:pPr>
        <w:rPr>
          <w:ins w:id="2362" w:author="Usuario" w:date="2026-02-24T15:58:00Z"/>
          <w:rFonts w:ascii="Century Gothic" w:hAnsi="Century Gothic"/>
          <w:sz w:val="20"/>
          <w:szCs w:val="20"/>
          <w:lang w:val="es-AR" w:eastAsia="es-AR"/>
        </w:rPr>
      </w:pPr>
    </w:p>
    <w:p w14:paraId="7AA71B9E" w14:textId="77777777" w:rsidR="00F26A1E" w:rsidRPr="00F26A1E" w:rsidRDefault="00F26A1E" w:rsidP="00F26A1E">
      <w:pPr>
        <w:numPr>
          <w:ilvl w:val="0"/>
          <w:numId w:val="100"/>
        </w:numPr>
        <w:spacing w:after="200" w:line="276" w:lineRule="auto"/>
        <w:contextualSpacing/>
        <w:jc w:val="left"/>
        <w:rPr>
          <w:ins w:id="2363" w:author="Usuario" w:date="2026-02-24T15:58:00Z"/>
          <w:rFonts w:ascii="Century Gothic" w:eastAsia="Calibri" w:hAnsi="Century Gothic"/>
          <w:b/>
          <w:sz w:val="20"/>
          <w:szCs w:val="20"/>
          <w:u w:val="single"/>
          <w:lang w:eastAsia="en-US"/>
        </w:rPr>
      </w:pPr>
      <w:ins w:id="2364" w:author="Usuario" w:date="2026-02-24T15:58:00Z">
        <w:r w:rsidRPr="00F26A1E">
          <w:rPr>
            <w:rFonts w:ascii="Century Gothic" w:eastAsia="Calibri" w:hAnsi="Century Gothic"/>
            <w:b/>
            <w:sz w:val="20"/>
            <w:szCs w:val="20"/>
            <w:u w:val="single"/>
            <w:lang w:eastAsia="en-US"/>
          </w:rPr>
          <w:t>ALCANCE DE LA CONSULTORIA SEGÚN CORRESPONDA:</w:t>
        </w:r>
      </w:ins>
    </w:p>
    <w:p w14:paraId="77DB86A3" w14:textId="77777777" w:rsidR="00F26A1E" w:rsidRPr="00F26A1E" w:rsidRDefault="00F26A1E" w:rsidP="00F26A1E">
      <w:pPr>
        <w:spacing w:after="200" w:line="276" w:lineRule="auto"/>
        <w:ind w:left="720"/>
        <w:contextualSpacing/>
        <w:rPr>
          <w:ins w:id="2365" w:author="Usuario" w:date="2026-02-24T15:58:00Z"/>
          <w:rFonts w:ascii="Century Gothic" w:eastAsia="Calibri" w:hAnsi="Century Gothic"/>
          <w:b/>
          <w:sz w:val="20"/>
          <w:szCs w:val="20"/>
          <w:u w:val="single"/>
          <w:lang w:eastAsia="en-US"/>
        </w:rPr>
      </w:pPr>
    </w:p>
    <w:p w14:paraId="3BC9205D" w14:textId="77777777" w:rsidR="00F26A1E" w:rsidRPr="00F26A1E" w:rsidRDefault="00F26A1E" w:rsidP="00F26A1E">
      <w:pPr>
        <w:numPr>
          <w:ilvl w:val="0"/>
          <w:numId w:val="101"/>
        </w:numPr>
        <w:spacing w:after="160" w:line="259" w:lineRule="auto"/>
        <w:contextualSpacing/>
        <w:jc w:val="left"/>
        <w:rPr>
          <w:ins w:id="2366" w:author="Usuario" w:date="2026-02-24T15:58:00Z"/>
          <w:rFonts w:ascii="Century Gothic" w:eastAsia="Calibri" w:hAnsi="Century Gothic"/>
          <w:sz w:val="20"/>
          <w:szCs w:val="20"/>
          <w:lang w:val="es-AR" w:eastAsia="en-US"/>
        </w:rPr>
      </w:pPr>
      <w:ins w:id="2367" w:author="Usuario" w:date="2026-02-24T15:58:00Z">
        <w:r w:rsidRPr="00F26A1E">
          <w:rPr>
            <w:rFonts w:ascii="Century Gothic" w:eastAsia="Calibri" w:hAnsi="Century Gothic"/>
            <w:sz w:val="20"/>
            <w:szCs w:val="20"/>
            <w:lang w:val="es-AR" w:eastAsia="en-US"/>
          </w:rPr>
          <w:t>Ofrecer servicios de atención con especialidad de un hospital 2do nivel en cumplimiento a la capacidad resolutiva y protocolos con pacientes beneficiarios del</w:t>
        </w:r>
        <w:r w:rsidRPr="00F26A1E">
          <w:rPr>
            <w:rFonts w:ascii="Century Gothic" w:eastAsia="Batang" w:hAnsi="Century Gothic"/>
            <w:sz w:val="20"/>
            <w:szCs w:val="20"/>
            <w:lang w:val="es-AR" w:eastAsia="en-US"/>
          </w:rPr>
          <w:t xml:space="preserve"> Seguro Único de Salud, </w:t>
        </w:r>
        <w:r w:rsidRPr="00F26A1E">
          <w:rPr>
            <w:rFonts w:ascii="Century Gothic" w:eastAsia="Calibri" w:hAnsi="Century Gothic"/>
            <w:sz w:val="20"/>
            <w:szCs w:val="20"/>
            <w:lang w:val="es-AR" w:eastAsia="en-US"/>
          </w:rPr>
          <w:t>Programa Mi Salud,</w:t>
        </w:r>
        <w:r w:rsidRPr="00F26A1E">
          <w:rPr>
            <w:rFonts w:ascii="Century Gothic" w:eastAsia="Batang" w:hAnsi="Century Gothic"/>
            <w:sz w:val="20"/>
            <w:szCs w:val="20"/>
            <w:lang w:val="es-AR" w:eastAsia="en-US"/>
          </w:rPr>
          <w:t xml:space="preserve"> población en general y otros Seguros que sean implementados por el Ministerio de Salud y el Municipio de Entre Ríos.</w:t>
        </w:r>
      </w:ins>
    </w:p>
    <w:p w14:paraId="2DEB6115" w14:textId="77777777" w:rsidR="00F26A1E" w:rsidRPr="00F26A1E" w:rsidRDefault="00F26A1E" w:rsidP="00F26A1E">
      <w:pPr>
        <w:numPr>
          <w:ilvl w:val="0"/>
          <w:numId w:val="101"/>
        </w:numPr>
        <w:spacing w:after="160" w:line="259" w:lineRule="auto"/>
        <w:contextualSpacing/>
        <w:jc w:val="left"/>
        <w:rPr>
          <w:ins w:id="2368" w:author="Usuario" w:date="2026-02-24T15:58:00Z"/>
          <w:rFonts w:ascii="Century Gothic" w:eastAsia="Calibri" w:hAnsi="Century Gothic"/>
          <w:sz w:val="20"/>
          <w:szCs w:val="20"/>
          <w:lang w:val="es-AR" w:eastAsia="en-US"/>
        </w:rPr>
      </w:pPr>
      <w:ins w:id="2369" w:author="Usuario" w:date="2026-02-24T15:58:00Z">
        <w:r w:rsidRPr="00F26A1E">
          <w:rPr>
            <w:rFonts w:ascii="Century Gothic" w:eastAsia="Calibri" w:hAnsi="Century Gothic"/>
            <w:sz w:val="20"/>
            <w:szCs w:val="20"/>
            <w:lang w:val="es-AR" w:eastAsia="en-US"/>
          </w:rPr>
          <w:t xml:space="preserve">El consultor deberá desarrollar sus actividades con dedicación exclusiva a la institución del Área Municipal de Salud. </w:t>
        </w:r>
        <w:r w:rsidRPr="00F26A1E">
          <w:rPr>
            <w:rFonts w:ascii="Century Gothic" w:eastAsia="Calibri" w:hAnsi="Century Gothic"/>
            <w:sz w:val="20"/>
            <w:szCs w:val="20"/>
            <w:lang w:val="es-BO" w:eastAsia="en-US"/>
          </w:rPr>
          <w:t xml:space="preserve">Debiendo ejecutar el servicio en base al cumplimiento de las actividades definidas en el presente documento considerando los </w:t>
        </w:r>
        <w:r w:rsidRPr="00F26A1E">
          <w:rPr>
            <w:rFonts w:ascii="Century Gothic" w:eastAsia="Calibri" w:hAnsi="Century Gothic"/>
            <w:color w:val="000000"/>
            <w:sz w:val="20"/>
            <w:szCs w:val="20"/>
            <w:shd w:val="clear" w:color="auto" w:fill="FFFFFF"/>
            <w:lang w:val="es-AR" w:eastAsia="en-US"/>
          </w:rPr>
          <w:t>aspectos de prevención primordial, primaria, coadyuvando en actividades de prevención secundaria, terciaria, de investigación-innovación y transferencia de conocimientos.</w:t>
        </w:r>
      </w:ins>
    </w:p>
    <w:p w14:paraId="39F83F8A" w14:textId="77777777" w:rsidR="00F26A1E" w:rsidRPr="00F26A1E" w:rsidRDefault="00F26A1E" w:rsidP="00F26A1E">
      <w:pPr>
        <w:numPr>
          <w:ilvl w:val="0"/>
          <w:numId w:val="101"/>
        </w:numPr>
        <w:spacing w:after="160" w:line="259" w:lineRule="auto"/>
        <w:contextualSpacing/>
        <w:jc w:val="left"/>
        <w:rPr>
          <w:ins w:id="2370" w:author="Usuario" w:date="2026-02-24T15:58:00Z"/>
          <w:rFonts w:ascii="Century Gothic" w:eastAsia="Calibri" w:hAnsi="Century Gothic"/>
          <w:sz w:val="20"/>
          <w:szCs w:val="20"/>
          <w:lang w:val="es-AR" w:eastAsia="en-US"/>
        </w:rPr>
      </w:pPr>
      <w:ins w:id="2371" w:author="Usuario" w:date="2026-02-24T15:58:00Z">
        <w:r w:rsidRPr="00F26A1E">
          <w:rPr>
            <w:rFonts w:ascii="Century Gothic" w:eastAsia="Calibri" w:hAnsi="Century Gothic"/>
            <w:sz w:val="20"/>
            <w:szCs w:val="20"/>
            <w:lang w:val="es-AR" w:eastAsia="en-US"/>
          </w:rPr>
          <w:t xml:space="preserve">Ejecutar según lineamientos de la Ley 115, la política de Salud Familiar Comunitaria Intercultural (SAFCI) aplicada con </w:t>
        </w:r>
        <w:r w:rsidRPr="00F26A1E">
          <w:rPr>
            <w:rFonts w:ascii="Century Gothic" w:eastAsia="Calibri" w:hAnsi="Century Gothic"/>
            <w:color w:val="231F20"/>
            <w:sz w:val="20"/>
            <w:szCs w:val="20"/>
            <w:lang w:val="es-AR" w:eastAsia="en-US"/>
          </w:rPr>
          <w:t xml:space="preserve">los principios de </w:t>
        </w:r>
        <w:r w:rsidRPr="00F26A1E">
          <w:rPr>
            <w:rFonts w:ascii="Century Gothic" w:eastAsia="Calibri" w:hAnsi="Century Gothic"/>
            <w:bCs/>
            <w:color w:val="231F20"/>
            <w:sz w:val="20"/>
            <w:szCs w:val="20"/>
            <w:lang w:val="es-AR" w:eastAsia="en-US"/>
          </w:rPr>
          <w:t>Participación Comunitaria, Intersectorial dad, Interculturalidad, Integralidad,</w:t>
        </w:r>
        <w:r w:rsidRPr="00F26A1E">
          <w:rPr>
            <w:rFonts w:ascii="Century Gothic" w:eastAsia="Batang" w:hAnsi="Century Gothic"/>
            <w:sz w:val="20"/>
            <w:szCs w:val="20"/>
            <w:lang w:val="es-AR" w:eastAsia="en-US"/>
          </w:rPr>
          <w:t xml:space="preserve"> contribuyendo a los programas de atención primaria de salud, basadas en criterios de solidaridad, equidad, y calidad </w:t>
        </w:r>
        <w:r w:rsidRPr="00F26A1E">
          <w:rPr>
            <w:rFonts w:ascii="Century Gothic" w:eastAsia="Batang" w:hAnsi="Century Gothic"/>
            <w:sz w:val="20"/>
            <w:szCs w:val="20"/>
            <w:lang w:val="es-AR" w:eastAsia="en-US"/>
          </w:rPr>
          <w:lastRenderedPageBreak/>
          <w:t xml:space="preserve">que pongan especial énfasis, en disminuir los índices de </w:t>
        </w:r>
        <w:proofErr w:type="spellStart"/>
        <w:r w:rsidRPr="00F26A1E">
          <w:rPr>
            <w:rFonts w:ascii="Century Gothic" w:eastAsia="Batang" w:hAnsi="Century Gothic"/>
            <w:sz w:val="20"/>
            <w:szCs w:val="20"/>
            <w:lang w:val="es-AR" w:eastAsia="en-US"/>
          </w:rPr>
          <w:t>Morbi</w:t>
        </w:r>
        <w:proofErr w:type="spellEnd"/>
        <w:r w:rsidRPr="00F26A1E">
          <w:rPr>
            <w:rFonts w:ascii="Century Gothic" w:eastAsia="Batang" w:hAnsi="Century Gothic"/>
            <w:sz w:val="20"/>
            <w:szCs w:val="20"/>
            <w:lang w:val="es-AR" w:eastAsia="en-US"/>
          </w:rPr>
          <w:t>-Mortalidad por causas prevenibles y/o tratables.</w:t>
        </w:r>
      </w:ins>
    </w:p>
    <w:p w14:paraId="03AA73F8" w14:textId="77777777" w:rsidR="00F26A1E" w:rsidRPr="00F26A1E" w:rsidRDefault="00F26A1E" w:rsidP="00F26A1E">
      <w:pPr>
        <w:spacing w:after="160" w:line="259" w:lineRule="auto"/>
        <w:ind w:left="720"/>
        <w:contextualSpacing/>
        <w:rPr>
          <w:ins w:id="2372" w:author="Usuario" w:date="2026-02-24T15:58:00Z"/>
          <w:rFonts w:eastAsia="Calibri"/>
          <w:szCs w:val="18"/>
          <w:lang w:val="es-AR" w:eastAsia="en-US"/>
        </w:rPr>
      </w:pPr>
    </w:p>
    <w:p w14:paraId="3D2F949C" w14:textId="77777777" w:rsidR="00F26A1E" w:rsidRPr="00F26A1E" w:rsidRDefault="00F26A1E" w:rsidP="00F26A1E">
      <w:pPr>
        <w:numPr>
          <w:ilvl w:val="0"/>
          <w:numId w:val="100"/>
        </w:numPr>
        <w:spacing w:after="200" w:line="276" w:lineRule="auto"/>
        <w:contextualSpacing/>
        <w:jc w:val="left"/>
        <w:rPr>
          <w:ins w:id="2373" w:author="Usuario" w:date="2026-02-24T15:58:00Z"/>
          <w:rFonts w:ascii="Century Gothic" w:eastAsia="Calibri" w:hAnsi="Century Gothic"/>
          <w:b/>
          <w:sz w:val="20"/>
          <w:szCs w:val="20"/>
          <w:u w:val="single"/>
          <w:lang w:eastAsia="en-US"/>
        </w:rPr>
      </w:pPr>
      <w:ins w:id="2374" w:author="Usuario" w:date="2026-02-24T15:58:00Z">
        <w:r w:rsidRPr="00F26A1E">
          <w:rPr>
            <w:rFonts w:ascii="Century Gothic" w:eastAsia="Calibri" w:hAnsi="Century Gothic"/>
            <w:b/>
            <w:sz w:val="20"/>
            <w:szCs w:val="20"/>
            <w:u w:val="single"/>
            <w:lang w:eastAsia="en-US"/>
          </w:rPr>
          <w:t>ACTIVIDADES:</w:t>
        </w:r>
      </w:ins>
    </w:p>
    <w:p w14:paraId="65650241" w14:textId="77777777" w:rsidR="00F26A1E" w:rsidRPr="00F26A1E" w:rsidRDefault="00F26A1E" w:rsidP="00F26A1E">
      <w:pPr>
        <w:spacing w:after="200" w:line="276" w:lineRule="auto"/>
        <w:ind w:left="720"/>
        <w:contextualSpacing/>
        <w:rPr>
          <w:ins w:id="2375" w:author="Usuario" w:date="2026-02-24T15:58:00Z"/>
          <w:rFonts w:ascii="Century Gothic" w:eastAsia="Calibri" w:hAnsi="Century Gothic"/>
          <w:b/>
          <w:sz w:val="20"/>
          <w:szCs w:val="20"/>
          <w:u w:val="single"/>
          <w:lang w:eastAsia="en-US"/>
        </w:rPr>
      </w:pPr>
    </w:p>
    <w:p w14:paraId="6F1472CB" w14:textId="77777777" w:rsidR="00F26A1E" w:rsidRPr="00F26A1E" w:rsidRDefault="00F26A1E" w:rsidP="00F26A1E">
      <w:pPr>
        <w:widowControl w:val="0"/>
        <w:numPr>
          <w:ilvl w:val="0"/>
          <w:numId w:val="67"/>
        </w:numPr>
        <w:tabs>
          <w:tab w:val="num" w:pos="1010"/>
        </w:tabs>
        <w:spacing w:after="200" w:line="276" w:lineRule="auto"/>
        <w:ind w:left="993" w:right="290" w:hanging="284"/>
        <w:contextualSpacing/>
        <w:jc w:val="left"/>
        <w:rPr>
          <w:ins w:id="2376" w:author="Usuario" w:date="2026-02-24T15:58:00Z"/>
          <w:rFonts w:ascii="Century Gothic" w:eastAsia="Calibri" w:hAnsi="Century Gothic"/>
          <w:sz w:val="20"/>
          <w:szCs w:val="20"/>
          <w:lang w:val="es-AR" w:eastAsia="en-US"/>
        </w:rPr>
      </w:pPr>
      <w:ins w:id="2377" w:author="Usuario" w:date="2026-02-24T15:58:00Z">
        <w:r w:rsidRPr="00F26A1E">
          <w:rPr>
            <w:rFonts w:ascii="Century Gothic" w:eastAsia="Calibri" w:hAnsi="Century Gothic"/>
            <w:sz w:val="20"/>
            <w:szCs w:val="20"/>
            <w:lang w:val="es-AR" w:eastAsia="en-US"/>
          </w:rPr>
          <w:t>Brindar atención directa utilizando técnicas y procedimientos especiales según su capacidad resolutiva de un hospital 2do nivel a cada uno de los pacientes.</w:t>
        </w:r>
      </w:ins>
    </w:p>
    <w:p w14:paraId="7E84C742" w14:textId="77777777" w:rsidR="00F26A1E" w:rsidRPr="00F26A1E" w:rsidRDefault="00F26A1E" w:rsidP="00F26A1E">
      <w:pPr>
        <w:widowControl w:val="0"/>
        <w:numPr>
          <w:ilvl w:val="0"/>
          <w:numId w:val="67"/>
        </w:numPr>
        <w:tabs>
          <w:tab w:val="num" w:pos="1010"/>
        </w:tabs>
        <w:spacing w:after="200" w:line="276" w:lineRule="auto"/>
        <w:ind w:left="1009" w:right="290"/>
        <w:jc w:val="left"/>
        <w:rPr>
          <w:ins w:id="2378" w:author="Usuario" w:date="2026-02-24T15:58:00Z"/>
          <w:rFonts w:ascii="Century Gothic" w:hAnsi="Century Gothic"/>
          <w:sz w:val="20"/>
          <w:szCs w:val="20"/>
          <w:lang w:val="es-AR"/>
        </w:rPr>
      </w:pPr>
      <w:ins w:id="2379" w:author="Usuario" w:date="2026-02-24T15:58:00Z">
        <w:r w:rsidRPr="00F26A1E">
          <w:rPr>
            <w:rFonts w:ascii="Century Gothic" w:hAnsi="Century Gothic"/>
            <w:sz w:val="20"/>
            <w:szCs w:val="20"/>
            <w:lang w:val="es-AR"/>
          </w:rPr>
          <w:t>Coordinar oportunamente con personal médico y/o inmediato superior a cargo en el examen físico del paciente.</w:t>
        </w:r>
      </w:ins>
    </w:p>
    <w:p w14:paraId="46DD365F" w14:textId="77777777" w:rsidR="00F26A1E" w:rsidRPr="00F26A1E" w:rsidRDefault="00F26A1E" w:rsidP="00F26A1E">
      <w:pPr>
        <w:widowControl w:val="0"/>
        <w:numPr>
          <w:ilvl w:val="0"/>
          <w:numId w:val="67"/>
        </w:numPr>
        <w:tabs>
          <w:tab w:val="num" w:pos="1010"/>
        </w:tabs>
        <w:spacing w:after="200" w:line="276" w:lineRule="auto"/>
        <w:ind w:left="1009" w:right="290"/>
        <w:jc w:val="left"/>
        <w:rPr>
          <w:ins w:id="2380" w:author="Usuario" w:date="2026-02-24T15:58:00Z"/>
          <w:rFonts w:ascii="Century Gothic" w:hAnsi="Century Gothic"/>
          <w:sz w:val="20"/>
          <w:szCs w:val="20"/>
          <w:lang w:val="es-AR"/>
        </w:rPr>
      </w:pPr>
      <w:ins w:id="2381" w:author="Usuario" w:date="2026-02-24T15:58:00Z">
        <w:r w:rsidRPr="00F26A1E">
          <w:rPr>
            <w:rFonts w:ascii="Century Gothic" w:hAnsi="Century Gothic"/>
            <w:sz w:val="20"/>
            <w:szCs w:val="20"/>
            <w:lang w:val="es-AR"/>
          </w:rPr>
          <w:t>Atender oportunamente a los pacientes para evitar pérdidas de tiempo por esperas prolongadas.</w:t>
        </w:r>
      </w:ins>
    </w:p>
    <w:p w14:paraId="2F7BBD0B" w14:textId="77777777" w:rsidR="00F26A1E" w:rsidRPr="00F26A1E" w:rsidRDefault="00F26A1E" w:rsidP="00F26A1E">
      <w:pPr>
        <w:widowControl w:val="0"/>
        <w:numPr>
          <w:ilvl w:val="0"/>
          <w:numId w:val="67"/>
        </w:numPr>
        <w:tabs>
          <w:tab w:val="num" w:pos="1010"/>
        </w:tabs>
        <w:spacing w:after="200" w:line="276" w:lineRule="auto"/>
        <w:ind w:left="1009" w:right="290"/>
        <w:jc w:val="left"/>
        <w:rPr>
          <w:ins w:id="2382" w:author="Usuario" w:date="2026-02-24T15:58:00Z"/>
          <w:rFonts w:ascii="Century Gothic" w:hAnsi="Century Gothic" w:cs="Arial"/>
          <w:sz w:val="20"/>
          <w:szCs w:val="20"/>
          <w:lang w:val="es-AR"/>
        </w:rPr>
      </w:pPr>
      <w:ins w:id="2383" w:author="Usuario" w:date="2026-02-24T15:58:00Z">
        <w:r w:rsidRPr="00F26A1E">
          <w:rPr>
            <w:rFonts w:ascii="Century Gothic" w:hAnsi="Century Gothic"/>
            <w:sz w:val="20"/>
            <w:szCs w:val="20"/>
            <w:lang w:val="es-AR"/>
          </w:rPr>
          <w:t>Participar y colaborar en la consulta médica</w:t>
        </w:r>
        <w:r w:rsidRPr="00F26A1E">
          <w:rPr>
            <w:rFonts w:ascii="Century Gothic" w:hAnsi="Century Gothic" w:cs="Arial"/>
            <w:sz w:val="20"/>
            <w:szCs w:val="20"/>
            <w:lang w:val="es-AR"/>
          </w:rPr>
          <w:t>.</w:t>
        </w:r>
      </w:ins>
    </w:p>
    <w:p w14:paraId="3910235E" w14:textId="77777777" w:rsidR="00F26A1E" w:rsidRPr="00F26A1E" w:rsidRDefault="00F26A1E" w:rsidP="00F26A1E">
      <w:pPr>
        <w:widowControl w:val="0"/>
        <w:numPr>
          <w:ilvl w:val="0"/>
          <w:numId w:val="67"/>
        </w:numPr>
        <w:tabs>
          <w:tab w:val="num" w:pos="1010"/>
        </w:tabs>
        <w:spacing w:after="200" w:line="276" w:lineRule="auto"/>
        <w:ind w:left="1009" w:right="290"/>
        <w:jc w:val="left"/>
        <w:rPr>
          <w:ins w:id="2384" w:author="Usuario" w:date="2026-02-24T15:58:00Z"/>
          <w:rFonts w:ascii="Century Gothic" w:hAnsi="Century Gothic" w:cs="Arial"/>
          <w:sz w:val="20"/>
          <w:szCs w:val="20"/>
          <w:lang w:val="es-AR"/>
        </w:rPr>
      </w:pPr>
      <w:ins w:id="2385" w:author="Usuario" w:date="2026-02-24T15:58:00Z">
        <w:r w:rsidRPr="00F26A1E">
          <w:rPr>
            <w:rFonts w:ascii="Century Gothic" w:hAnsi="Century Gothic"/>
            <w:sz w:val="20"/>
            <w:szCs w:val="20"/>
            <w:lang w:val="es-AR"/>
          </w:rPr>
          <w:t>Dotar de material y equipos para las diferentes atenciones.</w:t>
        </w:r>
      </w:ins>
    </w:p>
    <w:p w14:paraId="3B2994DB" w14:textId="77777777" w:rsidR="00F26A1E" w:rsidRPr="00F26A1E" w:rsidRDefault="00F26A1E" w:rsidP="00F26A1E">
      <w:pPr>
        <w:widowControl w:val="0"/>
        <w:numPr>
          <w:ilvl w:val="0"/>
          <w:numId w:val="67"/>
        </w:numPr>
        <w:tabs>
          <w:tab w:val="num" w:pos="1010"/>
        </w:tabs>
        <w:spacing w:after="200" w:line="276" w:lineRule="auto"/>
        <w:ind w:right="290" w:hanging="11"/>
        <w:contextualSpacing/>
        <w:jc w:val="left"/>
        <w:rPr>
          <w:ins w:id="2386" w:author="Usuario" w:date="2026-02-24T15:58:00Z"/>
          <w:rFonts w:ascii="Century Gothic" w:eastAsia="Calibri" w:hAnsi="Century Gothic"/>
          <w:sz w:val="20"/>
          <w:szCs w:val="20"/>
          <w:lang w:val="es-AR" w:eastAsia="en-US"/>
        </w:rPr>
      </w:pPr>
      <w:ins w:id="2387" w:author="Usuario" w:date="2026-02-24T15:58:00Z">
        <w:r w:rsidRPr="00F26A1E">
          <w:rPr>
            <w:rFonts w:ascii="Century Gothic" w:eastAsia="Calibri" w:hAnsi="Century Gothic"/>
            <w:sz w:val="20"/>
            <w:szCs w:val="20"/>
            <w:lang w:val="es-AR" w:eastAsia="en-US"/>
          </w:rPr>
          <w:t>Aplicar técnicas de bioseguridad según normas.</w:t>
        </w:r>
      </w:ins>
    </w:p>
    <w:p w14:paraId="454068E1" w14:textId="77777777" w:rsidR="00F26A1E" w:rsidRPr="00F26A1E" w:rsidRDefault="00F26A1E" w:rsidP="00F26A1E">
      <w:pPr>
        <w:widowControl w:val="0"/>
        <w:numPr>
          <w:ilvl w:val="0"/>
          <w:numId w:val="67"/>
        </w:numPr>
        <w:tabs>
          <w:tab w:val="num" w:pos="1010"/>
        </w:tabs>
        <w:spacing w:after="200" w:line="276" w:lineRule="auto"/>
        <w:ind w:left="1010" w:right="290"/>
        <w:jc w:val="left"/>
        <w:rPr>
          <w:ins w:id="2388" w:author="Usuario" w:date="2026-02-24T15:58:00Z"/>
          <w:rFonts w:ascii="Century Gothic" w:hAnsi="Century Gothic"/>
          <w:sz w:val="20"/>
          <w:szCs w:val="20"/>
          <w:lang w:val="es-AR"/>
        </w:rPr>
      </w:pPr>
      <w:ins w:id="2389" w:author="Usuario" w:date="2026-02-24T15:58:00Z">
        <w:r w:rsidRPr="00F26A1E">
          <w:rPr>
            <w:rFonts w:ascii="Century Gothic" w:hAnsi="Century Gothic"/>
            <w:sz w:val="20"/>
            <w:szCs w:val="20"/>
            <w:lang w:val="es-AR"/>
          </w:rPr>
          <w:t>Aplicar técnicas de asepsia y antiséptica en la utilización y conservación del material según normas.</w:t>
        </w:r>
      </w:ins>
    </w:p>
    <w:p w14:paraId="530458FA" w14:textId="77777777" w:rsidR="00F26A1E" w:rsidRPr="00F26A1E" w:rsidRDefault="00F26A1E" w:rsidP="00F26A1E">
      <w:pPr>
        <w:widowControl w:val="0"/>
        <w:numPr>
          <w:ilvl w:val="0"/>
          <w:numId w:val="67"/>
        </w:numPr>
        <w:tabs>
          <w:tab w:val="num" w:pos="1010"/>
        </w:tabs>
        <w:spacing w:after="200" w:line="276" w:lineRule="auto"/>
        <w:ind w:left="1010" w:right="290"/>
        <w:jc w:val="left"/>
        <w:rPr>
          <w:ins w:id="2390" w:author="Usuario" w:date="2026-02-24T15:58:00Z"/>
          <w:rFonts w:ascii="Century Gothic" w:hAnsi="Century Gothic"/>
          <w:sz w:val="20"/>
          <w:szCs w:val="20"/>
          <w:lang w:val="es-AR"/>
        </w:rPr>
      </w:pPr>
      <w:ins w:id="2391" w:author="Usuario" w:date="2026-02-24T15:58:00Z">
        <w:r w:rsidRPr="00F26A1E">
          <w:rPr>
            <w:rFonts w:ascii="Century Gothic" w:hAnsi="Century Gothic"/>
            <w:sz w:val="20"/>
            <w:szCs w:val="20"/>
            <w:lang w:val="es-AR"/>
          </w:rPr>
          <w:t>Cumplir indicaciones de tratamiento de acuerdo a normas establecidas, según prescripción médica y programas de salud.</w:t>
        </w:r>
      </w:ins>
    </w:p>
    <w:p w14:paraId="68D65578" w14:textId="77777777" w:rsidR="00F26A1E" w:rsidRPr="00F26A1E" w:rsidRDefault="00F26A1E" w:rsidP="00F26A1E">
      <w:pPr>
        <w:widowControl w:val="0"/>
        <w:numPr>
          <w:ilvl w:val="0"/>
          <w:numId w:val="67"/>
        </w:numPr>
        <w:tabs>
          <w:tab w:val="num" w:pos="1010"/>
        </w:tabs>
        <w:spacing w:after="200" w:line="276" w:lineRule="auto"/>
        <w:ind w:left="1010" w:right="290"/>
        <w:jc w:val="left"/>
        <w:rPr>
          <w:ins w:id="2392" w:author="Usuario" w:date="2026-02-24T15:58:00Z"/>
          <w:rFonts w:ascii="Century Gothic" w:hAnsi="Century Gothic"/>
          <w:sz w:val="20"/>
          <w:szCs w:val="20"/>
          <w:lang w:val="es-AR"/>
        </w:rPr>
      </w:pPr>
      <w:ins w:id="2393" w:author="Usuario" w:date="2026-02-24T15:58:00Z">
        <w:r w:rsidRPr="00F26A1E">
          <w:rPr>
            <w:rFonts w:ascii="Century Gothic" w:hAnsi="Century Gothic"/>
            <w:sz w:val="20"/>
            <w:szCs w:val="20"/>
            <w:lang w:val="es-AR"/>
          </w:rPr>
          <w:t>Asistir a eventos de capacitación, actualización, reciclajes convocados por la jefatura de Área y SEDES.</w:t>
        </w:r>
      </w:ins>
    </w:p>
    <w:p w14:paraId="0199D6F5" w14:textId="77777777" w:rsidR="00F26A1E" w:rsidRPr="00F26A1E" w:rsidRDefault="00F26A1E" w:rsidP="00F26A1E">
      <w:pPr>
        <w:widowControl w:val="0"/>
        <w:numPr>
          <w:ilvl w:val="0"/>
          <w:numId w:val="67"/>
        </w:numPr>
        <w:tabs>
          <w:tab w:val="num" w:pos="1010"/>
        </w:tabs>
        <w:spacing w:after="200" w:line="276" w:lineRule="auto"/>
        <w:ind w:left="1010" w:right="290"/>
        <w:jc w:val="left"/>
        <w:rPr>
          <w:ins w:id="2394" w:author="Usuario" w:date="2026-02-24T15:58:00Z"/>
          <w:rFonts w:ascii="Century Gothic" w:hAnsi="Century Gothic"/>
          <w:sz w:val="20"/>
          <w:szCs w:val="20"/>
          <w:lang w:val="es-AR"/>
        </w:rPr>
      </w:pPr>
      <w:ins w:id="2395" w:author="Usuario" w:date="2026-02-24T15:58:00Z">
        <w:r w:rsidRPr="00F26A1E">
          <w:rPr>
            <w:rFonts w:ascii="Century Gothic" w:hAnsi="Century Gothic"/>
            <w:sz w:val="20"/>
            <w:szCs w:val="20"/>
            <w:lang w:val="es-AR"/>
          </w:rPr>
          <w:t xml:space="preserve">Velar por el buen uso, conservación y funcionamiento de los equipos, instrumentos y materiales de Servicio de Salud y comunicar a su inmediato superior cualquier irregularidad. </w:t>
        </w:r>
      </w:ins>
    </w:p>
    <w:p w14:paraId="05D819DF" w14:textId="77777777" w:rsidR="00F26A1E" w:rsidRPr="00F26A1E" w:rsidRDefault="00F26A1E" w:rsidP="00F26A1E">
      <w:pPr>
        <w:widowControl w:val="0"/>
        <w:numPr>
          <w:ilvl w:val="0"/>
          <w:numId w:val="67"/>
        </w:numPr>
        <w:tabs>
          <w:tab w:val="num" w:pos="1010"/>
        </w:tabs>
        <w:spacing w:after="200" w:line="276" w:lineRule="auto"/>
        <w:ind w:left="1010" w:right="290"/>
        <w:jc w:val="left"/>
        <w:rPr>
          <w:ins w:id="2396" w:author="Usuario" w:date="2026-02-24T15:58:00Z"/>
          <w:rFonts w:ascii="Century Gothic" w:hAnsi="Century Gothic"/>
          <w:sz w:val="20"/>
          <w:szCs w:val="20"/>
          <w:lang w:val="es-AR"/>
        </w:rPr>
      </w:pPr>
      <w:ins w:id="2397" w:author="Usuario" w:date="2026-02-24T15:58:00Z">
        <w:r w:rsidRPr="00F26A1E">
          <w:rPr>
            <w:rFonts w:ascii="Century Gothic" w:hAnsi="Century Gothic"/>
            <w:sz w:val="20"/>
            <w:szCs w:val="20"/>
            <w:lang w:val="es-AR"/>
          </w:rPr>
          <w:t>Evitar conflictos interpersonales, crea un ambiente agradable y óptimo para el desempeño de sus funciones.</w:t>
        </w:r>
      </w:ins>
    </w:p>
    <w:p w14:paraId="4E654193" w14:textId="77777777" w:rsidR="00F26A1E" w:rsidRPr="00F26A1E" w:rsidRDefault="00F26A1E" w:rsidP="00F26A1E">
      <w:pPr>
        <w:widowControl w:val="0"/>
        <w:numPr>
          <w:ilvl w:val="0"/>
          <w:numId w:val="67"/>
        </w:numPr>
        <w:tabs>
          <w:tab w:val="num" w:pos="1010"/>
        </w:tabs>
        <w:spacing w:after="200" w:line="276" w:lineRule="auto"/>
        <w:ind w:left="1010" w:right="290"/>
        <w:jc w:val="left"/>
        <w:rPr>
          <w:ins w:id="2398" w:author="Usuario" w:date="2026-02-24T15:58:00Z"/>
          <w:rFonts w:ascii="Century Gothic" w:hAnsi="Century Gothic"/>
          <w:sz w:val="20"/>
          <w:szCs w:val="20"/>
          <w:lang w:val="es-AR"/>
        </w:rPr>
      </w:pPr>
      <w:ins w:id="2399" w:author="Usuario" w:date="2026-02-24T15:58:00Z">
        <w:r w:rsidRPr="00F26A1E">
          <w:rPr>
            <w:rFonts w:ascii="Century Gothic" w:hAnsi="Century Gothic"/>
            <w:sz w:val="20"/>
            <w:szCs w:val="20"/>
            <w:lang w:val="es-AR"/>
          </w:rPr>
          <w:t>Reportar actividades de Enfermería en la Historia Clínica del paciente, anotar signos vitales en el cuadro térmico y cumplir otros registros de acuerdo a normas.</w:t>
        </w:r>
      </w:ins>
    </w:p>
    <w:p w14:paraId="1D918745" w14:textId="77777777" w:rsidR="00F26A1E" w:rsidRPr="00F26A1E" w:rsidRDefault="00F26A1E" w:rsidP="00F26A1E">
      <w:pPr>
        <w:widowControl w:val="0"/>
        <w:numPr>
          <w:ilvl w:val="0"/>
          <w:numId w:val="67"/>
        </w:numPr>
        <w:tabs>
          <w:tab w:val="num" w:pos="1010"/>
        </w:tabs>
        <w:spacing w:after="200" w:line="276" w:lineRule="auto"/>
        <w:ind w:left="1010" w:right="290"/>
        <w:jc w:val="left"/>
        <w:rPr>
          <w:ins w:id="2400" w:author="Usuario" w:date="2026-02-24T15:58:00Z"/>
          <w:rFonts w:ascii="Century Gothic" w:hAnsi="Century Gothic"/>
          <w:sz w:val="20"/>
          <w:szCs w:val="20"/>
          <w:lang w:val="es-AR"/>
        </w:rPr>
      </w:pPr>
      <w:ins w:id="2401" w:author="Usuario" w:date="2026-02-24T15:58:00Z">
        <w:r w:rsidRPr="00F26A1E">
          <w:rPr>
            <w:rFonts w:ascii="Century Gothic" w:hAnsi="Century Gothic"/>
            <w:sz w:val="20"/>
            <w:szCs w:val="20"/>
            <w:lang w:val="es-AR"/>
          </w:rPr>
          <w:t>Otras actividades y responsabilidades designadas por el inmediato superior.</w:t>
        </w:r>
      </w:ins>
    </w:p>
    <w:p w14:paraId="72FF14A4" w14:textId="77777777" w:rsidR="00F26A1E" w:rsidRPr="00F26A1E" w:rsidRDefault="00F26A1E" w:rsidP="00F26A1E">
      <w:pPr>
        <w:keepNext/>
        <w:spacing w:after="200" w:line="276" w:lineRule="auto"/>
        <w:ind w:right="290"/>
        <w:jc w:val="center"/>
        <w:outlineLvl w:val="5"/>
        <w:rPr>
          <w:ins w:id="2402" w:author="Usuario" w:date="2026-02-24T15:58:00Z"/>
          <w:rFonts w:ascii="Century Gothic" w:hAnsi="Century Gothic"/>
          <w:b/>
          <w:caps/>
          <w:sz w:val="20"/>
          <w:szCs w:val="20"/>
          <w:lang w:val="es-BO" w:eastAsia="es-AR"/>
        </w:rPr>
      </w:pPr>
      <w:ins w:id="2403" w:author="Usuario" w:date="2026-02-24T15:58:00Z">
        <w:r w:rsidRPr="00F26A1E">
          <w:rPr>
            <w:rFonts w:ascii="Century Gothic" w:hAnsi="Century Gothic"/>
            <w:b/>
            <w:caps/>
            <w:sz w:val="20"/>
            <w:szCs w:val="20"/>
            <w:lang w:val="es-BO" w:eastAsia="es-AR"/>
          </w:rPr>
          <w:t>ACTIVIDADES Y TAREAS COMUNITARIAS (cuando corresponda).</w:t>
        </w:r>
      </w:ins>
    </w:p>
    <w:p w14:paraId="3EC7C8B8" w14:textId="77777777" w:rsidR="00F26A1E" w:rsidRPr="00F26A1E" w:rsidRDefault="00F26A1E" w:rsidP="00F26A1E">
      <w:pPr>
        <w:widowControl w:val="0"/>
        <w:numPr>
          <w:ilvl w:val="0"/>
          <w:numId w:val="102"/>
        </w:numPr>
        <w:tabs>
          <w:tab w:val="left" w:pos="993"/>
        </w:tabs>
        <w:spacing w:after="200" w:line="276" w:lineRule="auto"/>
        <w:ind w:right="290" w:hanging="11"/>
        <w:contextualSpacing/>
        <w:jc w:val="left"/>
        <w:rPr>
          <w:ins w:id="2404" w:author="Usuario" w:date="2026-02-24T15:58:00Z"/>
          <w:rFonts w:ascii="Century Gothic" w:eastAsia="Calibri" w:hAnsi="Century Gothic"/>
          <w:sz w:val="20"/>
          <w:szCs w:val="20"/>
          <w:lang w:val="es-AR" w:eastAsia="en-US"/>
        </w:rPr>
      </w:pPr>
      <w:ins w:id="2405" w:author="Usuario" w:date="2026-02-24T15:58:00Z">
        <w:r w:rsidRPr="00F26A1E">
          <w:rPr>
            <w:rFonts w:ascii="Century Gothic" w:eastAsia="Calibri" w:hAnsi="Century Gothic"/>
            <w:sz w:val="20"/>
            <w:szCs w:val="20"/>
            <w:lang w:val="es-AR" w:eastAsia="en-US"/>
          </w:rPr>
          <w:t>Participar en la ejecución de programas de salud según nivel de atención.</w:t>
        </w:r>
      </w:ins>
    </w:p>
    <w:p w14:paraId="116C1F7A" w14:textId="77777777" w:rsidR="00F26A1E" w:rsidRPr="00F26A1E" w:rsidRDefault="00F26A1E" w:rsidP="00F26A1E">
      <w:pPr>
        <w:widowControl w:val="0"/>
        <w:numPr>
          <w:ilvl w:val="0"/>
          <w:numId w:val="102"/>
        </w:numPr>
        <w:spacing w:after="200" w:line="276" w:lineRule="auto"/>
        <w:ind w:left="993" w:right="290" w:hanging="284"/>
        <w:contextualSpacing/>
        <w:jc w:val="left"/>
        <w:rPr>
          <w:ins w:id="2406" w:author="Usuario" w:date="2026-02-24T15:58:00Z"/>
          <w:rFonts w:ascii="Century Gothic" w:eastAsia="Calibri" w:hAnsi="Century Gothic"/>
          <w:sz w:val="20"/>
          <w:szCs w:val="20"/>
          <w:lang w:val="es-AR" w:eastAsia="en-US"/>
        </w:rPr>
      </w:pPr>
      <w:ins w:id="2407" w:author="Usuario" w:date="2026-02-24T15:58:00Z">
        <w:r w:rsidRPr="00F26A1E">
          <w:rPr>
            <w:rFonts w:ascii="Century Gothic" w:eastAsia="Calibri" w:hAnsi="Century Gothic"/>
            <w:sz w:val="20"/>
            <w:szCs w:val="20"/>
            <w:lang w:val="es-AR" w:eastAsia="en-US"/>
          </w:rPr>
          <w:t>Aplicar métodos y técnicas alternativas de información, comunicación y educación para el fomento y promoción de la salud.</w:t>
        </w:r>
      </w:ins>
    </w:p>
    <w:p w14:paraId="7C003C9F" w14:textId="77777777" w:rsidR="00F26A1E" w:rsidRPr="00F26A1E" w:rsidRDefault="00F26A1E" w:rsidP="00F26A1E">
      <w:pPr>
        <w:widowControl w:val="0"/>
        <w:numPr>
          <w:ilvl w:val="0"/>
          <w:numId w:val="102"/>
        </w:numPr>
        <w:spacing w:after="200" w:line="276" w:lineRule="auto"/>
        <w:ind w:left="1010" w:right="290"/>
        <w:jc w:val="left"/>
        <w:rPr>
          <w:ins w:id="2408" w:author="Usuario" w:date="2026-02-24T15:58:00Z"/>
          <w:rFonts w:ascii="Century Gothic" w:hAnsi="Century Gothic"/>
          <w:sz w:val="20"/>
          <w:szCs w:val="20"/>
          <w:lang w:val="es-AR"/>
        </w:rPr>
      </w:pPr>
      <w:ins w:id="2409" w:author="Usuario" w:date="2026-02-24T15:58:00Z">
        <w:r w:rsidRPr="00F26A1E">
          <w:rPr>
            <w:rFonts w:ascii="Century Gothic" w:hAnsi="Century Gothic"/>
            <w:sz w:val="20"/>
            <w:szCs w:val="20"/>
            <w:lang w:val="es-AR"/>
          </w:rPr>
          <w:t>Realizar educación popular para acciones de promoción de la salud.</w:t>
        </w:r>
      </w:ins>
    </w:p>
    <w:p w14:paraId="30228D88" w14:textId="77777777" w:rsidR="00F26A1E" w:rsidRPr="00F26A1E" w:rsidRDefault="00F26A1E" w:rsidP="00F26A1E">
      <w:pPr>
        <w:widowControl w:val="0"/>
        <w:numPr>
          <w:ilvl w:val="0"/>
          <w:numId w:val="102"/>
        </w:numPr>
        <w:spacing w:after="200" w:line="276" w:lineRule="auto"/>
        <w:ind w:left="1010" w:right="290"/>
        <w:jc w:val="left"/>
        <w:rPr>
          <w:ins w:id="2410" w:author="Usuario" w:date="2026-02-24T15:58:00Z"/>
          <w:rFonts w:ascii="Century Gothic" w:hAnsi="Century Gothic"/>
          <w:sz w:val="20"/>
          <w:szCs w:val="20"/>
          <w:lang w:val="es-AR"/>
        </w:rPr>
      </w:pPr>
      <w:ins w:id="2411" w:author="Usuario" w:date="2026-02-24T15:58:00Z">
        <w:r w:rsidRPr="00F26A1E">
          <w:rPr>
            <w:rFonts w:ascii="Century Gothic" w:hAnsi="Century Gothic"/>
            <w:sz w:val="20"/>
            <w:szCs w:val="20"/>
            <w:lang w:val="es-AR"/>
          </w:rPr>
          <w:t>Elaborar material didáctico de acuerdo a las características socioculturales de la región.</w:t>
        </w:r>
      </w:ins>
    </w:p>
    <w:p w14:paraId="389C784B" w14:textId="77777777" w:rsidR="00F26A1E" w:rsidRPr="00F26A1E" w:rsidRDefault="00F26A1E" w:rsidP="00F26A1E">
      <w:pPr>
        <w:widowControl w:val="0"/>
        <w:numPr>
          <w:ilvl w:val="0"/>
          <w:numId w:val="102"/>
        </w:numPr>
        <w:spacing w:after="200" w:line="276" w:lineRule="auto"/>
        <w:ind w:left="1010" w:right="290"/>
        <w:jc w:val="left"/>
        <w:rPr>
          <w:ins w:id="2412" w:author="Usuario" w:date="2026-02-24T15:58:00Z"/>
          <w:rFonts w:ascii="Century Gothic" w:hAnsi="Century Gothic"/>
          <w:sz w:val="20"/>
          <w:szCs w:val="20"/>
          <w:lang w:val="es-AR"/>
        </w:rPr>
      </w:pPr>
      <w:ins w:id="2413" w:author="Usuario" w:date="2026-02-24T15:58:00Z">
        <w:r w:rsidRPr="00F26A1E">
          <w:rPr>
            <w:rFonts w:ascii="Century Gothic" w:hAnsi="Century Gothic"/>
            <w:sz w:val="20"/>
            <w:szCs w:val="20"/>
            <w:lang w:val="es-AR"/>
          </w:rPr>
          <w:lastRenderedPageBreak/>
          <w:t>Ejecutar atención primaria en salud de acuerdo a normas.</w:t>
        </w:r>
      </w:ins>
    </w:p>
    <w:p w14:paraId="65BF9F93" w14:textId="77777777" w:rsidR="00F26A1E" w:rsidRPr="00F26A1E" w:rsidRDefault="00F26A1E" w:rsidP="00F26A1E">
      <w:pPr>
        <w:widowControl w:val="0"/>
        <w:numPr>
          <w:ilvl w:val="0"/>
          <w:numId w:val="102"/>
        </w:numPr>
        <w:spacing w:after="200" w:line="276" w:lineRule="auto"/>
        <w:ind w:left="1010" w:right="290"/>
        <w:jc w:val="left"/>
        <w:rPr>
          <w:ins w:id="2414" w:author="Usuario" w:date="2026-02-24T15:58:00Z"/>
          <w:rFonts w:ascii="Century Gothic" w:hAnsi="Century Gothic"/>
          <w:sz w:val="20"/>
          <w:szCs w:val="20"/>
          <w:lang w:val="es-AR"/>
        </w:rPr>
      </w:pPr>
      <w:ins w:id="2415" w:author="Usuario" w:date="2026-02-24T15:58:00Z">
        <w:r w:rsidRPr="00F26A1E">
          <w:rPr>
            <w:rFonts w:ascii="Century Gothic" w:hAnsi="Century Gothic"/>
            <w:sz w:val="20"/>
            <w:szCs w:val="20"/>
            <w:lang w:val="es-AR"/>
          </w:rPr>
          <w:t>Realizar acciones de prevención de accidentes y atención de primeros auxilios en el paciente, familia y comunidad.</w:t>
        </w:r>
      </w:ins>
    </w:p>
    <w:p w14:paraId="0359AB70" w14:textId="77777777" w:rsidR="00F26A1E" w:rsidRPr="00F26A1E" w:rsidRDefault="00F26A1E" w:rsidP="00F26A1E">
      <w:pPr>
        <w:widowControl w:val="0"/>
        <w:numPr>
          <w:ilvl w:val="0"/>
          <w:numId w:val="102"/>
        </w:numPr>
        <w:tabs>
          <w:tab w:val="num" w:pos="1010"/>
        </w:tabs>
        <w:spacing w:after="200" w:line="276" w:lineRule="auto"/>
        <w:ind w:left="1010" w:right="290"/>
        <w:jc w:val="left"/>
        <w:rPr>
          <w:ins w:id="2416" w:author="Usuario" w:date="2026-02-24T15:58:00Z"/>
          <w:rFonts w:ascii="Century Gothic" w:hAnsi="Century Gothic"/>
          <w:sz w:val="20"/>
          <w:szCs w:val="20"/>
          <w:lang w:val="es-AR"/>
        </w:rPr>
      </w:pPr>
      <w:ins w:id="2417" w:author="Usuario" w:date="2026-02-24T15:58:00Z">
        <w:r w:rsidRPr="00F26A1E">
          <w:rPr>
            <w:rFonts w:ascii="Century Gothic" w:hAnsi="Century Gothic"/>
            <w:sz w:val="20"/>
            <w:szCs w:val="20"/>
            <w:lang w:val="es-AR"/>
          </w:rPr>
          <w:t>Promover acciones de alimentación y nutrición en la familia y comunidad para prevenir carencias nutricionales.</w:t>
        </w:r>
      </w:ins>
    </w:p>
    <w:p w14:paraId="2212A3C8" w14:textId="77777777" w:rsidR="00F26A1E" w:rsidRPr="00F26A1E" w:rsidRDefault="00F26A1E" w:rsidP="00F26A1E">
      <w:pPr>
        <w:widowControl w:val="0"/>
        <w:numPr>
          <w:ilvl w:val="0"/>
          <w:numId w:val="102"/>
        </w:numPr>
        <w:tabs>
          <w:tab w:val="num" w:pos="1010"/>
        </w:tabs>
        <w:spacing w:after="200" w:line="276" w:lineRule="auto"/>
        <w:ind w:left="1010" w:right="290"/>
        <w:jc w:val="left"/>
        <w:rPr>
          <w:ins w:id="2418" w:author="Usuario" w:date="2026-02-24T15:58:00Z"/>
          <w:rFonts w:ascii="Century Gothic" w:hAnsi="Century Gothic"/>
          <w:sz w:val="20"/>
          <w:szCs w:val="20"/>
          <w:lang w:val="es-AR"/>
        </w:rPr>
      </w:pPr>
      <w:ins w:id="2419" w:author="Usuario" w:date="2026-02-24T15:58:00Z">
        <w:r w:rsidRPr="00F26A1E">
          <w:rPr>
            <w:rFonts w:ascii="Century Gothic" w:hAnsi="Century Gothic"/>
            <w:sz w:val="20"/>
            <w:szCs w:val="20"/>
            <w:lang w:val="es-AR"/>
          </w:rPr>
          <w:t>Realizar acciones de prevención de enfermedades priorizadas en el escudo epidemiológico.</w:t>
        </w:r>
      </w:ins>
    </w:p>
    <w:p w14:paraId="4021FD0F" w14:textId="77777777" w:rsidR="00F26A1E" w:rsidRPr="00F26A1E" w:rsidRDefault="00F26A1E" w:rsidP="00F26A1E">
      <w:pPr>
        <w:widowControl w:val="0"/>
        <w:numPr>
          <w:ilvl w:val="0"/>
          <w:numId w:val="102"/>
        </w:numPr>
        <w:tabs>
          <w:tab w:val="num" w:pos="1010"/>
        </w:tabs>
        <w:spacing w:after="200" w:line="276" w:lineRule="auto"/>
        <w:ind w:left="1010" w:right="290"/>
        <w:jc w:val="left"/>
        <w:rPr>
          <w:ins w:id="2420" w:author="Usuario" w:date="2026-02-24T15:58:00Z"/>
          <w:rFonts w:ascii="Century Gothic" w:hAnsi="Century Gothic"/>
          <w:sz w:val="20"/>
          <w:szCs w:val="20"/>
          <w:lang w:val="es-AR"/>
        </w:rPr>
      </w:pPr>
      <w:ins w:id="2421" w:author="Usuario" w:date="2026-02-24T15:58:00Z">
        <w:r w:rsidRPr="00F26A1E">
          <w:rPr>
            <w:rFonts w:ascii="Century Gothic" w:hAnsi="Century Gothic"/>
            <w:sz w:val="20"/>
            <w:szCs w:val="20"/>
            <w:lang w:val="es-AR"/>
          </w:rPr>
          <w:t>Aplicar acciones del programa ampliado de inmunizaciones para la prevención y control de enfermedades inmunoprevenibles.</w:t>
        </w:r>
      </w:ins>
    </w:p>
    <w:p w14:paraId="72F5F446" w14:textId="77777777" w:rsidR="00F26A1E" w:rsidRPr="00F26A1E" w:rsidRDefault="00F26A1E" w:rsidP="00F26A1E">
      <w:pPr>
        <w:widowControl w:val="0"/>
        <w:numPr>
          <w:ilvl w:val="0"/>
          <w:numId w:val="102"/>
        </w:numPr>
        <w:tabs>
          <w:tab w:val="num" w:pos="1010"/>
        </w:tabs>
        <w:spacing w:after="200" w:line="276" w:lineRule="auto"/>
        <w:ind w:left="1010" w:right="290"/>
        <w:jc w:val="left"/>
        <w:rPr>
          <w:ins w:id="2422" w:author="Usuario" w:date="2026-02-24T15:58:00Z"/>
          <w:rFonts w:ascii="Century Gothic" w:hAnsi="Century Gothic"/>
          <w:sz w:val="20"/>
          <w:szCs w:val="20"/>
          <w:lang w:val="es-AR"/>
        </w:rPr>
      </w:pPr>
      <w:ins w:id="2423" w:author="Usuario" w:date="2026-02-24T15:58:00Z">
        <w:r w:rsidRPr="00F26A1E">
          <w:rPr>
            <w:rFonts w:ascii="Century Gothic" w:hAnsi="Century Gothic"/>
            <w:sz w:val="20"/>
            <w:szCs w:val="20"/>
            <w:lang w:val="es-AR"/>
          </w:rPr>
          <w:t>Coordinar actividades en salud para contribuir con los municipios saludables.</w:t>
        </w:r>
      </w:ins>
    </w:p>
    <w:p w14:paraId="60A91ABD" w14:textId="77777777" w:rsidR="00F26A1E" w:rsidRPr="00F26A1E" w:rsidRDefault="00F26A1E" w:rsidP="00F26A1E">
      <w:pPr>
        <w:widowControl w:val="0"/>
        <w:numPr>
          <w:ilvl w:val="0"/>
          <w:numId w:val="102"/>
        </w:numPr>
        <w:tabs>
          <w:tab w:val="num" w:pos="1010"/>
        </w:tabs>
        <w:spacing w:after="200" w:line="276" w:lineRule="auto"/>
        <w:ind w:left="1010" w:right="290"/>
        <w:jc w:val="left"/>
        <w:rPr>
          <w:ins w:id="2424" w:author="Usuario" w:date="2026-02-24T15:58:00Z"/>
          <w:rFonts w:ascii="Century Gothic" w:hAnsi="Century Gothic"/>
          <w:sz w:val="20"/>
          <w:szCs w:val="20"/>
          <w:lang w:val="es-AR"/>
        </w:rPr>
      </w:pPr>
      <w:ins w:id="2425" w:author="Usuario" w:date="2026-02-24T15:58:00Z">
        <w:r w:rsidRPr="00F26A1E">
          <w:rPr>
            <w:rFonts w:ascii="Century Gothic" w:hAnsi="Century Gothic"/>
            <w:sz w:val="20"/>
            <w:szCs w:val="20"/>
            <w:lang w:val="es-AR"/>
          </w:rPr>
          <w:t>Realiza acciones de orientación en saneamiento básico en coordinación con los municipios y otros sectores.</w:t>
        </w:r>
      </w:ins>
    </w:p>
    <w:p w14:paraId="5273A17F" w14:textId="77777777" w:rsidR="00F26A1E" w:rsidRPr="00F26A1E" w:rsidRDefault="00F26A1E" w:rsidP="00F26A1E">
      <w:pPr>
        <w:widowControl w:val="0"/>
        <w:numPr>
          <w:ilvl w:val="0"/>
          <w:numId w:val="102"/>
        </w:numPr>
        <w:tabs>
          <w:tab w:val="num" w:pos="1010"/>
        </w:tabs>
        <w:spacing w:after="200" w:line="276" w:lineRule="auto"/>
        <w:ind w:left="1010" w:right="290"/>
        <w:jc w:val="left"/>
        <w:rPr>
          <w:ins w:id="2426" w:author="Usuario" w:date="2026-02-24T15:58:00Z"/>
          <w:rFonts w:ascii="Century Gothic" w:hAnsi="Century Gothic"/>
          <w:sz w:val="20"/>
          <w:szCs w:val="20"/>
          <w:lang w:val="es-AR"/>
        </w:rPr>
      </w:pPr>
      <w:ins w:id="2427" w:author="Usuario" w:date="2026-02-24T15:58:00Z">
        <w:r w:rsidRPr="00F26A1E">
          <w:rPr>
            <w:rFonts w:ascii="Century Gothic" w:hAnsi="Century Gothic"/>
            <w:sz w:val="20"/>
            <w:szCs w:val="20"/>
            <w:lang w:val="es-AR"/>
          </w:rPr>
          <w:t xml:space="preserve">Promover hábitos y estilos de vida saludables para mejorar la calidad de vida. </w:t>
        </w:r>
      </w:ins>
    </w:p>
    <w:p w14:paraId="39076100" w14:textId="77777777" w:rsidR="00F26A1E" w:rsidRPr="00F26A1E" w:rsidRDefault="00F26A1E" w:rsidP="00F26A1E">
      <w:pPr>
        <w:widowControl w:val="0"/>
        <w:numPr>
          <w:ilvl w:val="0"/>
          <w:numId w:val="102"/>
        </w:numPr>
        <w:tabs>
          <w:tab w:val="num" w:pos="1010"/>
        </w:tabs>
        <w:spacing w:after="200" w:line="276" w:lineRule="auto"/>
        <w:ind w:left="1010" w:right="290"/>
        <w:jc w:val="left"/>
        <w:rPr>
          <w:ins w:id="2428" w:author="Usuario" w:date="2026-02-24T15:58:00Z"/>
          <w:rFonts w:ascii="Century Gothic" w:hAnsi="Century Gothic"/>
          <w:sz w:val="20"/>
          <w:szCs w:val="20"/>
          <w:lang w:val="es-AR"/>
        </w:rPr>
      </w:pPr>
      <w:ins w:id="2429" w:author="Usuario" w:date="2026-02-24T15:58:00Z">
        <w:r w:rsidRPr="00F26A1E">
          <w:rPr>
            <w:rFonts w:ascii="Century Gothic" w:hAnsi="Century Gothic"/>
            <w:sz w:val="20"/>
            <w:szCs w:val="20"/>
            <w:lang w:val="es-AR"/>
          </w:rPr>
          <w:t>Promover acciones de prevención de riesgo ocupacional en la comunidad.</w:t>
        </w:r>
      </w:ins>
    </w:p>
    <w:p w14:paraId="6B210AFF" w14:textId="77777777" w:rsidR="00F26A1E" w:rsidRPr="00F26A1E" w:rsidRDefault="00F26A1E" w:rsidP="00F26A1E">
      <w:pPr>
        <w:widowControl w:val="0"/>
        <w:numPr>
          <w:ilvl w:val="0"/>
          <w:numId w:val="102"/>
        </w:numPr>
        <w:tabs>
          <w:tab w:val="num" w:pos="1010"/>
        </w:tabs>
        <w:spacing w:after="200" w:line="276" w:lineRule="auto"/>
        <w:ind w:left="1010" w:right="290"/>
        <w:jc w:val="left"/>
        <w:rPr>
          <w:ins w:id="2430" w:author="Usuario" w:date="2026-02-24T15:58:00Z"/>
          <w:rFonts w:ascii="Century Gothic" w:hAnsi="Century Gothic"/>
          <w:sz w:val="20"/>
          <w:szCs w:val="20"/>
          <w:lang w:val="es-AR"/>
        </w:rPr>
      </w:pPr>
      <w:ins w:id="2431" w:author="Usuario" w:date="2026-02-24T15:58:00Z">
        <w:r w:rsidRPr="00F26A1E">
          <w:rPr>
            <w:rFonts w:ascii="Century Gothic" w:hAnsi="Century Gothic"/>
            <w:sz w:val="20"/>
            <w:szCs w:val="20"/>
            <w:lang w:val="es-AR"/>
          </w:rPr>
          <w:t>Realizar promoción y prevención en la atención del adolescente.</w:t>
        </w:r>
      </w:ins>
    </w:p>
    <w:p w14:paraId="6DAFDC35" w14:textId="77777777" w:rsidR="00F26A1E" w:rsidRPr="00F26A1E" w:rsidRDefault="00F26A1E" w:rsidP="00F26A1E">
      <w:pPr>
        <w:widowControl w:val="0"/>
        <w:numPr>
          <w:ilvl w:val="0"/>
          <w:numId w:val="102"/>
        </w:numPr>
        <w:tabs>
          <w:tab w:val="num" w:pos="1010"/>
        </w:tabs>
        <w:spacing w:after="200" w:line="276" w:lineRule="auto"/>
        <w:ind w:left="1010" w:right="290"/>
        <w:jc w:val="left"/>
        <w:rPr>
          <w:ins w:id="2432" w:author="Usuario" w:date="2026-02-24T15:58:00Z"/>
          <w:rFonts w:ascii="Century Gothic" w:hAnsi="Century Gothic"/>
          <w:sz w:val="20"/>
          <w:szCs w:val="20"/>
          <w:lang w:val="es-AR"/>
        </w:rPr>
      </w:pPr>
      <w:ins w:id="2433" w:author="Usuario" w:date="2026-02-24T15:58:00Z">
        <w:r w:rsidRPr="00F26A1E">
          <w:rPr>
            <w:rFonts w:ascii="Century Gothic" w:hAnsi="Century Gothic"/>
            <w:sz w:val="20"/>
            <w:szCs w:val="20"/>
            <w:lang w:val="es-AR"/>
          </w:rPr>
          <w:t>Realizar promoción y prevención en las infecciones de transmisión sexual, cáncer servicio uterino y mama.</w:t>
        </w:r>
      </w:ins>
    </w:p>
    <w:p w14:paraId="0E9FDBF6" w14:textId="77777777" w:rsidR="00F26A1E" w:rsidRPr="00F26A1E" w:rsidRDefault="00F26A1E" w:rsidP="00F26A1E">
      <w:pPr>
        <w:widowControl w:val="0"/>
        <w:numPr>
          <w:ilvl w:val="0"/>
          <w:numId w:val="102"/>
        </w:numPr>
        <w:tabs>
          <w:tab w:val="num" w:pos="1010"/>
        </w:tabs>
        <w:spacing w:after="200" w:line="276" w:lineRule="auto"/>
        <w:ind w:left="1010" w:right="290"/>
        <w:jc w:val="left"/>
        <w:rPr>
          <w:ins w:id="2434" w:author="Usuario" w:date="2026-02-24T15:58:00Z"/>
          <w:rFonts w:ascii="Century Gothic" w:hAnsi="Century Gothic"/>
          <w:sz w:val="20"/>
          <w:szCs w:val="20"/>
          <w:lang w:val="es-AR"/>
        </w:rPr>
      </w:pPr>
      <w:ins w:id="2435" w:author="Usuario" w:date="2026-02-24T15:58:00Z">
        <w:r w:rsidRPr="00F26A1E">
          <w:rPr>
            <w:rFonts w:ascii="Century Gothic" w:hAnsi="Century Gothic"/>
            <w:sz w:val="20"/>
            <w:szCs w:val="20"/>
            <w:lang w:val="es-AR"/>
          </w:rPr>
          <w:t>Orientar sobre los diferentes métodos anticonceptivos y normas del programa.</w:t>
        </w:r>
      </w:ins>
    </w:p>
    <w:p w14:paraId="25C625D7" w14:textId="77777777" w:rsidR="00F26A1E" w:rsidRPr="00F26A1E" w:rsidRDefault="00F26A1E" w:rsidP="00F26A1E">
      <w:pPr>
        <w:widowControl w:val="0"/>
        <w:numPr>
          <w:ilvl w:val="0"/>
          <w:numId w:val="102"/>
        </w:numPr>
        <w:tabs>
          <w:tab w:val="num" w:pos="1010"/>
        </w:tabs>
        <w:spacing w:after="200" w:line="276" w:lineRule="auto"/>
        <w:ind w:left="1010" w:right="290"/>
        <w:jc w:val="left"/>
        <w:rPr>
          <w:ins w:id="2436" w:author="Usuario" w:date="2026-02-24T15:58:00Z"/>
          <w:rFonts w:ascii="Century Gothic" w:hAnsi="Century Gothic"/>
          <w:sz w:val="20"/>
          <w:szCs w:val="20"/>
          <w:lang w:val="es-AR"/>
        </w:rPr>
      </w:pPr>
      <w:ins w:id="2437" w:author="Usuario" w:date="2026-02-24T15:58:00Z">
        <w:r w:rsidRPr="00F26A1E">
          <w:rPr>
            <w:rFonts w:ascii="Century Gothic" w:hAnsi="Century Gothic"/>
            <w:sz w:val="20"/>
            <w:szCs w:val="20"/>
            <w:lang w:val="es-AR"/>
          </w:rPr>
          <w:t>Realizar y / o colaborar en la aplicación de AIEPI comunitario.</w:t>
        </w:r>
      </w:ins>
    </w:p>
    <w:p w14:paraId="3DA668CC" w14:textId="77777777" w:rsidR="00F26A1E" w:rsidRPr="00F26A1E" w:rsidRDefault="00F26A1E" w:rsidP="00F26A1E">
      <w:pPr>
        <w:widowControl w:val="0"/>
        <w:numPr>
          <w:ilvl w:val="0"/>
          <w:numId w:val="102"/>
        </w:numPr>
        <w:tabs>
          <w:tab w:val="num" w:pos="1010"/>
        </w:tabs>
        <w:spacing w:after="200" w:line="276" w:lineRule="auto"/>
        <w:ind w:left="1010" w:right="290"/>
        <w:jc w:val="left"/>
        <w:rPr>
          <w:ins w:id="2438" w:author="Usuario" w:date="2026-02-24T15:58:00Z"/>
          <w:rFonts w:ascii="Century Gothic" w:hAnsi="Century Gothic"/>
          <w:sz w:val="20"/>
          <w:szCs w:val="20"/>
          <w:lang w:val="es-AR"/>
        </w:rPr>
      </w:pPr>
      <w:ins w:id="2439" w:author="Usuario" w:date="2026-02-24T15:58:00Z">
        <w:r w:rsidRPr="00F26A1E">
          <w:rPr>
            <w:rFonts w:ascii="Century Gothic" w:hAnsi="Century Gothic"/>
            <w:sz w:val="20"/>
            <w:szCs w:val="20"/>
            <w:lang w:val="es-AR"/>
          </w:rPr>
          <w:t>Realizar promoción y prevención en salud oral del menor de 5 años y del escolar en su nivel de atención.</w:t>
        </w:r>
      </w:ins>
    </w:p>
    <w:p w14:paraId="340F1CB9" w14:textId="77777777" w:rsidR="00F26A1E" w:rsidRPr="00F26A1E" w:rsidRDefault="00F26A1E" w:rsidP="00F26A1E">
      <w:pPr>
        <w:widowControl w:val="0"/>
        <w:numPr>
          <w:ilvl w:val="0"/>
          <w:numId w:val="102"/>
        </w:numPr>
        <w:tabs>
          <w:tab w:val="num" w:pos="1010"/>
        </w:tabs>
        <w:spacing w:after="200" w:line="276" w:lineRule="auto"/>
        <w:ind w:left="1010" w:right="290"/>
        <w:jc w:val="left"/>
        <w:rPr>
          <w:ins w:id="2440" w:author="Usuario" w:date="2026-02-24T15:58:00Z"/>
          <w:rFonts w:ascii="Century Gothic" w:hAnsi="Century Gothic"/>
          <w:sz w:val="20"/>
          <w:szCs w:val="20"/>
          <w:lang w:val="es-AR"/>
        </w:rPr>
      </w:pPr>
      <w:ins w:id="2441" w:author="Usuario" w:date="2026-02-24T15:58:00Z">
        <w:r w:rsidRPr="00F26A1E">
          <w:rPr>
            <w:rFonts w:ascii="Century Gothic" w:hAnsi="Century Gothic"/>
            <w:sz w:val="20"/>
            <w:szCs w:val="20"/>
            <w:lang w:val="es-AR"/>
          </w:rPr>
          <w:t>Colaborar en el registro adecuado de datos en formularios del sub sistema de información según nivel de atención y normas.</w:t>
        </w:r>
      </w:ins>
    </w:p>
    <w:p w14:paraId="42CDAB0A" w14:textId="77777777" w:rsidR="00F26A1E" w:rsidRPr="00F26A1E" w:rsidRDefault="00F26A1E" w:rsidP="00F26A1E">
      <w:pPr>
        <w:widowControl w:val="0"/>
        <w:numPr>
          <w:ilvl w:val="0"/>
          <w:numId w:val="102"/>
        </w:numPr>
        <w:tabs>
          <w:tab w:val="num" w:pos="1010"/>
        </w:tabs>
        <w:spacing w:after="200" w:line="276" w:lineRule="auto"/>
        <w:ind w:left="1010" w:right="290"/>
        <w:jc w:val="left"/>
        <w:rPr>
          <w:ins w:id="2442" w:author="Usuario" w:date="2026-02-24T15:58:00Z"/>
          <w:rFonts w:ascii="Century Gothic" w:hAnsi="Century Gothic"/>
          <w:sz w:val="20"/>
          <w:szCs w:val="20"/>
          <w:lang w:val="es-AR"/>
        </w:rPr>
      </w:pPr>
      <w:ins w:id="2443" w:author="Usuario" w:date="2026-02-24T15:58:00Z">
        <w:r w:rsidRPr="00F26A1E">
          <w:rPr>
            <w:rFonts w:ascii="Century Gothic" w:hAnsi="Century Gothic"/>
            <w:sz w:val="20"/>
            <w:szCs w:val="20"/>
            <w:lang w:val="es-AR"/>
          </w:rPr>
          <w:t>Colaborar en el diagnostico comunitario de acuerdo a su área. Ejecutar actividades de programas de salud establecidos en el área de trabajo.</w:t>
        </w:r>
      </w:ins>
    </w:p>
    <w:p w14:paraId="6727838F" w14:textId="77777777" w:rsidR="00F26A1E" w:rsidRPr="00F26A1E" w:rsidRDefault="00F26A1E" w:rsidP="00F26A1E">
      <w:pPr>
        <w:widowControl w:val="0"/>
        <w:numPr>
          <w:ilvl w:val="0"/>
          <w:numId w:val="102"/>
        </w:numPr>
        <w:tabs>
          <w:tab w:val="num" w:pos="1010"/>
        </w:tabs>
        <w:spacing w:after="200" w:line="276" w:lineRule="auto"/>
        <w:ind w:left="1010" w:right="290"/>
        <w:jc w:val="left"/>
        <w:rPr>
          <w:ins w:id="2444" w:author="Usuario" w:date="2026-02-24T15:58:00Z"/>
          <w:rFonts w:ascii="Century Gothic" w:hAnsi="Century Gothic"/>
          <w:sz w:val="20"/>
          <w:szCs w:val="20"/>
          <w:lang w:val="es-AR"/>
        </w:rPr>
      </w:pPr>
      <w:ins w:id="2445" w:author="Usuario" w:date="2026-02-24T15:58:00Z">
        <w:r w:rsidRPr="00F26A1E">
          <w:rPr>
            <w:rFonts w:ascii="Century Gothic" w:hAnsi="Century Gothic"/>
            <w:sz w:val="20"/>
            <w:szCs w:val="20"/>
            <w:lang w:val="es-AR"/>
          </w:rPr>
          <w:t>Identificar líderes en la comunidad y realizar actividades tendientes al fortalecimiento y organización de grupos como un mecanismo de participación popular.</w:t>
        </w:r>
      </w:ins>
    </w:p>
    <w:p w14:paraId="71EEF87C" w14:textId="77777777" w:rsidR="00F26A1E" w:rsidRPr="00F26A1E" w:rsidRDefault="00F26A1E" w:rsidP="00F26A1E">
      <w:pPr>
        <w:widowControl w:val="0"/>
        <w:numPr>
          <w:ilvl w:val="0"/>
          <w:numId w:val="102"/>
        </w:numPr>
        <w:tabs>
          <w:tab w:val="num" w:pos="1010"/>
        </w:tabs>
        <w:spacing w:after="200" w:line="276" w:lineRule="auto"/>
        <w:ind w:left="993" w:right="290" w:hanging="284"/>
        <w:contextualSpacing/>
        <w:jc w:val="left"/>
        <w:rPr>
          <w:ins w:id="2446" w:author="Usuario" w:date="2026-02-24T15:58:00Z"/>
          <w:rFonts w:ascii="Century Gothic" w:eastAsia="Calibri" w:hAnsi="Century Gothic"/>
          <w:sz w:val="20"/>
          <w:szCs w:val="20"/>
          <w:lang w:val="es-AR" w:eastAsia="en-US"/>
        </w:rPr>
      </w:pPr>
      <w:ins w:id="2447" w:author="Usuario" w:date="2026-02-24T15:58:00Z">
        <w:r w:rsidRPr="00F26A1E">
          <w:rPr>
            <w:rFonts w:ascii="Century Gothic" w:eastAsia="Calibri" w:hAnsi="Century Gothic"/>
            <w:sz w:val="20"/>
            <w:szCs w:val="20"/>
            <w:lang w:val="es-AR" w:eastAsia="en-US"/>
          </w:rPr>
          <w:t>Colaborar en la elaboración de informes estadísticos (SNIS) y presentar informes narrativos en forma mensual a la Jefatura de Área.</w:t>
        </w:r>
      </w:ins>
    </w:p>
    <w:p w14:paraId="77BFB0B1" w14:textId="77777777" w:rsidR="00F26A1E" w:rsidRPr="00F26A1E" w:rsidRDefault="00F26A1E" w:rsidP="00F26A1E">
      <w:pPr>
        <w:widowControl w:val="0"/>
        <w:numPr>
          <w:ilvl w:val="0"/>
          <w:numId w:val="102"/>
        </w:numPr>
        <w:tabs>
          <w:tab w:val="num" w:pos="1010"/>
        </w:tabs>
        <w:spacing w:after="200" w:line="276" w:lineRule="auto"/>
        <w:ind w:left="1010" w:right="290"/>
        <w:jc w:val="left"/>
        <w:rPr>
          <w:ins w:id="2448" w:author="Usuario" w:date="2026-02-24T15:58:00Z"/>
          <w:rFonts w:ascii="Century Gothic" w:hAnsi="Century Gothic"/>
          <w:sz w:val="20"/>
          <w:szCs w:val="20"/>
          <w:lang w:val="es-AR"/>
        </w:rPr>
      </w:pPr>
      <w:ins w:id="2449" w:author="Usuario" w:date="2026-02-24T15:58:00Z">
        <w:r w:rsidRPr="00F26A1E">
          <w:rPr>
            <w:rFonts w:ascii="Century Gothic" w:hAnsi="Century Gothic"/>
            <w:sz w:val="20"/>
            <w:szCs w:val="20"/>
            <w:lang w:val="es-AR"/>
          </w:rPr>
          <w:t>Realizar otras actividades y tareas que le sean asignadas y afines con la naturaleza del cargo.</w:t>
        </w:r>
      </w:ins>
    </w:p>
    <w:p w14:paraId="0FEA7C0D" w14:textId="77777777" w:rsidR="00F26A1E" w:rsidRPr="00F26A1E" w:rsidRDefault="00F26A1E" w:rsidP="00F26A1E">
      <w:pPr>
        <w:widowControl w:val="0"/>
        <w:numPr>
          <w:ilvl w:val="0"/>
          <w:numId w:val="102"/>
        </w:numPr>
        <w:tabs>
          <w:tab w:val="num" w:pos="1010"/>
        </w:tabs>
        <w:spacing w:after="200" w:line="276" w:lineRule="auto"/>
        <w:ind w:left="993" w:right="290" w:hanging="284"/>
        <w:contextualSpacing/>
        <w:jc w:val="left"/>
        <w:rPr>
          <w:ins w:id="2450" w:author="Usuario" w:date="2026-02-24T15:58:00Z"/>
          <w:rFonts w:ascii="Century Gothic" w:eastAsia="Calibri" w:hAnsi="Century Gothic"/>
          <w:sz w:val="20"/>
          <w:szCs w:val="20"/>
          <w:lang w:val="es-AR" w:eastAsia="en-US"/>
        </w:rPr>
      </w:pPr>
      <w:ins w:id="2451" w:author="Usuario" w:date="2026-02-24T15:58:00Z">
        <w:r w:rsidRPr="00F26A1E">
          <w:rPr>
            <w:rFonts w:ascii="Century Gothic" w:eastAsia="Calibri" w:hAnsi="Century Gothic"/>
            <w:sz w:val="20"/>
            <w:szCs w:val="20"/>
            <w:lang w:val="es-AR" w:eastAsia="en-US"/>
          </w:rPr>
          <w:t xml:space="preserve">Participar en reuniones periódicas, convocados por la Jefatura del Área y/o </w:t>
        </w:r>
        <w:r w:rsidRPr="00F26A1E">
          <w:rPr>
            <w:rFonts w:ascii="Century Gothic" w:eastAsia="Calibri" w:hAnsi="Century Gothic"/>
            <w:sz w:val="20"/>
            <w:szCs w:val="20"/>
            <w:lang w:val="es-AR" w:eastAsia="en-US"/>
          </w:rPr>
          <w:lastRenderedPageBreak/>
          <w:t>Red para realizar programaciones, evaluaciones y solucionar problemas existentes.</w:t>
        </w:r>
      </w:ins>
    </w:p>
    <w:p w14:paraId="3E0550F0" w14:textId="140556B3" w:rsidR="00F26A1E" w:rsidRPr="00DE407E" w:rsidRDefault="00F26A1E">
      <w:pPr>
        <w:widowControl w:val="0"/>
        <w:numPr>
          <w:ilvl w:val="0"/>
          <w:numId w:val="102"/>
        </w:numPr>
        <w:tabs>
          <w:tab w:val="num" w:pos="1010"/>
        </w:tabs>
        <w:spacing w:after="200" w:line="276" w:lineRule="auto"/>
        <w:ind w:left="1010" w:right="290"/>
        <w:jc w:val="left"/>
        <w:rPr>
          <w:ins w:id="2452" w:author="Usuario" w:date="2026-02-24T15:58:00Z"/>
          <w:rFonts w:ascii="Century Gothic" w:hAnsi="Century Gothic"/>
          <w:sz w:val="20"/>
          <w:szCs w:val="20"/>
          <w:lang w:val="es-AR"/>
        </w:rPr>
        <w:pPrChange w:id="2453" w:author="Usuario" w:date="2026-02-24T16:52:00Z">
          <w:pPr>
            <w:widowControl w:val="0"/>
            <w:tabs>
              <w:tab w:val="num" w:pos="1010"/>
            </w:tabs>
            <w:ind w:left="650" w:right="290"/>
          </w:pPr>
        </w:pPrChange>
      </w:pPr>
      <w:ins w:id="2454" w:author="Usuario" w:date="2026-02-24T15:58:00Z">
        <w:r w:rsidRPr="00F26A1E">
          <w:rPr>
            <w:rFonts w:ascii="Century Gothic" w:hAnsi="Century Gothic"/>
            <w:sz w:val="20"/>
            <w:szCs w:val="20"/>
            <w:lang w:val="es-AR"/>
          </w:rPr>
          <w:t xml:space="preserve">Elaborar cronograma mensual de actividades en coordinación con el equipo de salud del Área. </w:t>
        </w:r>
      </w:ins>
    </w:p>
    <w:p w14:paraId="6CFEED03" w14:textId="77777777" w:rsidR="00F26A1E" w:rsidRPr="00F26A1E" w:rsidRDefault="00F26A1E" w:rsidP="00F26A1E">
      <w:pPr>
        <w:spacing w:after="200" w:line="276" w:lineRule="auto"/>
        <w:ind w:left="2160"/>
        <w:contextualSpacing/>
        <w:rPr>
          <w:ins w:id="2455" w:author="Usuario" w:date="2026-02-24T15:58:00Z"/>
          <w:rFonts w:ascii="Century Gothic" w:hAnsi="Century Gothic"/>
          <w:b/>
          <w:bCs/>
          <w:sz w:val="20"/>
          <w:szCs w:val="20"/>
          <w:lang w:eastAsia="en-US"/>
        </w:rPr>
      </w:pPr>
      <w:ins w:id="2456" w:author="Usuario" w:date="2026-02-24T15:58:00Z">
        <w:r w:rsidRPr="00F26A1E">
          <w:rPr>
            <w:rFonts w:ascii="Century Gothic" w:hAnsi="Century Gothic"/>
            <w:b/>
            <w:bCs/>
            <w:sz w:val="20"/>
            <w:szCs w:val="20"/>
            <w:lang w:eastAsia="en-US"/>
          </w:rPr>
          <w:t>RESPONSABILIDADES</w:t>
        </w:r>
      </w:ins>
    </w:p>
    <w:p w14:paraId="0AD78687" w14:textId="77777777" w:rsidR="00F26A1E" w:rsidRPr="00F26A1E" w:rsidRDefault="00F26A1E" w:rsidP="00F26A1E">
      <w:pPr>
        <w:rPr>
          <w:ins w:id="2457" w:author="Usuario" w:date="2026-02-24T15:58:00Z"/>
          <w:rFonts w:ascii="Century Gothic" w:hAnsi="Century Gothic"/>
          <w:b/>
          <w:bCs/>
          <w:sz w:val="20"/>
          <w:szCs w:val="20"/>
          <w:lang w:val="es-AR"/>
        </w:rPr>
      </w:pPr>
    </w:p>
    <w:p w14:paraId="09509508" w14:textId="77777777" w:rsidR="00F26A1E" w:rsidRPr="00F26A1E" w:rsidRDefault="00F26A1E" w:rsidP="00F26A1E">
      <w:pPr>
        <w:numPr>
          <w:ilvl w:val="0"/>
          <w:numId w:val="58"/>
        </w:numPr>
        <w:spacing w:after="200" w:line="276" w:lineRule="auto"/>
        <w:jc w:val="left"/>
        <w:rPr>
          <w:ins w:id="2458" w:author="Usuario" w:date="2026-02-24T15:58:00Z"/>
          <w:rFonts w:ascii="Century Gothic" w:hAnsi="Century Gothic"/>
          <w:sz w:val="20"/>
          <w:szCs w:val="20"/>
          <w:lang w:val="es-AR"/>
        </w:rPr>
      </w:pPr>
      <w:ins w:id="2459" w:author="Usuario" w:date="2026-02-24T15:58:00Z">
        <w:r w:rsidRPr="00F26A1E">
          <w:rPr>
            <w:rFonts w:ascii="Century Gothic" w:hAnsi="Century Gothic"/>
            <w:sz w:val="20"/>
            <w:szCs w:val="20"/>
            <w:lang w:val="es-AR"/>
          </w:rPr>
          <w:t>Conocer y cumplir el reglamento interno y del servicio en particular.</w:t>
        </w:r>
      </w:ins>
    </w:p>
    <w:p w14:paraId="7371F8EB" w14:textId="77777777" w:rsidR="00F26A1E" w:rsidRPr="00F26A1E" w:rsidRDefault="00F26A1E" w:rsidP="00F26A1E">
      <w:pPr>
        <w:numPr>
          <w:ilvl w:val="0"/>
          <w:numId w:val="58"/>
        </w:numPr>
        <w:spacing w:after="200" w:line="276" w:lineRule="auto"/>
        <w:jc w:val="left"/>
        <w:rPr>
          <w:ins w:id="2460" w:author="Usuario" w:date="2026-02-24T15:58:00Z"/>
          <w:rFonts w:ascii="Century Gothic" w:hAnsi="Century Gothic"/>
          <w:sz w:val="20"/>
          <w:szCs w:val="20"/>
          <w:lang w:val="es-AR"/>
        </w:rPr>
      </w:pPr>
      <w:ins w:id="2461" w:author="Usuario" w:date="2026-02-24T15:58:00Z">
        <w:r w:rsidRPr="00F26A1E">
          <w:rPr>
            <w:rFonts w:ascii="Century Gothic" w:hAnsi="Century Gothic"/>
            <w:sz w:val="20"/>
            <w:szCs w:val="20"/>
            <w:lang w:val="es-AR"/>
          </w:rPr>
          <w:t>Manejar confidencialmente la información y documentación que se procesa.</w:t>
        </w:r>
      </w:ins>
    </w:p>
    <w:p w14:paraId="7667453B" w14:textId="77777777" w:rsidR="00F26A1E" w:rsidRPr="00F26A1E" w:rsidRDefault="00F26A1E" w:rsidP="00F26A1E">
      <w:pPr>
        <w:numPr>
          <w:ilvl w:val="0"/>
          <w:numId w:val="58"/>
        </w:numPr>
        <w:spacing w:after="200" w:line="276" w:lineRule="auto"/>
        <w:jc w:val="left"/>
        <w:rPr>
          <w:ins w:id="2462" w:author="Usuario" w:date="2026-02-24T15:58:00Z"/>
          <w:rFonts w:ascii="Century Gothic" w:hAnsi="Century Gothic"/>
          <w:sz w:val="20"/>
          <w:szCs w:val="20"/>
          <w:lang w:val="es-AR"/>
        </w:rPr>
      </w:pPr>
      <w:ins w:id="2463" w:author="Usuario" w:date="2026-02-24T15:58:00Z">
        <w:r w:rsidRPr="00F26A1E">
          <w:rPr>
            <w:rFonts w:ascii="Century Gothic" w:hAnsi="Century Gothic"/>
            <w:sz w:val="20"/>
            <w:szCs w:val="20"/>
            <w:lang w:val="es-AR"/>
          </w:rPr>
          <w:t>Precautelar los recursos (activos fijos, muebles de oficina, equipamiento médico y otros) que están a su cargo.</w:t>
        </w:r>
      </w:ins>
    </w:p>
    <w:p w14:paraId="72D7DDFE" w14:textId="77777777" w:rsidR="00F26A1E" w:rsidRPr="00F26A1E" w:rsidRDefault="00F26A1E" w:rsidP="00F26A1E">
      <w:pPr>
        <w:numPr>
          <w:ilvl w:val="0"/>
          <w:numId w:val="58"/>
        </w:numPr>
        <w:spacing w:after="200" w:line="276" w:lineRule="auto"/>
        <w:jc w:val="left"/>
        <w:rPr>
          <w:ins w:id="2464" w:author="Usuario" w:date="2026-02-24T15:58:00Z"/>
          <w:rFonts w:ascii="Century Gothic" w:hAnsi="Century Gothic"/>
          <w:sz w:val="20"/>
          <w:szCs w:val="20"/>
          <w:lang w:val="es-AR"/>
        </w:rPr>
      </w:pPr>
      <w:ins w:id="2465" w:author="Usuario" w:date="2026-02-24T15:58:00Z">
        <w:r w:rsidRPr="00F26A1E">
          <w:rPr>
            <w:rFonts w:ascii="Century Gothic" w:hAnsi="Century Gothic"/>
            <w:sz w:val="20"/>
            <w:szCs w:val="20"/>
            <w:lang w:val="es-AR"/>
          </w:rPr>
          <w:t>Obtener resultados en el cumplimiento de sus funciones.</w:t>
        </w:r>
      </w:ins>
    </w:p>
    <w:p w14:paraId="5E6C5953" w14:textId="77777777" w:rsidR="00F26A1E" w:rsidRPr="00F26A1E" w:rsidRDefault="00F26A1E" w:rsidP="00F26A1E">
      <w:pPr>
        <w:numPr>
          <w:ilvl w:val="0"/>
          <w:numId w:val="58"/>
        </w:numPr>
        <w:spacing w:after="200" w:line="276" w:lineRule="auto"/>
        <w:contextualSpacing/>
        <w:jc w:val="left"/>
        <w:rPr>
          <w:ins w:id="2466" w:author="Usuario" w:date="2026-02-24T15:58:00Z"/>
          <w:rFonts w:ascii="Century Gothic" w:hAnsi="Century Gothic"/>
          <w:sz w:val="20"/>
          <w:szCs w:val="20"/>
          <w:lang w:val="es-AR"/>
        </w:rPr>
      </w:pPr>
      <w:ins w:id="2467" w:author="Usuario" w:date="2026-02-24T15:58:00Z">
        <w:r w:rsidRPr="00F26A1E">
          <w:rPr>
            <w:rFonts w:ascii="Century Gothic" w:hAnsi="Century Gothic"/>
            <w:sz w:val="20"/>
            <w:szCs w:val="20"/>
            <w:lang w:val="es-AR"/>
          </w:rPr>
          <w:t>Es responsable del buen trato al usuario del servicio (interno y externo).</w:t>
        </w:r>
      </w:ins>
    </w:p>
    <w:p w14:paraId="7DABAF53" w14:textId="77777777" w:rsidR="00F26A1E" w:rsidRPr="00F26A1E" w:rsidRDefault="00F26A1E" w:rsidP="00F26A1E">
      <w:pPr>
        <w:numPr>
          <w:ilvl w:val="0"/>
          <w:numId w:val="58"/>
        </w:numPr>
        <w:spacing w:after="200" w:line="276" w:lineRule="auto"/>
        <w:contextualSpacing/>
        <w:jc w:val="left"/>
        <w:rPr>
          <w:ins w:id="2468" w:author="Usuario" w:date="2026-02-24T15:58:00Z"/>
          <w:rFonts w:ascii="Century Gothic" w:hAnsi="Century Gothic"/>
          <w:sz w:val="20"/>
          <w:szCs w:val="20"/>
          <w:lang w:val="es-AR"/>
        </w:rPr>
      </w:pPr>
      <w:ins w:id="2469" w:author="Usuario" w:date="2026-02-24T15:58:00Z">
        <w:r w:rsidRPr="00F26A1E">
          <w:rPr>
            <w:rFonts w:ascii="Century Gothic" w:hAnsi="Century Gothic"/>
            <w:sz w:val="20"/>
            <w:szCs w:val="20"/>
            <w:lang w:val="es-AR"/>
          </w:rPr>
          <w:t>Ejercer la labor de consultor con responsabilidad, idoneidad, capacidad, ética profesional y moral.</w:t>
        </w:r>
      </w:ins>
    </w:p>
    <w:p w14:paraId="3E71EBC1" w14:textId="77777777" w:rsidR="00F26A1E" w:rsidRPr="00F26A1E" w:rsidRDefault="00F26A1E" w:rsidP="00F26A1E">
      <w:pPr>
        <w:numPr>
          <w:ilvl w:val="0"/>
          <w:numId w:val="58"/>
        </w:numPr>
        <w:spacing w:after="200" w:line="276" w:lineRule="auto"/>
        <w:contextualSpacing/>
        <w:jc w:val="left"/>
        <w:rPr>
          <w:ins w:id="2470" w:author="Usuario" w:date="2026-02-24T15:58:00Z"/>
          <w:rFonts w:ascii="Century Gothic" w:hAnsi="Century Gothic"/>
          <w:sz w:val="20"/>
          <w:szCs w:val="20"/>
          <w:lang w:val="es-AR"/>
        </w:rPr>
      </w:pPr>
      <w:ins w:id="2471" w:author="Usuario" w:date="2026-02-24T15:58:00Z">
        <w:r w:rsidRPr="00F26A1E">
          <w:rPr>
            <w:rFonts w:ascii="Century Gothic" w:hAnsi="Century Gothic"/>
            <w:sz w:val="20"/>
            <w:szCs w:val="20"/>
            <w:lang w:val="es-AR"/>
          </w:rPr>
          <w:t>Ser puntual y eficiente en su fuente de trabajo.</w:t>
        </w:r>
      </w:ins>
    </w:p>
    <w:p w14:paraId="336E1478" w14:textId="77777777" w:rsidR="00F26A1E" w:rsidRPr="00F26A1E" w:rsidRDefault="00F26A1E" w:rsidP="00F26A1E">
      <w:pPr>
        <w:numPr>
          <w:ilvl w:val="0"/>
          <w:numId w:val="58"/>
        </w:numPr>
        <w:spacing w:after="200" w:line="276" w:lineRule="auto"/>
        <w:contextualSpacing/>
        <w:jc w:val="left"/>
        <w:rPr>
          <w:ins w:id="2472" w:author="Usuario" w:date="2026-02-24T15:58:00Z"/>
          <w:rFonts w:ascii="Century Gothic" w:hAnsi="Century Gothic"/>
          <w:sz w:val="20"/>
          <w:szCs w:val="20"/>
          <w:lang w:val="es-AR"/>
        </w:rPr>
      </w:pPr>
      <w:ins w:id="2473" w:author="Usuario" w:date="2026-02-24T15:58:00Z">
        <w:r w:rsidRPr="00F26A1E">
          <w:rPr>
            <w:rFonts w:ascii="Century Gothic" w:hAnsi="Century Gothic"/>
            <w:sz w:val="20"/>
            <w:szCs w:val="20"/>
            <w:lang w:val="es-AR"/>
          </w:rPr>
          <w:t>Participar activamente en las actividades que desarrolla el establecimiento de salud en el cual desempeñara su trabajo.</w:t>
        </w:r>
      </w:ins>
    </w:p>
    <w:p w14:paraId="211412C4" w14:textId="77777777" w:rsidR="00F26A1E" w:rsidRPr="00F26A1E" w:rsidRDefault="00F26A1E" w:rsidP="00F26A1E">
      <w:pPr>
        <w:numPr>
          <w:ilvl w:val="0"/>
          <w:numId w:val="58"/>
        </w:numPr>
        <w:spacing w:after="200" w:line="276" w:lineRule="auto"/>
        <w:contextualSpacing/>
        <w:jc w:val="left"/>
        <w:rPr>
          <w:ins w:id="2474" w:author="Usuario" w:date="2026-02-24T15:58:00Z"/>
          <w:rFonts w:ascii="Century Gothic" w:hAnsi="Century Gothic"/>
          <w:sz w:val="20"/>
          <w:szCs w:val="20"/>
          <w:lang w:val="es-AR"/>
        </w:rPr>
      </w:pPr>
      <w:ins w:id="2475" w:author="Usuario" w:date="2026-02-24T15:58:00Z">
        <w:r w:rsidRPr="00F26A1E">
          <w:rPr>
            <w:rFonts w:ascii="Century Gothic" w:hAnsi="Century Gothic"/>
            <w:sz w:val="20"/>
            <w:szCs w:val="20"/>
            <w:lang w:val="es-AR"/>
          </w:rPr>
          <w:t>Atender al público en general con respeto, amabilidad y cordialidad y/o personas que buscan información, derivándolos a las instancias correspondientes.</w:t>
        </w:r>
      </w:ins>
    </w:p>
    <w:p w14:paraId="1A20B482" w14:textId="77777777" w:rsidR="00F26A1E" w:rsidRPr="00F26A1E" w:rsidRDefault="00F26A1E" w:rsidP="00F26A1E">
      <w:pPr>
        <w:numPr>
          <w:ilvl w:val="0"/>
          <w:numId w:val="58"/>
        </w:numPr>
        <w:spacing w:after="200" w:line="276" w:lineRule="auto"/>
        <w:jc w:val="left"/>
        <w:rPr>
          <w:ins w:id="2476" w:author="Usuario" w:date="2026-02-24T15:58:00Z"/>
          <w:rFonts w:ascii="Century Gothic" w:hAnsi="Century Gothic"/>
          <w:sz w:val="20"/>
          <w:szCs w:val="20"/>
          <w:lang w:val="es-AR"/>
        </w:rPr>
      </w:pPr>
      <w:ins w:id="2477" w:author="Usuario" w:date="2026-02-24T15:58:00Z">
        <w:r w:rsidRPr="00F26A1E">
          <w:rPr>
            <w:rFonts w:ascii="Century Gothic" w:hAnsi="Century Gothic"/>
            <w:sz w:val="20"/>
            <w:szCs w:val="20"/>
            <w:lang w:val="es-AR"/>
          </w:rPr>
          <w:t xml:space="preserve">Conocimiento y aplicación de la ley </w:t>
        </w:r>
        <w:proofErr w:type="spellStart"/>
        <w:r w:rsidRPr="00F26A1E">
          <w:rPr>
            <w:rFonts w:ascii="Century Gothic" w:hAnsi="Century Gothic"/>
            <w:sz w:val="20"/>
            <w:szCs w:val="20"/>
            <w:lang w:val="es-AR"/>
          </w:rPr>
          <w:t>Nº</w:t>
        </w:r>
        <w:proofErr w:type="spellEnd"/>
        <w:r w:rsidRPr="00F26A1E">
          <w:rPr>
            <w:rFonts w:ascii="Century Gothic" w:hAnsi="Century Gothic"/>
            <w:sz w:val="20"/>
            <w:szCs w:val="20"/>
            <w:lang w:val="es-AR"/>
          </w:rPr>
          <w:t xml:space="preserve"> 1152</w:t>
        </w:r>
      </w:ins>
    </w:p>
    <w:p w14:paraId="73B9A7C1" w14:textId="77777777" w:rsidR="00F26A1E" w:rsidRPr="00F26A1E" w:rsidRDefault="00F26A1E" w:rsidP="00F26A1E">
      <w:pPr>
        <w:numPr>
          <w:ilvl w:val="0"/>
          <w:numId w:val="58"/>
        </w:numPr>
        <w:spacing w:after="200" w:line="276" w:lineRule="auto"/>
        <w:contextualSpacing/>
        <w:jc w:val="left"/>
        <w:rPr>
          <w:ins w:id="2478" w:author="Usuario" w:date="2026-02-24T15:58:00Z"/>
          <w:rFonts w:ascii="Century Gothic" w:hAnsi="Century Gothic"/>
          <w:b/>
          <w:bCs/>
          <w:sz w:val="20"/>
          <w:szCs w:val="20"/>
          <w:lang w:val="es-AR"/>
        </w:rPr>
      </w:pPr>
      <w:ins w:id="2479" w:author="Usuario" w:date="2026-02-24T15:58:00Z">
        <w:r w:rsidRPr="00F26A1E">
          <w:rPr>
            <w:rFonts w:ascii="Century Gothic" w:hAnsi="Century Gothic"/>
            <w:sz w:val="20"/>
            <w:szCs w:val="20"/>
            <w:lang w:val="es-AR"/>
          </w:rPr>
          <w:t xml:space="preserve">Conocimiento y aplicación de la ley </w:t>
        </w:r>
        <w:r w:rsidRPr="00F26A1E">
          <w:rPr>
            <w:rFonts w:ascii="Century Gothic" w:hAnsi="Century Gothic"/>
            <w:b/>
            <w:sz w:val="20"/>
            <w:szCs w:val="20"/>
            <w:lang w:val="es-AR"/>
          </w:rPr>
          <w:t xml:space="preserve">(SAFCO – 1178). </w:t>
        </w:r>
      </w:ins>
    </w:p>
    <w:p w14:paraId="346590B9" w14:textId="77777777" w:rsidR="00F26A1E" w:rsidRPr="00F26A1E" w:rsidRDefault="00F26A1E" w:rsidP="00F26A1E">
      <w:pPr>
        <w:numPr>
          <w:ilvl w:val="0"/>
          <w:numId w:val="58"/>
        </w:numPr>
        <w:spacing w:after="200" w:line="276" w:lineRule="auto"/>
        <w:jc w:val="left"/>
        <w:rPr>
          <w:ins w:id="2480" w:author="Usuario" w:date="2026-02-24T15:58:00Z"/>
          <w:rFonts w:ascii="Century Gothic" w:hAnsi="Century Gothic"/>
          <w:sz w:val="20"/>
          <w:szCs w:val="20"/>
          <w:lang w:val="es-ES_tradnl"/>
        </w:rPr>
      </w:pPr>
      <w:ins w:id="2481" w:author="Usuario" w:date="2026-02-24T15:58:00Z">
        <w:r w:rsidRPr="00F26A1E">
          <w:rPr>
            <w:rFonts w:ascii="Century Gothic" w:hAnsi="Century Gothic"/>
            <w:sz w:val="20"/>
            <w:szCs w:val="20"/>
            <w:lang w:val="es-ES_tradnl"/>
          </w:rPr>
          <w:t>El contratado asumirá la responsabilidad de los servicios y/o trabajos técnicos asignados en función a disposiciones establecidas en la Ley 1178.</w:t>
        </w:r>
      </w:ins>
    </w:p>
    <w:p w14:paraId="376DDB8E" w14:textId="77777777" w:rsidR="00F26A1E" w:rsidRPr="00F26A1E" w:rsidRDefault="00F26A1E" w:rsidP="00F26A1E">
      <w:pPr>
        <w:numPr>
          <w:ilvl w:val="0"/>
          <w:numId w:val="58"/>
        </w:numPr>
        <w:spacing w:after="200" w:line="276" w:lineRule="auto"/>
        <w:jc w:val="left"/>
        <w:rPr>
          <w:ins w:id="2482" w:author="Usuario" w:date="2026-02-24T15:58:00Z"/>
          <w:rFonts w:ascii="Century Gothic" w:hAnsi="Century Gothic"/>
          <w:sz w:val="20"/>
          <w:szCs w:val="20"/>
          <w:lang w:val="es-ES_tradnl"/>
        </w:rPr>
      </w:pPr>
      <w:ins w:id="2483" w:author="Usuario" w:date="2026-02-24T15:58:00Z">
        <w:r w:rsidRPr="00F26A1E">
          <w:rPr>
            <w:rFonts w:ascii="Century Gothic" w:hAnsi="Century Gothic"/>
            <w:sz w:val="20"/>
            <w:szCs w:val="20"/>
            <w:lang w:val="es-ES_tradnl"/>
          </w:rPr>
          <w:t>Es responsabilidad del consultor conocer la normativa legal vigente en Salud cumplirla y hacerla cumplir de acuerdo a las particularidades y ámbito de su aplicación.</w:t>
        </w:r>
      </w:ins>
    </w:p>
    <w:p w14:paraId="0C8CA1F8" w14:textId="77777777" w:rsidR="00F26A1E" w:rsidRPr="00F26A1E" w:rsidRDefault="00F26A1E" w:rsidP="00F26A1E">
      <w:pPr>
        <w:numPr>
          <w:ilvl w:val="0"/>
          <w:numId w:val="58"/>
        </w:numPr>
        <w:spacing w:after="200" w:line="276" w:lineRule="auto"/>
        <w:jc w:val="left"/>
        <w:rPr>
          <w:ins w:id="2484" w:author="Usuario" w:date="2026-02-24T15:58:00Z"/>
          <w:rFonts w:ascii="Century Gothic" w:hAnsi="Century Gothic"/>
          <w:sz w:val="20"/>
          <w:szCs w:val="20"/>
          <w:lang w:val="es-ES_tradnl"/>
        </w:rPr>
      </w:pPr>
      <w:ins w:id="2485" w:author="Usuario" w:date="2026-02-24T15:58:00Z">
        <w:r w:rsidRPr="00F26A1E">
          <w:rPr>
            <w:rFonts w:ascii="Century Gothic" w:hAnsi="Century Gothic"/>
            <w:sz w:val="20"/>
            <w:szCs w:val="20"/>
            <w:lang w:val="es-ES_tradnl"/>
          </w:rPr>
          <w:t>Es responsabilidad del consultor cumplir con sus obligaciones impositivas y aportes individuales a la correspondiente aseguradora de largo plazo (AFP).</w:t>
        </w:r>
      </w:ins>
    </w:p>
    <w:p w14:paraId="0A2E503C" w14:textId="77777777" w:rsidR="00F26A1E" w:rsidRPr="00F26A1E" w:rsidRDefault="00F26A1E" w:rsidP="00F26A1E">
      <w:pPr>
        <w:numPr>
          <w:ilvl w:val="0"/>
          <w:numId w:val="58"/>
        </w:numPr>
        <w:spacing w:after="200" w:line="276" w:lineRule="auto"/>
        <w:jc w:val="left"/>
        <w:rPr>
          <w:ins w:id="2486" w:author="Usuario" w:date="2026-02-24T15:58:00Z"/>
          <w:rFonts w:ascii="Century Gothic" w:hAnsi="Century Gothic"/>
          <w:sz w:val="20"/>
          <w:szCs w:val="20"/>
          <w:lang w:val="es-ES_tradnl"/>
        </w:rPr>
      </w:pPr>
      <w:ins w:id="2487" w:author="Usuario" w:date="2026-02-24T15:58:00Z">
        <w:r w:rsidRPr="00F26A1E">
          <w:rPr>
            <w:rFonts w:ascii="Century Gothic" w:hAnsi="Century Gothic"/>
            <w:sz w:val="20"/>
            <w:szCs w:val="20"/>
            <w:lang w:val="es-ES_tradnl"/>
          </w:rPr>
          <w:t>Es responsabilidad del Consultor actuar con ética y lealtad institucional en el ejercicio de sus diferentes actividades.</w:t>
        </w:r>
      </w:ins>
    </w:p>
    <w:p w14:paraId="2DC8B68F" w14:textId="77777777" w:rsidR="00F26A1E" w:rsidRPr="00F26A1E" w:rsidRDefault="00F26A1E" w:rsidP="00F26A1E">
      <w:pPr>
        <w:rPr>
          <w:ins w:id="2488" w:author="Usuario" w:date="2026-02-24T15:58:00Z"/>
          <w:rFonts w:ascii="Century Gothic" w:hAnsi="Century Gothic"/>
          <w:sz w:val="20"/>
          <w:szCs w:val="20"/>
          <w:lang w:val="es-AR"/>
        </w:rPr>
      </w:pPr>
      <w:ins w:id="2489" w:author="Usuario" w:date="2026-02-24T15:58:00Z">
        <w:r w:rsidRPr="00F26A1E">
          <w:rPr>
            <w:rFonts w:ascii="Century Gothic" w:hAnsi="Century Gothic"/>
            <w:sz w:val="20"/>
            <w:szCs w:val="20"/>
            <w:lang w:val="es-AR"/>
          </w:rPr>
          <w:t>El monto de la consultoría no incluye impuestos de ley por prestación de servicios, siendo obligación del/el consultor (a) cumplir con las normas tributarias vigentes.</w:t>
        </w:r>
      </w:ins>
    </w:p>
    <w:p w14:paraId="08105E99" w14:textId="77777777" w:rsidR="00F26A1E" w:rsidRPr="00F26A1E" w:rsidRDefault="00F26A1E" w:rsidP="00F26A1E">
      <w:pPr>
        <w:rPr>
          <w:ins w:id="2490" w:author="Usuario" w:date="2026-02-24T15:58:00Z"/>
          <w:sz w:val="16"/>
          <w:szCs w:val="18"/>
          <w:lang w:val="es-AR"/>
        </w:rPr>
      </w:pPr>
    </w:p>
    <w:p w14:paraId="7709D478" w14:textId="77777777" w:rsidR="00F26A1E" w:rsidRPr="00F26A1E" w:rsidRDefault="00F26A1E" w:rsidP="00F26A1E">
      <w:pPr>
        <w:spacing w:after="200" w:line="276" w:lineRule="auto"/>
        <w:ind w:left="2160"/>
        <w:contextualSpacing/>
        <w:rPr>
          <w:ins w:id="2491" w:author="Usuario" w:date="2026-02-24T15:58:00Z"/>
          <w:rFonts w:ascii="Century Gothic" w:hAnsi="Century Gothic"/>
          <w:b/>
          <w:sz w:val="20"/>
          <w:szCs w:val="20"/>
          <w:lang w:val="es-ES_tradnl" w:eastAsia="en-US"/>
        </w:rPr>
      </w:pPr>
      <w:ins w:id="2492" w:author="Usuario" w:date="2026-02-24T15:58:00Z">
        <w:r w:rsidRPr="00F26A1E">
          <w:rPr>
            <w:rFonts w:ascii="Century Gothic" w:hAnsi="Century Gothic"/>
            <w:b/>
            <w:sz w:val="20"/>
            <w:szCs w:val="20"/>
            <w:lang w:val="es-ES_tradnl" w:eastAsia="en-US"/>
          </w:rPr>
          <w:t>PROHIBICIONES DEL CONSULTOR</w:t>
        </w:r>
      </w:ins>
    </w:p>
    <w:p w14:paraId="4F28E4F9" w14:textId="77777777" w:rsidR="00F26A1E" w:rsidRPr="00F26A1E" w:rsidRDefault="00F26A1E" w:rsidP="00F26A1E">
      <w:pPr>
        <w:rPr>
          <w:ins w:id="2493" w:author="Usuario" w:date="2026-02-24T15:58:00Z"/>
          <w:rFonts w:ascii="Century Gothic" w:hAnsi="Century Gothic"/>
          <w:b/>
          <w:sz w:val="20"/>
          <w:szCs w:val="20"/>
          <w:lang w:val="es-AR"/>
        </w:rPr>
      </w:pPr>
    </w:p>
    <w:p w14:paraId="6EE4F527" w14:textId="77777777" w:rsidR="00F26A1E" w:rsidRPr="00F26A1E" w:rsidRDefault="00F26A1E" w:rsidP="00F26A1E">
      <w:pPr>
        <w:numPr>
          <w:ilvl w:val="0"/>
          <w:numId w:val="59"/>
        </w:numPr>
        <w:spacing w:after="200" w:line="276" w:lineRule="auto"/>
        <w:jc w:val="left"/>
        <w:rPr>
          <w:ins w:id="2494" w:author="Usuario" w:date="2026-02-24T15:58:00Z"/>
          <w:rFonts w:ascii="Century Gothic" w:hAnsi="Century Gothic"/>
          <w:sz w:val="20"/>
          <w:szCs w:val="20"/>
          <w:lang w:val="es-AR"/>
        </w:rPr>
      </w:pPr>
      <w:ins w:id="2495" w:author="Usuario" w:date="2026-02-24T15:58:00Z">
        <w:r w:rsidRPr="00F26A1E">
          <w:rPr>
            <w:rFonts w:ascii="Century Gothic" w:hAnsi="Century Gothic"/>
            <w:sz w:val="20"/>
            <w:szCs w:val="20"/>
            <w:lang w:val="es-AR"/>
          </w:rPr>
          <w:t>Al ser consultor, un proveedor de servicios no acatará paros y huelgas durante sus funciones.</w:t>
        </w:r>
      </w:ins>
    </w:p>
    <w:p w14:paraId="609DCB0F" w14:textId="77777777" w:rsidR="00F26A1E" w:rsidRPr="00F26A1E" w:rsidRDefault="00F26A1E" w:rsidP="00F26A1E">
      <w:pPr>
        <w:numPr>
          <w:ilvl w:val="0"/>
          <w:numId w:val="59"/>
        </w:numPr>
        <w:spacing w:after="200" w:line="276" w:lineRule="auto"/>
        <w:jc w:val="left"/>
        <w:rPr>
          <w:ins w:id="2496" w:author="Usuario" w:date="2026-02-24T15:58:00Z"/>
          <w:rFonts w:ascii="Century Gothic" w:hAnsi="Century Gothic"/>
          <w:sz w:val="20"/>
          <w:szCs w:val="20"/>
          <w:lang w:val="es-AR"/>
        </w:rPr>
      </w:pPr>
      <w:ins w:id="2497" w:author="Usuario" w:date="2026-02-24T15:58:00Z">
        <w:r w:rsidRPr="00F26A1E">
          <w:rPr>
            <w:rFonts w:ascii="Century Gothic" w:hAnsi="Century Gothic"/>
            <w:sz w:val="20"/>
            <w:szCs w:val="20"/>
            <w:lang w:val="es-AR"/>
          </w:rPr>
          <w:t>Cambiar rol de turno correspondiente a excepción de motivos justificados</w:t>
        </w:r>
      </w:ins>
    </w:p>
    <w:p w14:paraId="2083DBE3" w14:textId="77777777" w:rsidR="00F26A1E" w:rsidRPr="00F26A1E" w:rsidRDefault="00F26A1E" w:rsidP="00F26A1E">
      <w:pPr>
        <w:numPr>
          <w:ilvl w:val="0"/>
          <w:numId w:val="59"/>
        </w:numPr>
        <w:spacing w:after="200" w:line="276" w:lineRule="auto"/>
        <w:jc w:val="left"/>
        <w:rPr>
          <w:ins w:id="2498" w:author="Usuario" w:date="2026-02-24T15:58:00Z"/>
          <w:rFonts w:ascii="Century Gothic" w:hAnsi="Century Gothic"/>
          <w:sz w:val="20"/>
          <w:szCs w:val="20"/>
          <w:lang w:val="es-AR"/>
        </w:rPr>
      </w:pPr>
      <w:ins w:id="2499" w:author="Usuario" w:date="2026-02-24T15:58:00Z">
        <w:r w:rsidRPr="00F26A1E">
          <w:rPr>
            <w:rFonts w:ascii="Century Gothic" w:hAnsi="Century Gothic"/>
            <w:sz w:val="20"/>
            <w:szCs w:val="20"/>
            <w:lang w:val="es-AR"/>
          </w:rPr>
          <w:lastRenderedPageBreak/>
          <w:t>Recibir directa o indirectamente de terceros, beneficios originados por el ejercicio de sus actividades</w:t>
        </w:r>
      </w:ins>
    </w:p>
    <w:p w14:paraId="7D975A58" w14:textId="77777777" w:rsidR="00F26A1E" w:rsidRPr="00F26A1E" w:rsidRDefault="00F26A1E" w:rsidP="00F26A1E">
      <w:pPr>
        <w:numPr>
          <w:ilvl w:val="0"/>
          <w:numId w:val="59"/>
        </w:numPr>
        <w:spacing w:after="200" w:line="276" w:lineRule="auto"/>
        <w:jc w:val="left"/>
        <w:rPr>
          <w:ins w:id="2500" w:author="Usuario" w:date="2026-02-24T15:58:00Z"/>
          <w:rFonts w:ascii="Century Gothic" w:hAnsi="Century Gothic"/>
          <w:sz w:val="20"/>
          <w:szCs w:val="20"/>
          <w:lang w:val="es-AR"/>
        </w:rPr>
      </w:pPr>
      <w:ins w:id="2501" w:author="Usuario" w:date="2026-02-24T15:58:00Z">
        <w:r w:rsidRPr="00F26A1E">
          <w:rPr>
            <w:rFonts w:ascii="Century Gothic" w:hAnsi="Century Gothic"/>
            <w:sz w:val="20"/>
            <w:szCs w:val="20"/>
            <w:lang w:val="es-AR"/>
          </w:rPr>
          <w:t>Retirar documentación y bienes de las dependencias de la entidad sin autorización.</w:t>
        </w:r>
      </w:ins>
    </w:p>
    <w:p w14:paraId="3271DBBA" w14:textId="77777777" w:rsidR="00F26A1E" w:rsidRPr="00F26A1E" w:rsidRDefault="00F26A1E" w:rsidP="00F26A1E">
      <w:pPr>
        <w:numPr>
          <w:ilvl w:val="0"/>
          <w:numId w:val="59"/>
        </w:numPr>
        <w:spacing w:after="200" w:line="276" w:lineRule="auto"/>
        <w:jc w:val="left"/>
        <w:rPr>
          <w:ins w:id="2502" w:author="Usuario" w:date="2026-02-24T15:58:00Z"/>
          <w:rFonts w:ascii="Century Gothic" w:hAnsi="Century Gothic"/>
          <w:sz w:val="20"/>
          <w:szCs w:val="20"/>
          <w:lang w:val="es-AR"/>
        </w:rPr>
      </w:pPr>
      <w:ins w:id="2503" w:author="Usuario" w:date="2026-02-24T15:58:00Z">
        <w:r w:rsidRPr="00F26A1E">
          <w:rPr>
            <w:rFonts w:ascii="Century Gothic" w:hAnsi="Century Gothic"/>
            <w:sz w:val="20"/>
            <w:szCs w:val="20"/>
            <w:lang w:val="es-AR"/>
          </w:rPr>
          <w:t>Retirar medicamentos, insumos y/o suministros fuera de la institución.</w:t>
        </w:r>
      </w:ins>
    </w:p>
    <w:p w14:paraId="55074EDA" w14:textId="77777777" w:rsidR="00F26A1E" w:rsidRPr="00F26A1E" w:rsidRDefault="00F26A1E" w:rsidP="00F26A1E">
      <w:pPr>
        <w:numPr>
          <w:ilvl w:val="0"/>
          <w:numId w:val="59"/>
        </w:numPr>
        <w:spacing w:after="200" w:line="276" w:lineRule="auto"/>
        <w:jc w:val="left"/>
        <w:rPr>
          <w:ins w:id="2504" w:author="Usuario" w:date="2026-02-24T15:58:00Z"/>
          <w:rFonts w:ascii="Century Gothic" w:hAnsi="Century Gothic"/>
          <w:sz w:val="20"/>
          <w:szCs w:val="20"/>
          <w:lang w:val="es-AR"/>
        </w:rPr>
      </w:pPr>
      <w:ins w:id="2505" w:author="Usuario" w:date="2026-02-24T15:58:00Z">
        <w:r w:rsidRPr="00F26A1E">
          <w:rPr>
            <w:rFonts w:ascii="Century Gothic" w:hAnsi="Century Gothic"/>
            <w:sz w:val="20"/>
            <w:szCs w:val="20"/>
            <w:lang w:val="es-AR"/>
          </w:rPr>
          <w:t>Presentarse a su trabajo en estado inconveniente o bajo influencia del alcohol y/o estupefacientes.</w:t>
        </w:r>
      </w:ins>
    </w:p>
    <w:p w14:paraId="1468EAB3" w14:textId="77777777" w:rsidR="00F26A1E" w:rsidRPr="00F26A1E" w:rsidRDefault="00F26A1E" w:rsidP="00F26A1E">
      <w:pPr>
        <w:numPr>
          <w:ilvl w:val="0"/>
          <w:numId w:val="59"/>
        </w:numPr>
        <w:spacing w:after="200" w:line="276" w:lineRule="auto"/>
        <w:jc w:val="left"/>
        <w:rPr>
          <w:ins w:id="2506" w:author="Usuario" w:date="2026-02-24T15:58:00Z"/>
          <w:rFonts w:ascii="Century Gothic" w:hAnsi="Century Gothic"/>
          <w:sz w:val="20"/>
          <w:szCs w:val="20"/>
          <w:lang w:val="es-AR"/>
        </w:rPr>
      </w:pPr>
      <w:ins w:id="2507" w:author="Usuario" w:date="2026-02-24T15:58:00Z">
        <w:r w:rsidRPr="00F26A1E">
          <w:rPr>
            <w:rFonts w:ascii="Century Gothic" w:hAnsi="Century Gothic"/>
            <w:sz w:val="20"/>
            <w:szCs w:val="20"/>
            <w:lang w:val="es-AR"/>
          </w:rPr>
          <w:t>Injurias conducta inmoral y vías de hecho en el trabajo.</w:t>
        </w:r>
      </w:ins>
    </w:p>
    <w:p w14:paraId="18007EEA" w14:textId="77777777" w:rsidR="00F26A1E" w:rsidRPr="00F26A1E" w:rsidRDefault="00F26A1E" w:rsidP="00F26A1E">
      <w:pPr>
        <w:numPr>
          <w:ilvl w:val="0"/>
          <w:numId w:val="59"/>
        </w:numPr>
        <w:spacing w:after="200" w:line="276" w:lineRule="auto"/>
        <w:jc w:val="left"/>
        <w:rPr>
          <w:ins w:id="2508" w:author="Usuario" w:date="2026-02-24T15:58:00Z"/>
          <w:rFonts w:ascii="Century Gothic" w:hAnsi="Century Gothic"/>
          <w:sz w:val="20"/>
          <w:szCs w:val="20"/>
          <w:lang w:val="es-AR"/>
        </w:rPr>
      </w:pPr>
      <w:ins w:id="2509" w:author="Usuario" w:date="2026-02-24T15:58:00Z">
        <w:r w:rsidRPr="00F26A1E">
          <w:rPr>
            <w:rFonts w:ascii="Century Gothic" w:hAnsi="Century Gothic"/>
            <w:sz w:val="20"/>
            <w:szCs w:val="20"/>
            <w:lang w:val="es-AR"/>
          </w:rPr>
          <w:t>Daño material e intencional en el manipuleo de los equipos destinados a su uso.</w:t>
        </w:r>
      </w:ins>
    </w:p>
    <w:p w14:paraId="66119F16" w14:textId="77777777" w:rsidR="00F26A1E" w:rsidRPr="00F26A1E" w:rsidRDefault="00F26A1E" w:rsidP="00F26A1E">
      <w:pPr>
        <w:numPr>
          <w:ilvl w:val="0"/>
          <w:numId w:val="59"/>
        </w:numPr>
        <w:spacing w:after="200" w:line="276" w:lineRule="auto"/>
        <w:jc w:val="left"/>
        <w:rPr>
          <w:ins w:id="2510" w:author="Usuario" w:date="2026-02-24T15:58:00Z"/>
          <w:rFonts w:ascii="Century Gothic" w:hAnsi="Century Gothic"/>
          <w:sz w:val="20"/>
          <w:szCs w:val="20"/>
          <w:lang w:val="es-AR"/>
        </w:rPr>
      </w:pPr>
      <w:ins w:id="2511" w:author="Usuario" w:date="2026-02-24T15:58:00Z">
        <w:r w:rsidRPr="00F26A1E">
          <w:rPr>
            <w:rFonts w:ascii="Century Gothic" w:hAnsi="Century Gothic"/>
            <w:sz w:val="20"/>
            <w:szCs w:val="20"/>
            <w:lang w:val="es-AR"/>
          </w:rPr>
          <w:t>Actos de indisciplina verificados y certificados por autoridad competente.</w:t>
        </w:r>
      </w:ins>
    </w:p>
    <w:p w14:paraId="4D110527" w14:textId="77777777" w:rsidR="00F26A1E" w:rsidRPr="00F26A1E" w:rsidRDefault="00F26A1E" w:rsidP="00F26A1E">
      <w:pPr>
        <w:numPr>
          <w:ilvl w:val="0"/>
          <w:numId w:val="59"/>
        </w:numPr>
        <w:spacing w:after="200" w:line="276" w:lineRule="auto"/>
        <w:jc w:val="left"/>
        <w:rPr>
          <w:ins w:id="2512" w:author="Usuario" w:date="2026-02-24T15:58:00Z"/>
          <w:rFonts w:ascii="Century Gothic" w:hAnsi="Century Gothic"/>
          <w:sz w:val="20"/>
          <w:szCs w:val="20"/>
          <w:lang w:val="es-AR"/>
        </w:rPr>
      </w:pPr>
      <w:ins w:id="2513" w:author="Usuario" w:date="2026-02-24T15:58:00Z">
        <w:r w:rsidRPr="00F26A1E">
          <w:rPr>
            <w:rFonts w:ascii="Century Gothic" w:hAnsi="Century Gothic"/>
            <w:sz w:val="20"/>
            <w:szCs w:val="20"/>
            <w:lang w:val="es-AR"/>
          </w:rPr>
          <w:t>Incumplimiento de las actividades definidas para el ejercicio de la consultoría.</w:t>
        </w:r>
      </w:ins>
    </w:p>
    <w:p w14:paraId="20FF942B" w14:textId="77777777" w:rsidR="00F26A1E" w:rsidRPr="00F26A1E" w:rsidRDefault="00F26A1E" w:rsidP="00F26A1E">
      <w:pPr>
        <w:numPr>
          <w:ilvl w:val="0"/>
          <w:numId w:val="59"/>
        </w:numPr>
        <w:spacing w:after="200" w:line="276" w:lineRule="auto"/>
        <w:jc w:val="left"/>
        <w:rPr>
          <w:ins w:id="2514" w:author="Usuario" w:date="2026-02-24T15:58:00Z"/>
          <w:rFonts w:ascii="Century Gothic" w:hAnsi="Century Gothic"/>
          <w:sz w:val="20"/>
          <w:szCs w:val="20"/>
          <w:lang w:val="es-AR"/>
        </w:rPr>
      </w:pPr>
      <w:ins w:id="2515" w:author="Usuario" w:date="2026-02-24T15:58:00Z">
        <w:r w:rsidRPr="00F26A1E">
          <w:rPr>
            <w:rFonts w:ascii="Century Gothic" w:hAnsi="Century Gothic"/>
            <w:sz w:val="20"/>
            <w:szCs w:val="20"/>
            <w:lang w:val="es-AR"/>
          </w:rPr>
          <w:t xml:space="preserve">Fraude en el registro de asistencia. </w:t>
        </w:r>
      </w:ins>
    </w:p>
    <w:p w14:paraId="07E3F7C9" w14:textId="77777777" w:rsidR="00F26A1E" w:rsidRPr="00F26A1E" w:rsidRDefault="00F26A1E" w:rsidP="00F26A1E">
      <w:pPr>
        <w:numPr>
          <w:ilvl w:val="0"/>
          <w:numId w:val="59"/>
        </w:numPr>
        <w:spacing w:after="200" w:line="276" w:lineRule="auto"/>
        <w:jc w:val="left"/>
        <w:rPr>
          <w:ins w:id="2516" w:author="Usuario" w:date="2026-02-24T15:58:00Z"/>
          <w:rFonts w:ascii="Century Gothic" w:hAnsi="Century Gothic"/>
          <w:sz w:val="20"/>
          <w:szCs w:val="20"/>
          <w:lang w:val="es-AR"/>
        </w:rPr>
      </w:pPr>
      <w:ins w:id="2517" w:author="Usuario" w:date="2026-02-24T15:58:00Z">
        <w:r w:rsidRPr="00F26A1E">
          <w:rPr>
            <w:rFonts w:ascii="Century Gothic" w:hAnsi="Century Gothic"/>
            <w:sz w:val="20"/>
            <w:szCs w:val="20"/>
            <w:lang w:val="es-AR"/>
          </w:rPr>
          <w:t xml:space="preserve">Inasistencia laboral consecutiva sin justificación. </w:t>
        </w:r>
      </w:ins>
    </w:p>
    <w:p w14:paraId="4FA59C68" w14:textId="77777777" w:rsidR="00F26A1E" w:rsidRPr="00F26A1E" w:rsidRDefault="00F26A1E" w:rsidP="00F26A1E">
      <w:pPr>
        <w:numPr>
          <w:ilvl w:val="0"/>
          <w:numId w:val="59"/>
        </w:numPr>
        <w:spacing w:after="200" w:line="276" w:lineRule="auto"/>
        <w:jc w:val="left"/>
        <w:rPr>
          <w:ins w:id="2518" w:author="Usuario" w:date="2026-02-24T15:58:00Z"/>
          <w:rFonts w:ascii="Century Gothic" w:hAnsi="Century Gothic"/>
          <w:sz w:val="20"/>
          <w:szCs w:val="20"/>
          <w:lang w:val="es-AR"/>
        </w:rPr>
      </w:pPr>
      <w:ins w:id="2519" w:author="Usuario" w:date="2026-02-24T15:58:00Z">
        <w:r w:rsidRPr="00F26A1E">
          <w:rPr>
            <w:rFonts w:ascii="Century Gothic" w:hAnsi="Century Gothic"/>
            <w:sz w:val="20"/>
            <w:szCs w:val="20"/>
            <w:lang w:val="es-AR"/>
          </w:rPr>
          <w:t>Retrasos continuos en el ingreso a su área de trabajo.</w:t>
        </w:r>
      </w:ins>
    </w:p>
    <w:p w14:paraId="1F6E1913" w14:textId="77777777" w:rsidR="00F26A1E" w:rsidRPr="00F26A1E" w:rsidRDefault="00F26A1E" w:rsidP="00F26A1E">
      <w:pPr>
        <w:numPr>
          <w:ilvl w:val="0"/>
          <w:numId w:val="59"/>
        </w:numPr>
        <w:spacing w:after="200" w:line="276" w:lineRule="auto"/>
        <w:jc w:val="left"/>
        <w:rPr>
          <w:ins w:id="2520" w:author="Usuario" w:date="2026-02-24T15:58:00Z"/>
          <w:rFonts w:ascii="Century Gothic" w:hAnsi="Century Gothic"/>
          <w:sz w:val="20"/>
          <w:szCs w:val="20"/>
          <w:lang w:val="es-AR"/>
        </w:rPr>
      </w:pPr>
      <w:ins w:id="2521" w:author="Usuario" w:date="2026-02-24T15:58:00Z">
        <w:r w:rsidRPr="00F26A1E">
          <w:rPr>
            <w:rFonts w:ascii="Century Gothic" w:hAnsi="Century Gothic"/>
            <w:sz w:val="20"/>
            <w:szCs w:val="20"/>
            <w:lang w:val="es-AR"/>
          </w:rPr>
          <w:t>Fraude en el reporte de informes mensuales.</w:t>
        </w:r>
      </w:ins>
    </w:p>
    <w:p w14:paraId="5DC4B8D4" w14:textId="77777777" w:rsidR="00F26A1E" w:rsidRPr="00F26A1E" w:rsidRDefault="00F26A1E" w:rsidP="00F26A1E">
      <w:pPr>
        <w:numPr>
          <w:ilvl w:val="0"/>
          <w:numId w:val="59"/>
        </w:numPr>
        <w:spacing w:after="200" w:line="276" w:lineRule="auto"/>
        <w:jc w:val="left"/>
        <w:rPr>
          <w:ins w:id="2522" w:author="Usuario" w:date="2026-02-24T15:58:00Z"/>
          <w:rFonts w:ascii="Century Gothic" w:hAnsi="Century Gothic"/>
          <w:sz w:val="20"/>
          <w:szCs w:val="20"/>
          <w:lang w:val="es-AR"/>
        </w:rPr>
      </w:pPr>
      <w:ins w:id="2523" w:author="Usuario" w:date="2026-02-24T15:58:00Z">
        <w:r w:rsidRPr="00F26A1E">
          <w:rPr>
            <w:rFonts w:ascii="Century Gothic" w:hAnsi="Century Gothic"/>
            <w:sz w:val="20"/>
            <w:szCs w:val="20"/>
            <w:lang w:val="es-AR"/>
          </w:rPr>
          <w:t>Abandono del Servicio Hospitalario en Horarios de trabajo.</w:t>
        </w:r>
      </w:ins>
    </w:p>
    <w:p w14:paraId="5EF38F6E" w14:textId="77777777" w:rsidR="00F26A1E" w:rsidRPr="00F26A1E" w:rsidRDefault="00F26A1E" w:rsidP="00F26A1E">
      <w:pPr>
        <w:numPr>
          <w:ilvl w:val="0"/>
          <w:numId w:val="59"/>
        </w:numPr>
        <w:spacing w:after="200" w:line="276" w:lineRule="auto"/>
        <w:jc w:val="left"/>
        <w:rPr>
          <w:ins w:id="2524" w:author="Usuario" w:date="2026-02-24T15:58:00Z"/>
          <w:rFonts w:ascii="Century Gothic" w:hAnsi="Century Gothic"/>
          <w:sz w:val="20"/>
          <w:szCs w:val="20"/>
          <w:lang w:val="es-AR"/>
        </w:rPr>
      </w:pPr>
      <w:ins w:id="2525" w:author="Usuario" w:date="2026-02-24T15:58:00Z">
        <w:r w:rsidRPr="00F26A1E">
          <w:rPr>
            <w:rFonts w:ascii="Century Gothic" w:hAnsi="Century Gothic"/>
            <w:sz w:val="20"/>
            <w:szCs w:val="20"/>
            <w:lang w:val="es-AR"/>
          </w:rPr>
          <w:t>Trato descortés y negligente con los pacientes y/o usuarios del servicio de salud.</w:t>
        </w:r>
      </w:ins>
    </w:p>
    <w:p w14:paraId="40D256D0" w14:textId="77777777" w:rsidR="00F26A1E" w:rsidRPr="00F26A1E" w:rsidRDefault="00F26A1E" w:rsidP="00F26A1E">
      <w:pPr>
        <w:numPr>
          <w:ilvl w:val="0"/>
          <w:numId w:val="59"/>
        </w:numPr>
        <w:spacing w:after="200" w:line="276" w:lineRule="auto"/>
        <w:jc w:val="left"/>
        <w:rPr>
          <w:ins w:id="2526" w:author="Usuario" w:date="2026-02-24T15:58:00Z"/>
          <w:rFonts w:ascii="Century Gothic" w:hAnsi="Century Gothic"/>
          <w:sz w:val="20"/>
          <w:szCs w:val="20"/>
          <w:lang w:val="es-AR"/>
        </w:rPr>
      </w:pPr>
      <w:ins w:id="2527" w:author="Usuario" w:date="2026-02-24T15:58:00Z">
        <w:r w:rsidRPr="00F26A1E">
          <w:rPr>
            <w:rFonts w:ascii="Century Gothic" w:hAnsi="Century Gothic"/>
            <w:sz w:val="20"/>
            <w:szCs w:val="20"/>
            <w:lang w:val="es-AR"/>
          </w:rPr>
          <w:t>Referencia no justificada de pacientes a servicios privados para obtener beneficios económicos.</w:t>
        </w:r>
      </w:ins>
    </w:p>
    <w:p w14:paraId="605939F5" w14:textId="77777777" w:rsidR="00F26A1E" w:rsidRPr="00F26A1E" w:rsidRDefault="00F26A1E" w:rsidP="00F26A1E">
      <w:pPr>
        <w:numPr>
          <w:ilvl w:val="0"/>
          <w:numId w:val="59"/>
        </w:numPr>
        <w:spacing w:after="200" w:line="276" w:lineRule="auto"/>
        <w:jc w:val="left"/>
        <w:rPr>
          <w:ins w:id="2528" w:author="Usuario" w:date="2026-02-24T15:58:00Z"/>
          <w:rFonts w:ascii="Century Gothic" w:hAnsi="Century Gothic"/>
          <w:sz w:val="20"/>
          <w:szCs w:val="20"/>
          <w:lang w:val="es-AR"/>
        </w:rPr>
      </w:pPr>
      <w:ins w:id="2529" w:author="Usuario" w:date="2026-02-24T15:58:00Z">
        <w:r w:rsidRPr="00F26A1E">
          <w:rPr>
            <w:rFonts w:ascii="Century Gothic" w:hAnsi="Century Gothic"/>
            <w:sz w:val="20"/>
            <w:szCs w:val="20"/>
            <w:lang w:val="es-AR"/>
          </w:rPr>
          <w:t>Negligencia demostrada en el cumplimiento de sus funciones.</w:t>
        </w:r>
      </w:ins>
    </w:p>
    <w:p w14:paraId="5A116862" w14:textId="77777777" w:rsidR="00F26A1E" w:rsidRPr="00F26A1E" w:rsidRDefault="00F26A1E" w:rsidP="00F26A1E">
      <w:pPr>
        <w:numPr>
          <w:ilvl w:val="0"/>
          <w:numId w:val="59"/>
        </w:numPr>
        <w:spacing w:after="200" w:line="276" w:lineRule="auto"/>
        <w:jc w:val="left"/>
        <w:rPr>
          <w:ins w:id="2530" w:author="Usuario" w:date="2026-02-24T15:58:00Z"/>
          <w:rFonts w:ascii="Century Gothic" w:hAnsi="Century Gothic"/>
          <w:sz w:val="20"/>
          <w:szCs w:val="20"/>
          <w:lang w:val="es-AR"/>
        </w:rPr>
      </w:pPr>
      <w:ins w:id="2531" w:author="Usuario" w:date="2026-02-24T15:58:00Z">
        <w:r w:rsidRPr="00F26A1E">
          <w:rPr>
            <w:rFonts w:ascii="Century Gothic" w:hAnsi="Century Gothic"/>
            <w:sz w:val="20"/>
            <w:szCs w:val="20"/>
            <w:lang w:val="es-AR"/>
          </w:rPr>
          <w:t>Más de 3 llamadas de atención escritas emitidas por jefatura de personal, verificadas por la dirección administrativa del Hospital Segundo Nivel Entre Ríos.</w:t>
        </w:r>
      </w:ins>
    </w:p>
    <w:p w14:paraId="68DE6585" w14:textId="77777777" w:rsidR="00F26A1E" w:rsidRPr="00F26A1E" w:rsidRDefault="00F26A1E" w:rsidP="00F26A1E">
      <w:pPr>
        <w:rPr>
          <w:ins w:id="2532" w:author="Usuario" w:date="2026-02-24T15:58:00Z"/>
          <w:rFonts w:ascii="Century Gothic" w:hAnsi="Century Gothic"/>
          <w:sz w:val="20"/>
          <w:szCs w:val="20"/>
          <w:lang w:val="es-AR"/>
        </w:rPr>
      </w:pPr>
      <w:ins w:id="2533" w:author="Usuario" w:date="2026-02-24T15:58:00Z">
        <w:r w:rsidRPr="00F26A1E">
          <w:rPr>
            <w:rFonts w:ascii="Century Gothic" w:hAnsi="Century Gothic"/>
            <w:sz w:val="20"/>
            <w:szCs w:val="20"/>
            <w:lang w:val="es-AR"/>
          </w:rPr>
          <w:t>En caso de incurrir en alguna de las prohibiciones anteriormente descritas se procederá a la resolución tasita del contrato de consultoría.</w:t>
        </w:r>
      </w:ins>
    </w:p>
    <w:p w14:paraId="36E98B10" w14:textId="77777777" w:rsidR="00F26A1E" w:rsidRPr="00F26A1E" w:rsidRDefault="00F26A1E" w:rsidP="00F26A1E">
      <w:pPr>
        <w:rPr>
          <w:ins w:id="2534" w:author="Usuario" w:date="2026-02-24T15:58:00Z"/>
          <w:rFonts w:ascii="Century Gothic" w:eastAsia="Batang" w:hAnsi="Century Gothic"/>
          <w:sz w:val="20"/>
          <w:szCs w:val="20"/>
          <w:lang w:val="es-AR"/>
        </w:rPr>
      </w:pPr>
    </w:p>
    <w:p w14:paraId="3888C64C" w14:textId="77777777" w:rsidR="00F26A1E" w:rsidRPr="00F26A1E" w:rsidRDefault="00F26A1E" w:rsidP="00F26A1E">
      <w:pPr>
        <w:numPr>
          <w:ilvl w:val="0"/>
          <w:numId w:val="100"/>
        </w:numPr>
        <w:spacing w:after="200" w:line="276" w:lineRule="auto"/>
        <w:contextualSpacing/>
        <w:jc w:val="left"/>
        <w:rPr>
          <w:ins w:id="2535" w:author="Usuario" w:date="2026-02-24T15:58:00Z"/>
          <w:rFonts w:ascii="Century Gothic" w:eastAsia="Calibri" w:hAnsi="Century Gothic"/>
          <w:b/>
          <w:sz w:val="20"/>
          <w:szCs w:val="20"/>
          <w:u w:val="single"/>
          <w:lang w:eastAsia="en-US"/>
        </w:rPr>
      </w:pPr>
      <w:ins w:id="2536" w:author="Usuario" w:date="2026-02-24T15:58:00Z">
        <w:r w:rsidRPr="00F26A1E">
          <w:rPr>
            <w:rFonts w:ascii="Century Gothic" w:eastAsia="Calibri" w:hAnsi="Century Gothic"/>
            <w:b/>
            <w:sz w:val="20"/>
            <w:szCs w:val="20"/>
            <w:u w:val="single"/>
            <w:lang w:eastAsia="en-US"/>
          </w:rPr>
          <w:t>RESULTADOS ESPERADOS SEGÚN CORRESPONDA:</w:t>
        </w:r>
      </w:ins>
    </w:p>
    <w:p w14:paraId="722C1125" w14:textId="77777777" w:rsidR="00F26A1E" w:rsidRPr="00F26A1E" w:rsidRDefault="00F26A1E" w:rsidP="00F26A1E">
      <w:pPr>
        <w:ind w:left="284"/>
        <w:rPr>
          <w:ins w:id="2537" w:author="Usuario" w:date="2026-02-24T15:58:00Z"/>
          <w:rFonts w:ascii="Century Gothic" w:hAnsi="Century Gothic"/>
          <w:bCs/>
          <w:sz w:val="20"/>
          <w:szCs w:val="20"/>
          <w:lang w:val="es-AR" w:eastAsia="es-AR"/>
        </w:rPr>
      </w:pPr>
      <w:ins w:id="2538" w:author="Usuario" w:date="2026-02-24T15:58:00Z">
        <w:r w:rsidRPr="00F26A1E">
          <w:rPr>
            <w:rFonts w:ascii="Century Gothic" w:hAnsi="Century Gothic"/>
            <w:bCs/>
            <w:sz w:val="20"/>
            <w:szCs w:val="20"/>
            <w:lang w:val="es-BO" w:eastAsia="es-AR"/>
          </w:rPr>
          <w:t xml:space="preserve">1.- </w:t>
        </w:r>
        <w:r w:rsidRPr="00F26A1E">
          <w:rPr>
            <w:rFonts w:ascii="Century Gothic" w:hAnsi="Century Gothic"/>
            <w:bCs/>
            <w:sz w:val="20"/>
            <w:szCs w:val="20"/>
            <w:lang w:val="es-AR" w:eastAsia="es-AR"/>
          </w:rPr>
          <w:t>Los usuarios atendidos en consulta externa por el Seguro Único de Salud (ley 1152), Programa Mi Salud y programas implementados que benefician a la población en general cuentan con atención integral con calidad introducidas a los respectivos sistemas informáticos de salud.</w:t>
        </w:r>
      </w:ins>
    </w:p>
    <w:p w14:paraId="1F9AB9D8" w14:textId="77777777" w:rsidR="00F26A1E" w:rsidRPr="00F26A1E" w:rsidRDefault="00F26A1E" w:rsidP="00F26A1E">
      <w:pPr>
        <w:ind w:left="284"/>
        <w:rPr>
          <w:ins w:id="2539" w:author="Usuario" w:date="2026-02-24T15:58:00Z"/>
          <w:rFonts w:ascii="Century Gothic" w:hAnsi="Century Gothic"/>
          <w:bCs/>
          <w:sz w:val="20"/>
          <w:szCs w:val="20"/>
          <w:lang w:val="es-AR" w:eastAsia="es-AR"/>
        </w:rPr>
      </w:pPr>
      <w:ins w:id="2540" w:author="Usuario" w:date="2026-02-24T15:58:00Z">
        <w:r w:rsidRPr="00F26A1E">
          <w:rPr>
            <w:rFonts w:ascii="Century Gothic" w:hAnsi="Century Gothic"/>
            <w:bCs/>
            <w:sz w:val="20"/>
            <w:szCs w:val="20"/>
            <w:lang w:val="es-AR" w:eastAsia="es-AR"/>
          </w:rPr>
          <w:t>2.- Los usuarios atendidos en servicio de emergencias e internación por el Seguro Único de Salud (ley 1152), Programa Mi Salud y programas implementados que benefician a la población en general cuentan con atención integral con calidad y calidez introducidas a los respectivos sistemas informáticos de salud.</w:t>
        </w:r>
      </w:ins>
    </w:p>
    <w:p w14:paraId="0DD8619F" w14:textId="77777777" w:rsidR="00F26A1E" w:rsidRPr="00F26A1E" w:rsidRDefault="00F26A1E" w:rsidP="00F26A1E">
      <w:pPr>
        <w:ind w:left="284"/>
        <w:rPr>
          <w:ins w:id="2541" w:author="Usuario" w:date="2026-02-24T15:58:00Z"/>
          <w:rFonts w:ascii="Century Gothic" w:hAnsi="Century Gothic"/>
          <w:bCs/>
          <w:sz w:val="20"/>
          <w:szCs w:val="20"/>
          <w:lang w:val="es-BO" w:eastAsia="es-AR"/>
        </w:rPr>
      </w:pPr>
      <w:ins w:id="2542" w:author="Usuario" w:date="2026-02-24T15:58:00Z">
        <w:r w:rsidRPr="00F26A1E">
          <w:rPr>
            <w:rFonts w:ascii="Century Gothic" w:hAnsi="Century Gothic"/>
            <w:bCs/>
            <w:sz w:val="20"/>
            <w:szCs w:val="20"/>
            <w:lang w:val="es-AR" w:eastAsia="es-AR"/>
          </w:rPr>
          <w:t xml:space="preserve">3.-Las </w:t>
        </w:r>
        <w:r w:rsidRPr="00F26A1E">
          <w:rPr>
            <w:rFonts w:ascii="Century Gothic" w:eastAsia="Batang" w:hAnsi="Century Gothic"/>
            <w:sz w:val="20"/>
            <w:szCs w:val="20"/>
            <w:lang w:val="es-AR" w:eastAsia="es-AR"/>
          </w:rPr>
          <w:t>actividades de prevención de enfermedades y promoción de la salud son realizadas mediante las ferias en salud, campañas y charlas educativas.</w:t>
        </w:r>
      </w:ins>
    </w:p>
    <w:p w14:paraId="4125D58C" w14:textId="77777777" w:rsidR="00F26A1E" w:rsidRPr="00F26A1E" w:rsidRDefault="00F26A1E" w:rsidP="00F26A1E">
      <w:pPr>
        <w:tabs>
          <w:tab w:val="left" w:pos="228"/>
        </w:tabs>
        <w:ind w:left="284"/>
        <w:outlineLvl w:val="0"/>
        <w:rPr>
          <w:ins w:id="2543" w:author="Usuario" w:date="2026-02-24T15:58:00Z"/>
          <w:rFonts w:ascii="Century Gothic" w:hAnsi="Century Gothic"/>
          <w:b/>
          <w:bCs/>
          <w:sz w:val="20"/>
          <w:szCs w:val="20"/>
          <w:lang w:val="es-AR"/>
        </w:rPr>
      </w:pPr>
      <w:ins w:id="2544" w:author="Usuario" w:date="2026-02-24T15:58:00Z">
        <w:r w:rsidRPr="00F26A1E">
          <w:rPr>
            <w:rFonts w:ascii="Century Gothic" w:hAnsi="Century Gothic"/>
            <w:bCs/>
            <w:sz w:val="20"/>
            <w:szCs w:val="20"/>
            <w:lang w:val="es-BO"/>
          </w:rPr>
          <w:lastRenderedPageBreak/>
          <w:t>4.-</w:t>
        </w:r>
        <w:r w:rsidRPr="00F26A1E">
          <w:rPr>
            <w:rFonts w:ascii="Century Gothic" w:hAnsi="Century Gothic"/>
            <w:bCs/>
            <w:sz w:val="20"/>
            <w:szCs w:val="20"/>
            <w:lang w:val="es-AR"/>
          </w:rPr>
          <w:t>Todos los productos derivados de las funciones antes detalladas, además de otros solicitados por sus inmediatos superiores y que contribuyan al logro de los objetivos institucionales.</w:t>
        </w:r>
      </w:ins>
    </w:p>
    <w:p w14:paraId="637E2BF5" w14:textId="77777777" w:rsidR="00F26A1E" w:rsidRPr="00F26A1E" w:rsidRDefault="00F26A1E" w:rsidP="00F26A1E">
      <w:pPr>
        <w:ind w:left="284"/>
        <w:contextualSpacing/>
        <w:rPr>
          <w:ins w:id="2545" w:author="Usuario" w:date="2026-02-24T15:58:00Z"/>
          <w:rFonts w:ascii="Century Gothic" w:hAnsi="Century Gothic"/>
          <w:bCs/>
          <w:sz w:val="20"/>
          <w:szCs w:val="20"/>
          <w:lang w:val="es-AR"/>
        </w:rPr>
      </w:pPr>
      <w:ins w:id="2546" w:author="Usuario" w:date="2026-02-24T15:58:00Z">
        <w:r w:rsidRPr="00F26A1E">
          <w:rPr>
            <w:rFonts w:ascii="Century Gothic" w:hAnsi="Century Gothic"/>
            <w:bCs/>
            <w:sz w:val="20"/>
            <w:szCs w:val="20"/>
            <w:lang w:val="es-AR"/>
          </w:rPr>
          <w:t>5.-El 100% de los informes mensuales entregados por el consultor reflejan con fidelidad el cumplimiento de las actividades definidas; y son entregados de manera oportuna y adecuada.</w:t>
        </w:r>
      </w:ins>
    </w:p>
    <w:p w14:paraId="7A693682" w14:textId="77777777" w:rsidR="00F26A1E" w:rsidRPr="00F26A1E" w:rsidRDefault="00F26A1E" w:rsidP="00F26A1E">
      <w:pPr>
        <w:spacing w:after="200" w:line="276" w:lineRule="auto"/>
        <w:ind w:left="720"/>
        <w:contextualSpacing/>
        <w:rPr>
          <w:ins w:id="2547" w:author="Usuario" w:date="2026-02-24T15:58:00Z"/>
          <w:rFonts w:ascii="Century Gothic" w:eastAsia="Calibri" w:hAnsi="Century Gothic"/>
          <w:b/>
          <w:sz w:val="20"/>
          <w:szCs w:val="20"/>
          <w:u w:val="single"/>
          <w:lang w:eastAsia="en-US"/>
        </w:rPr>
      </w:pPr>
    </w:p>
    <w:p w14:paraId="315D17A2" w14:textId="77777777" w:rsidR="00F26A1E" w:rsidRPr="00F26A1E" w:rsidRDefault="00F26A1E" w:rsidP="00F26A1E">
      <w:pPr>
        <w:numPr>
          <w:ilvl w:val="0"/>
          <w:numId w:val="100"/>
        </w:numPr>
        <w:spacing w:after="200" w:line="276" w:lineRule="auto"/>
        <w:contextualSpacing/>
        <w:jc w:val="left"/>
        <w:rPr>
          <w:ins w:id="2548" w:author="Usuario" w:date="2026-02-24T15:58:00Z"/>
          <w:rFonts w:ascii="Century Gothic" w:eastAsia="Calibri" w:hAnsi="Century Gothic"/>
          <w:b/>
          <w:sz w:val="20"/>
          <w:szCs w:val="20"/>
          <w:u w:val="single"/>
          <w:lang w:eastAsia="en-US"/>
        </w:rPr>
      </w:pPr>
      <w:ins w:id="2549" w:author="Usuario" w:date="2026-02-24T15:58:00Z">
        <w:r w:rsidRPr="00F26A1E">
          <w:rPr>
            <w:rFonts w:ascii="Century Gothic" w:eastAsia="Calibri" w:hAnsi="Century Gothic"/>
            <w:b/>
            <w:sz w:val="20"/>
            <w:szCs w:val="20"/>
            <w:u w:val="single"/>
            <w:lang w:eastAsia="en-US"/>
          </w:rPr>
          <w:t>INFORMES:</w:t>
        </w:r>
      </w:ins>
    </w:p>
    <w:p w14:paraId="5B6065CF" w14:textId="77777777" w:rsidR="00F26A1E" w:rsidRPr="00F26A1E" w:rsidRDefault="00F26A1E" w:rsidP="00F26A1E">
      <w:pPr>
        <w:rPr>
          <w:ins w:id="2550" w:author="Usuario" w:date="2026-02-24T15:58:00Z"/>
          <w:rFonts w:ascii="Century Gothic" w:hAnsi="Century Gothic" w:cs="Arial"/>
          <w:sz w:val="20"/>
          <w:szCs w:val="20"/>
          <w:lang w:val="es-AR" w:eastAsia="es-AR"/>
        </w:rPr>
      </w:pPr>
      <w:ins w:id="2551" w:author="Usuario" w:date="2026-02-24T15:58:00Z">
        <w:r w:rsidRPr="00F26A1E">
          <w:rPr>
            <w:rFonts w:ascii="Century Gothic" w:hAnsi="Century Gothic" w:cs="Arial"/>
            <w:sz w:val="20"/>
            <w:szCs w:val="20"/>
            <w:lang w:val="es-AR" w:eastAsia="es-AR"/>
          </w:rPr>
          <w:t>Todos los informes descritos a continuación, deberán ser presentados en los formatos previstos por la unidad solicitante en cuatro ejemplares con el visto bueno de la autoridad de quien dependan (conforme a estos términos de referencia).</w:t>
        </w:r>
      </w:ins>
    </w:p>
    <w:p w14:paraId="1C2EACBD" w14:textId="77777777" w:rsidR="00F26A1E" w:rsidRPr="00F26A1E" w:rsidRDefault="00F26A1E" w:rsidP="00F26A1E">
      <w:pPr>
        <w:ind w:left="720"/>
        <w:rPr>
          <w:ins w:id="2552" w:author="Usuario" w:date="2026-02-24T15:58:00Z"/>
          <w:rFonts w:ascii="Century Gothic" w:hAnsi="Century Gothic" w:cs="Arial"/>
          <w:b/>
          <w:sz w:val="20"/>
          <w:szCs w:val="20"/>
          <w:u w:val="single"/>
          <w:lang w:val="es-AR" w:eastAsia="es-AR"/>
        </w:rPr>
      </w:pPr>
    </w:p>
    <w:p w14:paraId="45A58FC6" w14:textId="77777777" w:rsidR="00F26A1E" w:rsidRPr="00F26A1E" w:rsidRDefault="00F26A1E" w:rsidP="00F26A1E">
      <w:pPr>
        <w:ind w:left="720"/>
        <w:rPr>
          <w:ins w:id="2553" w:author="Usuario" w:date="2026-02-24T15:58:00Z"/>
          <w:rFonts w:ascii="Century Gothic" w:hAnsi="Century Gothic" w:cs="Arial"/>
          <w:b/>
          <w:sz w:val="20"/>
          <w:szCs w:val="20"/>
          <w:u w:val="single"/>
          <w:lang w:val="es-AR" w:eastAsia="es-AR"/>
        </w:rPr>
      </w:pPr>
      <w:ins w:id="2554" w:author="Usuario" w:date="2026-02-24T15:58:00Z">
        <w:r w:rsidRPr="00F26A1E">
          <w:rPr>
            <w:rFonts w:ascii="Century Gothic" w:hAnsi="Century Gothic" w:cs="Arial"/>
            <w:b/>
            <w:sz w:val="20"/>
            <w:szCs w:val="20"/>
            <w:u w:val="single"/>
            <w:lang w:val="es-AR" w:eastAsia="es-AR"/>
          </w:rPr>
          <w:t>Informe Mensual</w:t>
        </w:r>
      </w:ins>
    </w:p>
    <w:p w14:paraId="7B8972D9" w14:textId="77777777" w:rsidR="00F26A1E" w:rsidRPr="00F26A1E" w:rsidRDefault="00F26A1E" w:rsidP="00F26A1E">
      <w:pPr>
        <w:ind w:left="720"/>
        <w:rPr>
          <w:ins w:id="2555" w:author="Usuario" w:date="2026-02-24T15:58:00Z"/>
          <w:rFonts w:ascii="Century Gothic" w:hAnsi="Century Gothic" w:cs="Arial"/>
          <w:sz w:val="20"/>
          <w:szCs w:val="20"/>
          <w:lang w:val="es-AR" w:eastAsia="es-AR"/>
        </w:rPr>
      </w:pPr>
      <w:ins w:id="2556" w:author="Usuario" w:date="2026-02-24T15:58:00Z">
        <w:r w:rsidRPr="00F26A1E">
          <w:rPr>
            <w:rFonts w:ascii="Century Gothic" w:hAnsi="Century Gothic" w:cs="Arial"/>
            <w:sz w:val="20"/>
            <w:szCs w:val="20"/>
            <w:lang w:val="es-AR" w:eastAsia="es-AR"/>
          </w:rPr>
          <w:t>Presentación a la finalización de cada mes y conforme a las diferentes actividades y atenciones desarrolladas.</w:t>
        </w:r>
      </w:ins>
    </w:p>
    <w:p w14:paraId="6307D974" w14:textId="77777777" w:rsidR="00F26A1E" w:rsidRPr="00F26A1E" w:rsidRDefault="00F26A1E" w:rsidP="00F26A1E">
      <w:pPr>
        <w:ind w:left="720"/>
        <w:rPr>
          <w:ins w:id="2557" w:author="Usuario" w:date="2026-02-24T15:58:00Z"/>
          <w:rFonts w:ascii="Century Gothic" w:hAnsi="Century Gothic" w:cs="Arial"/>
          <w:b/>
          <w:sz w:val="20"/>
          <w:szCs w:val="20"/>
          <w:u w:val="single"/>
          <w:lang w:val="es-AR" w:eastAsia="es-AR"/>
        </w:rPr>
      </w:pPr>
    </w:p>
    <w:p w14:paraId="3F2E2343" w14:textId="77777777" w:rsidR="00F26A1E" w:rsidRPr="00F26A1E" w:rsidRDefault="00F26A1E" w:rsidP="00F26A1E">
      <w:pPr>
        <w:ind w:left="720"/>
        <w:rPr>
          <w:ins w:id="2558" w:author="Usuario" w:date="2026-02-24T15:58:00Z"/>
          <w:rFonts w:ascii="Century Gothic" w:hAnsi="Century Gothic" w:cs="Arial"/>
          <w:b/>
          <w:sz w:val="20"/>
          <w:szCs w:val="20"/>
          <w:u w:val="single"/>
          <w:lang w:val="es-AR" w:eastAsia="es-AR"/>
        </w:rPr>
      </w:pPr>
      <w:ins w:id="2559" w:author="Usuario" w:date="2026-02-24T15:58:00Z">
        <w:r w:rsidRPr="00F26A1E">
          <w:rPr>
            <w:rFonts w:ascii="Century Gothic" w:hAnsi="Century Gothic" w:cs="Arial"/>
            <w:b/>
            <w:sz w:val="20"/>
            <w:szCs w:val="20"/>
            <w:u w:val="single"/>
            <w:lang w:val="es-AR" w:eastAsia="es-AR"/>
          </w:rPr>
          <w:t>Informe Final</w:t>
        </w:r>
      </w:ins>
    </w:p>
    <w:p w14:paraId="680B9F4C" w14:textId="77777777" w:rsidR="00F26A1E" w:rsidRPr="00F26A1E" w:rsidRDefault="00F26A1E" w:rsidP="00F26A1E">
      <w:pPr>
        <w:ind w:left="720"/>
        <w:rPr>
          <w:ins w:id="2560" w:author="Usuario" w:date="2026-02-24T15:58:00Z"/>
          <w:rFonts w:ascii="Century Gothic" w:hAnsi="Century Gothic" w:cs="Arial"/>
          <w:sz w:val="20"/>
          <w:szCs w:val="20"/>
          <w:lang w:val="es-AR" w:eastAsia="es-AR"/>
        </w:rPr>
      </w:pPr>
      <w:ins w:id="2561" w:author="Usuario" w:date="2026-02-24T15:58:00Z">
        <w:r w:rsidRPr="00F26A1E">
          <w:rPr>
            <w:rFonts w:ascii="Century Gothic" w:hAnsi="Century Gothic" w:cs="Arial"/>
            <w:sz w:val="20"/>
            <w:szCs w:val="20"/>
            <w:lang w:val="es-AR" w:eastAsia="es-AR"/>
          </w:rPr>
          <w:t>A la finalización del periodo de contratación, el contratado también deberá presentar un informe final de actividades, de conformidad a los presentes Términos de Referencia.</w:t>
        </w:r>
      </w:ins>
    </w:p>
    <w:p w14:paraId="20EB1E46" w14:textId="77777777" w:rsidR="00F26A1E" w:rsidRPr="00F26A1E" w:rsidRDefault="00F26A1E" w:rsidP="00F26A1E">
      <w:pPr>
        <w:ind w:left="720"/>
        <w:rPr>
          <w:ins w:id="2562" w:author="Usuario" w:date="2026-02-24T15:58:00Z"/>
          <w:rFonts w:ascii="Century Gothic" w:hAnsi="Century Gothic" w:cs="Arial"/>
          <w:sz w:val="20"/>
          <w:szCs w:val="20"/>
          <w:lang w:val="es-AR" w:eastAsia="es-AR"/>
        </w:rPr>
      </w:pPr>
    </w:p>
    <w:p w14:paraId="76F519F9" w14:textId="77777777" w:rsidR="00F26A1E" w:rsidRPr="00F26A1E" w:rsidRDefault="00F26A1E" w:rsidP="00F26A1E">
      <w:pPr>
        <w:ind w:left="720"/>
        <w:rPr>
          <w:ins w:id="2563" w:author="Usuario" w:date="2026-02-24T15:58:00Z"/>
          <w:rFonts w:ascii="Century Gothic" w:hAnsi="Century Gothic" w:cs="Arial"/>
          <w:b/>
          <w:sz w:val="20"/>
          <w:szCs w:val="20"/>
          <w:u w:val="single"/>
          <w:lang w:val="es-AR" w:eastAsia="es-AR"/>
        </w:rPr>
      </w:pPr>
      <w:ins w:id="2564" w:author="Usuario" w:date="2026-02-24T15:58:00Z">
        <w:r w:rsidRPr="00F26A1E">
          <w:rPr>
            <w:rFonts w:ascii="Century Gothic" w:hAnsi="Century Gothic" w:cs="Arial"/>
            <w:b/>
            <w:sz w:val="20"/>
            <w:szCs w:val="20"/>
            <w:u w:val="single"/>
            <w:lang w:val="es-AR" w:eastAsia="es-AR"/>
          </w:rPr>
          <w:t>Informes Adicionales</w:t>
        </w:r>
      </w:ins>
    </w:p>
    <w:p w14:paraId="33F26EA7" w14:textId="77777777" w:rsidR="00F26A1E" w:rsidRPr="00F26A1E" w:rsidRDefault="00F26A1E" w:rsidP="00F26A1E">
      <w:pPr>
        <w:ind w:left="720"/>
        <w:rPr>
          <w:ins w:id="2565" w:author="Usuario" w:date="2026-02-24T15:58:00Z"/>
          <w:rFonts w:ascii="Century Gothic" w:hAnsi="Century Gothic" w:cs="Arial"/>
          <w:sz w:val="20"/>
          <w:szCs w:val="20"/>
          <w:lang w:val="es-AR" w:eastAsia="es-AR"/>
        </w:rPr>
      </w:pPr>
      <w:ins w:id="2566" w:author="Usuario" w:date="2026-02-24T15:58:00Z">
        <w:r w:rsidRPr="00F26A1E">
          <w:rPr>
            <w:rFonts w:ascii="Century Gothic" w:hAnsi="Century Gothic" w:cs="Arial"/>
            <w:sz w:val="20"/>
            <w:szCs w:val="20"/>
            <w:lang w:val="es-AR" w:eastAsia="es-AR"/>
          </w:rPr>
          <w:t>El Contratado elaborará todos los informes adicionales, requeridos por autoridades superiores.</w:t>
        </w:r>
      </w:ins>
    </w:p>
    <w:p w14:paraId="768BC69F" w14:textId="77777777" w:rsidR="00F26A1E" w:rsidRPr="00F26A1E" w:rsidRDefault="00F26A1E" w:rsidP="00F26A1E">
      <w:pPr>
        <w:rPr>
          <w:ins w:id="2567" w:author="Usuario" w:date="2026-02-24T15:58:00Z"/>
          <w:rFonts w:ascii="Century Gothic" w:hAnsi="Century Gothic" w:cs="Arial"/>
          <w:b/>
          <w:sz w:val="20"/>
          <w:szCs w:val="20"/>
          <w:lang w:val="es-AR" w:eastAsia="es-AR"/>
        </w:rPr>
      </w:pPr>
    </w:p>
    <w:p w14:paraId="6B4FA650" w14:textId="77777777" w:rsidR="00F26A1E" w:rsidRPr="00F26A1E" w:rsidRDefault="00F26A1E" w:rsidP="00F26A1E">
      <w:pPr>
        <w:numPr>
          <w:ilvl w:val="0"/>
          <w:numId w:val="100"/>
        </w:numPr>
        <w:spacing w:after="200" w:line="276" w:lineRule="auto"/>
        <w:contextualSpacing/>
        <w:jc w:val="left"/>
        <w:rPr>
          <w:ins w:id="2568" w:author="Usuario" w:date="2026-02-24T15:58:00Z"/>
          <w:rFonts w:ascii="Century Gothic" w:eastAsia="Calibri" w:hAnsi="Century Gothic"/>
          <w:b/>
          <w:sz w:val="20"/>
          <w:szCs w:val="20"/>
          <w:u w:val="single"/>
          <w:lang w:eastAsia="en-US"/>
        </w:rPr>
      </w:pPr>
      <w:ins w:id="2569" w:author="Usuario" w:date="2026-02-24T15:58:00Z">
        <w:r w:rsidRPr="00F26A1E">
          <w:rPr>
            <w:rFonts w:ascii="Century Gothic" w:eastAsia="Calibri" w:hAnsi="Century Gothic"/>
            <w:b/>
            <w:sz w:val="20"/>
            <w:szCs w:val="20"/>
            <w:u w:val="single"/>
            <w:lang w:eastAsia="en-US"/>
          </w:rPr>
          <w:t>LUGAR Y PLAZO:</w:t>
        </w:r>
      </w:ins>
    </w:p>
    <w:p w14:paraId="69AC4245" w14:textId="77777777" w:rsidR="00F26A1E" w:rsidRPr="00F26A1E" w:rsidRDefault="00F26A1E" w:rsidP="00F26A1E">
      <w:pPr>
        <w:spacing w:after="120"/>
        <w:rPr>
          <w:ins w:id="2570" w:author="Usuario" w:date="2026-02-24T15:58:00Z"/>
          <w:rFonts w:ascii="Century Gothic" w:hAnsi="Century Gothic"/>
          <w:sz w:val="20"/>
          <w:szCs w:val="20"/>
          <w:lang w:val="es-AR"/>
        </w:rPr>
      </w:pPr>
      <w:ins w:id="2571" w:author="Usuario" w:date="2026-02-24T15:58:00Z">
        <w:r w:rsidRPr="00F26A1E">
          <w:rPr>
            <w:rFonts w:ascii="Century Gothic" w:hAnsi="Century Gothic"/>
            <w:sz w:val="20"/>
            <w:szCs w:val="20"/>
            <w:lang w:val="es-AR"/>
          </w:rPr>
          <w:t xml:space="preserve">La Consultoría será desarrollada a partir de la firma de contrato al 31 de diciembre de la gestión 2026 en el Hospital Segundo Nivel de Entre Ríos. Según lo señalado en </w:t>
        </w:r>
        <w:r w:rsidRPr="00F26A1E">
          <w:rPr>
            <w:rFonts w:ascii="Century Gothic" w:hAnsi="Century Gothic"/>
            <w:b/>
            <w:sz w:val="20"/>
            <w:szCs w:val="20"/>
            <w:lang w:val="es-AR"/>
          </w:rPr>
          <w:t xml:space="preserve">Punto 2. (Vacancias), </w:t>
        </w:r>
        <w:r w:rsidRPr="00F26A1E">
          <w:rPr>
            <w:rFonts w:ascii="Century Gothic" w:hAnsi="Century Gothic"/>
            <w:sz w:val="20"/>
            <w:szCs w:val="20"/>
            <w:lang w:val="sq-AL"/>
          </w:rPr>
          <w:t>donde</w:t>
        </w:r>
        <w:r w:rsidRPr="00F26A1E">
          <w:rPr>
            <w:rFonts w:ascii="Century Gothic" w:hAnsi="Century Gothic"/>
            <w:sz w:val="20"/>
            <w:szCs w:val="20"/>
            <w:lang w:val="es-AR"/>
          </w:rPr>
          <w:t xml:space="preserve"> establece lugar y plazo de l</w:t>
        </w:r>
        <w:r w:rsidRPr="00F26A1E">
          <w:rPr>
            <w:rFonts w:ascii="Century Gothic" w:hAnsi="Century Gothic"/>
            <w:noProof/>
            <w:sz w:val="20"/>
            <w:szCs w:val="20"/>
            <w:lang w:val="es-AR"/>
          </w:rPr>
          <w:t>a consultoría, Sin embargo el desempeño del consultor estará sujeto a evaluaciones periódicas, lo cual será requisito para continuar en el cargo, el haber aprobado satisfactoriamente dicho proceso de evaluación. En caso de que la evaluación sea negativa, constituirá causal de resolución del contrato en base a procedimientos a establecerse en el mismo</w:t>
        </w:r>
        <w:r w:rsidRPr="00F26A1E">
          <w:rPr>
            <w:rFonts w:ascii="Century Gothic" w:hAnsi="Century Gothic"/>
            <w:sz w:val="20"/>
            <w:szCs w:val="20"/>
            <w:lang w:val="es-AR"/>
          </w:rPr>
          <w:t>.</w:t>
        </w:r>
      </w:ins>
    </w:p>
    <w:p w14:paraId="107750F9" w14:textId="77777777" w:rsidR="00F26A1E" w:rsidRPr="00F26A1E" w:rsidRDefault="00F26A1E" w:rsidP="00F26A1E">
      <w:pPr>
        <w:numPr>
          <w:ilvl w:val="0"/>
          <w:numId w:val="100"/>
        </w:numPr>
        <w:spacing w:after="200" w:line="276" w:lineRule="auto"/>
        <w:contextualSpacing/>
        <w:jc w:val="left"/>
        <w:rPr>
          <w:ins w:id="2572" w:author="Usuario" w:date="2026-02-24T15:58:00Z"/>
          <w:rFonts w:ascii="Century Gothic" w:eastAsia="Calibri" w:hAnsi="Century Gothic"/>
          <w:b/>
          <w:sz w:val="20"/>
          <w:szCs w:val="20"/>
          <w:u w:val="single"/>
          <w:lang w:eastAsia="en-US"/>
        </w:rPr>
      </w:pPr>
      <w:ins w:id="2573" w:author="Usuario" w:date="2026-02-24T15:58:00Z">
        <w:r w:rsidRPr="00F26A1E">
          <w:rPr>
            <w:rFonts w:ascii="Century Gothic" w:eastAsia="Calibri" w:hAnsi="Century Gothic"/>
            <w:b/>
            <w:sz w:val="20"/>
            <w:szCs w:val="20"/>
            <w:u w:val="single"/>
            <w:lang w:eastAsia="en-US"/>
          </w:rPr>
          <w:t>SUPERVISIÓN:</w:t>
        </w:r>
      </w:ins>
    </w:p>
    <w:p w14:paraId="4C6A1641" w14:textId="427462E8" w:rsidR="00F26A1E" w:rsidRPr="00F26A1E" w:rsidRDefault="00F26A1E" w:rsidP="00F26A1E">
      <w:pPr>
        <w:spacing w:after="120"/>
        <w:rPr>
          <w:ins w:id="2574" w:author="Usuario" w:date="2026-02-24T15:58:00Z"/>
          <w:rFonts w:ascii="Century Gothic" w:hAnsi="Century Gothic" w:cs="Arial"/>
          <w:sz w:val="20"/>
          <w:szCs w:val="20"/>
          <w:lang w:val="es-AR" w:eastAsia="es-AR"/>
        </w:rPr>
      </w:pPr>
      <w:ins w:id="2575" w:author="Usuario" w:date="2026-02-24T15:58:00Z">
        <w:r w:rsidRPr="00F26A1E">
          <w:rPr>
            <w:rFonts w:ascii="Century Gothic" w:hAnsi="Century Gothic" w:cs="Arial"/>
            <w:sz w:val="20"/>
            <w:szCs w:val="20"/>
            <w:lang w:val="es-AR" w:eastAsia="es-AR"/>
          </w:rPr>
          <w:t xml:space="preserve">La verificación del cumplimiento de las funciones, tareas y actividades a desarrollar en la consultoría estarán a cargo del responsable Administrativo del Hospital Segundo Nivel Entre Ríos y el director </w:t>
        </w:r>
      </w:ins>
      <w:ins w:id="2576" w:author="Usuario" w:date="2026-02-24T20:07:00Z">
        <w:r w:rsidR="00DB7142">
          <w:rPr>
            <w:rFonts w:ascii="Century Gothic" w:hAnsi="Century Gothic" w:cs="Arial"/>
            <w:sz w:val="20"/>
            <w:szCs w:val="20"/>
            <w:lang w:val="es-AR" w:eastAsia="es-AR"/>
          </w:rPr>
          <w:t xml:space="preserve">del </w:t>
        </w:r>
      </w:ins>
      <w:ins w:id="2577" w:author="Usuario" w:date="2026-02-24T15:58:00Z">
        <w:r w:rsidRPr="00F26A1E">
          <w:rPr>
            <w:rFonts w:ascii="Century Gothic" w:hAnsi="Century Gothic" w:cs="Arial"/>
            <w:sz w:val="20"/>
            <w:szCs w:val="20"/>
            <w:lang w:val="es-AR" w:eastAsia="es-AR"/>
          </w:rPr>
          <w:t>Hospital</w:t>
        </w:r>
      </w:ins>
      <w:ins w:id="2578" w:author="Usuario" w:date="2026-02-24T20:08:00Z">
        <w:r w:rsidR="00DB7142">
          <w:rPr>
            <w:rFonts w:ascii="Century Gothic" w:hAnsi="Century Gothic" w:cs="Arial"/>
            <w:sz w:val="20"/>
            <w:szCs w:val="20"/>
            <w:lang w:val="es-AR" w:eastAsia="es-AR"/>
          </w:rPr>
          <w:t>.</w:t>
        </w:r>
      </w:ins>
    </w:p>
    <w:p w14:paraId="1CE4A57D" w14:textId="77777777" w:rsidR="00F26A1E" w:rsidRPr="00F26A1E" w:rsidRDefault="00F26A1E" w:rsidP="00F26A1E">
      <w:pPr>
        <w:numPr>
          <w:ilvl w:val="0"/>
          <w:numId w:val="100"/>
        </w:numPr>
        <w:spacing w:after="200" w:line="276" w:lineRule="auto"/>
        <w:contextualSpacing/>
        <w:jc w:val="left"/>
        <w:rPr>
          <w:ins w:id="2579" w:author="Usuario" w:date="2026-02-24T15:58:00Z"/>
          <w:rFonts w:ascii="Century Gothic" w:eastAsia="Calibri" w:hAnsi="Century Gothic"/>
          <w:b/>
          <w:sz w:val="20"/>
          <w:szCs w:val="20"/>
          <w:u w:val="single"/>
          <w:lang w:eastAsia="en-US"/>
        </w:rPr>
      </w:pPr>
      <w:bookmarkStart w:id="2580" w:name="_Hlk222838943"/>
      <w:ins w:id="2581" w:author="Usuario" w:date="2026-02-24T15:58:00Z">
        <w:r w:rsidRPr="00F26A1E">
          <w:rPr>
            <w:rFonts w:ascii="Century Gothic" w:eastAsia="Calibri" w:hAnsi="Century Gothic"/>
            <w:b/>
            <w:sz w:val="20"/>
            <w:szCs w:val="20"/>
            <w:u w:val="single"/>
            <w:lang w:eastAsia="en-US"/>
          </w:rPr>
          <w:t xml:space="preserve">PERFIL REQUERIDO </w:t>
        </w:r>
        <w:bookmarkEnd w:id="2580"/>
        <w:r w:rsidRPr="00F26A1E">
          <w:rPr>
            <w:rFonts w:ascii="Century Gothic" w:eastAsia="Calibri" w:hAnsi="Century Gothic"/>
            <w:b/>
            <w:sz w:val="20"/>
            <w:szCs w:val="20"/>
            <w:u w:val="single"/>
            <w:lang w:eastAsia="en-US"/>
          </w:rPr>
          <w:t>DE LOS CONSULTORES</w:t>
        </w:r>
        <w:bookmarkStart w:id="2582" w:name="_Hlk221613755"/>
        <w:r w:rsidRPr="00F26A1E">
          <w:rPr>
            <w:rFonts w:ascii="Century Gothic" w:eastAsia="Calibri" w:hAnsi="Century Gothic"/>
            <w:b/>
            <w:sz w:val="20"/>
            <w:szCs w:val="20"/>
            <w:u w:val="single"/>
            <w:lang w:eastAsia="en-US"/>
          </w:rPr>
          <w:t xml:space="preserve"> (MEDICO ESPECIALISTA CIRUJANO II HOSPITAL 2DO NIVEL ENTRE RIOS, MEDICO ANESTESIOLOGO II HOSPITAL 2DO NIVEL ENTRE RIOS)</w:t>
        </w:r>
      </w:ins>
    </w:p>
    <w:p w14:paraId="0AAD7924" w14:textId="77777777" w:rsidR="00F26A1E" w:rsidRPr="00F26A1E" w:rsidRDefault="00F26A1E" w:rsidP="00F26A1E">
      <w:pPr>
        <w:numPr>
          <w:ilvl w:val="0"/>
          <w:numId w:val="60"/>
        </w:numPr>
        <w:spacing w:line="276" w:lineRule="auto"/>
        <w:ind w:left="709"/>
        <w:jc w:val="left"/>
        <w:rPr>
          <w:ins w:id="2583" w:author="Usuario" w:date="2026-02-24T15:58:00Z"/>
          <w:rFonts w:ascii="Century Gothic" w:hAnsi="Century Gothic"/>
          <w:sz w:val="20"/>
          <w:szCs w:val="20"/>
          <w:lang w:val="es-MX"/>
        </w:rPr>
      </w:pPr>
      <w:ins w:id="2584" w:author="Usuario" w:date="2026-02-24T15:58:00Z">
        <w:r w:rsidRPr="00F26A1E">
          <w:rPr>
            <w:rFonts w:ascii="Century Gothic" w:hAnsi="Century Gothic"/>
            <w:sz w:val="20"/>
            <w:szCs w:val="20"/>
            <w:lang w:val="es-MX"/>
          </w:rPr>
          <w:t xml:space="preserve">Título en Provisión Nacional a nivel Licenciatura en Medicina General. </w:t>
        </w:r>
      </w:ins>
    </w:p>
    <w:p w14:paraId="3C0D0D8E" w14:textId="77777777" w:rsidR="00F26A1E" w:rsidRPr="00F26A1E" w:rsidRDefault="00F26A1E" w:rsidP="00F26A1E">
      <w:pPr>
        <w:numPr>
          <w:ilvl w:val="0"/>
          <w:numId w:val="60"/>
        </w:numPr>
        <w:spacing w:line="276" w:lineRule="auto"/>
        <w:ind w:left="709"/>
        <w:jc w:val="left"/>
        <w:rPr>
          <w:ins w:id="2585" w:author="Usuario" w:date="2026-02-24T15:58:00Z"/>
          <w:rFonts w:ascii="Century Gothic" w:hAnsi="Century Gothic"/>
          <w:sz w:val="20"/>
          <w:szCs w:val="20"/>
          <w:lang w:val="es-MX"/>
        </w:rPr>
      </w:pPr>
      <w:ins w:id="2586" w:author="Usuario" w:date="2026-02-24T15:58:00Z">
        <w:r w:rsidRPr="00F26A1E">
          <w:rPr>
            <w:rFonts w:ascii="Century Gothic" w:hAnsi="Century Gothic"/>
            <w:sz w:val="20"/>
            <w:szCs w:val="20"/>
            <w:lang w:val="es-MX"/>
          </w:rPr>
          <w:t xml:space="preserve">Diplomado en especialistas según corresponda su área de formación y/o certificado de conclusión de rotación de su especialidad. </w:t>
        </w:r>
      </w:ins>
    </w:p>
    <w:p w14:paraId="5BCDD242" w14:textId="77777777" w:rsidR="00F26A1E" w:rsidRPr="00F26A1E" w:rsidRDefault="00F26A1E" w:rsidP="00F26A1E">
      <w:pPr>
        <w:numPr>
          <w:ilvl w:val="0"/>
          <w:numId w:val="60"/>
        </w:numPr>
        <w:spacing w:line="276" w:lineRule="auto"/>
        <w:ind w:left="709"/>
        <w:jc w:val="left"/>
        <w:rPr>
          <w:ins w:id="2587" w:author="Usuario" w:date="2026-02-24T15:58:00Z"/>
          <w:rFonts w:ascii="Century Gothic" w:hAnsi="Century Gothic"/>
          <w:sz w:val="20"/>
          <w:szCs w:val="20"/>
          <w:lang w:val="es-MX"/>
        </w:rPr>
      </w:pPr>
      <w:ins w:id="2588" w:author="Usuario" w:date="2026-02-24T15:58:00Z">
        <w:r w:rsidRPr="00F26A1E">
          <w:rPr>
            <w:rFonts w:ascii="Century Gothic" w:hAnsi="Century Gothic"/>
            <w:sz w:val="20"/>
            <w:szCs w:val="20"/>
            <w:lang w:val="es-MX"/>
          </w:rPr>
          <w:t>Matricula Profesional por el Ministerio de Salud y Deportes (Acreditar)</w:t>
        </w:r>
      </w:ins>
    </w:p>
    <w:p w14:paraId="0208075F" w14:textId="77777777" w:rsidR="00F26A1E" w:rsidRPr="00F26A1E" w:rsidRDefault="00F26A1E" w:rsidP="00F26A1E">
      <w:pPr>
        <w:numPr>
          <w:ilvl w:val="0"/>
          <w:numId w:val="60"/>
        </w:numPr>
        <w:spacing w:line="276" w:lineRule="auto"/>
        <w:ind w:left="709"/>
        <w:jc w:val="left"/>
        <w:rPr>
          <w:ins w:id="2589" w:author="Usuario" w:date="2026-02-24T15:58:00Z"/>
          <w:rFonts w:ascii="Century Gothic" w:hAnsi="Century Gothic"/>
          <w:sz w:val="20"/>
          <w:szCs w:val="20"/>
          <w:lang w:val="es-MX"/>
        </w:rPr>
      </w:pPr>
      <w:ins w:id="2590" w:author="Usuario" w:date="2026-02-24T15:58:00Z">
        <w:r w:rsidRPr="00F26A1E">
          <w:rPr>
            <w:rFonts w:ascii="Century Gothic" w:hAnsi="Century Gothic"/>
            <w:sz w:val="20"/>
            <w:szCs w:val="20"/>
            <w:lang w:val="es-MX"/>
          </w:rPr>
          <w:t>Matricula Profesional por Sedes Departamental (Acreditar)</w:t>
        </w:r>
      </w:ins>
    </w:p>
    <w:p w14:paraId="090F6F61" w14:textId="77777777" w:rsidR="00F26A1E" w:rsidRPr="00F26A1E" w:rsidRDefault="00F26A1E" w:rsidP="00F26A1E">
      <w:pPr>
        <w:spacing w:line="276" w:lineRule="auto"/>
        <w:ind w:left="349"/>
        <w:rPr>
          <w:ins w:id="2591" w:author="Usuario" w:date="2026-02-24T15:58:00Z"/>
          <w:rFonts w:ascii="Century Gothic" w:hAnsi="Century Gothic"/>
          <w:sz w:val="20"/>
          <w:szCs w:val="20"/>
          <w:lang w:val="es-MX"/>
        </w:rPr>
      </w:pPr>
    </w:p>
    <w:p w14:paraId="303081A2" w14:textId="77777777" w:rsidR="00F26A1E" w:rsidRPr="00F26A1E" w:rsidRDefault="00F26A1E" w:rsidP="00F26A1E">
      <w:pPr>
        <w:spacing w:line="276" w:lineRule="auto"/>
        <w:ind w:left="349"/>
        <w:rPr>
          <w:ins w:id="2592" w:author="Usuario" w:date="2026-02-24T15:58:00Z"/>
          <w:rFonts w:ascii="Century Gothic" w:hAnsi="Century Gothic"/>
          <w:sz w:val="20"/>
          <w:szCs w:val="20"/>
          <w:lang w:val="es-MX"/>
        </w:rPr>
      </w:pPr>
      <w:ins w:id="2593" w:author="Usuario" w:date="2026-02-24T15:58:00Z">
        <w:r w:rsidRPr="00F26A1E">
          <w:rPr>
            <w:rFonts w:ascii="Century Gothic" w:hAnsi="Century Gothic"/>
            <w:b/>
            <w:bCs/>
            <w:sz w:val="20"/>
            <w:szCs w:val="20"/>
            <w:lang w:val="es-MX"/>
          </w:rPr>
          <w:t>OTRAS CONOCIMIENTOS SEGÚN SU FORMACION ACADEMICA</w:t>
        </w:r>
      </w:ins>
    </w:p>
    <w:p w14:paraId="4FE9E075" w14:textId="77777777" w:rsidR="00F26A1E" w:rsidRPr="00F26A1E" w:rsidRDefault="00F26A1E" w:rsidP="00F26A1E">
      <w:pPr>
        <w:ind w:left="709"/>
        <w:rPr>
          <w:ins w:id="2594" w:author="Usuario" w:date="2026-02-24T15:58:00Z"/>
          <w:rFonts w:ascii="Century Gothic" w:hAnsi="Century Gothic"/>
          <w:b/>
          <w:bCs/>
          <w:sz w:val="20"/>
          <w:szCs w:val="20"/>
          <w:lang w:val="es-MX"/>
        </w:rPr>
      </w:pPr>
    </w:p>
    <w:p w14:paraId="5A54D76F" w14:textId="77777777" w:rsidR="00F26A1E" w:rsidRPr="00F26A1E" w:rsidRDefault="00F26A1E" w:rsidP="00F26A1E">
      <w:pPr>
        <w:numPr>
          <w:ilvl w:val="0"/>
          <w:numId w:val="60"/>
        </w:numPr>
        <w:spacing w:line="276" w:lineRule="auto"/>
        <w:ind w:left="709"/>
        <w:jc w:val="left"/>
        <w:rPr>
          <w:ins w:id="2595" w:author="Usuario" w:date="2026-02-24T15:58:00Z"/>
          <w:rFonts w:ascii="Century Gothic" w:hAnsi="Century Gothic"/>
          <w:sz w:val="20"/>
          <w:szCs w:val="20"/>
          <w:lang w:val="es-MX"/>
        </w:rPr>
      </w:pPr>
      <w:ins w:id="2596" w:author="Usuario" w:date="2026-02-24T15:58:00Z">
        <w:r w:rsidRPr="00F26A1E">
          <w:rPr>
            <w:rFonts w:ascii="Century Gothic" w:hAnsi="Century Gothic"/>
            <w:sz w:val="20"/>
            <w:szCs w:val="20"/>
            <w:lang w:val="es-MX"/>
          </w:rPr>
          <w:t>Conocimiento de la normativa nacional ley 1152.</w:t>
        </w:r>
      </w:ins>
    </w:p>
    <w:p w14:paraId="03D9A747" w14:textId="77777777" w:rsidR="00F26A1E" w:rsidRPr="00F26A1E" w:rsidRDefault="00F26A1E" w:rsidP="00F26A1E">
      <w:pPr>
        <w:numPr>
          <w:ilvl w:val="0"/>
          <w:numId w:val="60"/>
        </w:numPr>
        <w:spacing w:line="276" w:lineRule="auto"/>
        <w:ind w:left="709"/>
        <w:jc w:val="left"/>
        <w:rPr>
          <w:ins w:id="2597" w:author="Usuario" w:date="2026-02-24T15:58:00Z"/>
          <w:rFonts w:ascii="Century Gothic" w:hAnsi="Century Gothic"/>
          <w:sz w:val="20"/>
          <w:szCs w:val="20"/>
          <w:lang w:val="es-MX"/>
        </w:rPr>
      </w:pPr>
      <w:ins w:id="2598" w:author="Usuario" w:date="2026-02-24T15:58:00Z">
        <w:r w:rsidRPr="00F26A1E">
          <w:rPr>
            <w:rFonts w:ascii="Century Gothic" w:hAnsi="Century Gothic"/>
            <w:sz w:val="20"/>
            <w:szCs w:val="20"/>
            <w:lang w:val="es-MX"/>
          </w:rPr>
          <w:t xml:space="preserve">Conocimientos de normas y protocolos de programas nacionales de Salud. </w:t>
        </w:r>
      </w:ins>
    </w:p>
    <w:p w14:paraId="4FF2FC20" w14:textId="77777777" w:rsidR="00F26A1E" w:rsidRPr="00F26A1E" w:rsidRDefault="00F26A1E" w:rsidP="00F26A1E">
      <w:pPr>
        <w:numPr>
          <w:ilvl w:val="0"/>
          <w:numId w:val="60"/>
        </w:numPr>
        <w:spacing w:line="276" w:lineRule="auto"/>
        <w:ind w:left="709"/>
        <w:jc w:val="left"/>
        <w:rPr>
          <w:ins w:id="2599" w:author="Usuario" w:date="2026-02-24T15:58:00Z"/>
          <w:rFonts w:ascii="Century Gothic" w:hAnsi="Century Gothic"/>
          <w:sz w:val="20"/>
          <w:szCs w:val="20"/>
          <w:lang w:val="es-MX"/>
        </w:rPr>
      </w:pPr>
      <w:ins w:id="2600" w:author="Usuario" w:date="2026-02-24T15:58:00Z">
        <w:r w:rsidRPr="00F26A1E">
          <w:rPr>
            <w:rFonts w:ascii="Century Gothic" w:hAnsi="Century Gothic"/>
            <w:sz w:val="20"/>
            <w:szCs w:val="20"/>
            <w:lang w:val="es-MX"/>
          </w:rPr>
          <w:lastRenderedPageBreak/>
          <w:t>Manejo adecuado de las Normas, Norma Nacional de Atención Clínica (NNAC), Programa Nacional De Calidad En Salud (PRONACS).</w:t>
        </w:r>
      </w:ins>
    </w:p>
    <w:p w14:paraId="37BF2D58" w14:textId="77777777" w:rsidR="00F26A1E" w:rsidRPr="00F26A1E" w:rsidRDefault="00F26A1E" w:rsidP="00F26A1E">
      <w:pPr>
        <w:numPr>
          <w:ilvl w:val="0"/>
          <w:numId w:val="60"/>
        </w:numPr>
        <w:spacing w:line="276" w:lineRule="auto"/>
        <w:ind w:left="709"/>
        <w:jc w:val="left"/>
        <w:rPr>
          <w:ins w:id="2601" w:author="Usuario" w:date="2026-02-24T15:58:00Z"/>
          <w:rFonts w:ascii="Century Gothic" w:hAnsi="Century Gothic"/>
          <w:sz w:val="20"/>
          <w:szCs w:val="20"/>
          <w:lang w:val="es-MX"/>
        </w:rPr>
      </w:pPr>
      <w:ins w:id="2602" w:author="Usuario" w:date="2026-02-24T15:58:00Z">
        <w:r w:rsidRPr="00F26A1E">
          <w:rPr>
            <w:rFonts w:ascii="Century Gothic" w:hAnsi="Century Gothic"/>
            <w:sz w:val="20"/>
            <w:szCs w:val="20"/>
            <w:lang w:val="es-AR"/>
          </w:rPr>
          <w:t>Conocimiento y aplicación de la normativa de Seguros Único de Salud.</w:t>
        </w:r>
      </w:ins>
    </w:p>
    <w:p w14:paraId="3C3B5B04" w14:textId="77777777" w:rsidR="00F26A1E" w:rsidRPr="00F26A1E" w:rsidRDefault="00F26A1E" w:rsidP="00F26A1E">
      <w:pPr>
        <w:numPr>
          <w:ilvl w:val="0"/>
          <w:numId w:val="60"/>
        </w:numPr>
        <w:spacing w:line="276" w:lineRule="auto"/>
        <w:ind w:left="709"/>
        <w:jc w:val="left"/>
        <w:rPr>
          <w:ins w:id="2603" w:author="Usuario" w:date="2026-02-24T15:58:00Z"/>
          <w:rFonts w:ascii="Century Gothic" w:hAnsi="Century Gothic"/>
          <w:sz w:val="20"/>
          <w:szCs w:val="20"/>
          <w:lang w:val="es-MX"/>
        </w:rPr>
      </w:pPr>
      <w:ins w:id="2604" w:author="Usuario" w:date="2026-02-24T15:58:00Z">
        <w:r w:rsidRPr="00F26A1E">
          <w:rPr>
            <w:rFonts w:ascii="Century Gothic" w:hAnsi="Century Gothic"/>
            <w:sz w:val="20"/>
            <w:szCs w:val="20"/>
            <w:lang w:val="es-AR"/>
          </w:rPr>
          <w:t>Protocolos de atención del Seguro Único de Salud.</w:t>
        </w:r>
        <w:bookmarkEnd w:id="2582"/>
      </w:ins>
    </w:p>
    <w:p w14:paraId="4C1F7E52" w14:textId="77777777" w:rsidR="00F26A1E" w:rsidRPr="00F26A1E" w:rsidRDefault="00F26A1E" w:rsidP="00F26A1E">
      <w:pPr>
        <w:spacing w:line="276" w:lineRule="auto"/>
        <w:ind w:left="349"/>
        <w:rPr>
          <w:ins w:id="2605" w:author="Usuario" w:date="2026-02-24T15:58:00Z"/>
          <w:rFonts w:ascii="Century Gothic" w:hAnsi="Century Gothic"/>
          <w:sz w:val="20"/>
          <w:szCs w:val="20"/>
          <w:lang w:val="es-MX"/>
        </w:rPr>
      </w:pPr>
    </w:p>
    <w:p w14:paraId="6F3DEFC5" w14:textId="77777777" w:rsidR="00F26A1E" w:rsidRPr="00F26A1E" w:rsidRDefault="00F26A1E" w:rsidP="00F26A1E">
      <w:pPr>
        <w:spacing w:line="276" w:lineRule="auto"/>
        <w:ind w:left="349"/>
        <w:rPr>
          <w:ins w:id="2606" w:author="Usuario" w:date="2026-02-24T15:58:00Z"/>
          <w:rFonts w:ascii="Century Gothic" w:hAnsi="Century Gothic"/>
          <w:sz w:val="20"/>
          <w:szCs w:val="20"/>
          <w:lang w:val="es-MX"/>
        </w:rPr>
      </w:pPr>
      <w:ins w:id="2607" w:author="Usuario" w:date="2026-02-24T15:58:00Z">
        <w:r w:rsidRPr="00F26A1E">
          <w:rPr>
            <w:rFonts w:ascii="Century Gothic" w:hAnsi="Century Gothic" w:cs="Calibri"/>
            <w:b/>
            <w:bCs/>
            <w:color w:val="000000"/>
            <w:sz w:val="20"/>
            <w:szCs w:val="20"/>
            <w:lang w:val="es-BO" w:eastAsia="es-BO"/>
          </w:rPr>
          <w:t>PERFIL REQUERIDO PARA PERSONAL MEDICO GENERAL III HOSPITAL 2DO NIVEL ENTRE RIOS</w:t>
        </w:r>
      </w:ins>
    </w:p>
    <w:p w14:paraId="36244C8E" w14:textId="77777777" w:rsidR="00F26A1E" w:rsidRPr="00F26A1E" w:rsidRDefault="00F26A1E" w:rsidP="00F26A1E">
      <w:pPr>
        <w:ind w:left="720"/>
        <w:rPr>
          <w:ins w:id="2608" w:author="Usuario" w:date="2026-02-24T15:58:00Z"/>
          <w:rFonts w:ascii="Century Gothic" w:hAnsi="Century Gothic"/>
          <w:b/>
          <w:sz w:val="20"/>
          <w:szCs w:val="20"/>
          <w:lang w:val="es-MX"/>
        </w:rPr>
      </w:pPr>
    </w:p>
    <w:p w14:paraId="2999C452" w14:textId="77777777" w:rsidR="00F26A1E" w:rsidRPr="00F26A1E" w:rsidRDefault="00F26A1E" w:rsidP="00F26A1E">
      <w:pPr>
        <w:numPr>
          <w:ilvl w:val="0"/>
          <w:numId w:val="60"/>
        </w:numPr>
        <w:spacing w:line="276" w:lineRule="auto"/>
        <w:ind w:left="709"/>
        <w:jc w:val="left"/>
        <w:rPr>
          <w:ins w:id="2609" w:author="Usuario" w:date="2026-02-24T15:58:00Z"/>
          <w:rFonts w:ascii="Century Gothic" w:hAnsi="Century Gothic"/>
          <w:sz w:val="20"/>
          <w:szCs w:val="20"/>
          <w:lang w:val="es-MX"/>
        </w:rPr>
      </w:pPr>
      <w:ins w:id="2610" w:author="Usuario" w:date="2026-02-24T15:58:00Z">
        <w:r w:rsidRPr="00F26A1E">
          <w:rPr>
            <w:rFonts w:ascii="Century Gothic" w:hAnsi="Century Gothic"/>
            <w:sz w:val="20"/>
            <w:szCs w:val="20"/>
            <w:lang w:val="es-MX"/>
          </w:rPr>
          <w:t xml:space="preserve">Título en Provisión Nacional a nivel Licenciatura en Medicina General según corresponda su área de formación. </w:t>
        </w:r>
      </w:ins>
    </w:p>
    <w:p w14:paraId="0B0D4460" w14:textId="77777777" w:rsidR="00F26A1E" w:rsidRPr="00F26A1E" w:rsidRDefault="00F26A1E" w:rsidP="00F26A1E">
      <w:pPr>
        <w:numPr>
          <w:ilvl w:val="0"/>
          <w:numId w:val="60"/>
        </w:numPr>
        <w:spacing w:line="276" w:lineRule="auto"/>
        <w:ind w:left="709"/>
        <w:jc w:val="left"/>
        <w:rPr>
          <w:ins w:id="2611" w:author="Usuario" w:date="2026-02-24T15:58:00Z"/>
          <w:rFonts w:ascii="Century Gothic" w:hAnsi="Century Gothic"/>
          <w:sz w:val="20"/>
          <w:szCs w:val="20"/>
          <w:lang w:val="es-MX"/>
        </w:rPr>
      </w:pPr>
      <w:ins w:id="2612" w:author="Usuario" w:date="2026-02-24T15:58:00Z">
        <w:r w:rsidRPr="00F26A1E">
          <w:rPr>
            <w:rFonts w:ascii="Century Gothic" w:hAnsi="Century Gothic"/>
            <w:sz w:val="20"/>
            <w:szCs w:val="20"/>
            <w:lang w:val="es-MX"/>
          </w:rPr>
          <w:t>Matricula Profesional por el Ministerio de Salud y Deportes (Acreditar)</w:t>
        </w:r>
      </w:ins>
    </w:p>
    <w:p w14:paraId="1704CE66" w14:textId="77777777" w:rsidR="00F26A1E" w:rsidRPr="00F26A1E" w:rsidRDefault="00F26A1E" w:rsidP="00F26A1E">
      <w:pPr>
        <w:numPr>
          <w:ilvl w:val="0"/>
          <w:numId w:val="60"/>
        </w:numPr>
        <w:spacing w:line="276" w:lineRule="auto"/>
        <w:ind w:left="709"/>
        <w:jc w:val="left"/>
        <w:rPr>
          <w:ins w:id="2613" w:author="Usuario" w:date="2026-02-24T15:58:00Z"/>
          <w:rFonts w:ascii="Century Gothic" w:hAnsi="Century Gothic"/>
          <w:sz w:val="20"/>
          <w:szCs w:val="20"/>
          <w:lang w:val="es-MX"/>
        </w:rPr>
      </w:pPr>
      <w:ins w:id="2614" w:author="Usuario" w:date="2026-02-24T15:58:00Z">
        <w:r w:rsidRPr="00F26A1E">
          <w:rPr>
            <w:rFonts w:ascii="Century Gothic" w:hAnsi="Century Gothic"/>
            <w:sz w:val="20"/>
            <w:szCs w:val="20"/>
            <w:lang w:val="es-MX"/>
          </w:rPr>
          <w:t>Matricula Profesional por Sedes Departamental (Acreditar)</w:t>
        </w:r>
      </w:ins>
    </w:p>
    <w:p w14:paraId="2E6EE963" w14:textId="77777777" w:rsidR="00F26A1E" w:rsidRPr="00F26A1E" w:rsidRDefault="00F26A1E" w:rsidP="00F26A1E">
      <w:pPr>
        <w:spacing w:line="276" w:lineRule="auto"/>
        <w:ind w:left="349"/>
        <w:rPr>
          <w:ins w:id="2615" w:author="Usuario" w:date="2026-02-24T15:58:00Z"/>
          <w:rFonts w:ascii="Century Gothic" w:hAnsi="Century Gothic"/>
          <w:sz w:val="20"/>
          <w:szCs w:val="20"/>
          <w:lang w:val="es-MX"/>
        </w:rPr>
      </w:pPr>
    </w:p>
    <w:p w14:paraId="6FFC35A2" w14:textId="77777777" w:rsidR="00F26A1E" w:rsidRPr="00F26A1E" w:rsidRDefault="00F26A1E" w:rsidP="00F26A1E">
      <w:pPr>
        <w:spacing w:line="276" w:lineRule="auto"/>
        <w:ind w:left="349"/>
        <w:rPr>
          <w:ins w:id="2616" w:author="Usuario" w:date="2026-02-24T15:58:00Z"/>
          <w:rFonts w:ascii="Century Gothic" w:hAnsi="Century Gothic"/>
          <w:b/>
          <w:bCs/>
          <w:sz w:val="20"/>
          <w:szCs w:val="20"/>
          <w:lang w:val="es-MX"/>
        </w:rPr>
      </w:pPr>
      <w:ins w:id="2617" w:author="Usuario" w:date="2026-02-24T15:58:00Z">
        <w:r w:rsidRPr="00F26A1E">
          <w:rPr>
            <w:rFonts w:ascii="Century Gothic" w:hAnsi="Century Gothic"/>
            <w:b/>
            <w:bCs/>
            <w:sz w:val="20"/>
            <w:szCs w:val="20"/>
            <w:lang w:val="es-MX"/>
          </w:rPr>
          <w:t>OTROS CONOCIMIENTOS SEGÚN SU FORMACIÓN ACADEMICA</w:t>
        </w:r>
      </w:ins>
    </w:p>
    <w:p w14:paraId="39A26A4F" w14:textId="77777777" w:rsidR="00F26A1E" w:rsidRPr="00F26A1E" w:rsidRDefault="00F26A1E" w:rsidP="00F26A1E">
      <w:pPr>
        <w:spacing w:line="276" w:lineRule="auto"/>
        <w:ind w:left="349"/>
        <w:rPr>
          <w:ins w:id="2618" w:author="Usuario" w:date="2026-02-24T15:58:00Z"/>
          <w:rFonts w:ascii="Century Gothic" w:hAnsi="Century Gothic"/>
          <w:sz w:val="20"/>
          <w:szCs w:val="20"/>
          <w:lang w:val="es-MX"/>
        </w:rPr>
      </w:pPr>
    </w:p>
    <w:p w14:paraId="26D52640" w14:textId="77777777" w:rsidR="00F26A1E" w:rsidRPr="00F26A1E" w:rsidRDefault="00F26A1E" w:rsidP="00F26A1E">
      <w:pPr>
        <w:numPr>
          <w:ilvl w:val="0"/>
          <w:numId w:val="60"/>
        </w:numPr>
        <w:spacing w:line="276" w:lineRule="auto"/>
        <w:ind w:left="709"/>
        <w:jc w:val="left"/>
        <w:rPr>
          <w:ins w:id="2619" w:author="Usuario" w:date="2026-02-24T15:58:00Z"/>
          <w:rFonts w:ascii="Century Gothic" w:hAnsi="Century Gothic"/>
          <w:sz w:val="20"/>
          <w:szCs w:val="20"/>
          <w:lang w:val="es-MX"/>
        </w:rPr>
      </w:pPr>
      <w:ins w:id="2620" w:author="Usuario" w:date="2026-02-24T15:58:00Z">
        <w:r w:rsidRPr="00F26A1E">
          <w:rPr>
            <w:rFonts w:ascii="Century Gothic" w:hAnsi="Century Gothic"/>
            <w:sz w:val="20"/>
            <w:szCs w:val="20"/>
            <w:lang w:val="es-MX"/>
          </w:rPr>
          <w:t>Conocimiento de la normativa nacional ley 1152.</w:t>
        </w:r>
      </w:ins>
    </w:p>
    <w:p w14:paraId="5A293F03" w14:textId="77777777" w:rsidR="00F26A1E" w:rsidRPr="00F26A1E" w:rsidRDefault="00F26A1E" w:rsidP="00F26A1E">
      <w:pPr>
        <w:numPr>
          <w:ilvl w:val="0"/>
          <w:numId w:val="60"/>
        </w:numPr>
        <w:spacing w:line="276" w:lineRule="auto"/>
        <w:ind w:left="709"/>
        <w:jc w:val="left"/>
        <w:rPr>
          <w:ins w:id="2621" w:author="Usuario" w:date="2026-02-24T15:58:00Z"/>
          <w:rFonts w:ascii="Century Gothic" w:hAnsi="Century Gothic"/>
          <w:sz w:val="20"/>
          <w:szCs w:val="20"/>
          <w:lang w:val="es-MX"/>
        </w:rPr>
      </w:pPr>
      <w:ins w:id="2622" w:author="Usuario" w:date="2026-02-24T15:58:00Z">
        <w:r w:rsidRPr="00F26A1E">
          <w:rPr>
            <w:rFonts w:ascii="Century Gothic" w:hAnsi="Century Gothic"/>
            <w:sz w:val="20"/>
            <w:szCs w:val="20"/>
            <w:lang w:val="es-MX"/>
          </w:rPr>
          <w:t xml:space="preserve">Conocimientos de normas y protocolos de programas nacionales de Salud. </w:t>
        </w:r>
      </w:ins>
    </w:p>
    <w:p w14:paraId="7B634727" w14:textId="77777777" w:rsidR="00F26A1E" w:rsidRPr="00F26A1E" w:rsidRDefault="00F26A1E" w:rsidP="00F26A1E">
      <w:pPr>
        <w:numPr>
          <w:ilvl w:val="0"/>
          <w:numId w:val="60"/>
        </w:numPr>
        <w:spacing w:line="276" w:lineRule="auto"/>
        <w:ind w:left="709"/>
        <w:jc w:val="left"/>
        <w:rPr>
          <w:ins w:id="2623" w:author="Usuario" w:date="2026-02-24T15:58:00Z"/>
          <w:rFonts w:ascii="Century Gothic" w:hAnsi="Century Gothic"/>
          <w:sz w:val="20"/>
          <w:szCs w:val="20"/>
          <w:lang w:val="es-MX"/>
        </w:rPr>
      </w:pPr>
      <w:ins w:id="2624" w:author="Usuario" w:date="2026-02-24T15:58:00Z">
        <w:r w:rsidRPr="00F26A1E">
          <w:rPr>
            <w:rFonts w:ascii="Century Gothic" w:hAnsi="Century Gothic"/>
            <w:sz w:val="20"/>
            <w:szCs w:val="20"/>
            <w:lang w:val="es-MX"/>
          </w:rPr>
          <w:t>Manejo adecuado de las Normas, Norma Nacional de Atención Clínica (NNAC), Programa Nacional De Calidad En Salud (PRONACS).</w:t>
        </w:r>
      </w:ins>
    </w:p>
    <w:p w14:paraId="2AADA70B" w14:textId="77777777" w:rsidR="00F26A1E" w:rsidRPr="00F26A1E" w:rsidRDefault="00F26A1E" w:rsidP="00F26A1E">
      <w:pPr>
        <w:numPr>
          <w:ilvl w:val="0"/>
          <w:numId w:val="60"/>
        </w:numPr>
        <w:spacing w:line="276" w:lineRule="auto"/>
        <w:ind w:left="709"/>
        <w:jc w:val="left"/>
        <w:rPr>
          <w:ins w:id="2625" w:author="Usuario" w:date="2026-02-24T15:58:00Z"/>
          <w:rFonts w:ascii="Century Gothic" w:hAnsi="Century Gothic"/>
          <w:sz w:val="20"/>
          <w:szCs w:val="20"/>
          <w:lang w:val="es-MX"/>
        </w:rPr>
      </w:pPr>
      <w:ins w:id="2626" w:author="Usuario" w:date="2026-02-24T15:58:00Z">
        <w:r w:rsidRPr="00F26A1E">
          <w:rPr>
            <w:rFonts w:ascii="Century Gothic" w:hAnsi="Century Gothic"/>
            <w:sz w:val="20"/>
            <w:szCs w:val="20"/>
            <w:lang w:val="es-MX"/>
          </w:rPr>
          <w:t>Manejo del Sistema SOAPS, CICE y SIP</w:t>
        </w:r>
      </w:ins>
    </w:p>
    <w:p w14:paraId="62EE1ED8" w14:textId="77777777" w:rsidR="00F26A1E" w:rsidRPr="00F26A1E" w:rsidRDefault="00F26A1E" w:rsidP="00F26A1E">
      <w:pPr>
        <w:numPr>
          <w:ilvl w:val="0"/>
          <w:numId w:val="60"/>
        </w:numPr>
        <w:spacing w:line="276" w:lineRule="auto"/>
        <w:ind w:left="709"/>
        <w:jc w:val="left"/>
        <w:rPr>
          <w:ins w:id="2627" w:author="Usuario" w:date="2026-02-24T15:58:00Z"/>
          <w:rFonts w:ascii="Century Gothic" w:hAnsi="Century Gothic"/>
          <w:sz w:val="20"/>
          <w:szCs w:val="20"/>
          <w:lang w:val="es-MX"/>
        </w:rPr>
      </w:pPr>
      <w:ins w:id="2628" w:author="Usuario" w:date="2026-02-24T15:58:00Z">
        <w:r w:rsidRPr="00F26A1E">
          <w:rPr>
            <w:rFonts w:ascii="Century Gothic" w:hAnsi="Century Gothic"/>
            <w:sz w:val="20"/>
            <w:szCs w:val="20"/>
            <w:lang w:val="es-AR"/>
          </w:rPr>
          <w:t>Conocimiento y aplicación de la normativa de Seguros Único de Salud.</w:t>
        </w:r>
      </w:ins>
    </w:p>
    <w:p w14:paraId="64223A1B" w14:textId="77777777" w:rsidR="00F26A1E" w:rsidRPr="00F26A1E" w:rsidRDefault="00F26A1E" w:rsidP="00F26A1E">
      <w:pPr>
        <w:numPr>
          <w:ilvl w:val="0"/>
          <w:numId w:val="60"/>
        </w:numPr>
        <w:spacing w:line="276" w:lineRule="auto"/>
        <w:ind w:left="709"/>
        <w:jc w:val="left"/>
        <w:rPr>
          <w:ins w:id="2629" w:author="Usuario" w:date="2026-02-24T15:58:00Z"/>
          <w:rFonts w:ascii="Century Gothic" w:hAnsi="Century Gothic"/>
          <w:sz w:val="20"/>
          <w:szCs w:val="20"/>
          <w:lang w:val="es-MX"/>
        </w:rPr>
      </w:pPr>
      <w:ins w:id="2630" w:author="Usuario" w:date="2026-02-24T15:58:00Z">
        <w:r w:rsidRPr="00F26A1E">
          <w:rPr>
            <w:rFonts w:ascii="Century Gothic" w:hAnsi="Century Gothic"/>
            <w:sz w:val="20"/>
            <w:szCs w:val="20"/>
            <w:lang w:val="es-AR"/>
          </w:rPr>
          <w:t>Protocolos de atención del Seguro Único de Salud.</w:t>
        </w:r>
      </w:ins>
    </w:p>
    <w:p w14:paraId="101BFE65" w14:textId="77777777" w:rsidR="00F26A1E" w:rsidRPr="00F26A1E" w:rsidRDefault="00F26A1E" w:rsidP="00F26A1E">
      <w:pPr>
        <w:spacing w:line="276" w:lineRule="auto"/>
        <w:ind w:left="349"/>
        <w:rPr>
          <w:ins w:id="2631" w:author="Usuario" w:date="2026-02-24T15:58:00Z"/>
          <w:rFonts w:ascii="Century Gothic" w:hAnsi="Century Gothic"/>
          <w:sz w:val="20"/>
          <w:szCs w:val="20"/>
          <w:lang w:val="es-MX"/>
        </w:rPr>
      </w:pPr>
    </w:p>
    <w:p w14:paraId="1CFB2157" w14:textId="77777777" w:rsidR="00F26A1E" w:rsidRPr="00F26A1E" w:rsidRDefault="00F26A1E" w:rsidP="00F26A1E">
      <w:pPr>
        <w:spacing w:line="276" w:lineRule="auto"/>
        <w:ind w:left="349"/>
        <w:rPr>
          <w:ins w:id="2632" w:author="Usuario" w:date="2026-02-24T15:58:00Z"/>
          <w:rFonts w:ascii="Century Gothic" w:hAnsi="Century Gothic"/>
          <w:b/>
          <w:sz w:val="20"/>
          <w:szCs w:val="20"/>
          <w:lang w:val="es-AR" w:eastAsia="es-AR"/>
        </w:rPr>
      </w:pPr>
      <w:ins w:id="2633" w:author="Usuario" w:date="2026-02-24T15:58:00Z">
        <w:r w:rsidRPr="00F26A1E">
          <w:rPr>
            <w:rFonts w:ascii="Century Gothic" w:hAnsi="Century Gothic"/>
            <w:b/>
            <w:sz w:val="20"/>
            <w:szCs w:val="20"/>
            <w:lang w:val="es-AR" w:eastAsia="es-AR"/>
          </w:rPr>
          <w:t>LEYES, NORMAS, REGLAMENTOS, GUÍAS, PROTOCOLOS Y PROCEDIMIENTOS A CUMPLIR:</w:t>
        </w:r>
      </w:ins>
    </w:p>
    <w:p w14:paraId="693AC65E" w14:textId="77777777" w:rsidR="00F26A1E" w:rsidRPr="00F26A1E" w:rsidRDefault="00F26A1E" w:rsidP="00F26A1E">
      <w:pPr>
        <w:spacing w:line="276" w:lineRule="auto"/>
        <w:ind w:left="349"/>
        <w:rPr>
          <w:ins w:id="2634" w:author="Usuario" w:date="2026-02-24T15:58:00Z"/>
          <w:rFonts w:ascii="Century Gothic" w:hAnsi="Century Gothic"/>
          <w:sz w:val="20"/>
          <w:szCs w:val="20"/>
          <w:lang w:val="es-MX"/>
        </w:rPr>
      </w:pPr>
    </w:p>
    <w:p w14:paraId="0ED8F418" w14:textId="77777777" w:rsidR="00F26A1E" w:rsidRPr="00F26A1E" w:rsidRDefault="00F26A1E" w:rsidP="00F26A1E">
      <w:pPr>
        <w:numPr>
          <w:ilvl w:val="0"/>
          <w:numId w:val="61"/>
        </w:numPr>
        <w:autoSpaceDE w:val="0"/>
        <w:autoSpaceDN w:val="0"/>
        <w:adjustRightInd w:val="0"/>
        <w:spacing w:line="276" w:lineRule="auto"/>
        <w:jc w:val="left"/>
        <w:rPr>
          <w:ins w:id="2635" w:author="Usuario" w:date="2026-02-24T15:58:00Z"/>
          <w:rFonts w:ascii="Century Gothic" w:hAnsi="Century Gothic"/>
          <w:sz w:val="20"/>
          <w:szCs w:val="20"/>
          <w:lang w:val="es-MX" w:eastAsia="es-MX"/>
        </w:rPr>
      </w:pPr>
      <w:ins w:id="2636" w:author="Usuario" w:date="2026-02-24T15:58:00Z">
        <w:r w:rsidRPr="00F26A1E">
          <w:rPr>
            <w:rFonts w:ascii="Century Gothic" w:hAnsi="Century Gothic"/>
            <w:sz w:val="20"/>
            <w:szCs w:val="20"/>
            <w:lang w:val="es-MX" w:eastAsia="es-MX"/>
          </w:rPr>
          <w:t>Constitución Política del Estado en cuanto se refiere a la salud.</w:t>
        </w:r>
      </w:ins>
    </w:p>
    <w:p w14:paraId="3418FE6F" w14:textId="77777777" w:rsidR="00F26A1E" w:rsidRPr="00F26A1E" w:rsidRDefault="00F26A1E" w:rsidP="00F26A1E">
      <w:pPr>
        <w:numPr>
          <w:ilvl w:val="0"/>
          <w:numId w:val="61"/>
        </w:numPr>
        <w:autoSpaceDE w:val="0"/>
        <w:autoSpaceDN w:val="0"/>
        <w:adjustRightInd w:val="0"/>
        <w:spacing w:line="276" w:lineRule="auto"/>
        <w:jc w:val="left"/>
        <w:rPr>
          <w:ins w:id="2637" w:author="Usuario" w:date="2026-02-24T15:58:00Z"/>
          <w:rFonts w:ascii="Century Gothic" w:hAnsi="Century Gothic"/>
          <w:sz w:val="20"/>
          <w:szCs w:val="20"/>
          <w:lang w:val="es-MX" w:eastAsia="es-MX"/>
        </w:rPr>
      </w:pPr>
      <w:ins w:id="2638" w:author="Usuario" w:date="2026-02-24T15:58:00Z">
        <w:r w:rsidRPr="00F26A1E">
          <w:rPr>
            <w:rFonts w:ascii="Century Gothic" w:hAnsi="Century Gothic"/>
            <w:sz w:val="20"/>
            <w:szCs w:val="20"/>
            <w:lang w:val="es-MX" w:eastAsia="es-MX"/>
          </w:rPr>
          <w:t>L</w:t>
        </w:r>
        <w:proofErr w:type="spellStart"/>
        <w:r w:rsidRPr="00F26A1E">
          <w:rPr>
            <w:rFonts w:ascii="Century Gothic" w:hAnsi="Century Gothic"/>
            <w:color w:val="3D2A1F"/>
            <w:sz w:val="20"/>
            <w:szCs w:val="20"/>
            <w:lang w:val="es-AR"/>
          </w:rPr>
          <w:t>ey</w:t>
        </w:r>
        <w:proofErr w:type="spellEnd"/>
        <w:r w:rsidRPr="00F26A1E">
          <w:rPr>
            <w:rFonts w:ascii="Century Gothic" w:hAnsi="Century Gothic"/>
            <w:color w:val="3D2A1F"/>
            <w:sz w:val="20"/>
            <w:szCs w:val="20"/>
            <w:lang w:val="es-AR"/>
          </w:rPr>
          <w:t xml:space="preserve"> </w:t>
        </w:r>
        <w:proofErr w:type="spellStart"/>
        <w:r w:rsidRPr="00F26A1E">
          <w:rPr>
            <w:rFonts w:ascii="Century Gothic" w:hAnsi="Century Gothic"/>
            <w:color w:val="3D2A1F"/>
            <w:sz w:val="20"/>
            <w:szCs w:val="20"/>
            <w:lang w:val="es-AR"/>
          </w:rPr>
          <w:t>Nº</w:t>
        </w:r>
        <w:proofErr w:type="spellEnd"/>
        <w:r w:rsidRPr="00F26A1E">
          <w:rPr>
            <w:rFonts w:ascii="Century Gothic" w:hAnsi="Century Gothic"/>
            <w:color w:val="3D2A1F"/>
            <w:sz w:val="20"/>
            <w:szCs w:val="20"/>
            <w:lang w:val="es-AR"/>
          </w:rPr>
          <w:t xml:space="preserve"> 1152 Seguro único de Salud del Estado Plurinacional de Bolivia. </w:t>
        </w:r>
      </w:ins>
    </w:p>
    <w:p w14:paraId="3DE5A744" w14:textId="77777777" w:rsidR="00F26A1E" w:rsidRPr="00F26A1E" w:rsidRDefault="00F26A1E" w:rsidP="00F26A1E">
      <w:pPr>
        <w:numPr>
          <w:ilvl w:val="0"/>
          <w:numId w:val="61"/>
        </w:numPr>
        <w:autoSpaceDE w:val="0"/>
        <w:autoSpaceDN w:val="0"/>
        <w:adjustRightInd w:val="0"/>
        <w:spacing w:line="276" w:lineRule="auto"/>
        <w:jc w:val="left"/>
        <w:rPr>
          <w:ins w:id="2639" w:author="Usuario" w:date="2026-02-24T15:58:00Z"/>
          <w:rFonts w:ascii="Century Gothic" w:hAnsi="Century Gothic"/>
          <w:sz w:val="20"/>
          <w:szCs w:val="20"/>
          <w:lang w:val="es-MX" w:eastAsia="es-MX"/>
        </w:rPr>
      </w:pPr>
      <w:ins w:id="2640" w:author="Usuario" w:date="2026-02-24T15:58:00Z">
        <w:r w:rsidRPr="00F26A1E">
          <w:rPr>
            <w:rFonts w:ascii="Century Gothic" w:hAnsi="Century Gothic"/>
            <w:sz w:val="20"/>
            <w:szCs w:val="20"/>
            <w:lang w:val="es-MX" w:eastAsia="es-MX"/>
          </w:rPr>
          <w:t xml:space="preserve">Reglamentos de la Institución, Manual de funciones y organizaciones, disposiciones emanadas de autoridades superiores, </w:t>
        </w:r>
        <w:r w:rsidRPr="00F26A1E">
          <w:rPr>
            <w:rFonts w:ascii="Century Gothic" w:hAnsi="Century Gothic"/>
            <w:sz w:val="20"/>
            <w:szCs w:val="20"/>
            <w:lang w:val="es-AR"/>
          </w:rPr>
          <w:t>Reglamento Interno.</w:t>
        </w:r>
      </w:ins>
    </w:p>
    <w:p w14:paraId="2E4EA55C" w14:textId="77777777" w:rsidR="00F26A1E" w:rsidRPr="00F26A1E" w:rsidRDefault="00F26A1E" w:rsidP="00F26A1E">
      <w:pPr>
        <w:numPr>
          <w:ilvl w:val="0"/>
          <w:numId w:val="61"/>
        </w:numPr>
        <w:autoSpaceDE w:val="0"/>
        <w:autoSpaceDN w:val="0"/>
        <w:adjustRightInd w:val="0"/>
        <w:spacing w:line="276" w:lineRule="auto"/>
        <w:jc w:val="left"/>
        <w:rPr>
          <w:ins w:id="2641" w:author="Usuario" w:date="2026-02-24T15:58:00Z"/>
          <w:rFonts w:ascii="Century Gothic" w:hAnsi="Century Gothic"/>
          <w:sz w:val="20"/>
          <w:szCs w:val="20"/>
          <w:lang w:val="es-MX" w:eastAsia="es-MX"/>
        </w:rPr>
      </w:pPr>
      <w:ins w:id="2642" w:author="Usuario" w:date="2026-02-24T15:58:00Z">
        <w:r w:rsidRPr="00F26A1E">
          <w:rPr>
            <w:rFonts w:ascii="Century Gothic" w:hAnsi="Century Gothic"/>
            <w:sz w:val="20"/>
            <w:szCs w:val="20"/>
            <w:lang w:val="es-AR" w:eastAsia="es-MX"/>
          </w:rPr>
          <w:t>Decreto reglamentario de la Ley 1152</w:t>
        </w:r>
      </w:ins>
    </w:p>
    <w:p w14:paraId="1A2A831B" w14:textId="77777777" w:rsidR="00F26A1E" w:rsidRPr="00F26A1E" w:rsidRDefault="00F26A1E" w:rsidP="00F26A1E">
      <w:pPr>
        <w:numPr>
          <w:ilvl w:val="0"/>
          <w:numId w:val="61"/>
        </w:numPr>
        <w:autoSpaceDE w:val="0"/>
        <w:autoSpaceDN w:val="0"/>
        <w:adjustRightInd w:val="0"/>
        <w:spacing w:line="276" w:lineRule="auto"/>
        <w:jc w:val="left"/>
        <w:rPr>
          <w:ins w:id="2643" w:author="Usuario" w:date="2026-02-24T15:58:00Z"/>
          <w:rFonts w:ascii="Century Gothic" w:hAnsi="Century Gothic"/>
          <w:sz w:val="20"/>
          <w:szCs w:val="20"/>
          <w:lang w:val="es-MX" w:eastAsia="es-MX"/>
        </w:rPr>
      </w:pPr>
      <w:ins w:id="2644" w:author="Usuario" w:date="2026-02-24T15:58:00Z">
        <w:r w:rsidRPr="00F26A1E">
          <w:rPr>
            <w:rFonts w:ascii="Century Gothic" w:hAnsi="Century Gothic"/>
            <w:sz w:val="20"/>
            <w:szCs w:val="20"/>
            <w:lang w:val="es-MX" w:eastAsia="es-MX"/>
          </w:rPr>
          <w:t xml:space="preserve">Ley de Administración y Control Gubernamental </w:t>
        </w:r>
        <w:proofErr w:type="spellStart"/>
        <w:r w:rsidRPr="00F26A1E">
          <w:rPr>
            <w:rFonts w:ascii="Century Gothic" w:hAnsi="Century Gothic"/>
            <w:sz w:val="20"/>
            <w:szCs w:val="20"/>
            <w:lang w:val="es-MX" w:eastAsia="es-MX"/>
          </w:rPr>
          <w:t>Nº</w:t>
        </w:r>
        <w:proofErr w:type="spellEnd"/>
        <w:r w:rsidRPr="00F26A1E">
          <w:rPr>
            <w:rFonts w:ascii="Century Gothic" w:hAnsi="Century Gothic"/>
            <w:sz w:val="20"/>
            <w:szCs w:val="20"/>
            <w:lang w:val="es-MX" w:eastAsia="es-MX"/>
          </w:rPr>
          <w:t xml:space="preserve"> 1178 (SAFCO).</w:t>
        </w:r>
      </w:ins>
    </w:p>
    <w:p w14:paraId="6BF45DA0" w14:textId="77777777" w:rsidR="00F26A1E" w:rsidRPr="00F26A1E" w:rsidRDefault="00F26A1E" w:rsidP="00F26A1E">
      <w:pPr>
        <w:numPr>
          <w:ilvl w:val="0"/>
          <w:numId w:val="61"/>
        </w:numPr>
        <w:autoSpaceDE w:val="0"/>
        <w:autoSpaceDN w:val="0"/>
        <w:adjustRightInd w:val="0"/>
        <w:spacing w:line="276" w:lineRule="auto"/>
        <w:jc w:val="left"/>
        <w:rPr>
          <w:ins w:id="2645" w:author="Usuario" w:date="2026-02-24T15:58:00Z"/>
          <w:rFonts w:ascii="Century Gothic" w:hAnsi="Century Gothic"/>
          <w:sz w:val="20"/>
          <w:szCs w:val="20"/>
          <w:lang w:val="es-MX" w:eastAsia="es-MX"/>
        </w:rPr>
      </w:pPr>
      <w:ins w:id="2646" w:author="Usuario" w:date="2026-02-24T15:58:00Z">
        <w:r w:rsidRPr="00F26A1E">
          <w:rPr>
            <w:rFonts w:ascii="Century Gothic" w:hAnsi="Century Gothic"/>
            <w:sz w:val="20"/>
            <w:szCs w:val="20"/>
            <w:lang w:val="es-MX" w:eastAsia="es-MX"/>
          </w:rPr>
          <w:t xml:space="preserve">Decreto Supremo </w:t>
        </w:r>
        <w:proofErr w:type="spellStart"/>
        <w:r w:rsidRPr="00F26A1E">
          <w:rPr>
            <w:rFonts w:ascii="Century Gothic" w:hAnsi="Century Gothic"/>
            <w:sz w:val="20"/>
            <w:szCs w:val="20"/>
            <w:lang w:val="es-MX" w:eastAsia="es-MX"/>
          </w:rPr>
          <w:t>N°</w:t>
        </w:r>
        <w:proofErr w:type="spellEnd"/>
        <w:r w:rsidRPr="00F26A1E">
          <w:rPr>
            <w:rFonts w:ascii="Century Gothic" w:hAnsi="Century Gothic"/>
            <w:sz w:val="20"/>
            <w:szCs w:val="20"/>
            <w:lang w:val="es-MX" w:eastAsia="es-MX"/>
          </w:rPr>
          <w:t xml:space="preserve"> 181 NB-SABS del 28 de junio 2009</w:t>
        </w:r>
      </w:ins>
    </w:p>
    <w:p w14:paraId="18B8B385" w14:textId="77777777" w:rsidR="00F26A1E" w:rsidRPr="00F26A1E" w:rsidRDefault="00F26A1E" w:rsidP="00F26A1E">
      <w:pPr>
        <w:numPr>
          <w:ilvl w:val="0"/>
          <w:numId w:val="61"/>
        </w:numPr>
        <w:autoSpaceDE w:val="0"/>
        <w:autoSpaceDN w:val="0"/>
        <w:adjustRightInd w:val="0"/>
        <w:spacing w:line="276" w:lineRule="auto"/>
        <w:jc w:val="left"/>
        <w:rPr>
          <w:ins w:id="2647" w:author="Usuario" w:date="2026-02-24T15:58:00Z"/>
          <w:rFonts w:ascii="Century Gothic" w:hAnsi="Century Gothic"/>
          <w:sz w:val="20"/>
          <w:szCs w:val="20"/>
          <w:lang w:val="es-MX" w:eastAsia="es-MX"/>
        </w:rPr>
      </w:pPr>
      <w:ins w:id="2648" w:author="Usuario" w:date="2026-02-24T15:58:00Z">
        <w:r w:rsidRPr="00F26A1E">
          <w:rPr>
            <w:rFonts w:ascii="Century Gothic" w:hAnsi="Century Gothic"/>
            <w:sz w:val="20"/>
            <w:szCs w:val="20"/>
            <w:lang w:val="es-MX" w:eastAsia="es-MX"/>
          </w:rPr>
          <w:t>Resolución Ministerial. 0735, DS 26873 Marco Normativo del SNUS</w:t>
        </w:r>
      </w:ins>
    </w:p>
    <w:p w14:paraId="00CBBA7B" w14:textId="77777777" w:rsidR="00F26A1E" w:rsidRPr="00F26A1E" w:rsidRDefault="00F26A1E" w:rsidP="00F26A1E">
      <w:pPr>
        <w:numPr>
          <w:ilvl w:val="0"/>
          <w:numId w:val="61"/>
        </w:numPr>
        <w:autoSpaceDE w:val="0"/>
        <w:autoSpaceDN w:val="0"/>
        <w:adjustRightInd w:val="0"/>
        <w:spacing w:line="276" w:lineRule="auto"/>
        <w:jc w:val="left"/>
        <w:rPr>
          <w:ins w:id="2649" w:author="Usuario" w:date="2026-02-24T15:58:00Z"/>
          <w:rFonts w:ascii="Century Gothic" w:hAnsi="Century Gothic"/>
          <w:sz w:val="20"/>
          <w:szCs w:val="20"/>
          <w:lang w:val="es-MX" w:eastAsia="es-MX"/>
        </w:rPr>
      </w:pPr>
      <w:ins w:id="2650" w:author="Usuario" w:date="2026-02-24T15:58:00Z">
        <w:r w:rsidRPr="00F26A1E">
          <w:rPr>
            <w:rFonts w:ascii="Century Gothic" w:hAnsi="Century Gothic"/>
            <w:sz w:val="20"/>
            <w:szCs w:val="20"/>
            <w:lang w:val="es-MX" w:eastAsia="es-MX"/>
          </w:rPr>
          <w:t>Ley del medicamento 1737.</w:t>
        </w:r>
      </w:ins>
    </w:p>
    <w:p w14:paraId="22BDA6E6" w14:textId="77777777" w:rsidR="00F26A1E" w:rsidRPr="00F26A1E" w:rsidRDefault="00F26A1E" w:rsidP="00F26A1E">
      <w:pPr>
        <w:numPr>
          <w:ilvl w:val="0"/>
          <w:numId w:val="61"/>
        </w:numPr>
        <w:autoSpaceDE w:val="0"/>
        <w:autoSpaceDN w:val="0"/>
        <w:adjustRightInd w:val="0"/>
        <w:spacing w:line="276" w:lineRule="auto"/>
        <w:jc w:val="left"/>
        <w:rPr>
          <w:ins w:id="2651" w:author="Usuario" w:date="2026-02-24T15:58:00Z"/>
          <w:rFonts w:ascii="Century Gothic" w:hAnsi="Century Gothic"/>
          <w:sz w:val="20"/>
          <w:szCs w:val="20"/>
          <w:lang w:val="es-MX" w:eastAsia="es-MX"/>
        </w:rPr>
      </w:pPr>
      <w:ins w:id="2652" w:author="Usuario" w:date="2026-02-24T15:58:00Z">
        <w:r w:rsidRPr="00F26A1E">
          <w:rPr>
            <w:rFonts w:ascii="Century Gothic" w:hAnsi="Century Gothic"/>
            <w:sz w:val="20"/>
            <w:szCs w:val="20"/>
            <w:lang w:val="es-MX" w:eastAsia="es-MX"/>
          </w:rPr>
          <w:t xml:space="preserve">Guía Básica de Conducta en enfermería. </w:t>
        </w:r>
      </w:ins>
    </w:p>
    <w:p w14:paraId="60B89175" w14:textId="77777777" w:rsidR="00F26A1E" w:rsidRPr="00F26A1E" w:rsidRDefault="00F26A1E" w:rsidP="00F26A1E">
      <w:pPr>
        <w:numPr>
          <w:ilvl w:val="0"/>
          <w:numId w:val="61"/>
        </w:numPr>
        <w:spacing w:line="276" w:lineRule="auto"/>
        <w:jc w:val="left"/>
        <w:rPr>
          <w:ins w:id="2653" w:author="Usuario" w:date="2026-02-24T15:58:00Z"/>
          <w:rFonts w:ascii="Century Gothic" w:hAnsi="Century Gothic"/>
          <w:sz w:val="20"/>
          <w:szCs w:val="20"/>
          <w:lang w:val="es-MX" w:eastAsia="es-MX"/>
        </w:rPr>
      </w:pPr>
      <w:ins w:id="2654" w:author="Usuario" w:date="2026-02-24T15:58:00Z">
        <w:r w:rsidRPr="00F26A1E">
          <w:rPr>
            <w:rFonts w:ascii="Century Gothic" w:hAnsi="Century Gothic"/>
            <w:sz w:val="20"/>
            <w:szCs w:val="20"/>
            <w:lang w:val="es-MX" w:eastAsia="es-MX"/>
          </w:rPr>
          <w:t>Manual de técnicas de procedimiento y protocolos de atención hospitalaria.</w:t>
        </w:r>
      </w:ins>
    </w:p>
    <w:p w14:paraId="23B11AEC" w14:textId="77777777" w:rsidR="00F26A1E" w:rsidRPr="00F26A1E" w:rsidRDefault="00F26A1E" w:rsidP="00F26A1E">
      <w:pPr>
        <w:numPr>
          <w:ilvl w:val="0"/>
          <w:numId w:val="61"/>
        </w:numPr>
        <w:autoSpaceDE w:val="0"/>
        <w:autoSpaceDN w:val="0"/>
        <w:adjustRightInd w:val="0"/>
        <w:spacing w:line="276" w:lineRule="auto"/>
        <w:jc w:val="left"/>
        <w:rPr>
          <w:ins w:id="2655" w:author="Usuario" w:date="2026-02-24T15:58:00Z"/>
          <w:rFonts w:ascii="Century Gothic" w:hAnsi="Century Gothic"/>
          <w:sz w:val="20"/>
          <w:szCs w:val="20"/>
          <w:lang w:val="es-MX" w:eastAsia="es-MX"/>
        </w:rPr>
      </w:pPr>
      <w:ins w:id="2656" w:author="Usuario" w:date="2026-02-24T15:58:00Z">
        <w:r w:rsidRPr="00F26A1E">
          <w:rPr>
            <w:rFonts w:ascii="Century Gothic" w:hAnsi="Century Gothic"/>
            <w:sz w:val="20"/>
            <w:szCs w:val="20"/>
            <w:lang w:val="es-MX" w:eastAsia="es-MX"/>
          </w:rPr>
          <w:t>Norma Técnica para el Manejo del Expediente Clínico.</w:t>
        </w:r>
      </w:ins>
    </w:p>
    <w:p w14:paraId="5C62909F" w14:textId="77777777" w:rsidR="00F26A1E" w:rsidRPr="00F26A1E" w:rsidRDefault="00F26A1E" w:rsidP="00F26A1E">
      <w:pPr>
        <w:numPr>
          <w:ilvl w:val="0"/>
          <w:numId w:val="61"/>
        </w:numPr>
        <w:spacing w:line="276" w:lineRule="auto"/>
        <w:jc w:val="left"/>
        <w:rPr>
          <w:ins w:id="2657" w:author="Usuario" w:date="2026-02-24T15:58:00Z"/>
          <w:rFonts w:ascii="Century Gothic" w:hAnsi="Century Gothic"/>
          <w:sz w:val="20"/>
          <w:szCs w:val="20"/>
          <w:lang w:val="es-AR"/>
        </w:rPr>
      </w:pPr>
      <w:ins w:id="2658" w:author="Usuario" w:date="2026-02-24T15:58:00Z">
        <w:r w:rsidRPr="00F26A1E">
          <w:rPr>
            <w:rFonts w:ascii="Century Gothic" w:hAnsi="Century Gothic"/>
            <w:sz w:val="20"/>
            <w:szCs w:val="20"/>
            <w:lang w:val="es-AR"/>
          </w:rPr>
          <w:t>Reglamento Interno.</w:t>
        </w:r>
      </w:ins>
    </w:p>
    <w:p w14:paraId="4C530924" w14:textId="77777777" w:rsidR="00F26A1E" w:rsidRPr="00F26A1E" w:rsidRDefault="00F26A1E" w:rsidP="00F26A1E">
      <w:pPr>
        <w:numPr>
          <w:ilvl w:val="0"/>
          <w:numId w:val="61"/>
        </w:numPr>
        <w:spacing w:line="276" w:lineRule="auto"/>
        <w:jc w:val="left"/>
        <w:rPr>
          <w:ins w:id="2659" w:author="Usuario" w:date="2026-02-24T15:58:00Z"/>
          <w:rFonts w:ascii="Century Gothic" w:hAnsi="Century Gothic"/>
          <w:sz w:val="20"/>
          <w:szCs w:val="20"/>
          <w:lang w:val="es-AR"/>
        </w:rPr>
      </w:pPr>
      <w:ins w:id="2660" w:author="Usuario" w:date="2026-02-24T15:58:00Z">
        <w:r w:rsidRPr="00F26A1E">
          <w:rPr>
            <w:rFonts w:ascii="Century Gothic" w:hAnsi="Century Gothic"/>
            <w:sz w:val="20"/>
            <w:szCs w:val="20"/>
            <w:lang w:val="es-AR"/>
          </w:rPr>
          <w:t>Normativas Nacionales de Salud, Guías, Protocolos y Procedimientos.</w:t>
        </w:r>
      </w:ins>
    </w:p>
    <w:p w14:paraId="28927AB4" w14:textId="77777777" w:rsidR="00F26A1E" w:rsidRPr="00F26A1E" w:rsidRDefault="00F26A1E" w:rsidP="00F26A1E">
      <w:pPr>
        <w:numPr>
          <w:ilvl w:val="0"/>
          <w:numId w:val="61"/>
        </w:numPr>
        <w:spacing w:line="276" w:lineRule="auto"/>
        <w:jc w:val="left"/>
        <w:rPr>
          <w:ins w:id="2661" w:author="Usuario" w:date="2026-02-24T15:58:00Z"/>
          <w:rFonts w:ascii="Century Gothic" w:hAnsi="Century Gothic"/>
          <w:sz w:val="20"/>
          <w:szCs w:val="20"/>
          <w:lang w:val="es-AR"/>
        </w:rPr>
      </w:pPr>
      <w:ins w:id="2662" w:author="Usuario" w:date="2026-02-24T15:58:00Z">
        <w:r w:rsidRPr="00F26A1E">
          <w:rPr>
            <w:rFonts w:ascii="Century Gothic" w:hAnsi="Century Gothic"/>
            <w:sz w:val="20"/>
            <w:szCs w:val="20"/>
            <w:lang w:val="es-AR"/>
          </w:rPr>
          <w:t>Instrucciones del SEDES y Ministerio de Salud.</w:t>
        </w:r>
      </w:ins>
    </w:p>
    <w:p w14:paraId="167A0FF4" w14:textId="77777777" w:rsidR="00F26A1E" w:rsidRPr="00F26A1E" w:rsidRDefault="00F26A1E" w:rsidP="00F26A1E">
      <w:pPr>
        <w:numPr>
          <w:ilvl w:val="0"/>
          <w:numId w:val="61"/>
        </w:numPr>
        <w:spacing w:line="276" w:lineRule="auto"/>
        <w:jc w:val="left"/>
        <w:rPr>
          <w:ins w:id="2663" w:author="Usuario" w:date="2026-02-24T15:58:00Z"/>
          <w:rFonts w:ascii="Century Gothic" w:hAnsi="Century Gothic"/>
          <w:sz w:val="20"/>
          <w:szCs w:val="20"/>
          <w:lang w:val="es-AR"/>
        </w:rPr>
      </w:pPr>
      <w:ins w:id="2664" w:author="Usuario" w:date="2026-02-24T15:58:00Z">
        <w:r w:rsidRPr="00F26A1E">
          <w:rPr>
            <w:rFonts w:ascii="Century Gothic" w:hAnsi="Century Gothic"/>
            <w:sz w:val="20"/>
            <w:szCs w:val="20"/>
            <w:lang w:val="es-AR"/>
          </w:rPr>
          <w:t>Ley 482</w:t>
        </w:r>
      </w:ins>
    </w:p>
    <w:p w14:paraId="63C2BED5" w14:textId="77777777" w:rsidR="00F26A1E" w:rsidRPr="00F26A1E" w:rsidRDefault="00F26A1E" w:rsidP="00F26A1E">
      <w:pPr>
        <w:spacing w:line="276" w:lineRule="auto"/>
        <w:ind w:left="360"/>
        <w:rPr>
          <w:ins w:id="2665" w:author="Usuario" w:date="2026-02-24T15:58:00Z"/>
          <w:rFonts w:ascii="Century Gothic" w:hAnsi="Century Gothic"/>
          <w:sz w:val="20"/>
          <w:szCs w:val="20"/>
          <w:lang w:val="es-AR"/>
        </w:rPr>
      </w:pPr>
    </w:p>
    <w:p w14:paraId="411FDE40" w14:textId="77777777" w:rsidR="00F26A1E" w:rsidRPr="00F26A1E" w:rsidRDefault="00F26A1E" w:rsidP="00F26A1E">
      <w:pPr>
        <w:spacing w:line="276" w:lineRule="auto"/>
        <w:ind w:left="360"/>
        <w:rPr>
          <w:ins w:id="2666" w:author="Usuario" w:date="2026-02-24T15:58:00Z"/>
          <w:rFonts w:ascii="Century Gothic" w:hAnsi="Century Gothic"/>
          <w:b/>
          <w:sz w:val="20"/>
          <w:szCs w:val="20"/>
          <w:lang w:val="es-AR" w:eastAsia="es-AR"/>
        </w:rPr>
      </w:pPr>
      <w:ins w:id="2667" w:author="Usuario" w:date="2026-02-24T15:58:00Z">
        <w:r w:rsidRPr="00F26A1E">
          <w:rPr>
            <w:rFonts w:ascii="Century Gothic" w:hAnsi="Century Gothic"/>
            <w:b/>
            <w:sz w:val="20"/>
            <w:szCs w:val="20"/>
            <w:lang w:val="es-AR" w:eastAsia="es-AR"/>
          </w:rPr>
          <w:t>OTRAS HABILIDADES:</w:t>
        </w:r>
      </w:ins>
    </w:p>
    <w:p w14:paraId="7E9E142A" w14:textId="77777777" w:rsidR="00F26A1E" w:rsidRPr="00F26A1E" w:rsidRDefault="00F26A1E" w:rsidP="00F26A1E">
      <w:pPr>
        <w:spacing w:line="276" w:lineRule="auto"/>
        <w:ind w:left="360"/>
        <w:rPr>
          <w:ins w:id="2668" w:author="Usuario" w:date="2026-02-24T15:58:00Z"/>
          <w:rFonts w:ascii="Century Gothic" w:hAnsi="Century Gothic"/>
          <w:sz w:val="20"/>
          <w:szCs w:val="20"/>
          <w:lang w:val="es-AR"/>
        </w:rPr>
      </w:pPr>
    </w:p>
    <w:p w14:paraId="11788413" w14:textId="77777777" w:rsidR="00F26A1E" w:rsidRPr="00F26A1E" w:rsidRDefault="00F26A1E" w:rsidP="00F26A1E">
      <w:pPr>
        <w:numPr>
          <w:ilvl w:val="0"/>
          <w:numId w:val="62"/>
        </w:numPr>
        <w:spacing w:line="276" w:lineRule="auto"/>
        <w:ind w:left="709" w:hanging="283"/>
        <w:jc w:val="left"/>
        <w:rPr>
          <w:ins w:id="2669" w:author="Usuario" w:date="2026-02-24T15:58:00Z"/>
          <w:rFonts w:ascii="Century Gothic" w:hAnsi="Century Gothic"/>
          <w:sz w:val="20"/>
          <w:szCs w:val="20"/>
          <w:lang w:val="sq-AL" w:eastAsia="es-AR"/>
        </w:rPr>
      </w:pPr>
      <w:ins w:id="2670" w:author="Usuario" w:date="2026-02-24T15:58:00Z">
        <w:r w:rsidRPr="00F26A1E">
          <w:rPr>
            <w:rFonts w:ascii="Century Gothic" w:hAnsi="Century Gothic"/>
            <w:sz w:val="20"/>
            <w:szCs w:val="20"/>
            <w:lang w:val="sq-AL" w:eastAsia="es-AR"/>
          </w:rPr>
          <w:t>Capacidad de desarrollar trabajo en equipo y bajo presión.</w:t>
        </w:r>
      </w:ins>
    </w:p>
    <w:p w14:paraId="576F8745" w14:textId="77777777" w:rsidR="00F26A1E" w:rsidRPr="00F26A1E" w:rsidRDefault="00F26A1E" w:rsidP="00F26A1E">
      <w:pPr>
        <w:numPr>
          <w:ilvl w:val="0"/>
          <w:numId w:val="62"/>
        </w:numPr>
        <w:spacing w:line="276" w:lineRule="auto"/>
        <w:ind w:left="709" w:hanging="283"/>
        <w:jc w:val="left"/>
        <w:rPr>
          <w:ins w:id="2671" w:author="Usuario" w:date="2026-02-24T15:58:00Z"/>
          <w:rFonts w:ascii="Century Gothic" w:hAnsi="Century Gothic"/>
          <w:sz w:val="20"/>
          <w:szCs w:val="20"/>
          <w:lang w:val="sq-AL" w:eastAsia="es-AR"/>
        </w:rPr>
      </w:pPr>
      <w:ins w:id="2672" w:author="Usuario" w:date="2026-02-24T15:58:00Z">
        <w:r w:rsidRPr="00F26A1E">
          <w:rPr>
            <w:rFonts w:ascii="Century Gothic" w:hAnsi="Century Gothic"/>
            <w:sz w:val="20"/>
            <w:szCs w:val="20"/>
            <w:lang w:val="sq-AL" w:eastAsia="es-AR"/>
          </w:rPr>
          <w:t>Orientacion al servicio.</w:t>
        </w:r>
      </w:ins>
    </w:p>
    <w:p w14:paraId="6CA54F02" w14:textId="77777777" w:rsidR="00F26A1E" w:rsidRPr="00F26A1E" w:rsidRDefault="00F26A1E" w:rsidP="00F26A1E">
      <w:pPr>
        <w:numPr>
          <w:ilvl w:val="0"/>
          <w:numId w:val="62"/>
        </w:numPr>
        <w:spacing w:line="276" w:lineRule="auto"/>
        <w:ind w:left="709" w:hanging="283"/>
        <w:jc w:val="left"/>
        <w:rPr>
          <w:ins w:id="2673" w:author="Usuario" w:date="2026-02-24T15:58:00Z"/>
          <w:rFonts w:ascii="Century Gothic" w:hAnsi="Century Gothic"/>
          <w:sz w:val="20"/>
          <w:szCs w:val="20"/>
          <w:lang w:val="sq-AL" w:eastAsia="es-AR"/>
        </w:rPr>
      </w:pPr>
      <w:ins w:id="2674" w:author="Usuario" w:date="2026-02-24T15:58:00Z">
        <w:r w:rsidRPr="00F26A1E">
          <w:rPr>
            <w:rFonts w:ascii="Century Gothic" w:hAnsi="Century Gothic"/>
            <w:sz w:val="20"/>
            <w:szCs w:val="20"/>
            <w:lang w:val="sq-AL" w:eastAsia="es-AR"/>
          </w:rPr>
          <w:t>Alta capacidad de aprendizaje.</w:t>
        </w:r>
      </w:ins>
    </w:p>
    <w:p w14:paraId="1CD503FA" w14:textId="77777777" w:rsidR="00F26A1E" w:rsidRPr="00F26A1E" w:rsidRDefault="00F26A1E" w:rsidP="00F26A1E">
      <w:pPr>
        <w:numPr>
          <w:ilvl w:val="0"/>
          <w:numId w:val="62"/>
        </w:numPr>
        <w:spacing w:line="276" w:lineRule="auto"/>
        <w:ind w:left="709" w:hanging="283"/>
        <w:jc w:val="left"/>
        <w:rPr>
          <w:ins w:id="2675" w:author="Usuario" w:date="2026-02-24T15:58:00Z"/>
          <w:rFonts w:ascii="Century Gothic" w:hAnsi="Century Gothic"/>
          <w:sz w:val="20"/>
          <w:szCs w:val="20"/>
          <w:lang w:val="sq-AL" w:eastAsia="es-AR"/>
        </w:rPr>
      </w:pPr>
      <w:ins w:id="2676" w:author="Usuario" w:date="2026-02-24T15:58:00Z">
        <w:r w:rsidRPr="00F26A1E">
          <w:rPr>
            <w:rFonts w:ascii="Century Gothic" w:hAnsi="Century Gothic"/>
            <w:sz w:val="20"/>
            <w:szCs w:val="20"/>
            <w:lang w:val="sq-AL" w:eastAsia="es-AR"/>
          </w:rPr>
          <w:lastRenderedPageBreak/>
          <w:t>Capacidad resolutiva.</w:t>
        </w:r>
      </w:ins>
    </w:p>
    <w:p w14:paraId="3306583A" w14:textId="77777777" w:rsidR="00F26A1E" w:rsidRPr="00F26A1E" w:rsidRDefault="00F26A1E" w:rsidP="00F26A1E">
      <w:pPr>
        <w:numPr>
          <w:ilvl w:val="0"/>
          <w:numId w:val="62"/>
        </w:numPr>
        <w:spacing w:line="276" w:lineRule="auto"/>
        <w:ind w:left="709" w:hanging="283"/>
        <w:jc w:val="left"/>
        <w:rPr>
          <w:ins w:id="2677" w:author="Usuario" w:date="2026-02-24T15:58:00Z"/>
          <w:rFonts w:ascii="Century Gothic" w:hAnsi="Century Gothic"/>
          <w:sz w:val="20"/>
          <w:szCs w:val="20"/>
          <w:lang w:val="sq-AL" w:eastAsia="es-AR"/>
        </w:rPr>
      </w:pPr>
      <w:ins w:id="2678" w:author="Usuario" w:date="2026-02-24T15:58:00Z">
        <w:r w:rsidRPr="00F26A1E">
          <w:rPr>
            <w:rFonts w:ascii="Century Gothic" w:hAnsi="Century Gothic"/>
            <w:sz w:val="20"/>
            <w:szCs w:val="20"/>
            <w:lang w:val="sq-AL" w:eastAsia="es-AR"/>
          </w:rPr>
          <w:t>Colaborador/a.</w:t>
        </w:r>
      </w:ins>
    </w:p>
    <w:p w14:paraId="15736AB6" w14:textId="77777777" w:rsidR="00F26A1E" w:rsidRPr="00F26A1E" w:rsidRDefault="00F26A1E" w:rsidP="00F26A1E">
      <w:pPr>
        <w:numPr>
          <w:ilvl w:val="0"/>
          <w:numId w:val="62"/>
        </w:numPr>
        <w:spacing w:line="276" w:lineRule="auto"/>
        <w:ind w:left="709" w:hanging="283"/>
        <w:jc w:val="left"/>
        <w:rPr>
          <w:ins w:id="2679" w:author="Usuario" w:date="2026-02-24T15:58:00Z"/>
          <w:rFonts w:ascii="Century Gothic" w:hAnsi="Century Gothic"/>
          <w:sz w:val="20"/>
          <w:szCs w:val="20"/>
          <w:lang w:val="sq-AL" w:eastAsia="es-AR"/>
        </w:rPr>
      </w:pPr>
      <w:ins w:id="2680" w:author="Usuario" w:date="2026-02-24T15:58:00Z">
        <w:r w:rsidRPr="00F26A1E">
          <w:rPr>
            <w:rFonts w:ascii="Century Gothic" w:hAnsi="Century Gothic"/>
            <w:sz w:val="20"/>
            <w:szCs w:val="20"/>
            <w:lang w:val="sq-AL" w:eastAsia="es-AR"/>
          </w:rPr>
          <w:t>Vocacion de servicio.</w:t>
        </w:r>
      </w:ins>
    </w:p>
    <w:p w14:paraId="07D18018" w14:textId="77777777" w:rsidR="00F26A1E" w:rsidRPr="00F26A1E" w:rsidRDefault="00F26A1E" w:rsidP="00F26A1E">
      <w:pPr>
        <w:numPr>
          <w:ilvl w:val="0"/>
          <w:numId w:val="62"/>
        </w:numPr>
        <w:spacing w:line="276" w:lineRule="auto"/>
        <w:ind w:left="709" w:hanging="283"/>
        <w:jc w:val="left"/>
        <w:rPr>
          <w:ins w:id="2681" w:author="Usuario" w:date="2026-02-24T15:58:00Z"/>
          <w:rFonts w:ascii="Century Gothic" w:hAnsi="Century Gothic"/>
          <w:sz w:val="20"/>
          <w:szCs w:val="20"/>
          <w:lang w:val="sq-AL" w:eastAsia="es-AR"/>
        </w:rPr>
      </w:pPr>
      <w:ins w:id="2682" w:author="Usuario" w:date="2026-02-24T15:58:00Z">
        <w:r w:rsidRPr="00F26A1E">
          <w:rPr>
            <w:rFonts w:ascii="Century Gothic" w:hAnsi="Century Gothic"/>
            <w:sz w:val="20"/>
            <w:szCs w:val="20"/>
            <w:lang w:val="sq-AL" w:eastAsia="es-AR"/>
          </w:rPr>
          <w:t>Responsabilidad.</w:t>
        </w:r>
      </w:ins>
    </w:p>
    <w:p w14:paraId="0B2BC022" w14:textId="77777777" w:rsidR="00F26A1E" w:rsidRPr="00F26A1E" w:rsidRDefault="00F26A1E" w:rsidP="00F26A1E">
      <w:pPr>
        <w:numPr>
          <w:ilvl w:val="0"/>
          <w:numId w:val="62"/>
        </w:numPr>
        <w:spacing w:line="276" w:lineRule="auto"/>
        <w:ind w:left="709" w:hanging="283"/>
        <w:jc w:val="left"/>
        <w:rPr>
          <w:ins w:id="2683" w:author="Usuario" w:date="2026-02-24T15:58:00Z"/>
          <w:rFonts w:ascii="Century Gothic" w:hAnsi="Century Gothic"/>
          <w:sz w:val="20"/>
          <w:szCs w:val="20"/>
          <w:lang w:val="sq-AL" w:eastAsia="es-AR"/>
        </w:rPr>
      </w:pPr>
      <w:ins w:id="2684" w:author="Usuario" w:date="2026-02-24T15:58:00Z">
        <w:r w:rsidRPr="00F26A1E">
          <w:rPr>
            <w:rFonts w:ascii="Century Gothic" w:hAnsi="Century Gothic"/>
            <w:sz w:val="20"/>
            <w:szCs w:val="20"/>
            <w:lang w:val="sq-AL" w:eastAsia="es-AR"/>
          </w:rPr>
          <w:t xml:space="preserve">Predisposición al trabajo e </w:t>
        </w:r>
        <w:r w:rsidRPr="00F26A1E">
          <w:rPr>
            <w:rFonts w:ascii="Century Gothic" w:hAnsi="Century Gothic"/>
            <w:sz w:val="20"/>
            <w:szCs w:val="20"/>
            <w:lang w:val="es-AR" w:eastAsia="es-AR"/>
          </w:rPr>
          <w:t>iniciativa propia.</w:t>
        </w:r>
      </w:ins>
    </w:p>
    <w:p w14:paraId="2876A0A9" w14:textId="77777777" w:rsidR="00F26A1E" w:rsidRPr="00F26A1E" w:rsidRDefault="00F26A1E" w:rsidP="00F26A1E">
      <w:pPr>
        <w:numPr>
          <w:ilvl w:val="0"/>
          <w:numId w:val="62"/>
        </w:numPr>
        <w:spacing w:line="276" w:lineRule="auto"/>
        <w:ind w:left="709" w:hanging="283"/>
        <w:jc w:val="left"/>
        <w:rPr>
          <w:ins w:id="2685" w:author="Usuario" w:date="2026-02-24T15:58:00Z"/>
          <w:rFonts w:ascii="Century Gothic" w:hAnsi="Century Gothic"/>
          <w:sz w:val="20"/>
          <w:szCs w:val="20"/>
          <w:lang w:val="sq-AL" w:eastAsia="es-AR"/>
        </w:rPr>
      </w:pPr>
      <w:ins w:id="2686" w:author="Usuario" w:date="2026-02-24T15:58:00Z">
        <w:r w:rsidRPr="00F26A1E">
          <w:rPr>
            <w:rFonts w:ascii="Century Gothic" w:hAnsi="Century Gothic"/>
            <w:sz w:val="20"/>
            <w:szCs w:val="20"/>
            <w:lang w:val="es-AR" w:eastAsia="es-AR"/>
          </w:rPr>
          <w:t>Orientación al cambio.</w:t>
        </w:r>
      </w:ins>
    </w:p>
    <w:p w14:paraId="69FE31BC" w14:textId="77777777" w:rsidR="00F26A1E" w:rsidRPr="00F26A1E" w:rsidRDefault="00F26A1E" w:rsidP="00F26A1E">
      <w:pPr>
        <w:numPr>
          <w:ilvl w:val="0"/>
          <w:numId w:val="62"/>
        </w:numPr>
        <w:spacing w:line="276" w:lineRule="auto"/>
        <w:ind w:left="709" w:hanging="283"/>
        <w:jc w:val="left"/>
        <w:rPr>
          <w:ins w:id="2687" w:author="Usuario" w:date="2026-02-24T15:58:00Z"/>
          <w:rFonts w:ascii="Century Gothic" w:hAnsi="Century Gothic"/>
          <w:sz w:val="20"/>
          <w:szCs w:val="20"/>
          <w:lang w:val="sq-AL" w:eastAsia="es-AR"/>
        </w:rPr>
      </w:pPr>
      <w:ins w:id="2688" w:author="Usuario" w:date="2026-02-24T15:58:00Z">
        <w:r w:rsidRPr="00F26A1E">
          <w:rPr>
            <w:rFonts w:ascii="Century Gothic" w:hAnsi="Century Gothic"/>
            <w:sz w:val="20"/>
            <w:szCs w:val="20"/>
            <w:lang w:val="es-AR" w:eastAsia="es-AR"/>
          </w:rPr>
          <w:t>Comunicación oral y escrita.</w:t>
        </w:r>
      </w:ins>
    </w:p>
    <w:p w14:paraId="57C6D7EE" w14:textId="77777777" w:rsidR="00F26A1E" w:rsidRPr="00F26A1E" w:rsidRDefault="00F26A1E" w:rsidP="00F26A1E">
      <w:pPr>
        <w:numPr>
          <w:ilvl w:val="0"/>
          <w:numId w:val="62"/>
        </w:numPr>
        <w:spacing w:line="276" w:lineRule="auto"/>
        <w:ind w:left="709" w:hanging="283"/>
        <w:jc w:val="left"/>
        <w:rPr>
          <w:ins w:id="2689" w:author="Usuario" w:date="2026-02-24T15:58:00Z"/>
          <w:rFonts w:ascii="Century Gothic" w:hAnsi="Century Gothic"/>
          <w:sz w:val="20"/>
          <w:szCs w:val="20"/>
          <w:lang w:val="es-AR" w:eastAsia="es-AR"/>
        </w:rPr>
      </w:pPr>
      <w:ins w:id="2690" w:author="Usuario" w:date="2026-02-24T15:58:00Z">
        <w:r w:rsidRPr="00F26A1E">
          <w:rPr>
            <w:rFonts w:ascii="Century Gothic" w:hAnsi="Century Gothic"/>
            <w:sz w:val="20"/>
            <w:szCs w:val="20"/>
            <w:lang w:val="sq-AL" w:eastAsia="es-AR"/>
          </w:rPr>
          <w:t>lenguaje castellano y quechua .</w:t>
        </w:r>
      </w:ins>
    </w:p>
    <w:p w14:paraId="0256AF1D" w14:textId="77777777" w:rsidR="00F26A1E" w:rsidRPr="00F26A1E" w:rsidRDefault="00F26A1E" w:rsidP="00F26A1E">
      <w:pPr>
        <w:ind w:left="720"/>
        <w:rPr>
          <w:ins w:id="2691" w:author="Usuario" w:date="2026-02-24T15:58:00Z"/>
          <w:rFonts w:ascii="Century Gothic" w:hAnsi="Century Gothic"/>
          <w:b/>
          <w:sz w:val="20"/>
          <w:szCs w:val="20"/>
          <w:lang w:val="es-MX" w:eastAsia="es-AR"/>
        </w:rPr>
      </w:pPr>
    </w:p>
    <w:p w14:paraId="5288A35B" w14:textId="77777777" w:rsidR="00F26A1E" w:rsidRPr="00F26A1E" w:rsidRDefault="00F26A1E" w:rsidP="00F26A1E">
      <w:pPr>
        <w:numPr>
          <w:ilvl w:val="0"/>
          <w:numId w:val="100"/>
        </w:numPr>
        <w:spacing w:after="200" w:line="276" w:lineRule="auto"/>
        <w:contextualSpacing/>
        <w:jc w:val="left"/>
        <w:rPr>
          <w:ins w:id="2692" w:author="Usuario" w:date="2026-02-24T15:58:00Z"/>
          <w:rFonts w:ascii="Century Gothic" w:eastAsia="Calibri" w:hAnsi="Century Gothic"/>
          <w:b/>
          <w:sz w:val="20"/>
          <w:szCs w:val="20"/>
          <w:u w:val="single"/>
          <w:lang w:eastAsia="en-US"/>
        </w:rPr>
      </w:pPr>
      <w:ins w:id="2693" w:author="Usuario" w:date="2026-02-24T15:58:00Z">
        <w:r w:rsidRPr="00F26A1E">
          <w:rPr>
            <w:rFonts w:ascii="Century Gothic" w:eastAsia="Calibri" w:hAnsi="Century Gothic"/>
            <w:b/>
            <w:sz w:val="20"/>
            <w:szCs w:val="20"/>
            <w:u w:val="single"/>
            <w:lang w:eastAsia="en-US"/>
          </w:rPr>
          <w:t>FORMACIÓN:</w:t>
        </w:r>
      </w:ins>
    </w:p>
    <w:p w14:paraId="5EEFC043" w14:textId="77777777" w:rsidR="00F26A1E" w:rsidRPr="00F26A1E" w:rsidRDefault="00F26A1E" w:rsidP="00F26A1E">
      <w:pPr>
        <w:spacing w:line="276" w:lineRule="auto"/>
        <w:ind w:left="360"/>
        <w:rPr>
          <w:ins w:id="2694" w:author="Usuario" w:date="2026-02-24T15:58:00Z"/>
          <w:rFonts w:ascii="Century Gothic" w:hAnsi="Century Gothic"/>
          <w:b/>
          <w:sz w:val="20"/>
          <w:szCs w:val="20"/>
        </w:rPr>
      </w:pPr>
      <w:ins w:id="2695" w:author="Usuario" w:date="2026-02-24T15:58:00Z">
        <w:r w:rsidRPr="00F26A1E">
          <w:rPr>
            <w:rFonts w:ascii="Century Gothic" w:hAnsi="Century Gothic"/>
            <w:bCs/>
            <w:sz w:val="20"/>
            <w:szCs w:val="20"/>
          </w:rPr>
          <w:t xml:space="preserve">Cumplir con lo requerido en el </w:t>
        </w:r>
        <w:r w:rsidRPr="00F26A1E">
          <w:rPr>
            <w:rFonts w:ascii="Century Gothic" w:hAnsi="Century Gothic"/>
            <w:b/>
            <w:sz w:val="20"/>
            <w:szCs w:val="20"/>
          </w:rPr>
          <w:t>FORMULARIO C-1:</w:t>
        </w:r>
      </w:ins>
    </w:p>
    <w:p w14:paraId="2EAFB1E4" w14:textId="77777777" w:rsidR="00F26A1E" w:rsidRPr="00F26A1E" w:rsidRDefault="00F26A1E" w:rsidP="00F26A1E">
      <w:pPr>
        <w:rPr>
          <w:ins w:id="2696" w:author="Usuario" w:date="2026-02-24T15:58:00Z"/>
          <w:rFonts w:ascii="Century Gothic" w:hAnsi="Century Gothic" w:cs="Arial"/>
          <w:b/>
          <w:sz w:val="20"/>
          <w:szCs w:val="20"/>
          <w:u w:val="single"/>
          <w:lang w:val="es-AR" w:eastAsia="es-AR"/>
        </w:rPr>
      </w:pPr>
    </w:p>
    <w:p w14:paraId="254852B8" w14:textId="77777777" w:rsidR="00F26A1E" w:rsidRPr="00F26A1E" w:rsidRDefault="00F26A1E" w:rsidP="00F26A1E">
      <w:pPr>
        <w:rPr>
          <w:ins w:id="2697" w:author="Usuario" w:date="2026-02-24T15:58:00Z"/>
          <w:rFonts w:ascii="Century Gothic" w:hAnsi="Century Gothic" w:cs="Aparajita"/>
          <w:b/>
          <w:bCs/>
          <w:color w:val="000000"/>
          <w:sz w:val="20"/>
          <w:szCs w:val="20"/>
          <w:lang w:val="es-BO" w:eastAsia="es-BO"/>
        </w:rPr>
      </w:pPr>
      <w:ins w:id="2698" w:author="Usuario" w:date="2026-02-24T15:58:00Z">
        <w:r w:rsidRPr="00F26A1E">
          <w:rPr>
            <w:rFonts w:ascii="Century Gothic" w:hAnsi="Century Gothic" w:cs="Aparajita"/>
            <w:b/>
            <w:bCs/>
            <w:color w:val="000000"/>
            <w:sz w:val="20"/>
            <w:szCs w:val="20"/>
            <w:lang w:val="es-BO" w:eastAsia="es-BO"/>
          </w:rPr>
          <w:t>(MÉDICO ESPECIALISTA CIRUJANO II HOSPITAL 2DO NIVEL ENTRE RIOS)</w:t>
        </w:r>
      </w:ins>
    </w:p>
    <w:p w14:paraId="629A1CFB" w14:textId="77777777" w:rsidR="00F26A1E" w:rsidRPr="00F26A1E" w:rsidRDefault="00F26A1E" w:rsidP="00F26A1E">
      <w:pPr>
        <w:spacing w:line="276" w:lineRule="auto"/>
        <w:rPr>
          <w:ins w:id="2699" w:author="Usuario" w:date="2026-02-24T15:58:00Z"/>
          <w:rFonts w:ascii="Century Gothic" w:hAnsi="Century Gothic"/>
          <w:i/>
          <w:sz w:val="20"/>
          <w:szCs w:val="20"/>
          <w:u w:val="single"/>
        </w:rPr>
      </w:pPr>
      <w:bookmarkStart w:id="2700" w:name="_Hlk222837211"/>
      <w:ins w:id="2701" w:author="Usuario" w:date="2026-02-24T15:58:00Z">
        <w:r w:rsidRPr="00F26A1E">
          <w:rPr>
            <w:rFonts w:ascii="Century Gothic" w:hAnsi="Century Gothic"/>
            <w:i/>
            <w:sz w:val="20"/>
            <w:szCs w:val="20"/>
            <w:u w:val="single"/>
          </w:rPr>
          <w:t>Formación Académica</w:t>
        </w:r>
      </w:ins>
    </w:p>
    <w:bookmarkEnd w:id="2700"/>
    <w:p w14:paraId="4D56B59B" w14:textId="77777777" w:rsidR="00F26A1E" w:rsidRPr="00F26A1E" w:rsidRDefault="00F26A1E" w:rsidP="00F26A1E">
      <w:pPr>
        <w:rPr>
          <w:ins w:id="2702" w:author="Usuario" w:date="2026-02-24T15:58:00Z"/>
          <w:rFonts w:ascii="Century Gothic" w:hAnsi="Century Gothic" w:cs="Aparajita"/>
          <w:b/>
          <w:bCs/>
          <w:color w:val="000000"/>
          <w:sz w:val="20"/>
          <w:szCs w:val="20"/>
          <w:lang w:val="es-BO" w:eastAsia="es-BO"/>
        </w:rPr>
      </w:pPr>
    </w:p>
    <w:p w14:paraId="1281CEC8" w14:textId="77777777" w:rsidR="00F26A1E" w:rsidRPr="00F26A1E" w:rsidRDefault="00F26A1E" w:rsidP="00F26A1E">
      <w:pPr>
        <w:numPr>
          <w:ilvl w:val="0"/>
          <w:numId w:val="103"/>
        </w:numPr>
        <w:spacing w:after="160" w:line="276" w:lineRule="auto"/>
        <w:contextualSpacing/>
        <w:jc w:val="left"/>
        <w:textAlignment w:val="baseline"/>
        <w:rPr>
          <w:ins w:id="2703" w:author="Usuario" w:date="2026-02-24T15:58:00Z"/>
          <w:rFonts w:ascii="Century Gothic" w:eastAsia="Calibri" w:hAnsi="Century Gothic" w:cs="Aparajita"/>
          <w:color w:val="000000"/>
          <w:sz w:val="20"/>
          <w:szCs w:val="20"/>
          <w:lang w:val="es-BO" w:eastAsia="es-BO"/>
        </w:rPr>
      </w:pPr>
      <w:ins w:id="2704" w:author="Usuario" w:date="2026-02-24T15:58:00Z">
        <w:r w:rsidRPr="00F26A1E">
          <w:rPr>
            <w:rFonts w:ascii="Century Gothic" w:eastAsia="Calibri" w:hAnsi="Century Gothic" w:cs="Aparajita"/>
            <w:color w:val="000000"/>
            <w:sz w:val="20"/>
            <w:szCs w:val="20"/>
            <w:lang w:val="es-BO" w:eastAsia="es-BO"/>
          </w:rPr>
          <w:t>Título en Provisión Nacional Médico Cirujano (Acreditar)</w:t>
        </w:r>
      </w:ins>
    </w:p>
    <w:p w14:paraId="18E68F79" w14:textId="77777777" w:rsidR="00F26A1E" w:rsidRPr="00F26A1E" w:rsidRDefault="00F26A1E" w:rsidP="00F26A1E">
      <w:pPr>
        <w:numPr>
          <w:ilvl w:val="0"/>
          <w:numId w:val="103"/>
        </w:numPr>
        <w:spacing w:after="160" w:line="276" w:lineRule="auto"/>
        <w:contextualSpacing/>
        <w:jc w:val="left"/>
        <w:textAlignment w:val="baseline"/>
        <w:rPr>
          <w:ins w:id="2705" w:author="Usuario" w:date="2026-02-24T15:58:00Z"/>
          <w:rFonts w:ascii="Century Gothic" w:eastAsia="Calibri" w:hAnsi="Century Gothic" w:cs="Aparajita"/>
          <w:color w:val="000000"/>
          <w:sz w:val="20"/>
          <w:szCs w:val="20"/>
          <w:lang w:val="es-BO" w:eastAsia="es-BO"/>
        </w:rPr>
      </w:pPr>
      <w:ins w:id="2706" w:author="Usuario" w:date="2026-02-24T15:58:00Z">
        <w:r w:rsidRPr="00F26A1E">
          <w:rPr>
            <w:rFonts w:ascii="Century Gothic" w:eastAsia="Calibri" w:hAnsi="Century Gothic" w:cs="Aparajita"/>
            <w:color w:val="000000"/>
            <w:sz w:val="20"/>
            <w:szCs w:val="20"/>
            <w:lang w:val="es-BO" w:eastAsia="es-BO"/>
          </w:rPr>
          <w:t>Diploma de conclusión de Residencia Medica (Acreditar)</w:t>
        </w:r>
      </w:ins>
    </w:p>
    <w:p w14:paraId="03F25EA2" w14:textId="77777777" w:rsidR="00333E51" w:rsidRDefault="00F26A1E" w:rsidP="00333E51">
      <w:pPr>
        <w:numPr>
          <w:ilvl w:val="0"/>
          <w:numId w:val="103"/>
        </w:numPr>
        <w:spacing w:after="160" w:line="276" w:lineRule="auto"/>
        <w:contextualSpacing/>
        <w:jc w:val="left"/>
        <w:textAlignment w:val="baseline"/>
        <w:rPr>
          <w:ins w:id="2707" w:author="Usuario" w:date="2026-02-24T16:53:00Z"/>
          <w:rFonts w:ascii="Century Gothic" w:eastAsia="Calibri" w:hAnsi="Century Gothic" w:cs="Aparajita"/>
          <w:color w:val="000000"/>
          <w:sz w:val="20"/>
          <w:szCs w:val="20"/>
          <w:lang w:val="es-BO" w:eastAsia="es-BO"/>
        </w:rPr>
      </w:pPr>
      <w:ins w:id="2708" w:author="Usuario" w:date="2026-02-24T15:58:00Z">
        <w:r w:rsidRPr="00F26A1E">
          <w:rPr>
            <w:rFonts w:ascii="Century Gothic" w:eastAsia="Calibri" w:hAnsi="Century Gothic" w:cs="Aparajita"/>
            <w:color w:val="000000"/>
            <w:sz w:val="20"/>
            <w:szCs w:val="20"/>
            <w:lang w:val="es-BO" w:eastAsia="es-BO"/>
          </w:rPr>
          <w:t>Matrícula Profesional del Ministerio de Salud. (Acreditar)</w:t>
        </w:r>
      </w:ins>
    </w:p>
    <w:p w14:paraId="71205C48" w14:textId="77777777" w:rsidR="00333E51" w:rsidRDefault="00333E51" w:rsidP="00333E51">
      <w:pPr>
        <w:spacing w:after="160" w:line="276" w:lineRule="auto"/>
        <w:ind w:left="360"/>
        <w:contextualSpacing/>
        <w:jc w:val="left"/>
        <w:textAlignment w:val="baseline"/>
        <w:rPr>
          <w:ins w:id="2709" w:author="Usuario" w:date="2026-02-24T16:53:00Z"/>
          <w:rFonts w:ascii="Century Gothic" w:eastAsia="Calibri" w:hAnsi="Century Gothic" w:cs="Aparajita"/>
          <w:color w:val="000000"/>
          <w:sz w:val="20"/>
          <w:szCs w:val="20"/>
          <w:lang w:val="es-BO" w:eastAsia="es-BO"/>
        </w:rPr>
      </w:pPr>
    </w:p>
    <w:p w14:paraId="7F37741B" w14:textId="6875252F" w:rsidR="00F26A1E" w:rsidRPr="00333E51" w:rsidRDefault="00F26A1E">
      <w:pPr>
        <w:spacing w:after="160" w:line="276" w:lineRule="auto"/>
        <w:ind w:left="360"/>
        <w:contextualSpacing/>
        <w:jc w:val="left"/>
        <w:textAlignment w:val="baseline"/>
        <w:rPr>
          <w:ins w:id="2710" w:author="Usuario" w:date="2026-02-24T15:58:00Z"/>
          <w:rFonts w:ascii="Century Gothic" w:eastAsia="Calibri" w:hAnsi="Century Gothic" w:cs="Aparajita"/>
          <w:color w:val="000000"/>
          <w:sz w:val="20"/>
          <w:szCs w:val="20"/>
          <w:lang w:val="es-BO" w:eastAsia="es-BO"/>
          <w:rPrChange w:id="2711" w:author="Usuario" w:date="2026-02-24T16:53:00Z">
            <w:rPr>
              <w:ins w:id="2712" w:author="Usuario" w:date="2026-02-24T15:58:00Z"/>
              <w:rFonts w:ascii="Century Gothic" w:hAnsi="Century Gothic" w:cs="Aparajita"/>
              <w:sz w:val="20"/>
              <w:szCs w:val="20"/>
              <w:lang w:val="es-BO" w:eastAsia="es-BO"/>
            </w:rPr>
          </w:rPrChange>
        </w:rPr>
        <w:pPrChange w:id="2713" w:author="Usuario" w:date="2026-02-24T16:53:00Z">
          <w:pPr>
            <w:ind w:left="927"/>
            <w:jc w:val="left"/>
          </w:pPr>
        </w:pPrChange>
      </w:pPr>
      <w:ins w:id="2714" w:author="Usuario" w:date="2026-02-24T15:58:00Z">
        <w:r w:rsidRPr="00333E51">
          <w:rPr>
            <w:rFonts w:ascii="Century Gothic" w:hAnsi="Century Gothic" w:cs="Aparajita"/>
            <w:b/>
            <w:bCs/>
            <w:color w:val="000000"/>
            <w:sz w:val="20"/>
            <w:szCs w:val="20"/>
            <w:lang w:val="es-BO" w:eastAsia="es-BO"/>
          </w:rPr>
          <w:t>CONOCIMIENTOS COMPLEMENTARIOS</w:t>
        </w:r>
      </w:ins>
    </w:p>
    <w:p w14:paraId="0D6E1A5C" w14:textId="77777777" w:rsidR="00F26A1E" w:rsidRPr="00F26A1E" w:rsidRDefault="00F26A1E" w:rsidP="00F26A1E">
      <w:pPr>
        <w:numPr>
          <w:ilvl w:val="0"/>
          <w:numId w:val="93"/>
        </w:numPr>
        <w:spacing w:line="276" w:lineRule="auto"/>
        <w:jc w:val="left"/>
        <w:textAlignment w:val="baseline"/>
        <w:rPr>
          <w:ins w:id="2715" w:author="Usuario" w:date="2026-02-24T15:58:00Z"/>
          <w:rFonts w:ascii="Century Gothic" w:hAnsi="Century Gothic" w:cs="Aparajita"/>
          <w:color w:val="000000"/>
          <w:sz w:val="20"/>
          <w:szCs w:val="20"/>
          <w:lang w:val="es-BO" w:eastAsia="es-BO"/>
        </w:rPr>
      </w:pPr>
      <w:ins w:id="2716" w:author="Usuario" w:date="2026-02-24T15:58:00Z">
        <w:r w:rsidRPr="00F26A1E">
          <w:rPr>
            <w:rFonts w:ascii="Century Gothic" w:hAnsi="Century Gothic" w:cs="Aparajita"/>
            <w:color w:val="000000"/>
            <w:sz w:val="20"/>
            <w:szCs w:val="20"/>
            <w:lang w:val="es-BO" w:eastAsia="es-BO"/>
          </w:rPr>
          <w:t>Conocimiento de la normativa nacional ley 1152.</w:t>
        </w:r>
      </w:ins>
    </w:p>
    <w:p w14:paraId="53F5FA49" w14:textId="77777777" w:rsidR="00F26A1E" w:rsidRPr="00F26A1E" w:rsidRDefault="00F26A1E" w:rsidP="00F26A1E">
      <w:pPr>
        <w:numPr>
          <w:ilvl w:val="0"/>
          <w:numId w:val="93"/>
        </w:numPr>
        <w:spacing w:line="276" w:lineRule="auto"/>
        <w:jc w:val="left"/>
        <w:textAlignment w:val="baseline"/>
        <w:rPr>
          <w:ins w:id="2717" w:author="Usuario" w:date="2026-02-24T15:58:00Z"/>
          <w:rFonts w:ascii="Century Gothic" w:hAnsi="Century Gothic" w:cs="Aparajita"/>
          <w:color w:val="000000"/>
          <w:sz w:val="20"/>
          <w:szCs w:val="20"/>
          <w:lang w:val="es-BO" w:eastAsia="es-BO"/>
        </w:rPr>
      </w:pPr>
      <w:ins w:id="2718" w:author="Usuario" w:date="2026-02-24T15:58:00Z">
        <w:r w:rsidRPr="00F26A1E">
          <w:rPr>
            <w:rFonts w:ascii="Century Gothic" w:hAnsi="Century Gothic" w:cs="Aparajita"/>
            <w:color w:val="000000"/>
            <w:sz w:val="20"/>
            <w:szCs w:val="20"/>
            <w:lang w:val="es-BO" w:eastAsia="es-BO"/>
          </w:rPr>
          <w:t>Conocimiento y aplicación de la normativa de Seguros Único de Salud.</w:t>
        </w:r>
      </w:ins>
    </w:p>
    <w:p w14:paraId="1E8FAB92" w14:textId="77777777" w:rsidR="00F26A1E" w:rsidRPr="00F26A1E" w:rsidRDefault="00F26A1E" w:rsidP="00F26A1E">
      <w:pPr>
        <w:numPr>
          <w:ilvl w:val="0"/>
          <w:numId w:val="93"/>
        </w:numPr>
        <w:spacing w:line="276" w:lineRule="auto"/>
        <w:jc w:val="left"/>
        <w:textAlignment w:val="baseline"/>
        <w:rPr>
          <w:ins w:id="2719" w:author="Usuario" w:date="2026-02-24T15:58:00Z"/>
          <w:rFonts w:ascii="Century Gothic" w:hAnsi="Century Gothic" w:cs="Aparajita"/>
          <w:color w:val="000000"/>
          <w:sz w:val="20"/>
          <w:szCs w:val="20"/>
          <w:lang w:val="es-BO" w:eastAsia="es-BO"/>
        </w:rPr>
      </w:pPr>
      <w:ins w:id="2720" w:author="Usuario" w:date="2026-02-24T15:58:00Z">
        <w:r w:rsidRPr="00F26A1E">
          <w:rPr>
            <w:rFonts w:ascii="Century Gothic" w:hAnsi="Century Gothic" w:cs="Aparajita"/>
            <w:color w:val="000000"/>
            <w:sz w:val="20"/>
            <w:szCs w:val="20"/>
            <w:lang w:val="es-BO" w:eastAsia="es-BO"/>
          </w:rPr>
          <w:t>Conocimientos de normas y protocolos de programas nacionales de Salud.</w:t>
        </w:r>
      </w:ins>
    </w:p>
    <w:p w14:paraId="08B5CCD8" w14:textId="77777777" w:rsidR="00F26A1E" w:rsidRPr="00F26A1E" w:rsidRDefault="00F26A1E" w:rsidP="00F26A1E">
      <w:pPr>
        <w:spacing w:line="276" w:lineRule="auto"/>
        <w:ind w:left="720"/>
        <w:textAlignment w:val="baseline"/>
        <w:rPr>
          <w:ins w:id="2721" w:author="Usuario" w:date="2026-02-24T15:58:00Z"/>
          <w:rFonts w:ascii="Century Gothic" w:hAnsi="Century Gothic" w:cs="Aparajita"/>
          <w:color w:val="000000"/>
          <w:sz w:val="20"/>
          <w:szCs w:val="20"/>
          <w:lang w:val="es-BO" w:eastAsia="es-BO"/>
        </w:rPr>
      </w:pPr>
      <w:ins w:id="2722" w:author="Usuario" w:date="2026-02-24T15:58:00Z">
        <w:r w:rsidRPr="00F26A1E">
          <w:rPr>
            <w:rFonts w:ascii="Century Gothic" w:hAnsi="Century Gothic" w:cs="Aparajita"/>
            <w:color w:val="000000"/>
            <w:sz w:val="20"/>
            <w:szCs w:val="20"/>
            <w:lang w:val="es-BO" w:eastAsia="es-BO"/>
          </w:rPr>
          <w:t> </w:t>
        </w:r>
      </w:ins>
    </w:p>
    <w:p w14:paraId="418034EA" w14:textId="77777777" w:rsidR="00F26A1E" w:rsidRPr="00F26A1E" w:rsidRDefault="00F26A1E" w:rsidP="00F26A1E">
      <w:pPr>
        <w:jc w:val="left"/>
        <w:rPr>
          <w:ins w:id="2723" w:author="Usuario" w:date="2026-02-24T15:58:00Z"/>
          <w:rFonts w:ascii="Century Gothic" w:hAnsi="Century Gothic" w:cs="Aparajita"/>
          <w:sz w:val="20"/>
          <w:szCs w:val="20"/>
          <w:lang w:val="es-BO" w:eastAsia="es-BO"/>
        </w:rPr>
      </w:pPr>
      <w:ins w:id="2724" w:author="Usuario" w:date="2026-02-24T15:58:00Z">
        <w:r w:rsidRPr="00F26A1E">
          <w:rPr>
            <w:rFonts w:ascii="Century Gothic" w:hAnsi="Century Gothic" w:cs="Aparajita"/>
            <w:b/>
            <w:bCs/>
            <w:color w:val="000000"/>
            <w:sz w:val="20"/>
            <w:szCs w:val="20"/>
            <w:lang w:val="es-BO" w:eastAsia="es-BO"/>
          </w:rPr>
          <w:t>(MÉDICO ANESTESIOLOGO II HOSPITAL 2DO NIVEL ENTRE RIOS)</w:t>
        </w:r>
      </w:ins>
    </w:p>
    <w:p w14:paraId="6E7AC28E" w14:textId="77777777" w:rsidR="00F26A1E" w:rsidRPr="00F26A1E" w:rsidRDefault="00F26A1E" w:rsidP="00F26A1E">
      <w:pPr>
        <w:spacing w:line="276" w:lineRule="auto"/>
        <w:rPr>
          <w:ins w:id="2725" w:author="Usuario" w:date="2026-02-24T15:58:00Z"/>
          <w:rFonts w:ascii="Century Gothic" w:hAnsi="Century Gothic"/>
          <w:i/>
          <w:sz w:val="20"/>
          <w:szCs w:val="20"/>
          <w:u w:val="single"/>
        </w:rPr>
      </w:pPr>
      <w:ins w:id="2726" w:author="Usuario" w:date="2026-02-24T15:58:00Z">
        <w:r w:rsidRPr="00F26A1E">
          <w:rPr>
            <w:rFonts w:ascii="Century Gothic" w:hAnsi="Century Gothic"/>
            <w:i/>
            <w:sz w:val="20"/>
            <w:szCs w:val="20"/>
            <w:u w:val="single"/>
          </w:rPr>
          <w:t>Formación Académica</w:t>
        </w:r>
      </w:ins>
    </w:p>
    <w:p w14:paraId="7686C1B6" w14:textId="77777777" w:rsidR="00F26A1E" w:rsidRPr="00F26A1E" w:rsidRDefault="00F26A1E" w:rsidP="00F26A1E">
      <w:pPr>
        <w:spacing w:line="276" w:lineRule="auto"/>
        <w:rPr>
          <w:ins w:id="2727" w:author="Usuario" w:date="2026-02-24T15:58:00Z"/>
          <w:rFonts w:ascii="Century Gothic" w:hAnsi="Century Gothic"/>
          <w:i/>
          <w:sz w:val="20"/>
          <w:szCs w:val="20"/>
          <w:u w:val="single"/>
        </w:rPr>
      </w:pPr>
    </w:p>
    <w:p w14:paraId="2AC25456" w14:textId="77777777" w:rsidR="00F26A1E" w:rsidRPr="00F26A1E" w:rsidRDefault="00F26A1E" w:rsidP="00F26A1E">
      <w:pPr>
        <w:numPr>
          <w:ilvl w:val="0"/>
          <w:numId w:val="96"/>
        </w:numPr>
        <w:spacing w:line="276" w:lineRule="auto"/>
        <w:jc w:val="left"/>
        <w:textAlignment w:val="baseline"/>
        <w:rPr>
          <w:ins w:id="2728" w:author="Usuario" w:date="2026-02-24T15:58:00Z"/>
          <w:rFonts w:ascii="Century Gothic" w:hAnsi="Century Gothic" w:cs="Aparajita"/>
          <w:color w:val="000000"/>
          <w:sz w:val="20"/>
          <w:szCs w:val="20"/>
          <w:lang w:val="es-BO" w:eastAsia="es-BO"/>
        </w:rPr>
      </w:pPr>
      <w:ins w:id="2729" w:author="Usuario" w:date="2026-02-24T15:58:00Z">
        <w:r w:rsidRPr="00F26A1E">
          <w:rPr>
            <w:rFonts w:ascii="Century Gothic" w:hAnsi="Century Gothic" w:cs="Aparajita"/>
            <w:color w:val="000000"/>
            <w:sz w:val="20"/>
            <w:szCs w:val="20"/>
            <w:lang w:val="es-BO" w:eastAsia="es-BO"/>
          </w:rPr>
          <w:t xml:space="preserve">Título en Provisión Nacional de Médico Cirujano </w:t>
        </w:r>
        <w:r w:rsidRPr="00F26A1E">
          <w:rPr>
            <w:rFonts w:ascii="Century Gothic" w:hAnsi="Century Gothic" w:cs="Aparajita"/>
            <w:b/>
            <w:bCs/>
            <w:color w:val="000000"/>
            <w:sz w:val="20"/>
            <w:szCs w:val="20"/>
            <w:lang w:val="es-BO" w:eastAsia="es-BO"/>
          </w:rPr>
          <w:t>(Acreditar)</w:t>
        </w:r>
      </w:ins>
    </w:p>
    <w:p w14:paraId="7C2A2C66" w14:textId="77777777" w:rsidR="00F26A1E" w:rsidRPr="00F26A1E" w:rsidRDefault="00F26A1E" w:rsidP="00F26A1E">
      <w:pPr>
        <w:numPr>
          <w:ilvl w:val="0"/>
          <w:numId w:val="96"/>
        </w:numPr>
        <w:spacing w:line="276" w:lineRule="auto"/>
        <w:jc w:val="left"/>
        <w:textAlignment w:val="baseline"/>
        <w:rPr>
          <w:ins w:id="2730" w:author="Usuario" w:date="2026-02-24T15:58:00Z"/>
          <w:rFonts w:ascii="Century Gothic" w:hAnsi="Century Gothic" w:cs="Aparajita"/>
          <w:color w:val="000000"/>
          <w:sz w:val="20"/>
          <w:szCs w:val="20"/>
          <w:lang w:val="es-BO" w:eastAsia="es-BO"/>
        </w:rPr>
      </w:pPr>
      <w:ins w:id="2731" w:author="Usuario" w:date="2026-02-24T15:58:00Z">
        <w:r w:rsidRPr="00F26A1E">
          <w:rPr>
            <w:rFonts w:ascii="Century Gothic" w:hAnsi="Century Gothic" w:cs="Aparajita"/>
            <w:color w:val="000000"/>
            <w:sz w:val="20"/>
            <w:szCs w:val="20"/>
            <w:lang w:val="es-BO" w:eastAsia="es-BO"/>
          </w:rPr>
          <w:t xml:space="preserve">Diploma de conclusión de Residencia Medica </w:t>
        </w:r>
        <w:r w:rsidRPr="00F26A1E">
          <w:rPr>
            <w:rFonts w:ascii="Century Gothic" w:hAnsi="Century Gothic" w:cs="Aparajita"/>
            <w:b/>
            <w:bCs/>
            <w:color w:val="000000"/>
            <w:sz w:val="20"/>
            <w:szCs w:val="20"/>
            <w:lang w:val="es-BO" w:eastAsia="es-BO"/>
          </w:rPr>
          <w:t>(Acreditar)</w:t>
        </w:r>
      </w:ins>
    </w:p>
    <w:p w14:paraId="77E499B9" w14:textId="77777777" w:rsidR="00333E51" w:rsidRDefault="00F26A1E" w:rsidP="00F26A1E">
      <w:pPr>
        <w:numPr>
          <w:ilvl w:val="0"/>
          <w:numId w:val="96"/>
        </w:numPr>
        <w:spacing w:line="276" w:lineRule="auto"/>
        <w:jc w:val="left"/>
        <w:textAlignment w:val="baseline"/>
        <w:rPr>
          <w:ins w:id="2732" w:author="Usuario" w:date="2026-02-24T16:53:00Z"/>
          <w:rFonts w:ascii="Century Gothic" w:hAnsi="Century Gothic" w:cs="Aparajita"/>
          <w:color w:val="000000"/>
          <w:sz w:val="20"/>
          <w:szCs w:val="20"/>
          <w:lang w:val="es-BO" w:eastAsia="es-BO"/>
        </w:rPr>
      </w:pPr>
      <w:ins w:id="2733" w:author="Usuario" w:date="2026-02-24T15:58:00Z">
        <w:r w:rsidRPr="00F26A1E">
          <w:rPr>
            <w:rFonts w:ascii="Century Gothic" w:hAnsi="Century Gothic" w:cs="Aparajita"/>
            <w:color w:val="000000"/>
            <w:sz w:val="20"/>
            <w:szCs w:val="20"/>
            <w:lang w:val="es-BO" w:eastAsia="es-BO"/>
          </w:rPr>
          <w:t xml:space="preserve">Matrícula Profesional del Ministerio de Salud. </w:t>
        </w:r>
        <w:r w:rsidRPr="00F26A1E">
          <w:rPr>
            <w:rFonts w:ascii="Century Gothic" w:hAnsi="Century Gothic" w:cs="Aparajita"/>
            <w:b/>
            <w:bCs/>
            <w:color w:val="000000"/>
            <w:sz w:val="20"/>
            <w:szCs w:val="20"/>
            <w:lang w:val="es-BO" w:eastAsia="es-BO"/>
          </w:rPr>
          <w:t>(Acreditar)</w:t>
        </w:r>
      </w:ins>
    </w:p>
    <w:p w14:paraId="5BE3CD76" w14:textId="77777777" w:rsidR="00333E51" w:rsidRDefault="00333E51" w:rsidP="00333E51">
      <w:pPr>
        <w:spacing w:line="276" w:lineRule="auto"/>
        <w:ind w:left="360"/>
        <w:jc w:val="left"/>
        <w:textAlignment w:val="baseline"/>
        <w:rPr>
          <w:ins w:id="2734" w:author="Usuario" w:date="2026-02-24T16:53:00Z"/>
          <w:rFonts w:ascii="Century Gothic" w:hAnsi="Century Gothic" w:cs="Aparajita"/>
          <w:color w:val="000000"/>
          <w:sz w:val="20"/>
          <w:szCs w:val="20"/>
          <w:lang w:val="es-BO" w:eastAsia="es-BO"/>
        </w:rPr>
      </w:pPr>
    </w:p>
    <w:p w14:paraId="5B4A65A6" w14:textId="52171DEC" w:rsidR="00F26A1E" w:rsidRPr="00333E51" w:rsidRDefault="00F26A1E">
      <w:pPr>
        <w:spacing w:line="276" w:lineRule="auto"/>
        <w:ind w:left="360"/>
        <w:jc w:val="left"/>
        <w:textAlignment w:val="baseline"/>
        <w:rPr>
          <w:ins w:id="2735" w:author="Usuario" w:date="2026-02-24T15:58:00Z"/>
          <w:rFonts w:ascii="Century Gothic" w:hAnsi="Century Gothic" w:cs="Aparajita"/>
          <w:color w:val="000000"/>
          <w:sz w:val="20"/>
          <w:szCs w:val="20"/>
          <w:lang w:val="es-BO" w:eastAsia="es-BO"/>
          <w:rPrChange w:id="2736" w:author="Usuario" w:date="2026-02-24T16:53:00Z">
            <w:rPr>
              <w:ins w:id="2737" w:author="Usuario" w:date="2026-02-24T15:58:00Z"/>
              <w:rFonts w:ascii="Century Gothic" w:hAnsi="Century Gothic" w:cs="Aparajita"/>
              <w:sz w:val="20"/>
              <w:szCs w:val="20"/>
              <w:lang w:val="es-BO" w:eastAsia="es-BO"/>
            </w:rPr>
          </w:rPrChange>
        </w:rPr>
        <w:pPrChange w:id="2738" w:author="Usuario" w:date="2026-02-24T16:53:00Z">
          <w:pPr>
            <w:jc w:val="left"/>
          </w:pPr>
        </w:pPrChange>
      </w:pPr>
      <w:ins w:id="2739" w:author="Usuario" w:date="2026-02-24T15:58:00Z">
        <w:r w:rsidRPr="00333E51">
          <w:rPr>
            <w:rFonts w:ascii="Century Gothic" w:hAnsi="Century Gothic" w:cs="Aparajita"/>
            <w:b/>
            <w:bCs/>
            <w:color w:val="000000"/>
            <w:sz w:val="20"/>
            <w:szCs w:val="20"/>
            <w:lang w:val="es-BO" w:eastAsia="es-BO"/>
          </w:rPr>
          <w:t>CONOCIMIENTOS COMPLEMENTARIOS</w:t>
        </w:r>
      </w:ins>
    </w:p>
    <w:p w14:paraId="502A8990" w14:textId="77777777" w:rsidR="00F26A1E" w:rsidRPr="00F26A1E" w:rsidRDefault="00F26A1E" w:rsidP="00F26A1E">
      <w:pPr>
        <w:numPr>
          <w:ilvl w:val="0"/>
          <w:numId w:val="97"/>
        </w:numPr>
        <w:spacing w:line="276" w:lineRule="auto"/>
        <w:jc w:val="left"/>
        <w:textAlignment w:val="baseline"/>
        <w:rPr>
          <w:ins w:id="2740" w:author="Usuario" w:date="2026-02-24T15:58:00Z"/>
          <w:rFonts w:ascii="Century Gothic" w:hAnsi="Century Gothic" w:cs="Aparajita"/>
          <w:color w:val="000000"/>
          <w:sz w:val="20"/>
          <w:szCs w:val="20"/>
          <w:lang w:val="es-BO" w:eastAsia="es-BO"/>
        </w:rPr>
      </w:pPr>
      <w:ins w:id="2741" w:author="Usuario" w:date="2026-02-24T15:58:00Z">
        <w:r w:rsidRPr="00F26A1E">
          <w:rPr>
            <w:rFonts w:ascii="Century Gothic" w:hAnsi="Century Gothic" w:cs="Aparajita"/>
            <w:color w:val="000000"/>
            <w:sz w:val="20"/>
            <w:szCs w:val="20"/>
            <w:lang w:val="es-BO" w:eastAsia="es-BO"/>
          </w:rPr>
          <w:t>Conocimiento de la normativa nacional ley 1152.</w:t>
        </w:r>
      </w:ins>
    </w:p>
    <w:p w14:paraId="0AEC479C" w14:textId="77777777" w:rsidR="00F26A1E" w:rsidRPr="00F26A1E" w:rsidRDefault="00F26A1E" w:rsidP="00F26A1E">
      <w:pPr>
        <w:numPr>
          <w:ilvl w:val="0"/>
          <w:numId w:val="97"/>
        </w:numPr>
        <w:spacing w:line="276" w:lineRule="auto"/>
        <w:jc w:val="left"/>
        <w:textAlignment w:val="baseline"/>
        <w:rPr>
          <w:ins w:id="2742" w:author="Usuario" w:date="2026-02-24T15:58:00Z"/>
          <w:rFonts w:ascii="Century Gothic" w:hAnsi="Century Gothic" w:cs="Aparajita"/>
          <w:color w:val="000000"/>
          <w:sz w:val="20"/>
          <w:szCs w:val="20"/>
          <w:lang w:val="es-BO" w:eastAsia="es-BO"/>
        </w:rPr>
      </w:pPr>
      <w:ins w:id="2743" w:author="Usuario" w:date="2026-02-24T15:58:00Z">
        <w:r w:rsidRPr="00F26A1E">
          <w:rPr>
            <w:rFonts w:ascii="Century Gothic" w:hAnsi="Century Gothic" w:cs="Aparajita"/>
            <w:color w:val="000000"/>
            <w:sz w:val="20"/>
            <w:szCs w:val="20"/>
            <w:lang w:val="es-BO" w:eastAsia="es-BO"/>
          </w:rPr>
          <w:t>Conocimiento y aplicación de la normativa de Seguros Único de Salud.</w:t>
        </w:r>
      </w:ins>
    </w:p>
    <w:p w14:paraId="2583ED89" w14:textId="77777777" w:rsidR="00F26A1E" w:rsidRPr="00F26A1E" w:rsidRDefault="00F26A1E" w:rsidP="00F26A1E">
      <w:pPr>
        <w:numPr>
          <w:ilvl w:val="0"/>
          <w:numId w:val="97"/>
        </w:numPr>
        <w:spacing w:line="276" w:lineRule="auto"/>
        <w:jc w:val="left"/>
        <w:textAlignment w:val="baseline"/>
        <w:rPr>
          <w:ins w:id="2744" w:author="Usuario" w:date="2026-02-24T15:58:00Z"/>
          <w:rFonts w:ascii="Century Gothic" w:hAnsi="Century Gothic" w:cs="Aparajita"/>
          <w:color w:val="000000"/>
          <w:sz w:val="20"/>
          <w:szCs w:val="20"/>
          <w:lang w:val="es-BO" w:eastAsia="es-BO"/>
        </w:rPr>
      </w:pPr>
      <w:ins w:id="2745" w:author="Usuario" w:date="2026-02-24T15:58:00Z">
        <w:r w:rsidRPr="00F26A1E">
          <w:rPr>
            <w:rFonts w:ascii="Century Gothic" w:hAnsi="Century Gothic" w:cs="Aparajita"/>
            <w:color w:val="000000"/>
            <w:sz w:val="20"/>
            <w:szCs w:val="20"/>
            <w:lang w:val="es-BO" w:eastAsia="es-BO"/>
          </w:rPr>
          <w:t>Conocimientos de normas y protocolos de programas nacionales de Salud</w:t>
        </w:r>
      </w:ins>
    </w:p>
    <w:p w14:paraId="513C6DA5" w14:textId="77777777" w:rsidR="00F26A1E" w:rsidRPr="00F26A1E" w:rsidRDefault="00F26A1E" w:rsidP="00F26A1E">
      <w:pPr>
        <w:jc w:val="left"/>
        <w:rPr>
          <w:ins w:id="2746" w:author="Usuario" w:date="2026-02-24T15:58:00Z"/>
          <w:rFonts w:ascii="Century Gothic" w:hAnsi="Century Gothic" w:cs="Aparajita"/>
          <w:color w:val="000000"/>
          <w:sz w:val="20"/>
          <w:szCs w:val="20"/>
          <w:lang w:val="es-BO" w:eastAsia="es-BO"/>
        </w:rPr>
      </w:pPr>
    </w:p>
    <w:p w14:paraId="16473AB8" w14:textId="77777777" w:rsidR="00F26A1E" w:rsidRPr="00F26A1E" w:rsidRDefault="00F26A1E" w:rsidP="00F26A1E">
      <w:pPr>
        <w:jc w:val="left"/>
        <w:rPr>
          <w:ins w:id="2747" w:author="Usuario" w:date="2026-02-24T15:58:00Z"/>
          <w:rFonts w:ascii="Century Gothic" w:hAnsi="Century Gothic" w:cs="Aparajita"/>
          <w:sz w:val="20"/>
          <w:szCs w:val="20"/>
          <w:lang w:val="es-BO" w:eastAsia="es-BO"/>
        </w:rPr>
      </w:pPr>
      <w:ins w:id="2748" w:author="Usuario" w:date="2026-02-24T15:58:00Z">
        <w:r w:rsidRPr="00F26A1E">
          <w:rPr>
            <w:rFonts w:ascii="Century Gothic" w:hAnsi="Century Gothic" w:cs="Aparajita"/>
            <w:b/>
            <w:bCs/>
            <w:color w:val="000000"/>
            <w:sz w:val="20"/>
            <w:szCs w:val="20"/>
            <w:lang w:val="es-BO" w:eastAsia="es-BO"/>
          </w:rPr>
          <w:t>MÉDICO GENERAL III HOSPITAL 2DO NIVEL ENTRE RIOS</w:t>
        </w:r>
      </w:ins>
    </w:p>
    <w:p w14:paraId="45A46E46" w14:textId="77777777" w:rsidR="00F26A1E" w:rsidRPr="00F26A1E" w:rsidRDefault="00F26A1E" w:rsidP="00F26A1E">
      <w:pPr>
        <w:spacing w:after="240" w:line="276" w:lineRule="auto"/>
        <w:textAlignment w:val="baseline"/>
        <w:rPr>
          <w:ins w:id="2749" w:author="Usuario" w:date="2026-02-24T15:58:00Z"/>
          <w:rFonts w:ascii="Century Gothic" w:hAnsi="Century Gothic" w:cs="Aparajita"/>
          <w:b/>
          <w:bCs/>
          <w:i/>
          <w:iCs/>
          <w:color w:val="000000"/>
          <w:sz w:val="20"/>
          <w:szCs w:val="20"/>
          <w:u w:val="single"/>
          <w:lang w:val="es-BO" w:eastAsia="es-BO"/>
        </w:rPr>
      </w:pPr>
      <w:ins w:id="2750" w:author="Usuario" w:date="2026-02-24T15:58:00Z">
        <w:r w:rsidRPr="00F26A1E">
          <w:rPr>
            <w:rFonts w:ascii="Century Gothic" w:hAnsi="Century Gothic" w:cs="Aparajita"/>
            <w:b/>
            <w:bCs/>
            <w:i/>
            <w:iCs/>
            <w:color w:val="000000"/>
            <w:sz w:val="20"/>
            <w:szCs w:val="20"/>
            <w:u w:val="single"/>
            <w:lang w:val="es-BO" w:eastAsia="es-BO"/>
          </w:rPr>
          <w:t>FORMACIÓN ACADÉMICA</w:t>
        </w:r>
      </w:ins>
    </w:p>
    <w:p w14:paraId="50274D91" w14:textId="77777777" w:rsidR="00F26A1E" w:rsidRPr="00F26A1E" w:rsidRDefault="00F26A1E" w:rsidP="00F26A1E">
      <w:pPr>
        <w:numPr>
          <w:ilvl w:val="0"/>
          <w:numId w:val="94"/>
        </w:numPr>
        <w:spacing w:line="276" w:lineRule="auto"/>
        <w:jc w:val="left"/>
        <w:textAlignment w:val="baseline"/>
        <w:rPr>
          <w:ins w:id="2751" w:author="Usuario" w:date="2026-02-24T15:58:00Z"/>
          <w:rFonts w:ascii="Century Gothic" w:hAnsi="Century Gothic" w:cs="Aparajita"/>
          <w:color w:val="000000"/>
          <w:sz w:val="20"/>
          <w:szCs w:val="20"/>
          <w:lang w:val="es-BO" w:eastAsia="es-BO"/>
        </w:rPr>
      </w:pPr>
      <w:ins w:id="2752" w:author="Usuario" w:date="2026-02-24T15:58:00Z">
        <w:r w:rsidRPr="00F26A1E">
          <w:rPr>
            <w:rFonts w:ascii="Century Gothic" w:hAnsi="Century Gothic" w:cs="Aparajita"/>
            <w:color w:val="000000"/>
            <w:sz w:val="20"/>
            <w:szCs w:val="20"/>
            <w:lang w:val="es-BO" w:eastAsia="es-BO"/>
          </w:rPr>
          <w:t xml:space="preserve">Título en Provisión Nacional de Médico Cirujano </w:t>
        </w:r>
        <w:r w:rsidRPr="00F26A1E">
          <w:rPr>
            <w:rFonts w:ascii="Century Gothic" w:hAnsi="Century Gothic" w:cs="Aparajita"/>
            <w:b/>
            <w:bCs/>
            <w:color w:val="000000"/>
            <w:sz w:val="20"/>
            <w:szCs w:val="20"/>
            <w:lang w:val="es-BO" w:eastAsia="es-BO"/>
          </w:rPr>
          <w:t>(Acreditar)</w:t>
        </w:r>
      </w:ins>
    </w:p>
    <w:p w14:paraId="0ED7A139" w14:textId="77777777" w:rsidR="00F26A1E" w:rsidRPr="00F26A1E" w:rsidRDefault="00F26A1E" w:rsidP="00F26A1E">
      <w:pPr>
        <w:numPr>
          <w:ilvl w:val="0"/>
          <w:numId w:val="94"/>
        </w:numPr>
        <w:spacing w:line="276" w:lineRule="auto"/>
        <w:jc w:val="left"/>
        <w:textAlignment w:val="baseline"/>
        <w:rPr>
          <w:ins w:id="2753" w:author="Usuario" w:date="2026-02-24T15:58:00Z"/>
          <w:rFonts w:ascii="Century Gothic" w:hAnsi="Century Gothic" w:cs="Aparajita"/>
          <w:color w:val="000000"/>
          <w:sz w:val="20"/>
          <w:szCs w:val="20"/>
          <w:lang w:val="es-BO" w:eastAsia="es-BO"/>
        </w:rPr>
      </w:pPr>
      <w:bookmarkStart w:id="2754" w:name="_Hlk221614828"/>
      <w:ins w:id="2755" w:author="Usuario" w:date="2026-02-24T15:58:00Z">
        <w:r w:rsidRPr="00F26A1E">
          <w:rPr>
            <w:rFonts w:ascii="Century Gothic" w:hAnsi="Century Gothic" w:cs="Aparajita"/>
            <w:color w:val="000000"/>
            <w:sz w:val="20"/>
            <w:szCs w:val="20"/>
            <w:lang w:val="es-BO" w:eastAsia="es-BO"/>
          </w:rPr>
          <w:t xml:space="preserve">Matrícula Profesional del Ministerio de Salud. </w:t>
        </w:r>
        <w:r w:rsidRPr="00F26A1E">
          <w:rPr>
            <w:rFonts w:ascii="Century Gothic" w:hAnsi="Century Gothic" w:cs="Aparajita"/>
            <w:b/>
            <w:bCs/>
            <w:color w:val="000000"/>
            <w:sz w:val="20"/>
            <w:szCs w:val="20"/>
            <w:lang w:val="es-BO" w:eastAsia="es-BO"/>
          </w:rPr>
          <w:t>(Acreditar)</w:t>
        </w:r>
        <w:bookmarkEnd w:id="2754"/>
      </w:ins>
    </w:p>
    <w:p w14:paraId="0150D09E" w14:textId="77777777" w:rsidR="00F26A1E" w:rsidRPr="00F26A1E" w:rsidRDefault="00F26A1E" w:rsidP="00F26A1E">
      <w:pPr>
        <w:spacing w:line="276" w:lineRule="auto"/>
        <w:ind w:left="720"/>
        <w:jc w:val="left"/>
        <w:textAlignment w:val="baseline"/>
        <w:rPr>
          <w:ins w:id="2756" w:author="Usuario" w:date="2026-02-24T15:58:00Z"/>
          <w:rFonts w:ascii="Century Gothic" w:hAnsi="Century Gothic" w:cs="Aparajita"/>
          <w:color w:val="000000"/>
          <w:sz w:val="20"/>
          <w:szCs w:val="20"/>
          <w:lang w:val="es-BO" w:eastAsia="es-BO"/>
        </w:rPr>
      </w:pPr>
    </w:p>
    <w:p w14:paraId="3E248482" w14:textId="751D1D9B" w:rsidR="00F26A1E" w:rsidRPr="00333E51" w:rsidRDefault="00F26A1E" w:rsidP="00F26A1E">
      <w:pPr>
        <w:jc w:val="left"/>
        <w:rPr>
          <w:ins w:id="2757" w:author="Usuario" w:date="2026-02-24T15:58:00Z"/>
          <w:rFonts w:ascii="Century Gothic" w:hAnsi="Century Gothic" w:cs="Aparajita"/>
          <w:b/>
          <w:bCs/>
          <w:color w:val="000000"/>
          <w:sz w:val="20"/>
          <w:szCs w:val="20"/>
          <w:lang w:val="es-BO" w:eastAsia="es-BO"/>
          <w:rPrChange w:id="2758" w:author="Usuario" w:date="2026-02-24T16:54:00Z">
            <w:rPr>
              <w:ins w:id="2759" w:author="Usuario" w:date="2026-02-24T15:58:00Z"/>
              <w:rFonts w:ascii="Century Gothic" w:hAnsi="Century Gothic" w:cs="Aparajita"/>
              <w:sz w:val="20"/>
              <w:szCs w:val="20"/>
              <w:lang w:val="es-BO" w:eastAsia="es-BO"/>
            </w:rPr>
          </w:rPrChange>
        </w:rPr>
      </w:pPr>
      <w:ins w:id="2760" w:author="Usuario" w:date="2026-02-24T15:58:00Z">
        <w:r w:rsidRPr="00F26A1E">
          <w:rPr>
            <w:rFonts w:ascii="Century Gothic" w:hAnsi="Century Gothic" w:cs="Aparajita"/>
            <w:b/>
            <w:bCs/>
            <w:color w:val="000000"/>
            <w:sz w:val="20"/>
            <w:szCs w:val="20"/>
            <w:lang w:val="es-BO" w:eastAsia="es-BO"/>
          </w:rPr>
          <w:t xml:space="preserve">  </w:t>
        </w:r>
      </w:ins>
      <w:ins w:id="2761" w:author="Usuario" w:date="2026-02-24T16:53:00Z">
        <w:r w:rsidR="00333E51">
          <w:rPr>
            <w:rFonts w:ascii="Century Gothic" w:hAnsi="Century Gothic" w:cs="Aparajita"/>
            <w:b/>
            <w:bCs/>
            <w:color w:val="000000"/>
            <w:sz w:val="20"/>
            <w:szCs w:val="20"/>
            <w:lang w:val="es-BO" w:eastAsia="es-BO"/>
          </w:rPr>
          <w:t xml:space="preserve">    </w:t>
        </w:r>
      </w:ins>
      <w:ins w:id="2762" w:author="Usuario" w:date="2026-02-24T15:58:00Z">
        <w:r w:rsidRPr="00F26A1E">
          <w:rPr>
            <w:rFonts w:ascii="Century Gothic" w:hAnsi="Century Gothic" w:cs="Aparajita"/>
            <w:b/>
            <w:bCs/>
            <w:color w:val="000000"/>
            <w:sz w:val="20"/>
            <w:szCs w:val="20"/>
            <w:lang w:val="es-BO" w:eastAsia="es-BO"/>
          </w:rPr>
          <w:t>CONOCIMIENTOS COMPLEMENTARIOS</w:t>
        </w:r>
      </w:ins>
    </w:p>
    <w:p w14:paraId="19FC4103" w14:textId="77777777" w:rsidR="00F26A1E" w:rsidRPr="00F26A1E" w:rsidRDefault="00F26A1E" w:rsidP="00F26A1E">
      <w:pPr>
        <w:numPr>
          <w:ilvl w:val="0"/>
          <w:numId w:val="95"/>
        </w:numPr>
        <w:spacing w:line="276" w:lineRule="auto"/>
        <w:jc w:val="left"/>
        <w:textAlignment w:val="baseline"/>
        <w:rPr>
          <w:ins w:id="2763" w:author="Usuario" w:date="2026-02-24T15:58:00Z"/>
          <w:rFonts w:ascii="Century Gothic" w:hAnsi="Century Gothic" w:cs="Aparajita"/>
          <w:color w:val="000000"/>
          <w:sz w:val="20"/>
          <w:szCs w:val="20"/>
          <w:lang w:val="es-BO" w:eastAsia="es-BO"/>
        </w:rPr>
      </w:pPr>
      <w:ins w:id="2764" w:author="Usuario" w:date="2026-02-24T15:58:00Z">
        <w:r w:rsidRPr="00F26A1E">
          <w:rPr>
            <w:rFonts w:ascii="Century Gothic" w:hAnsi="Century Gothic" w:cs="Aparajita"/>
            <w:color w:val="000000"/>
            <w:sz w:val="20"/>
            <w:szCs w:val="20"/>
            <w:lang w:val="es-BO" w:eastAsia="es-BO"/>
          </w:rPr>
          <w:t>Conocimiento de la normativa nacional ley 1152.</w:t>
        </w:r>
      </w:ins>
    </w:p>
    <w:p w14:paraId="7D56E0B6" w14:textId="77777777" w:rsidR="00F26A1E" w:rsidRPr="00F26A1E" w:rsidRDefault="00F26A1E" w:rsidP="00F26A1E">
      <w:pPr>
        <w:numPr>
          <w:ilvl w:val="0"/>
          <w:numId w:val="95"/>
        </w:numPr>
        <w:spacing w:line="276" w:lineRule="auto"/>
        <w:jc w:val="left"/>
        <w:textAlignment w:val="baseline"/>
        <w:rPr>
          <w:ins w:id="2765" w:author="Usuario" w:date="2026-02-24T15:58:00Z"/>
          <w:rFonts w:ascii="Century Gothic" w:hAnsi="Century Gothic" w:cs="Aparajita"/>
          <w:color w:val="000000"/>
          <w:sz w:val="20"/>
          <w:szCs w:val="20"/>
          <w:lang w:val="es-BO" w:eastAsia="es-BO"/>
        </w:rPr>
      </w:pPr>
      <w:ins w:id="2766" w:author="Usuario" w:date="2026-02-24T15:58:00Z">
        <w:r w:rsidRPr="00F26A1E">
          <w:rPr>
            <w:rFonts w:ascii="Century Gothic" w:hAnsi="Century Gothic" w:cs="Aparajita"/>
            <w:color w:val="000000"/>
            <w:sz w:val="20"/>
            <w:szCs w:val="20"/>
            <w:lang w:val="es-BO" w:eastAsia="es-BO"/>
          </w:rPr>
          <w:t>Manejo del Sistema SOAPS, CICE y SIP</w:t>
        </w:r>
      </w:ins>
    </w:p>
    <w:p w14:paraId="08F7910B" w14:textId="77777777" w:rsidR="00F26A1E" w:rsidRPr="00F26A1E" w:rsidRDefault="00F26A1E" w:rsidP="00F26A1E">
      <w:pPr>
        <w:numPr>
          <w:ilvl w:val="0"/>
          <w:numId w:val="95"/>
        </w:numPr>
        <w:spacing w:line="276" w:lineRule="auto"/>
        <w:jc w:val="left"/>
        <w:textAlignment w:val="baseline"/>
        <w:rPr>
          <w:ins w:id="2767" w:author="Usuario" w:date="2026-02-24T15:58:00Z"/>
          <w:rFonts w:ascii="Century Gothic" w:hAnsi="Century Gothic" w:cs="Aparajita"/>
          <w:color w:val="000000"/>
          <w:sz w:val="20"/>
          <w:szCs w:val="20"/>
          <w:lang w:val="es-BO" w:eastAsia="es-BO"/>
        </w:rPr>
      </w:pPr>
      <w:ins w:id="2768" w:author="Usuario" w:date="2026-02-24T15:58:00Z">
        <w:r w:rsidRPr="00F26A1E">
          <w:rPr>
            <w:rFonts w:ascii="Century Gothic" w:hAnsi="Century Gothic" w:cs="Aparajita"/>
            <w:color w:val="000000"/>
            <w:sz w:val="20"/>
            <w:szCs w:val="20"/>
            <w:lang w:val="es-BO" w:eastAsia="es-BO"/>
          </w:rPr>
          <w:t>Conocimiento y aplicación de la normativa de Seguros Único de Salud.</w:t>
        </w:r>
      </w:ins>
    </w:p>
    <w:p w14:paraId="1124142F" w14:textId="136513EE" w:rsidR="00F26A1E" w:rsidRDefault="00F26A1E" w:rsidP="00333E51">
      <w:pPr>
        <w:numPr>
          <w:ilvl w:val="0"/>
          <w:numId w:val="95"/>
        </w:numPr>
        <w:spacing w:line="276" w:lineRule="auto"/>
        <w:jc w:val="left"/>
        <w:textAlignment w:val="baseline"/>
        <w:rPr>
          <w:ins w:id="2769" w:author="Usuario" w:date="2026-02-24T16:54:00Z"/>
          <w:rFonts w:ascii="Century Gothic" w:hAnsi="Century Gothic" w:cs="Aparajita"/>
          <w:color w:val="000000"/>
          <w:sz w:val="20"/>
          <w:szCs w:val="20"/>
          <w:lang w:val="es-BO" w:eastAsia="es-BO"/>
        </w:rPr>
      </w:pPr>
      <w:ins w:id="2770" w:author="Usuario" w:date="2026-02-24T15:58:00Z">
        <w:r w:rsidRPr="00F26A1E">
          <w:rPr>
            <w:rFonts w:ascii="Century Gothic" w:hAnsi="Century Gothic" w:cs="Aparajita"/>
            <w:color w:val="000000"/>
            <w:sz w:val="20"/>
            <w:szCs w:val="20"/>
            <w:lang w:val="es-BO" w:eastAsia="es-BO"/>
          </w:rPr>
          <w:t xml:space="preserve">Conocimientos de normas y protocolos de programas nacionales de Salud </w:t>
        </w:r>
      </w:ins>
    </w:p>
    <w:p w14:paraId="27BA550C" w14:textId="77777777" w:rsidR="00333E51" w:rsidRPr="00333E51" w:rsidRDefault="00333E51">
      <w:pPr>
        <w:spacing w:line="276" w:lineRule="auto"/>
        <w:ind w:left="720"/>
        <w:jc w:val="left"/>
        <w:textAlignment w:val="baseline"/>
        <w:rPr>
          <w:ins w:id="2771" w:author="Usuario" w:date="2026-02-24T15:58:00Z"/>
          <w:rFonts w:ascii="Century Gothic" w:hAnsi="Century Gothic" w:cs="Aparajita"/>
          <w:color w:val="000000"/>
          <w:sz w:val="20"/>
          <w:szCs w:val="20"/>
          <w:lang w:val="es-BO" w:eastAsia="es-BO"/>
          <w:rPrChange w:id="2772" w:author="Usuario" w:date="2026-02-24T16:54:00Z">
            <w:rPr>
              <w:ins w:id="2773" w:author="Usuario" w:date="2026-02-24T15:58:00Z"/>
              <w:rFonts w:ascii="Century Gothic" w:hAnsi="Century Gothic"/>
              <w:b/>
              <w:sz w:val="20"/>
              <w:szCs w:val="20"/>
              <w:u w:val="single"/>
            </w:rPr>
          </w:rPrChange>
        </w:rPr>
        <w:pPrChange w:id="2774" w:author="Usuario" w:date="2026-02-24T16:54:00Z">
          <w:pPr>
            <w:spacing w:after="200" w:line="276" w:lineRule="auto"/>
          </w:pPr>
        </w:pPrChange>
      </w:pPr>
    </w:p>
    <w:p w14:paraId="3026FB82" w14:textId="77777777" w:rsidR="00F26A1E" w:rsidRPr="00F26A1E" w:rsidRDefault="00F26A1E" w:rsidP="00F26A1E">
      <w:pPr>
        <w:spacing w:after="200" w:line="276" w:lineRule="auto"/>
        <w:rPr>
          <w:ins w:id="2775" w:author="Usuario" w:date="2026-02-24T15:58:00Z"/>
          <w:rFonts w:ascii="Century Gothic" w:hAnsi="Century Gothic"/>
          <w:b/>
          <w:sz w:val="20"/>
          <w:szCs w:val="20"/>
          <w:u w:val="single"/>
        </w:rPr>
      </w:pPr>
      <w:ins w:id="2776" w:author="Usuario" w:date="2026-02-24T15:58:00Z">
        <w:r w:rsidRPr="00F26A1E">
          <w:rPr>
            <w:rFonts w:ascii="Century Gothic" w:hAnsi="Century Gothic"/>
            <w:b/>
            <w:sz w:val="20"/>
            <w:szCs w:val="20"/>
            <w:u w:val="single"/>
          </w:rPr>
          <w:t xml:space="preserve">EXPERIENCIA GENERAL Y ESPECIFICA </w:t>
        </w:r>
      </w:ins>
    </w:p>
    <w:p w14:paraId="628B790D" w14:textId="77777777" w:rsidR="00F26A1E" w:rsidRPr="00F26A1E" w:rsidRDefault="00F26A1E" w:rsidP="00F26A1E">
      <w:pPr>
        <w:numPr>
          <w:ilvl w:val="0"/>
          <w:numId w:val="104"/>
        </w:numPr>
        <w:spacing w:after="200" w:line="276" w:lineRule="auto"/>
        <w:contextualSpacing/>
        <w:jc w:val="left"/>
        <w:rPr>
          <w:ins w:id="2777" w:author="Usuario" w:date="2026-02-24T15:58:00Z"/>
          <w:rFonts w:ascii="Century Gothic" w:eastAsia="Calibri" w:hAnsi="Century Gothic"/>
          <w:b/>
          <w:i/>
          <w:iCs/>
          <w:sz w:val="20"/>
          <w:szCs w:val="20"/>
          <w:u w:val="single"/>
          <w:lang w:val="es-MX" w:eastAsia="es-AR"/>
        </w:rPr>
      </w:pPr>
      <w:ins w:id="2778" w:author="Usuario" w:date="2026-02-24T15:58:00Z">
        <w:r w:rsidRPr="00F26A1E">
          <w:rPr>
            <w:rFonts w:ascii="Century Gothic" w:eastAsia="Calibri" w:hAnsi="Century Gothic"/>
            <w:b/>
            <w:i/>
            <w:iCs/>
            <w:sz w:val="20"/>
            <w:szCs w:val="20"/>
            <w:u w:val="single"/>
            <w:lang w:val="es-MX" w:eastAsia="es-AR"/>
          </w:rPr>
          <w:t xml:space="preserve">EXPERIENCIA GENERAL </w:t>
        </w:r>
      </w:ins>
    </w:p>
    <w:p w14:paraId="1BAFC4DC" w14:textId="77777777" w:rsidR="00F26A1E" w:rsidRPr="00F26A1E" w:rsidRDefault="00F26A1E" w:rsidP="00F26A1E">
      <w:pPr>
        <w:rPr>
          <w:ins w:id="2779" w:author="Usuario" w:date="2026-02-24T15:58:00Z"/>
          <w:rFonts w:ascii="Century Gothic" w:hAnsi="Century Gothic" w:cs="Aparajita"/>
          <w:b/>
          <w:bCs/>
          <w:color w:val="000000"/>
          <w:sz w:val="20"/>
          <w:szCs w:val="20"/>
          <w:lang w:val="es-BO" w:eastAsia="es-BO"/>
        </w:rPr>
      </w:pPr>
      <w:ins w:id="2780" w:author="Usuario" w:date="2026-02-24T15:58:00Z">
        <w:r w:rsidRPr="00F26A1E">
          <w:rPr>
            <w:rFonts w:ascii="Century Gothic" w:hAnsi="Century Gothic" w:cs="Aparajita"/>
            <w:b/>
            <w:bCs/>
            <w:color w:val="000000"/>
            <w:sz w:val="20"/>
            <w:szCs w:val="20"/>
            <w:lang w:val="es-BO" w:eastAsia="es-BO"/>
          </w:rPr>
          <w:t>MEDICO ESPECIALISTA CIRUJANO II HOSPITAL SEGUNDO NIVEL ENTRE RIOS.</w:t>
        </w:r>
      </w:ins>
    </w:p>
    <w:p w14:paraId="411FFD4B" w14:textId="77777777" w:rsidR="00F26A1E" w:rsidRPr="00F26A1E" w:rsidRDefault="00F26A1E" w:rsidP="00F26A1E">
      <w:pPr>
        <w:rPr>
          <w:ins w:id="2781" w:author="Usuario" w:date="2026-02-24T15:58:00Z"/>
          <w:rFonts w:ascii="Century Gothic" w:hAnsi="Century Gothic" w:cs="Aparajita"/>
          <w:b/>
          <w:bCs/>
          <w:color w:val="000000"/>
          <w:sz w:val="20"/>
          <w:szCs w:val="20"/>
          <w:lang w:val="es-BO" w:eastAsia="es-BO"/>
        </w:rPr>
      </w:pPr>
    </w:p>
    <w:p w14:paraId="03450A21" w14:textId="77777777" w:rsidR="00F26A1E" w:rsidRPr="00F26A1E" w:rsidRDefault="00F26A1E" w:rsidP="00F26A1E">
      <w:pPr>
        <w:numPr>
          <w:ilvl w:val="0"/>
          <w:numId w:val="94"/>
        </w:numPr>
        <w:spacing w:after="240" w:line="276" w:lineRule="auto"/>
        <w:jc w:val="left"/>
        <w:textAlignment w:val="baseline"/>
        <w:rPr>
          <w:ins w:id="2782" w:author="Usuario" w:date="2026-02-24T15:58:00Z"/>
          <w:rFonts w:ascii="Century Gothic" w:hAnsi="Century Gothic" w:cs="Aparajita"/>
          <w:color w:val="000000"/>
          <w:sz w:val="20"/>
          <w:szCs w:val="20"/>
          <w:lang w:val="es-BO" w:eastAsia="es-BO"/>
        </w:rPr>
      </w:pPr>
      <w:ins w:id="2783" w:author="Usuario" w:date="2026-02-24T15:58:00Z">
        <w:r w:rsidRPr="00F26A1E">
          <w:rPr>
            <w:rFonts w:ascii="Century Gothic" w:hAnsi="Century Gothic" w:cs="Aparajita"/>
            <w:color w:val="000000"/>
            <w:sz w:val="20"/>
            <w:szCs w:val="20"/>
            <w:lang w:val="es-BO" w:eastAsia="es-BO"/>
          </w:rPr>
          <w:t xml:space="preserve">Acreditar experiencia profesional General de un (1) año cómo Médico Especialista según formación académica que corresponde de acuerdo al detalle anterior en </w:t>
        </w:r>
        <w:r w:rsidRPr="00F26A1E">
          <w:rPr>
            <w:rFonts w:ascii="Century Gothic" w:hAnsi="Century Gothic" w:cs="Aparajita"/>
            <w:b/>
            <w:bCs/>
            <w:color w:val="000000"/>
            <w:sz w:val="20"/>
            <w:szCs w:val="20"/>
            <w:lang w:val="es-BO" w:eastAsia="es-BO"/>
          </w:rPr>
          <w:t>instituciones públicas de Segundo Nivel de Atención</w:t>
        </w:r>
        <w:r w:rsidRPr="00F26A1E">
          <w:rPr>
            <w:rFonts w:ascii="Century Gothic" w:hAnsi="Century Gothic" w:cs="Aparajita"/>
            <w:color w:val="000000"/>
            <w:sz w:val="20"/>
            <w:szCs w:val="20"/>
            <w:lang w:val="es-BO" w:eastAsia="es-BO"/>
          </w:rPr>
          <w:t xml:space="preserve">. </w:t>
        </w:r>
        <w:r w:rsidRPr="00F26A1E">
          <w:rPr>
            <w:rFonts w:ascii="Century Gothic" w:hAnsi="Century Gothic" w:cs="Aparajita"/>
            <w:b/>
            <w:bCs/>
            <w:color w:val="000000"/>
            <w:sz w:val="20"/>
            <w:szCs w:val="20"/>
            <w:lang w:val="es-BO" w:eastAsia="es-BO"/>
          </w:rPr>
          <w:t>(Acreditar).</w:t>
        </w:r>
      </w:ins>
    </w:p>
    <w:p w14:paraId="0AA24C57" w14:textId="77777777" w:rsidR="00F26A1E" w:rsidRPr="00F26A1E" w:rsidRDefault="00F26A1E" w:rsidP="00F26A1E">
      <w:pPr>
        <w:rPr>
          <w:ins w:id="2784" w:author="Usuario" w:date="2026-02-24T15:58:00Z"/>
          <w:rFonts w:ascii="Century Gothic" w:hAnsi="Century Gothic" w:cs="Aparajita"/>
          <w:b/>
          <w:bCs/>
          <w:color w:val="000000"/>
          <w:sz w:val="20"/>
          <w:szCs w:val="20"/>
          <w:lang w:val="es-BO" w:eastAsia="es-BO"/>
        </w:rPr>
      </w:pPr>
      <w:ins w:id="2785" w:author="Usuario" w:date="2026-02-24T15:58:00Z">
        <w:r w:rsidRPr="00F26A1E">
          <w:rPr>
            <w:rFonts w:ascii="Century Gothic" w:hAnsi="Century Gothic" w:cs="Aparajita"/>
            <w:b/>
            <w:bCs/>
            <w:color w:val="000000"/>
            <w:sz w:val="20"/>
            <w:szCs w:val="20"/>
            <w:lang w:val="es-BO" w:eastAsia="es-BO"/>
          </w:rPr>
          <w:t>MEDICO ANESTESIÓLOGO II HOSPITAL SEGUNDO NIVEL ENTRE RIOS.</w:t>
        </w:r>
      </w:ins>
    </w:p>
    <w:p w14:paraId="0F574980" w14:textId="77777777" w:rsidR="00F26A1E" w:rsidRPr="00F26A1E" w:rsidRDefault="00F26A1E" w:rsidP="00F26A1E">
      <w:pPr>
        <w:numPr>
          <w:ilvl w:val="0"/>
          <w:numId w:val="94"/>
        </w:numPr>
        <w:spacing w:after="240" w:line="276" w:lineRule="auto"/>
        <w:jc w:val="left"/>
        <w:textAlignment w:val="baseline"/>
        <w:rPr>
          <w:ins w:id="2786" w:author="Usuario" w:date="2026-02-24T15:58:00Z"/>
          <w:rFonts w:ascii="Century Gothic" w:hAnsi="Century Gothic" w:cs="Aparajita"/>
          <w:color w:val="000000"/>
          <w:sz w:val="20"/>
          <w:szCs w:val="20"/>
          <w:lang w:val="es-BO" w:eastAsia="es-BO"/>
        </w:rPr>
      </w:pPr>
      <w:ins w:id="2787" w:author="Usuario" w:date="2026-02-24T15:58:00Z">
        <w:r w:rsidRPr="00F26A1E">
          <w:rPr>
            <w:rFonts w:ascii="Century Gothic" w:hAnsi="Century Gothic" w:cs="Aparajita"/>
            <w:color w:val="000000"/>
            <w:sz w:val="20"/>
            <w:szCs w:val="20"/>
            <w:lang w:val="es-BO" w:eastAsia="es-BO"/>
          </w:rPr>
          <w:t xml:space="preserve">Acreditar experiencia profesional General de un (1) año cómo Médico Especialista según formación académica que corresponde de acuerdo al detalle anterior en </w:t>
        </w:r>
        <w:r w:rsidRPr="00F26A1E">
          <w:rPr>
            <w:rFonts w:ascii="Century Gothic" w:hAnsi="Century Gothic" w:cs="Aparajita"/>
            <w:b/>
            <w:bCs/>
            <w:color w:val="000000"/>
            <w:sz w:val="20"/>
            <w:szCs w:val="20"/>
            <w:lang w:val="es-BO" w:eastAsia="es-BO"/>
          </w:rPr>
          <w:t>instituciones públicas de Segundo Nivel de Atención</w:t>
        </w:r>
        <w:r w:rsidRPr="00F26A1E">
          <w:rPr>
            <w:rFonts w:ascii="Century Gothic" w:hAnsi="Century Gothic" w:cs="Aparajita"/>
            <w:color w:val="000000"/>
            <w:sz w:val="20"/>
            <w:szCs w:val="20"/>
            <w:lang w:val="es-BO" w:eastAsia="es-BO"/>
          </w:rPr>
          <w:t xml:space="preserve">. </w:t>
        </w:r>
        <w:r w:rsidRPr="00F26A1E">
          <w:rPr>
            <w:rFonts w:ascii="Century Gothic" w:hAnsi="Century Gothic" w:cs="Aparajita"/>
            <w:b/>
            <w:bCs/>
            <w:color w:val="000000"/>
            <w:sz w:val="20"/>
            <w:szCs w:val="20"/>
            <w:lang w:val="es-BO" w:eastAsia="es-BO"/>
          </w:rPr>
          <w:t>(Acreditar).</w:t>
        </w:r>
      </w:ins>
    </w:p>
    <w:p w14:paraId="22AB7E32" w14:textId="77777777" w:rsidR="00F26A1E" w:rsidRPr="00F26A1E" w:rsidRDefault="00F26A1E" w:rsidP="00F26A1E">
      <w:pPr>
        <w:rPr>
          <w:ins w:id="2788" w:author="Usuario" w:date="2026-02-24T15:58:00Z"/>
          <w:rFonts w:ascii="Century Gothic" w:hAnsi="Century Gothic" w:cs="Aparajita"/>
          <w:b/>
          <w:bCs/>
          <w:color w:val="000000"/>
          <w:sz w:val="20"/>
          <w:szCs w:val="20"/>
          <w:lang w:val="es-BO" w:eastAsia="es-BO"/>
        </w:rPr>
      </w:pPr>
      <w:ins w:id="2789" w:author="Usuario" w:date="2026-02-24T15:58:00Z">
        <w:r w:rsidRPr="00F26A1E">
          <w:rPr>
            <w:rFonts w:ascii="Century Gothic" w:hAnsi="Century Gothic" w:cs="Aparajita"/>
            <w:b/>
            <w:bCs/>
            <w:color w:val="000000"/>
            <w:sz w:val="20"/>
            <w:szCs w:val="20"/>
            <w:lang w:val="es-BO" w:eastAsia="es-BO"/>
          </w:rPr>
          <w:t>MEDICO GENERAL III HOSPITAL SEGUNDO NIVEL ENTRE RIOS.</w:t>
        </w:r>
      </w:ins>
    </w:p>
    <w:p w14:paraId="2815126E" w14:textId="77777777" w:rsidR="00F26A1E" w:rsidRPr="00F26A1E" w:rsidRDefault="00F26A1E" w:rsidP="00F26A1E">
      <w:pPr>
        <w:rPr>
          <w:ins w:id="2790" w:author="Usuario" w:date="2026-02-24T15:58:00Z"/>
          <w:rFonts w:ascii="Century Gothic" w:hAnsi="Century Gothic" w:cs="Aparajita"/>
          <w:b/>
          <w:bCs/>
          <w:color w:val="000000"/>
          <w:sz w:val="20"/>
          <w:szCs w:val="20"/>
          <w:lang w:val="es-BO" w:eastAsia="es-BO"/>
        </w:rPr>
      </w:pPr>
    </w:p>
    <w:p w14:paraId="4B70C204" w14:textId="77777777" w:rsidR="00F26A1E" w:rsidRPr="00F26A1E" w:rsidRDefault="00F26A1E" w:rsidP="00F26A1E">
      <w:pPr>
        <w:numPr>
          <w:ilvl w:val="0"/>
          <w:numId w:val="94"/>
        </w:numPr>
        <w:spacing w:after="240" w:line="276" w:lineRule="auto"/>
        <w:jc w:val="left"/>
        <w:textAlignment w:val="baseline"/>
        <w:rPr>
          <w:ins w:id="2791" w:author="Usuario" w:date="2026-02-24T15:58:00Z"/>
          <w:rFonts w:ascii="Century Gothic" w:hAnsi="Century Gothic" w:cs="Aparajita"/>
          <w:color w:val="000000"/>
          <w:sz w:val="20"/>
          <w:szCs w:val="20"/>
          <w:lang w:val="es-BO" w:eastAsia="es-BO"/>
        </w:rPr>
      </w:pPr>
      <w:ins w:id="2792" w:author="Usuario" w:date="2026-02-24T15:58:00Z">
        <w:r w:rsidRPr="00F26A1E">
          <w:rPr>
            <w:rFonts w:ascii="Century Gothic" w:hAnsi="Century Gothic" w:cs="Aparajita"/>
            <w:color w:val="000000"/>
            <w:sz w:val="20"/>
            <w:szCs w:val="20"/>
            <w:lang w:val="es-BO" w:eastAsia="es-BO"/>
          </w:rPr>
          <w:t xml:space="preserve">Acreditar experiencia profesional General de un (1) año cómo Médico General según formación académica que corresponde de acuerdo al detalle anterior en </w:t>
        </w:r>
        <w:r w:rsidRPr="00F26A1E">
          <w:rPr>
            <w:rFonts w:ascii="Century Gothic" w:hAnsi="Century Gothic" w:cs="Aparajita"/>
            <w:b/>
            <w:bCs/>
            <w:color w:val="000000"/>
            <w:sz w:val="20"/>
            <w:szCs w:val="20"/>
            <w:lang w:val="es-BO" w:eastAsia="es-BO"/>
          </w:rPr>
          <w:t>instituciones públicas</w:t>
        </w:r>
        <w:r w:rsidRPr="00F26A1E">
          <w:rPr>
            <w:rFonts w:ascii="Century Gothic" w:hAnsi="Century Gothic" w:cs="Aparajita"/>
            <w:color w:val="000000"/>
            <w:sz w:val="20"/>
            <w:szCs w:val="20"/>
            <w:lang w:val="es-BO" w:eastAsia="es-BO"/>
          </w:rPr>
          <w:t xml:space="preserve">. </w:t>
        </w:r>
        <w:r w:rsidRPr="00F26A1E">
          <w:rPr>
            <w:rFonts w:ascii="Century Gothic" w:hAnsi="Century Gothic" w:cs="Aparajita"/>
            <w:b/>
            <w:bCs/>
            <w:color w:val="000000"/>
            <w:sz w:val="20"/>
            <w:szCs w:val="20"/>
            <w:lang w:val="es-BO" w:eastAsia="es-BO"/>
          </w:rPr>
          <w:t>(Acreditar).</w:t>
        </w:r>
      </w:ins>
    </w:p>
    <w:p w14:paraId="3FCFF08D" w14:textId="77777777" w:rsidR="00F26A1E" w:rsidRPr="00F26A1E" w:rsidRDefault="00F26A1E" w:rsidP="00F26A1E">
      <w:pPr>
        <w:numPr>
          <w:ilvl w:val="0"/>
          <w:numId w:val="104"/>
        </w:numPr>
        <w:spacing w:after="200" w:line="276" w:lineRule="auto"/>
        <w:contextualSpacing/>
        <w:jc w:val="left"/>
        <w:rPr>
          <w:ins w:id="2793" w:author="Usuario" w:date="2026-02-24T15:58:00Z"/>
          <w:rFonts w:ascii="Century Gothic" w:eastAsia="Calibri" w:hAnsi="Century Gothic"/>
          <w:b/>
          <w:i/>
          <w:iCs/>
          <w:sz w:val="20"/>
          <w:szCs w:val="20"/>
          <w:u w:val="single"/>
          <w:lang w:val="es-MX" w:eastAsia="es-AR"/>
        </w:rPr>
      </w:pPr>
      <w:ins w:id="2794" w:author="Usuario" w:date="2026-02-24T15:58:00Z">
        <w:r w:rsidRPr="00F26A1E">
          <w:rPr>
            <w:rFonts w:ascii="Century Gothic" w:eastAsia="Calibri" w:hAnsi="Century Gothic"/>
            <w:b/>
            <w:i/>
            <w:iCs/>
            <w:sz w:val="20"/>
            <w:szCs w:val="20"/>
            <w:u w:val="single"/>
            <w:lang w:val="es-MX" w:eastAsia="es-AR"/>
          </w:rPr>
          <w:t xml:space="preserve">EXPERIENCIA ESPECÍFICA </w:t>
        </w:r>
      </w:ins>
    </w:p>
    <w:p w14:paraId="274C3255" w14:textId="77777777" w:rsidR="00F26A1E" w:rsidRPr="00F26A1E" w:rsidRDefault="00F26A1E" w:rsidP="00F26A1E">
      <w:pPr>
        <w:rPr>
          <w:ins w:id="2795" w:author="Usuario" w:date="2026-02-24T15:58:00Z"/>
          <w:rFonts w:ascii="Century Gothic" w:hAnsi="Century Gothic" w:cs="Aparajita"/>
          <w:b/>
          <w:bCs/>
          <w:color w:val="000000"/>
          <w:sz w:val="20"/>
          <w:szCs w:val="20"/>
          <w:lang w:val="es-BO" w:eastAsia="es-BO"/>
        </w:rPr>
      </w:pPr>
      <w:ins w:id="2796" w:author="Usuario" w:date="2026-02-24T15:58:00Z">
        <w:r w:rsidRPr="00F26A1E">
          <w:rPr>
            <w:rFonts w:ascii="Century Gothic" w:hAnsi="Century Gothic" w:cs="Aparajita"/>
            <w:b/>
            <w:bCs/>
            <w:color w:val="000000"/>
            <w:sz w:val="20"/>
            <w:szCs w:val="20"/>
            <w:lang w:val="es-BO" w:eastAsia="es-BO"/>
          </w:rPr>
          <w:t>MEDICO ESPECIALISTA CIRUJANO II HOSPITAL SEGUNDO NIVEL ENTRE RIOS.</w:t>
        </w:r>
      </w:ins>
    </w:p>
    <w:p w14:paraId="3133A9F1" w14:textId="77777777" w:rsidR="00F26A1E" w:rsidRPr="00F26A1E" w:rsidRDefault="00F26A1E" w:rsidP="00F26A1E">
      <w:pPr>
        <w:rPr>
          <w:ins w:id="2797" w:author="Usuario" w:date="2026-02-24T15:58:00Z"/>
          <w:rFonts w:ascii="Century Gothic" w:hAnsi="Century Gothic" w:cs="Aparajita"/>
          <w:b/>
          <w:bCs/>
          <w:color w:val="000000"/>
          <w:sz w:val="20"/>
          <w:szCs w:val="20"/>
          <w:lang w:val="es-BO" w:eastAsia="es-BO"/>
        </w:rPr>
      </w:pPr>
    </w:p>
    <w:p w14:paraId="260B4BD5" w14:textId="77777777" w:rsidR="00F26A1E" w:rsidRPr="00F26A1E" w:rsidRDefault="00F26A1E" w:rsidP="00F26A1E">
      <w:pPr>
        <w:numPr>
          <w:ilvl w:val="0"/>
          <w:numId w:val="94"/>
        </w:numPr>
        <w:spacing w:after="240" w:line="276" w:lineRule="auto"/>
        <w:jc w:val="left"/>
        <w:textAlignment w:val="baseline"/>
        <w:rPr>
          <w:ins w:id="2798" w:author="Usuario" w:date="2026-02-24T15:58:00Z"/>
          <w:rFonts w:ascii="Century Gothic" w:hAnsi="Century Gothic" w:cs="Aparajita"/>
          <w:color w:val="000000"/>
          <w:sz w:val="20"/>
          <w:szCs w:val="20"/>
          <w:lang w:val="es-BO" w:eastAsia="es-BO"/>
        </w:rPr>
      </w:pPr>
      <w:ins w:id="2799" w:author="Usuario" w:date="2026-02-24T15:58:00Z">
        <w:r w:rsidRPr="00F26A1E">
          <w:rPr>
            <w:rFonts w:ascii="Century Gothic" w:hAnsi="Century Gothic" w:cs="Aparajita"/>
            <w:color w:val="000000"/>
            <w:sz w:val="20"/>
            <w:szCs w:val="20"/>
            <w:lang w:val="es-BO" w:eastAsia="es-BO"/>
          </w:rPr>
          <w:t xml:space="preserve">Acreditar experiencia profesional General de seis (6) meses cómo Médico Especialista según formación académica que corresponde de acuerdo al detalle anterior en </w:t>
        </w:r>
        <w:r w:rsidRPr="00F26A1E">
          <w:rPr>
            <w:rFonts w:ascii="Century Gothic" w:hAnsi="Century Gothic" w:cs="Aparajita"/>
            <w:b/>
            <w:bCs/>
            <w:color w:val="000000"/>
            <w:sz w:val="20"/>
            <w:szCs w:val="20"/>
            <w:lang w:val="es-BO" w:eastAsia="es-BO"/>
          </w:rPr>
          <w:t>instituciones públicas de Segundo Nivel de Atención</w:t>
        </w:r>
        <w:r w:rsidRPr="00F26A1E">
          <w:rPr>
            <w:rFonts w:ascii="Century Gothic" w:hAnsi="Century Gothic" w:cs="Aparajita"/>
            <w:color w:val="000000"/>
            <w:sz w:val="20"/>
            <w:szCs w:val="20"/>
            <w:lang w:val="es-BO" w:eastAsia="es-BO"/>
          </w:rPr>
          <w:t xml:space="preserve">. </w:t>
        </w:r>
        <w:r w:rsidRPr="00F26A1E">
          <w:rPr>
            <w:rFonts w:ascii="Century Gothic" w:hAnsi="Century Gothic" w:cs="Aparajita"/>
            <w:b/>
            <w:bCs/>
            <w:color w:val="000000"/>
            <w:sz w:val="20"/>
            <w:szCs w:val="20"/>
            <w:lang w:val="es-BO" w:eastAsia="es-BO"/>
          </w:rPr>
          <w:t>(Acreditar).</w:t>
        </w:r>
      </w:ins>
    </w:p>
    <w:p w14:paraId="1A68F695" w14:textId="77777777" w:rsidR="00F26A1E" w:rsidRPr="00F26A1E" w:rsidRDefault="00F26A1E" w:rsidP="00F26A1E">
      <w:pPr>
        <w:rPr>
          <w:ins w:id="2800" w:author="Usuario" w:date="2026-02-24T15:58:00Z"/>
          <w:rFonts w:ascii="Century Gothic" w:hAnsi="Century Gothic" w:cs="Aparajita"/>
          <w:b/>
          <w:bCs/>
          <w:color w:val="000000"/>
          <w:sz w:val="20"/>
          <w:szCs w:val="20"/>
          <w:lang w:val="es-BO" w:eastAsia="es-BO"/>
        </w:rPr>
      </w:pPr>
      <w:ins w:id="2801" w:author="Usuario" w:date="2026-02-24T15:58:00Z">
        <w:r w:rsidRPr="00F26A1E">
          <w:rPr>
            <w:rFonts w:ascii="Century Gothic" w:hAnsi="Century Gothic" w:cs="Aparajita"/>
            <w:b/>
            <w:bCs/>
            <w:color w:val="000000"/>
            <w:sz w:val="20"/>
            <w:szCs w:val="20"/>
            <w:lang w:val="es-BO" w:eastAsia="es-BO"/>
          </w:rPr>
          <w:t>MEDICO ANESTESIÓLOGO II HOSPITAL SEGUNDO NIVEL ENTRE RIOS.</w:t>
        </w:r>
      </w:ins>
    </w:p>
    <w:p w14:paraId="47C8818E" w14:textId="77777777" w:rsidR="00F26A1E" w:rsidRPr="00F26A1E" w:rsidRDefault="00F26A1E" w:rsidP="00F26A1E">
      <w:pPr>
        <w:rPr>
          <w:ins w:id="2802" w:author="Usuario" w:date="2026-02-24T15:58:00Z"/>
          <w:rFonts w:ascii="Century Gothic" w:hAnsi="Century Gothic" w:cs="Aparajita"/>
          <w:b/>
          <w:bCs/>
          <w:color w:val="000000"/>
          <w:sz w:val="20"/>
          <w:szCs w:val="20"/>
          <w:lang w:val="es-BO" w:eastAsia="es-BO"/>
        </w:rPr>
      </w:pPr>
    </w:p>
    <w:p w14:paraId="721EECBD" w14:textId="77777777" w:rsidR="00F26A1E" w:rsidRPr="00F26A1E" w:rsidRDefault="00F26A1E" w:rsidP="00F26A1E">
      <w:pPr>
        <w:numPr>
          <w:ilvl w:val="0"/>
          <w:numId w:val="94"/>
        </w:numPr>
        <w:spacing w:after="240" w:line="276" w:lineRule="auto"/>
        <w:jc w:val="left"/>
        <w:textAlignment w:val="baseline"/>
        <w:rPr>
          <w:ins w:id="2803" w:author="Usuario" w:date="2026-02-24T15:58:00Z"/>
          <w:rFonts w:ascii="Century Gothic" w:hAnsi="Century Gothic" w:cs="Aparajita"/>
          <w:color w:val="000000"/>
          <w:sz w:val="20"/>
          <w:szCs w:val="20"/>
          <w:lang w:val="es-BO" w:eastAsia="es-BO"/>
        </w:rPr>
      </w:pPr>
      <w:ins w:id="2804" w:author="Usuario" w:date="2026-02-24T15:58:00Z">
        <w:r w:rsidRPr="00F26A1E">
          <w:rPr>
            <w:rFonts w:ascii="Century Gothic" w:hAnsi="Century Gothic" w:cs="Aparajita"/>
            <w:color w:val="000000"/>
            <w:sz w:val="20"/>
            <w:szCs w:val="20"/>
            <w:lang w:val="es-BO" w:eastAsia="es-BO"/>
          </w:rPr>
          <w:t xml:space="preserve">Acreditar experiencia profesional General de seis (6) meses cómo Médico Especialista según formación académica que corresponde de acuerdo al detalle anterior en </w:t>
        </w:r>
        <w:r w:rsidRPr="00F26A1E">
          <w:rPr>
            <w:rFonts w:ascii="Century Gothic" w:hAnsi="Century Gothic" w:cs="Aparajita"/>
            <w:b/>
            <w:bCs/>
            <w:color w:val="000000"/>
            <w:sz w:val="20"/>
            <w:szCs w:val="20"/>
            <w:lang w:val="es-BO" w:eastAsia="es-BO"/>
          </w:rPr>
          <w:t>instituciones públicas de Segundo Nivel de Atención</w:t>
        </w:r>
        <w:r w:rsidRPr="00F26A1E">
          <w:rPr>
            <w:rFonts w:ascii="Century Gothic" w:hAnsi="Century Gothic" w:cs="Aparajita"/>
            <w:color w:val="000000"/>
            <w:sz w:val="20"/>
            <w:szCs w:val="20"/>
            <w:lang w:val="es-BO" w:eastAsia="es-BO"/>
          </w:rPr>
          <w:t xml:space="preserve">. </w:t>
        </w:r>
        <w:r w:rsidRPr="00F26A1E">
          <w:rPr>
            <w:rFonts w:ascii="Century Gothic" w:hAnsi="Century Gothic" w:cs="Aparajita"/>
            <w:b/>
            <w:bCs/>
            <w:color w:val="000000"/>
            <w:sz w:val="20"/>
            <w:szCs w:val="20"/>
            <w:lang w:val="es-BO" w:eastAsia="es-BO"/>
          </w:rPr>
          <w:t>(Acreditar).</w:t>
        </w:r>
      </w:ins>
    </w:p>
    <w:p w14:paraId="276D0BCB" w14:textId="77777777" w:rsidR="00F26A1E" w:rsidRPr="00F26A1E" w:rsidRDefault="00F26A1E" w:rsidP="00F26A1E">
      <w:pPr>
        <w:rPr>
          <w:ins w:id="2805" w:author="Usuario" w:date="2026-02-24T15:58:00Z"/>
          <w:rFonts w:ascii="Century Gothic" w:hAnsi="Century Gothic" w:cs="Aparajita"/>
          <w:b/>
          <w:bCs/>
          <w:color w:val="000000"/>
          <w:sz w:val="20"/>
          <w:szCs w:val="20"/>
          <w:lang w:val="es-BO" w:eastAsia="es-BO"/>
        </w:rPr>
      </w:pPr>
      <w:ins w:id="2806" w:author="Usuario" w:date="2026-02-24T15:58:00Z">
        <w:r w:rsidRPr="00F26A1E">
          <w:rPr>
            <w:rFonts w:ascii="Century Gothic" w:hAnsi="Century Gothic" w:cs="Aparajita"/>
            <w:b/>
            <w:bCs/>
            <w:color w:val="000000"/>
            <w:sz w:val="20"/>
            <w:szCs w:val="20"/>
            <w:lang w:val="es-BO" w:eastAsia="es-BO"/>
          </w:rPr>
          <w:t>MEDICO GENERAL III HOSPITAL SEGUNDO NIVEL ENTRE RIOS.</w:t>
        </w:r>
      </w:ins>
    </w:p>
    <w:p w14:paraId="1D6A2B69" w14:textId="77777777" w:rsidR="00F26A1E" w:rsidRPr="00F26A1E" w:rsidRDefault="00F26A1E" w:rsidP="00F26A1E">
      <w:pPr>
        <w:rPr>
          <w:ins w:id="2807" w:author="Usuario" w:date="2026-02-24T15:58:00Z"/>
          <w:rFonts w:ascii="Century Gothic" w:hAnsi="Century Gothic" w:cs="Aparajita"/>
          <w:b/>
          <w:bCs/>
          <w:color w:val="000000"/>
          <w:sz w:val="20"/>
          <w:szCs w:val="20"/>
          <w:lang w:val="es-BO" w:eastAsia="es-BO"/>
        </w:rPr>
      </w:pPr>
    </w:p>
    <w:p w14:paraId="0D102B9F" w14:textId="77777777" w:rsidR="00F26A1E" w:rsidRPr="00F26A1E" w:rsidRDefault="00F26A1E" w:rsidP="00F26A1E">
      <w:pPr>
        <w:numPr>
          <w:ilvl w:val="0"/>
          <w:numId w:val="94"/>
        </w:numPr>
        <w:spacing w:after="240" w:line="276" w:lineRule="auto"/>
        <w:jc w:val="left"/>
        <w:textAlignment w:val="baseline"/>
        <w:rPr>
          <w:ins w:id="2808" w:author="Usuario" w:date="2026-02-24T15:58:00Z"/>
          <w:rFonts w:ascii="Century Gothic" w:hAnsi="Century Gothic" w:cs="Aparajita"/>
          <w:color w:val="000000"/>
          <w:sz w:val="20"/>
          <w:szCs w:val="20"/>
          <w:lang w:val="es-BO" w:eastAsia="es-BO"/>
        </w:rPr>
      </w:pPr>
      <w:ins w:id="2809" w:author="Usuario" w:date="2026-02-24T15:58:00Z">
        <w:r w:rsidRPr="00F26A1E">
          <w:rPr>
            <w:rFonts w:ascii="Century Gothic" w:hAnsi="Century Gothic" w:cs="Aparajita"/>
            <w:color w:val="000000"/>
            <w:sz w:val="20"/>
            <w:szCs w:val="20"/>
            <w:lang w:val="es-BO" w:eastAsia="es-BO"/>
          </w:rPr>
          <w:t xml:space="preserve">Acreditar experiencia profesional General de seis (6) meses cómo Médico General según formación académica que corresponde de acuerdo al detalle anterior en </w:t>
        </w:r>
        <w:r w:rsidRPr="00F26A1E">
          <w:rPr>
            <w:rFonts w:ascii="Century Gothic" w:hAnsi="Century Gothic" w:cs="Aparajita"/>
            <w:b/>
            <w:bCs/>
            <w:color w:val="000000"/>
            <w:sz w:val="20"/>
            <w:szCs w:val="20"/>
            <w:lang w:val="es-BO" w:eastAsia="es-BO"/>
          </w:rPr>
          <w:t>instituciones públicas</w:t>
        </w:r>
        <w:r w:rsidRPr="00F26A1E">
          <w:rPr>
            <w:rFonts w:ascii="Century Gothic" w:hAnsi="Century Gothic" w:cs="Aparajita"/>
            <w:color w:val="000000"/>
            <w:sz w:val="20"/>
            <w:szCs w:val="20"/>
            <w:lang w:val="es-BO" w:eastAsia="es-BO"/>
          </w:rPr>
          <w:t xml:space="preserve">. </w:t>
        </w:r>
        <w:r w:rsidRPr="00F26A1E">
          <w:rPr>
            <w:rFonts w:ascii="Century Gothic" w:hAnsi="Century Gothic" w:cs="Aparajita"/>
            <w:b/>
            <w:bCs/>
            <w:color w:val="000000"/>
            <w:sz w:val="20"/>
            <w:szCs w:val="20"/>
            <w:lang w:val="es-BO" w:eastAsia="es-BO"/>
          </w:rPr>
          <w:t>(Acreditar).</w:t>
        </w:r>
      </w:ins>
    </w:p>
    <w:p w14:paraId="40662962" w14:textId="77777777" w:rsidR="00F26A1E" w:rsidRPr="00F26A1E" w:rsidRDefault="00F26A1E" w:rsidP="00F26A1E">
      <w:pPr>
        <w:autoSpaceDN w:val="0"/>
        <w:jc w:val="left"/>
        <w:rPr>
          <w:ins w:id="2810" w:author="Usuario" w:date="2026-02-24T15:58:00Z"/>
          <w:rFonts w:ascii="Century Gothic" w:hAnsi="Century Gothic" w:cs="Leelawadee UI Semilight"/>
          <w:b/>
          <w:sz w:val="20"/>
          <w:szCs w:val="20"/>
        </w:rPr>
      </w:pPr>
      <w:ins w:id="2811" w:author="Usuario" w:date="2026-02-24T15:58:00Z">
        <w:r w:rsidRPr="00F26A1E">
          <w:rPr>
            <w:rFonts w:ascii="Century Gothic" w:hAnsi="Century Gothic" w:cs="Leelawadee UI Semilight"/>
            <w:sz w:val="20"/>
            <w:szCs w:val="20"/>
          </w:rPr>
          <w:t xml:space="preserve">Condiciones adicionales a ser evaluadas en el </w:t>
        </w:r>
        <w:r w:rsidRPr="00F26A1E">
          <w:rPr>
            <w:rFonts w:ascii="Century Gothic" w:hAnsi="Century Gothic" w:cs="Leelawadee UI Semilight"/>
            <w:b/>
            <w:sz w:val="20"/>
            <w:szCs w:val="20"/>
          </w:rPr>
          <w:t>FORMULARIO C-2:</w:t>
        </w:r>
      </w:ins>
    </w:p>
    <w:p w14:paraId="2A4E7E67" w14:textId="74AB2798" w:rsidR="00F26A1E" w:rsidRPr="00A20DE3" w:rsidRDefault="00F26A1E" w:rsidP="00F26A1E">
      <w:pPr>
        <w:spacing w:after="240" w:line="276" w:lineRule="auto"/>
        <w:textAlignment w:val="baseline"/>
        <w:rPr>
          <w:ins w:id="2812" w:author="Usuario" w:date="2026-02-24T15:58:00Z"/>
          <w:rFonts w:ascii="Century Gothic" w:hAnsi="Century Gothic" w:cs="Aparajita"/>
          <w:b/>
          <w:color w:val="000000"/>
          <w:sz w:val="20"/>
          <w:szCs w:val="20"/>
          <w:lang w:val="es-BO" w:eastAsia="es-BO"/>
          <w:rPrChange w:id="2813" w:author="Usuario" w:date="2026-02-24T16:55:00Z">
            <w:rPr>
              <w:ins w:id="2814" w:author="Usuario" w:date="2026-02-24T15:58:00Z"/>
              <w:rFonts w:ascii="Century Gothic" w:hAnsi="Century Gothic" w:cs="Aparajita"/>
              <w:bCs/>
              <w:color w:val="000000"/>
              <w:sz w:val="20"/>
              <w:szCs w:val="20"/>
              <w:lang w:val="es-BO" w:eastAsia="es-BO"/>
            </w:rPr>
          </w:rPrChange>
        </w:rPr>
      </w:pPr>
      <w:ins w:id="2815" w:author="Usuario" w:date="2026-02-24T15:58:00Z">
        <w:r w:rsidRPr="00A20DE3">
          <w:rPr>
            <w:rFonts w:ascii="Century Gothic" w:hAnsi="Century Gothic" w:cs="Lucida Sans Unicode"/>
            <w:b/>
            <w:sz w:val="20"/>
            <w:szCs w:val="20"/>
            <w:u w:val="single"/>
            <w:lang w:val="es-MX" w:eastAsia="es-AR"/>
            <w:rPrChange w:id="2816" w:author="Usuario" w:date="2026-02-24T16:55:00Z">
              <w:rPr>
                <w:rFonts w:ascii="Century Gothic" w:hAnsi="Century Gothic" w:cs="Lucida Sans Unicode"/>
                <w:bCs/>
                <w:sz w:val="20"/>
                <w:szCs w:val="20"/>
                <w:u w:val="single"/>
                <w:lang w:val="es-MX" w:eastAsia="es-AR"/>
              </w:rPr>
            </w:rPrChange>
          </w:rPr>
          <w:t>(MEDICO ESPECIALISTA CIRUJANO II, MEDICO ANESTESIOLOGO, MEDICO</w:t>
        </w:r>
      </w:ins>
      <w:ins w:id="2817" w:author="Usuario" w:date="2026-02-24T16:55:00Z">
        <w:r w:rsidR="00A20DE3">
          <w:rPr>
            <w:rFonts w:ascii="Century Gothic" w:hAnsi="Century Gothic" w:cs="Lucida Sans Unicode"/>
            <w:b/>
            <w:sz w:val="20"/>
            <w:szCs w:val="20"/>
            <w:u w:val="single"/>
            <w:lang w:val="es-MX" w:eastAsia="es-AR"/>
          </w:rPr>
          <w:t xml:space="preserve"> GENERAL</w:t>
        </w:r>
      </w:ins>
      <w:ins w:id="2818" w:author="Usuario" w:date="2026-02-24T15:58:00Z">
        <w:r w:rsidRPr="00A20DE3">
          <w:rPr>
            <w:rFonts w:ascii="Century Gothic" w:hAnsi="Century Gothic" w:cs="Lucida Sans Unicode"/>
            <w:b/>
            <w:sz w:val="20"/>
            <w:szCs w:val="20"/>
            <w:u w:val="single"/>
            <w:lang w:val="es-MX" w:eastAsia="es-AR"/>
            <w:rPrChange w:id="2819" w:author="Usuario" w:date="2026-02-24T16:55:00Z">
              <w:rPr>
                <w:rFonts w:ascii="Century Gothic" w:hAnsi="Century Gothic" w:cs="Lucida Sans Unicode"/>
                <w:bCs/>
                <w:sz w:val="20"/>
                <w:szCs w:val="20"/>
                <w:u w:val="single"/>
                <w:lang w:val="es-MX" w:eastAsia="es-AR"/>
              </w:rPr>
            </w:rPrChange>
          </w:rPr>
          <w:t xml:space="preserve"> III HOSPITAL SEGUNDO NIVEL ENTRE RIOS)</w:t>
        </w:r>
        <w:r w:rsidRPr="00A20DE3">
          <w:rPr>
            <w:rFonts w:ascii="Century Gothic" w:hAnsi="Century Gothic" w:cs="Lucida Sans Unicode"/>
            <w:b/>
            <w:sz w:val="20"/>
            <w:szCs w:val="20"/>
            <w:lang w:val="es-MX"/>
            <w:rPrChange w:id="2820" w:author="Usuario" w:date="2026-02-24T16:55:00Z">
              <w:rPr>
                <w:rFonts w:ascii="Century Gothic" w:hAnsi="Century Gothic" w:cs="Lucida Sans Unicode"/>
                <w:bCs/>
                <w:sz w:val="20"/>
                <w:szCs w:val="20"/>
                <w:lang w:val="es-MX"/>
              </w:rPr>
            </w:rPrChange>
          </w:rPr>
          <w:t xml:space="preserve">       </w:t>
        </w:r>
      </w:ins>
    </w:p>
    <w:p w14:paraId="2053FB2E" w14:textId="77777777" w:rsidR="00F26A1E" w:rsidRPr="00F26A1E" w:rsidRDefault="00F26A1E" w:rsidP="00F26A1E">
      <w:pPr>
        <w:numPr>
          <w:ilvl w:val="0"/>
          <w:numId w:val="54"/>
        </w:numPr>
        <w:spacing w:after="200" w:line="276" w:lineRule="auto"/>
        <w:jc w:val="left"/>
        <w:rPr>
          <w:ins w:id="2821" w:author="Usuario" w:date="2026-02-24T15:58:00Z"/>
          <w:rFonts w:ascii="Century Gothic" w:hAnsi="Century Gothic" w:cs="Lucida Sans Unicode"/>
          <w:sz w:val="20"/>
          <w:szCs w:val="20"/>
          <w:lang w:val="es-MX" w:eastAsia="es-AR"/>
        </w:rPr>
      </w:pPr>
      <w:ins w:id="2822" w:author="Usuario" w:date="2026-02-24T15:58:00Z">
        <w:r w:rsidRPr="00F26A1E">
          <w:rPr>
            <w:rFonts w:ascii="Century Gothic" w:hAnsi="Century Gothic" w:cs="Lucida Sans Unicode"/>
            <w:sz w:val="20"/>
            <w:szCs w:val="20"/>
            <w:lang w:val="es-MX" w:eastAsia="es-AR"/>
          </w:rPr>
          <w:t xml:space="preserve">Experiencia </w:t>
        </w:r>
        <w:r w:rsidRPr="00F26A1E">
          <w:rPr>
            <w:rFonts w:ascii="Century Gothic" w:hAnsi="Century Gothic" w:cs="Calibri"/>
            <w:color w:val="000000"/>
            <w:sz w:val="20"/>
            <w:szCs w:val="20"/>
            <w:lang w:val="es-AR" w:eastAsia="es-BO"/>
          </w:rPr>
          <w:t xml:space="preserve">Especifica Mayor a 1 año </w:t>
        </w:r>
        <w:r w:rsidRPr="00F26A1E">
          <w:rPr>
            <w:rFonts w:ascii="Century Gothic" w:hAnsi="Century Gothic" w:cs="Lucida Sans Unicode"/>
            <w:sz w:val="20"/>
            <w:szCs w:val="20"/>
            <w:lang w:val="es-MX" w:eastAsia="es-AR"/>
          </w:rPr>
          <w:t>20 puntos</w:t>
        </w:r>
      </w:ins>
    </w:p>
    <w:p w14:paraId="50D7CB4F" w14:textId="651AE72E" w:rsidR="00F26A1E" w:rsidRDefault="00F26A1E" w:rsidP="00F26A1E">
      <w:pPr>
        <w:numPr>
          <w:ilvl w:val="0"/>
          <w:numId w:val="54"/>
        </w:numPr>
        <w:spacing w:after="200" w:line="276" w:lineRule="auto"/>
        <w:contextualSpacing/>
        <w:jc w:val="left"/>
        <w:rPr>
          <w:ins w:id="2823" w:author="Usuario" w:date="2026-02-24T16:55:00Z"/>
          <w:rFonts w:ascii="Century Gothic" w:hAnsi="Century Gothic" w:cs="Lucida Sans Unicode"/>
          <w:sz w:val="20"/>
          <w:szCs w:val="20"/>
          <w:lang w:val="es-MX"/>
        </w:rPr>
      </w:pPr>
      <w:ins w:id="2824" w:author="Usuario" w:date="2026-02-24T15:58:00Z">
        <w:r w:rsidRPr="00F26A1E">
          <w:rPr>
            <w:rFonts w:ascii="Century Gothic" w:hAnsi="Century Gothic" w:cs="Lucida Sans Unicode"/>
            <w:sz w:val="20"/>
            <w:szCs w:val="20"/>
            <w:lang w:val="es-MX"/>
          </w:rPr>
          <w:t>Diplomados 15 puntos</w:t>
        </w:r>
      </w:ins>
    </w:p>
    <w:p w14:paraId="5423BE61" w14:textId="77777777" w:rsidR="00A20DE3" w:rsidRPr="00F26A1E" w:rsidRDefault="00A20DE3">
      <w:pPr>
        <w:spacing w:after="200" w:line="276" w:lineRule="auto"/>
        <w:ind w:left="720"/>
        <w:contextualSpacing/>
        <w:jc w:val="left"/>
        <w:rPr>
          <w:ins w:id="2825" w:author="Usuario" w:date="2026-02-24T15:58:00Z"/>
          <w:rFonts w:ascii="Century Gothic" w:hAnsi="Century Gothic" w:cs="Lucida Sans Unicode"/>
          <w:sz w:val="20"/>
          <w:szCs w:val="20"/>
          <w:lang w:val="es-MX"/>
        </w:rPr>
        <w:pPrChange w:id="2826" w:author="Usuario" w:date="2026-02-24T16:55:00Z">
          <w:pPr>
            <w:numPr>
              <w:numId w:val="54"/>
            </w:numPr>
            <w:spacing w:after="200" w:line="276" w:lineRule="auto"/>
            <w:ind w:left="720" w:hanging="360"/>
            <w:contextualSpacing/>
            <w:jc w:val="left"/>
          </w:pPr>
        </w:pPrChange>
      </w:pPr>
    </w:p>
    <w:p w14:paraId="55B50614" w14:textId="2FA908A3" w:rsidR="00C51CF2" w:rsidRPr="00C51CF2" w:rsidRDefault="00F26A1E">
      <w:pPr>
        <w:numPr>
          <w:ilvl w:val="0"/>
          <w:numId w:val="100"/>
        </w:numPr>
        <w:spacing w:after="200" w:line="276" w:lineRule="auto"/>
        <w:contextualSpacing/>
        <w:jc w:val="left"/>
        <w:rPr>
          <w:ins w:id="2827" w:author="Usuario" w:date="2026-02-24T15:58:00Z"/>
          <w:rFonts w:ascii="Century Gothic" w:eastAsia="Calibri" w:hAnsi="Century Gothic"/>
          <w:b/>
          <w:sz w:val="20"/>
          <w:szCs w:val="20"/>
          <w:u w:val="single"/>
          <w:lang w:eastAsia="en-US"/>
        </w:rPr>
      </w:pPr>
      <w:ins w:id="2828" w:author="Usuario" w:date="2026-02-24T15:58:00Z">
        <w:r w:rsidRPr="00F26A1E">
          <w:rPr>
            <w:rFonts w:ascii="Century Gothic" w:eastAsia="Calibri" w:hAnsi="Century Gothic"/>
            <w:b/>
            <w:sz w:val="20"/>
            <w:szCs w:val="20"/>
            <w:u w:val="single"/>
            <w:lang w:eastAsia="en-US"/>
          </w:rPr>
          <w:t>FORMA DE PAGO:</w:t>
        </w:r>
      </w:ins>
    </w:p>
    <w:p w14:paraId="5B3F218C" w14:textId="77777777" w:rsidR="00F26A1E" w:rsidRPr="00F26A1E" w:rsidRDefault="00F26A1E" w:rsidP="00F26A1E">
      <w:pPr>
        <w:rPr>
          <w:ins w:id="2829" w:author="Usuario" w:date="2026-02-24T15:58:00Z"/>
          <w:rFonts w:ascii="Century Gothic" w:hAnsi="Century Gothic"/>
          <w:bCs/>
          <w:sz w:val="20"/>
          <w:szCs w:val="20"/>
          <w:lang w:val="es-ES_tradnl" w:eastAsia="es-AR"/>
        </w:rPr>
      </w:pPr>
      <w:ins w:id="2830" w:author="Usuario" w:date="2026-02-24T15:58:00Z">
        <w:r w:rsidRPr="00F26A1E">
          <w:rPr>
            <w:rFonts w:ascii="Century Gothic" w:hAnsi="Century Gothic"/>
            <w:sz w:val="20"/>
            <w:szCs w:val="20"/>
            <w:lang w:val="es-AR" w:eastAsia="es-AR"/>
          </w:rPr>
          <w:lastRenderedPageBreak/>
          <w:t>El pago de honorario del</w:t>
        </w:r>
        <w:r w:rsidRPr="00F26A1E">
          <w:rPr>
            <w:rFonts w:ascii="Century Gothic" w:hAnsi="Century Gothic"/>
            <w:bCs/>
            <w:sz w:val="20"/>
            <w:szCs w:val="20"/>
            <w:lang w:val="es-ES_tradnl" w:eastAsia="es-AR"/>
          </w:rPr>
          <w:t xml:space="preserve"> consultor(a)</w:t>
        </w:r>
        <w:r w:rsidRPr="00F26A1E">
          <w:rPr>
            <w:rFonts w:ascii="Century Gothic" w:hAnsi="Century Gothic"/>
            <w:sz w:val="20"/>
            <w:szCs w:val="20"/>
            <w:lang w:val="es-AR" w:eastAsia="es-AR"/>
          </w:rPr>
          <w:t xml:space="preserve">, se cancelará proporcionalmente de forma mensual, según los ítems señalados en </w:t>
        </w:r>
        <w:r w:rsidRPr="00F26A1E">
          <w:rPr>
            <w:rFonts w:ascii="Century Gothic" w:hAnsi="Century Gothic"/>
            <w:b/>
            <w:sz w:val="20"/>
            <w:szCs w:val="20"/>
            <w:lang w:val="es-AR" w:eastAsia="es-AR"/>
          </w:rPr>
          <w:t>Punto 2. (Vacancias)</w:t>
        </w:r>
        <w:r w:rsidRPr="00F26A1E">
          <w:rPr>
            <w:rFonts w:ascii="Century Gothic" w:hAnsi="Century Gothic"/>
            <w:sz w:val="20"/>
            <w:szCs w:val="20"/>
            <w:lang w:val="es-AR" w:eastAsia="es-AR"/>
          </w:rPr>
          <w:t xml:space="preserve">, </w:t>
        </w:r>
        <w:r w:rsidRPr="00F26A1E">
          <w:rPr>
            <w:rFonts w:ascii="Century Gothic" w:hAnsi="Century Gothic"/>
            <w:bCs/>
            <w:sz w:val="20"/>
            <w:szCs w:val="20"/>
            <w:lang w:val="es-ES_tradnl" w:eastAsia="es-AR"/>
          </w:rPr>
          <w:t>previamente, presentará cada mes un informe de actividades realizadas en el período y resultados alcanzados en el centro, acompañado de comprobante de pago de AFP mensual y descargo trimestral IVA o factura según corresponda, los mismos deberán contar con la aprobación del inmediato superior y autorización del Director del Área.</w:t>
        </w:r>
      </w:ins>
    </w:p>
    <w:p w14:paraId="1FF6DAB1" w14:textId="77777777" w:rsidR="00F26A1E" w:rsidRPr="00F26A1E" w:rsidRDefault="00F26A1E" w:rsidP="00F26A1E">
      <w:pPr>
        <w:rPr>
          <w:ins w:id="2831" w:author="Usuario" w:date="2026-02-24T15:58:00Z"/>
          <w:rFonts w:ascii="Century Gothic" w:hAnsi="Century Gothic"/>
          <w:sz w:val="20"/>
          <w:szCs w:val="20"/>
          <w:lang w:val="es-ES_tradnl"/>
        </w:rPr>
      </w:pPr>
    </w:p>
    <w:p w14:paraId="5C308DA5" w14:textId="77777777" w:rsidR="00F26A1E" w:rsidRPr="00F26A1E" w:rsidRDefault="00F26A1E" w:rsidP="00F26A1E">
      <w:pPr>
        <w:rPr>
          <w:ins w:id="2832" w:author="Usuario" w:date="2026-02-24T15:58:00Z"/>
          <w:rFonts w:ascii="Century Gothic" w:hAnsi="Century Gothic"/>
          <w:sz w:val="20"/>
          <w:szCs w:val="20"/>
          <w:lang w:val="es-ES_tradnl"/>
        </w:rPr>
      </w:pPr>
      <w:ins w:id="2833" w:author="Usuario" w:date="2026-02-24T15:58:00Z">
        <w:r w:rsidRPr="00F26A1E">
          <w:rPr>
            <w:rFonts w:ascii="Century Gothic" w:hAnsi="Century Gothic"/>
            <w:sz w:val="20"/>
            <w:szCs w:val="20"/>
            <w:lang w:val="es-ES_tradnl"/>
          </w:rPr>
          <w:t>Los costos del servicio son financiados por el gobierno municipal, en el costo están incluidos los honorarios por servicios personales y otros costos directamente relacionados con el servicio formaran parte total del contrato a ser firmado.</w:t>
        </w:r>
      </w:ins>
    </w:p>
    <w:p w14:paraId="4DB6C882" w14:textId="77777777" w:rsidR="00F26A1E" w:rsidRPr="00F26A1E" w:rsidRDefault="00F26A1E" w:rsidP="00F26A1E">
      <w:pPr>
        <w:rPr>
          <w:ins w:id="2834" w:author="Usuario" w:date="2026-02-24T15:58:00Z"/>
          <w:rFonts w:ascii="Century Gothic" w:hAnsi="Century Gothic"/>
          <w:sz w:val="20"/>
          <w:szCs w:val="20"/>
          <w:lang w:val="es-ES_tradnl"/>
        </w:rPr>
      </w:pPr>
    </w:p>
    <w:p w14:paraId="78370DB2" w14:textId="77777777" w:rsidR="00F26A1E" w:rsidRPr="00F26A1E" w:rsidRDefault="00F26A1E" w:rsidP="00F26A1E">
      <w:pPr>
        <w:numPr>
          <w:ilvl w:val="0"/>
          <w:numId w:val="100"/>
        </w:numPr>
        <w:spacing w:after="200" w:line="276" w:lineRule="auto"/>
        <w:contextualSpacing/>
        <w:jc w:val="left"/>
        <w:rPr>
          <w:ins w:id="2835" w:author="Usuario" w:date="2026-02-24T15:58:00Z"/>
          <w:rFonts w:ascii="Century Gothic" w:eastAsia="Calibri" w:hAnsi="Century Gothic"/>
          <w:b/>
          <w:sz w:val="20"/>
          <w:szCs w:val="20"/>
          <w:u w:val="single"/>
          <w:lang w:eastAsia="en-US"/>
        </w:rPr>
      </w:pPr>
      <w:ins w:id="2836" w:author="Usuario" w:date="2026-02-24T15:58:00Z">
        <w:r w:rsidRPr="00F26A1E">
          <w:rPr>
            <w:rFonts w:ascii="Century Gothic" w:eastAsia="Calibri" w:hAnsi="Century Gothic"/>
            <w:b/>
            <w:sz w:val="20"/>
            <w:szCs w:val="20"/>
            <w:u w:val="single"/>
            <w:lang w:eastAsia="en-US"/>
          </w:rPr>
          <w:t>BENEFICIOS:</w:t>
        </w:r>
      </w:ins>
    </w:p>
    <w:p w14:paraId="73156A22" w14:textId="77777777" w:rsidR="00F26A1E" w:rsidRPr="00F26A1E" w:rsidRDefault="00F26A1E" w:rsidP="00F26A1E">
      <w:pPr>
        <w:rPr>
          <w:ins w:id="2837" w:author="Usuario" w:date="2026-02-24T15:58:00Z"/>
          <w:rFonts w:ascii="Century Gothic" w:hAnsi="Century Gothic"/>
          <w:b/>
          <w:bCs/>
          <w:sz w:val="20"/>
          <w:szCs w:val="20"/>
          <w:lang w:val="es-ES_tradnl"/>
        </w:rPr>
      </w:pPr>
    </w:p>
    <w:p w14:paraId="17959FF4" w14:textId="77777777" w:rsidR="00F26A1E" w:rsidRPr="00F26A1E" w:rsidRDefault="00F26A1E" w:rsidP="00F26A1E">
      <w:pPr>
        <w:rPr>
          <w:ins w:id="2838" w:author="Usuario" w:date="2026-02-24T15:58:00Z"/>
          <w:rFonts w:ascii="Century Gothic" w:hAnsi="Century Gothic"/>
          <w:sz w:val="20"/>
          <w:szCs w:val="20"/>
          <w:lang w:val="es-ES_tradnl"/>
        </w:rPr>
      </w:pPr>
      <w:ins w:id="2839" w:author="Usuario" w:date="2026-02-24T15:58:00Z">
        <w:r w:rsidRPr="00F26A1E">
          <w:rPr>
            <w:rFonts w:ascii="Century Gothic" w:hAnsi="Century Gothic"/>
            <w:sz w:val="20"/>
            <w:szCs w:val="20"/>
            <w:lang w:val="es-ES_tradnl"/>
          </w:rPr>
          <w:t>Se reconocerán los gastos incurridos inherentes o relacionados al cumplimiento de sus actividades y/o funciones realizadas fuera de los establecimientos de salud, vale decir a asistencias a talleres y capacitaciones convocados por la Red IV Ivirgarzama, SEDES, Ministerio de Salud y otras Instituciones de Salud Municipal, departamental y Nacional, así como también entrega de informes mensuales, visitas comunitarias, reuniones convocadas por instancias del área social del municipio debidamente respaldadas.</w:t>
        </w:r>
      </w:ins>
    </w:p>
    <w:p w14:paraId="62260205" w14:textId="77777777" w:rsidR="00F26A1E" w:rsidRPr="00F26A1E" w:rsidRDefault="00F26A1E" w:rsidP="00F26A1E">
      <w:pPr>
        <w:rPr>
          <w:ins w:id="2840" w:author="Usuario" w:date="2026-02-24T15:58:00Z"/>
          <w:rFonts w:ascii="Century Gothic" w:hAnsi="Century Gothic"/>
          <w:sz w:val="20"/>
          <w:szCs w:val="20"/>
          <w:lang w:val="es-ES_tradnl"/>
        </w:rPr>
      </w:pPr>
    </w:p>
    <w:p w14:paraId="6728645D" w14:textId="77777777" w:rsidR="00F26A1E" w:rsidRPr="00F26A1E" w:rsidRDefault="00F26A1E" w:rsidP="00F26A1E">
      <w:pPr>
        <w:numPr>
          <w:ilvl w:val="0"/>
          <w:numId w:val="100"/>
        </w:numPr>
        <w:spacing w:after="200" w:line="276" w:lineRule="auto"/>
        <w:contextualSpacing/>
        <w:jc w:val="left"/>
        <w:rPr>
          <w:ins w:id="2841" w:author="Usuario" w:date="2026-02-24T15:58:00Z"/>
          <w:rFonts w:ascii="Century Gothic" w:eastAsia="Calibri" w:hAnsi="Century Gothic"/>
          <w:b/>
          <w:sz w:val="20"/>
          <w:szCs w:val="20"/>
          <w:u w:val="single"/>
          <w:lang w:eastAsia="en-US"/>
        </w:rPr>
      </w:pPr>
      <w:ins w:id="2842" w:author="Usuario" w:date="2026-02-24T15:58:00Z">
        <w:r w:rsidRPr="00F26A1E">
          <w:rPr>
            <w:rFonts w:ascii="Century Gothic" w:eastAsia="Calibri" w:hAnsi="Century Gothic"/>
            <w:b/>
            <w:sz w:val="20"/>
            <w:szCs w:val="20"/>
            <w:u w:val="single"/>
            <w:lang w:eastAsia="en-US"/>
          </w:rPr>
          <w:t>MODALIDAD DE CONTRATACIÓN:</w:t>
        </w:r>
      </w:ins>
    </w:p>
    <w:p w14:paraId="139F28DE" w14:textId="77777777" w:rsidR="00F26A1E" w:rsidRPr="00F26A1E" w:rsidRDefault="00F26A1E" w:rsidP="00F26A1E">
      <w:pPr>
        <w:rPr>
          <w:ins w:id="2843" w:author="Usuario" w:date="2026-02-24T15:58:00Z"/>
          <w:rFonts w:ascii="Century Gothic" w:hAnsi="Century Gothic"/>
          <w:b/>
          <w:bCs/>
          <w:sz w:val="20"/>
          <w:szCs w:val="20"/>
          <w:lang w:val="es-ES_tradnl" w:eastAsia="es-AR"/>
        </w:rPr>
      </w:pPr>
    </w:p>
    <w:p w14:paraId="5BEF8166" w14:textId="77777777" w:rsidR="00F26A1E" w:rsidRPr="00F26A1E" w:rsidRDefault="00F26A1E" w:rsidP="00F26A1E">
      <w:pPr>
        <w:rPr>
          <w:ins w:id="2844" w:author="Usuario" w:date="2026-02-24T15:58:00Z"/>
          <w:rFonts w:ascii="Century Gothic" w:hAnsi="Century Gothic"/>
          <w:sz w:val="20"/>
          <w:szCs w:val="20"/>
          <w:lang w:val="es-AR" w:eastAsia="es-AR"/>
        </w:rPr>
      </w:pPr>
      <w:ins w:id="2845" w:author="Usuario" w:date="2026-02-24T15:58:00Z">
        <w:r w:rsidRPr="00F26A1E">
          <w:rPr>
            <w:rFonts w:ascii="Century Gothic" w:hAnsi="Century Gothic"/>
            <w:sz w:val="20"/>
            <w:szCs w:val="20"/>
            <w:lang w:val="es-AR" w:eastAsia="es-AR"/>
          </w:rPr>
          <w:t xml:space="preserve">El procedimiento para la contratación de la Consultoría Individual, mediante una contratación menor, de acuerdo con las Normas Básicas del Sistema de administración de Bienes y Servicios. </w:t>
        </w:r>
      </w:ins>
    </w:p>
    <w:p w14:paraId="0E43FB1A" w14:textId="77777777" w:rsidR="00F26A1E" w:rsidRPr="00F26A1E" w:rsidRDefault="00F26A1E" w:rsidP="00F26A1E">
      <w:pPr>
        <w:rPr>
          <w:ins w:id="2846" w:author="Usuario" w:date="2026-02-24T15:58:00Z"/>
          <w:rFonts w:ascii="Century Gothic" w:hAnsi="Century Gothic"/>
          <w:sz w:val="20"/>
          <w:szCs w:val="20"/>
          <w:lang w:val="es-AR" w:eastAsia="es-AR"/>
        </w:rPr>
      </w:pPr>
    </w:p>
    <w:p w14:paraId="6104CE23" w14:textId="77777777" w:rsidR="00F26A1E" w:rsidRPr="00F26A1E" w:rsidRDefault="00F26A1E" w:rsidP="00F26A1E">
      <w:pPr>
        <w:rPr>
          <w:ins w:id="2847" w:author="Usuario" w:date="2026-02-24T15:58:00Z"/>
          <w:rFonts w:ascii="Century Gothic" w:eastAsia="Batang" w:hAnsi="Century Gothic"/>
          <w:b/>
          <w:sz w:val="20"/>
          <w:szCs w:val="20"/>
          <w:lang w:val="es-ES_tradnl"/>
        </w:rPr>
      </w:pPr>
      <w:ins w:id="2848" w:author="Usuario" w:date="2026-02-24T15:58:00Z">
        <w:r w:rsidRPr="00F26A1E">
          <w:rPr>
            <w:rFonts w:ascii="Century Gothic" w:eastAsia="Batang" w:hAnsi="Century Gothic"/>
            <w:b/>
            <w:sz w:val="20"/>
            <w:szCs w:val="20"/>
            <w:lang w:val="es-ES_tradnl"/>
          </w:rPr>
          <w:t>Sistema De Evaluación:</w:t>
        </w:r>
      </w:ins>
    </w:p>
    <w:p w14:paraId="10650FAD" w14:textId="77777777" w:rsidR="00F26A1E" w:rsidRPr="00F26A1E" w:rsidRDefault="00F26A1E" w:rsidP="00F26A1E">
      <w:pPr>
        <w:rPr>
          <w:ins w:id="2849" w:author="Usuario" w:date="2026-02-24T15:58:00Z"/>
          <w:rFonts w:ascii="Century Gothic" w:eastAsia="Batang" w:hAnsi="Century Gothic"/>
          <w:sz w:val="20"/>
          <w:szCs w:val="20"/>
          <w:lang w:val="es-ES_tradnl"/>
        </w:rPr>
      </w:pPr>
    </w:p>
    <w:p w14:paraId="10171619" w14:textId="77777777" w:rsidR="00F26A1E" w:rsidRPr="00F26A1E" w:rsidRDefault="00F26A1E" w:rsidP="00F26A1E">
      <w:pPr>
        <w:rPr>
          <w:ins w:id="2850" w:author="Usuario" w:date="2026-02-24T15:58:00Z"/>
          <w:rFonts w:ascii="Century Gothic" w:eastAsia="Batang" w:hAnsi="Century Gothic"/>
          <w:sz w:val="20"/>
          <w:szCs w:val="20"/>
          <w:lang w:val="es-ES_tradnl"/>
        </w:rPr>
      </w:pPr>
      <w:ins w:id="2851" w:author="Usuario" w:date="2026-02-24T15:58:00Z">
        <w:r w:rsidRPr="00F26A1E">
          <w:rPr>
            <w:rFonts w:ascii="Century Gothic" w:eastAsia="Batang" w:hAnsi="Century Gothic"/>
            <w:sz w:val="20"/>
            <w:szCs w:val="20"/>
            <w:lang w:val="es-ES_tradnl"/>
          </w:rPr>
          <w:t xml:space="preserve">Para la evaluación de las propuestas, se aplicará el Método de Selección y Adjudicación: </w:t>
        </w:r>
        <w:r w:rsidRPr="00F26A1E">
          <w:rPr>
            <w:rFonts w:ascii="Century Gothic" w:eastAsia="Batang" w:hAnsi="Century Gothic"/>
            <w:b/>
            <w:sz w:val="20"/>
            <w:szCs w:val="20"/>
            <w:lang w:val="es-ES_tradnl"/>
          </w:rPr>
          <w:t>“Presupuesto Fijo”</w:t>
        </w:r>
      </w:ins>
    </w:p>
    <w:p w14:paraId="60B7840A" w14:textId="77777777" w:rsidR="00F26A1E" w:rsidRPr="00F26A1E" w:rsidRDefault="00F26A1E" w:rsidP="00F26A1E">
      <w:pPr>
        <w:rPr>
          <w:ins w:id="2852" w:author="Usuario" w:date="2026-02-24T15:58:00Z"/>
          <w:rFonts w:ascii="Century Gothic" w:eastAsia="Batang" w:hAnsi="Century Gothic"/>
          <w:sz w:val="20"/>
          <w:szCs w:val="20"/>
          <w:u w:val="single"/>
          <w:lang w:val="es-AR"/>
        </w:rPr>
      </w:pPr>
    </w:p>
    <w:p w14:paraId="7B514DFE" w14:textId="77777777" w:rsidR="00F26A1E" w:rsidRPr="00F26A1E" w:rsidRDefault="00F26A1E" w:rsidP="00F26A1E">
      <w:pPr>
        <w:numPr>
          <w:ilvl w:val="0"/>
          <w:numId w:val="100"/>
        </w:numPr>
        <w:spacing w:after="200" w:line="276" w:lineRule="auto"/>
        <w:contextualSpacing/>
        <w:jc w:val="left"/>
        <w:rPr>
          <w:ins w:id="2853" w:author="Usuario" w:date="2026-02-24T15:58:00Z"/>
          <w:rFonts w:ascii="Century Gothic" w:eastAsia="Calibri" w:hAnsi="Century Gothic"/>
          <w:b/>
          <w:sz w:val="20"/>
          <w:szCs w:val="20"/>
          <w:u w:val="single"/>
          <w:lang w:eastAsia="en-US"/>
        </w:rPr>
      </w:pPr>
      <w:ins w:id="2854" w:author="Usuario" w:date="2026-02-24T15:58:00Z">
        <w:r w:rsidRPr="00F26A1E">
          <w:rPr>
            <w:rFonts w:ascii="Century Gothic" w:eastAsia="Calibri" w:hAnsi="Century Gothic"/>
            <w:b/>
            <w:sz w:val="20"/>
            <w:szCs w:val="20"/>
            <w:u w:val="single"/>
            <w:lang w:eastAsia="en-US"/>
          </w:rPr>
          <w:t>DEPENDENCIA:</w:t>
        </w:r>
      </w:ins>
    </w:p>
    <w:p w14:paraId="792A0BB8" w14:textId="77777777" w:rsidR="00F26A1E" w:rsidRPr="00F26A1E" w:rsidRDefault="00F26A1E" w:rsidP="00F26A1E">
      <w:pPr>
        <w:rPr>
          <w:ins w:id="2855" w:author="Usuario" w:date="2026-02-24T15:58:00Z"/>
          <w:rFonts w:ascii="Century Gothic" w:hAnsi="Century Gothic"/>
          <w:b/>
          <w:sz w:val="20"/>
          <w:szCs w:val="20"/>
          <w:lang w:val="es-AR" w:eastAsia="es-AR"/>
        </w:rPr>
      </w:pPr>
    </w:p>
    <w:p w14:paraId="5D109B30" w14:textId="5FE5C872" w:rsidR="00F26A1E" w:rsidRPr="00F26A1E" w:rsidRDefault="00F26A1E" w:rsidP="00F26A1E">
      <w:pPr>
        <w:rPr>
          <w:ins w:id="2856" w:author="Usuario" w:date="2026-02-24T15:58:00Z"/>
          <w:rFonts w:ascii="Century Gothic" w:hAnsi="Century Gothic"/>
          <w:sz w:val="20"/>
          <w:szCs w:val="20"/>
          <w:lang w:val="es-ES_tradnl"/>
        </w:rPr>
      </w:pPr>
      <w:ins w:id="2857" w:author="Usuario" w:date="2026-02-24T15:58:00Z">
        <w:r w:rsidRPr="00F26A1E">
          <w:rPr>
            <w:rFonts w:ascii="Century Gothic" w:hAnsi="Century Gothic"/>
            <w:sz w:val="20"/>
            <w:szCs w:val="20"/>
            <w:lang w:val="es-ES_tradnl"/>
          </w:rPr>
          <w:t>El consultor (a) individual de línea realizara su trabajo en hospital 2do nivel entre ríos, bajo la dependencia del Alcalde Municipal de Entre Ríos, Director del Área y Responsable Municipal de Salud, Director de Desarrollo Humano y bajo la Supervisión del Director del Hospital 2do Nivel Entre Ríos.</w:t>
        </w:r>
      </w:ins>
    </w:p>
    <w:p w14:paraId="611E5854" w14:textId="77777777" w:rsidR="00F26A1E" w:rsidRPr="00F26A1E" w:rsidRDefault="00F26A1E" w:rsidP="00F26A1E">
      <w:pPr>
        <w:rPr>
          <w:ins w:id="2858" w:author="Usuario" w:date="2026-02-24T15:58:00Z"/>
          <w:rFonts w:ascii="Century Gothic" w:hAnsi="Century Gothic"/>
          <w:bCs/>
          <w:sz w:val="20"/>
          <w:szCs w:val="20"/>
          <w:lang w:val="es-ES_tradnl" w:eastAsia="es-AR"/>
        </w:rPr>
      </w:pPr>
    </w:p>
    <w:p w14:paraId="642F6AD3" w14:textId="77777777" w:rsidR="00F26A1E" w:rsidRPr="00F26A1E" w:rsidRDefault="00F26A1E" w:rsidP="00F26A1E">
      <w:pPr>
        <w:numPr>
          <w:ilvl w:val="0"/>
          <w:numId w:val="100"/>
        </w:numPr>
        <w:spacing w:after="200" w:line="276" w:lineRule="auto"/>
        <w:contextualSpacing/>
        <w:jc w:val="left"/>
        <w:rPr>
          <w:ins w:id="2859" w:author="Usuario" w:date="2026-02-24T15:58:00Z"/>
          <w:rFonts w:ascii="Century Gothic" w:eastAsia="Calibri" w:hAnsi="Century Gothic"/>
          <w:b/>
          <w:sz w:val="20"/>
          <w:szCs w:val="20"/>
          <w:u w:val="single"/>
          <w:lang w:eastAsia="en-US"/>
        </w:rPr>
      </w:pPr>
      <w:ins w:id="2860" w:author="Usuario" w:date="2026-02-24T15:58:00Z">
        <w:r w:rsidRPr="00F26A1E">
          <w:rPr>
            <w:rFonts w:ascii="Century Gothic" w:eastAsia="Calibri" w:hAnsi="Century Gothic"/>
            <w:b/>
            <w:sz w:val="20"/>
            <w:szCs w:val="20"/>
            <w:u w:val="single"/>
            <w:lang w:eastAsia="en-US"/>
          </w:rPr>
          <w:t>OTRAS CONDICIONES ESPECIALES:</w:t>
        </w:r>
      </w:ins>
    </w:p>
    <w:p w14:paraId="0A221877" w14:textId="77777777" w:rsidR="00F26A1E" w:rsidRPr="00F26A1E" w:rsidRDefault="00F26A1E" w:rsidP="00F26A1E">
      <w:pPr>
        <w:rPr>
          <w:ins w:id="2861" w:author="Usuario" w:date="2026-02-24T15:58:00Z"/>
          <w:rFonts w:ascii="Century Gothic" w:hAnsi="Century Gothic"/>
          <w:b/>
          <w:sz w:val="20"/>
          <w:szCs w:val="20"/>
          <w:lang w:val="es-AR" w:eastAsia="es-AR"/>
        </w:rPr>
      </w:pPr>
    </w:p>
    <w:p w14:paraId="591151B7" w14:textId="77777777" w:rsidR="00F26A1E" w:rsidRPr="00F26A1E" w:rsidRDefault="00F26A1E" w:rsidP="00F26A1E">
      <w:pPr>
        <w:widowControl w:val="0"/>
        <w:tabs>
          <w:tab w:val="left" w:pos="-12"/>
        </w:tabs>
        <w:rPr>
          <w:ins w:id="2862" w:author="Usuario" w:date="2026-02-24T15:58:00Z"/>
          <w:rFonts w:ascii="Century Gothic" w:eastAsia="Calibri" w:hAnsi="Century Gothic"/>
          <w:color w:val="000000"/>
          <w:sz w:val="20"/>
          <w:szCs w:val="20"/>
          <w:lang w:val="es-AR" w:bidi="es-ES"/>
        </w:rPr>
      </w:pPr>
      <w:ins w:id="2863" w:author="Usuario" w:date="2026-02-24T15:58:00Z">
        <w:r w:rsidRPr="00F26A1E">
          <w:rPr>
            <w:rFonts w:ascii="Century Gothic" w:eastAsia="Calibri" w:hAnsi="Century Gothic"/>
            <w:color w:val="000000"/>
            <w:sz w:val="20"/>
            <w:szCs w:val="20"/>
            <w:lang w:val="es-AR" w:bidi="es-ES"/>
          </w:rPr>
          <w:t xml:space="preserve">Precautelar los recursos que están a su cargo como ser: Activo Fijo, materiales, suministro y otros que sean asignado, al concluir el contrato deberán hacer la entrega a la Administración del hospital 2do nivel entre ríos mediante acta a conformidad por ambas partes.  </w:t>
        </w:r>
      </w:ins>
    </w:p>
    <w:p w14:paraId="0878B413" w14:textId="77777777" w:rsidR="00F26A1E" w:rsidRPr="00F26A1E" w:rsidRDefault="00F26A1E" w:rsidP="00F26A1E">
      <w:pPr>
        <w:widowControl w:val="0"/>
        <w:tabs>
          <w:tab w:val="left" w:pos="-12"/>
        </w:tabs>
        <w:rPr>
          <w:ins w:id="2864" w:author="Usuario" w:date="2026-02-24T15:58:00Z"/>
          <w:rFonts w:ascii="Century Gothic" w:eastAsia="Calibri" w:hAnsi="Century Gothic"/>
          <w:sz w:val="20"/>
          <w:szCs w:val="20"/>
          <w:lang w:val="es-BO" w:eastAsia="es-AR"/>
        </w:rPr>
      </w:pPr>
    </w:p>
    <w:p w14:paraId="4BEB052A" w14:textId="62650725" w:rsidR="00F26A1E" w:rsidRDefault="00F26A1E" w:rsidP="00F26A1E">
      <w:pPr>
        <w:rPr>
          <w:ins w:id="2865" w:author="Usuario" w:date="2026-02-24T20:49:00Z"/>
          <w:rFonts w:ascii="Century Gothic" w:hAnsi="Century Gothic"/>
          <w:sz w:val="20"/>
          <w:szCs w:val="20"/>
          <w:lang w:val="es-ES_tradnl"/>
        </w:rPr>
      </w:pPr>
      <w:ins w:id="2866" w:author="Usuario" w:date="2026-02-24T15:58:00Z">
        <w:r w:rsidRPr="00F26A1E">
          <w:rPr>
            <w:rFonts w:ascii="Century Gothic" w:hAnsi="Century Gothic"/>
            <w:sz w:val="20"/>
            <w:szCs w:val="20"/>
            <w:lang w:val="es-ES_tradnl"/>
          </w:rPr>
          <w:t>El contratado asumirá la responsabilidad de los servicios y/o trabajos técnicos asignados en función a las disposiciones establecidas dentro la Ley N.º 1178  y N.º 004 Marcelo Quiroga Santa Cruz por tanto no podrá eludir desconocimiento alguno de la normativa vigente para eximirse de responsabilidad alguna, en caso de presentarse una situación adversa a lo estipulado en el documento de contrato de prestación de servicios, se asumirá la Resolución tacita de contrato, al ser el consultor un proveedor de servicios no acatará paros y huelgas durante sus funciones.</w:t>
        </w:r>
      </w:ins>
    </w:p>
    <w:p w14:paraId="58CFFEF7" w14:textId="77777777" w:rsidR="00826704" w:rsidRPr="00F26A1E" w:rsidRDefault="00826704" w:rsidP="00F26A1E">
      <w:pPr>
        <w:rPr>
          <w:ins w:id="2867" w:author="Usuario" w:date="2026-02-24T15:58:00Z"/>
          <w:rFonts w:ascii="Century Gothic" w:hAnsi="Century Gothic"/>
          <w:sz w:val="20"/>
          <w:szCs w:val="20"/>
          <w:lang w:val="es-ES_tradnl"/>
        </w:rPr>
      </w:pPr>
    </w:p>
    <w:p w14:paraId="1231EE3C" w14:textId="77777777" w:rsidR="00F26A1E" w:rsidRPr="00F26A1E" w:rsidRDefault="00F26A1E" w:rsidP="00F26A1E">
      <w:pPr>
        <w:numPr>
          <w:ilvl w:val="0"/>
          <w:numId w:val="100"/>
        </w:numPr>
        <w:spacing w:after="200" w:line="276" w:lineRule="auto"/>
        <w:contextualSpacing/>
        <w:jc w:val="left"/>
        <w:rPr>
          <w:ins w:id="2868" w:author="Usuario" w:date="2026-02-24T15:58:00Z"/>
          <w:rFonts w:ascii="Century Gothic" w:eastAsia="Calibri" w:hAnsi="Century Gothic"/>
          <w:b/>
          <w:sz w:val="20"/>
          <w:szCs w:val="20"/>
          <w:u w:val="single"/>
          <w:lang w:eastAsia="en-US"/>
        </w:rPr>
      </w:pPr>
      <w:ins w:id="2869" w:author="Usuario" w:date="2026-02-24T15:58:00Z">
        <w:r w:rsidRPr="00F26A1E">
          <w:rPr>
            <w:rFonts w:ascii="Century Gothic" w:eastAsia="Calibri" w:hAnsi="Century Gothic"/>
            <w:b/>
            <w:sz w:val="20"/>
            <w:szCs w:val="20"/>
            <w:u w:val="single"/>
            <w:lang w:eastAsia="en-US"/>
          </w:rPr>
          <w:lastRenderedPageBreak/>
          <w:t>OBLIGACIONES:</w:t>
        </w:r>
      </w:ins>
    </w:p>
    <w:p w14:paraId="208D1C56" w14:textId="77777777" w:rsidR="00F26A1E" w:rsidRPr="00F26A1E" w:rsidRDefault="00F26A1E" w:rsidP="00F26A1E">
      <w:pPr>
        <w:jc w:val="left"/>
        <w:rPr>
          <w:ins w:id="2870" w:author="Usuario" w:date="2026-02-24T15:58:00Z"/>
          <w:rFonts w:ascii="Century Gothic" w:hAnsi="Century Gothic"/>
          <w:b/>
          <w:sz w:val="20"/>
          <w:szCs w:val="20"/>
          <w:lang w:val="es-AR"/>
        </w:rPr>
      </w:pPr>
    </w:p>
    <w:p w14:paraId="61B8ACCC" w14:textId="12C9E429" w:rsidR="00F26A1E" w:rsidRPr="00F26A1E" w:rsidRDefault="00F26A1E" w:rsidP="00F26A1E">
      <w:pPr>
        <w:rPr>
          <w:ins w:id="2871" w:author="Usuario" w:date="2026-02-24T15:58:00Z"/>
          <w:rFonts w:ascii="Century Gothic" w:hAnsi="Century Gothic"/>
          <w:b/>
          <w:sz w:val="20"/>
          <w:szCs w:val="20"/>
          <w:lang w:val="es-AR"/>
        </w:rPr>
      </w:pPr>
      <w:ins w:id="2872" w:author="Usuario" w:date="2026-02-24T15:58:00Z">
        <w:r w:rsidRPr="00F26A1E">
          <w:rPr>
            <w:rFonts w:ascii="Century Gothic" w:hAnsi="Century Gothic"/>
            <w:sz w:val="20"/>
            <w:szCs w:val="20"/>
            <w:lang w:val="es-AR"/>
          </w:rPr>
          <w:t>El monto de la consultoría incluye los impuestos de ley por la prestación de los servicios, siendo obligación del consultor (a) cumplir con las normas tributarias vigentes y la Contribución al Sistema Integral de Pensiones (SIP).</w:t>
        </w:r>
        <w:r w:rsidRPr="00F26A1E">
          <w:rPr>
            <w:rFonts w:ascii="Century Gothic" w:hAnsi="Century Gothic"/>
            <w:b/>
            <w:sz w:val="20"/>
            <w:szCs w:val="20"/>
            <w:lang w:val="es-AR"/>
          </w:rPr>
          <w:t xml:space="preserve"> </w:t>
        </w:r>
      </w:ins>
    </w:p>
    <w:p w14:paraId="04C9F25E" w14:textId="77777777" w:rsidR="00F26A1E" w:rsidRPr="00F26A1E" w:rsidRDefault="00F26A1E" w:rsidP="00F26A1E">
      <w:pPr>
        <w:ind w:left="720"/>
        <w:rPr>
          <w:ins w:id="2873" w:author="Usuario" w:date="2026-02-24T15:58:00Z"/>
          <w:rFonts w:ascii="Century Gothic" w:hAnsi="Century Gothic"/>
          <w:sz w:val="20"/>
          <w:szCs w:val="20"/>
          <w:lang w:val="es-AR" w:eastAsia="es-AR"/>
        </w:rPr>
      </w:pPr>
    </w:p>
    <w:p w14:paraId="5263B4F9" w14:textId="77777777" w:rsidR="00F26A1E" w:rsidRPr="00A20DE3" w:rsidRDefault="00F26A1E">
      <w:pPr>
        <w:pStyle w:val="Prrafodelista"/>
        <w:numPr>
          <w:ilvl w:val="0"/>
          <w:numId w:val="105"/>
        </w:numPr>
        <w:autoSpaceDE w:val="0"/>
        <w:autoSpaceDN w:val="0"/>
        <w:adjustRightInd w:val="0"/>
        <w:spacing w:after="200" w:line="276" w:lineRule="auto"/>
        <w:jc w:val="left"/>
        <w:rPr>
          <w:ins w:id="2874" w:author="Usuario" w:date="2026-02-24T15:58:00Z"/>
          <w:rFonts w:ascii="Century Gothic" w:hAnsi="Century Gothic" w:cs="Aparajita"/>
          <w:b/>
          <w:u w:val="single"/>
          <w:lang w:val="es-AR" w:eastAsia="es-AR"/>
          <w:rPrChange w:id="2875" w:author="Usuario" w:date="2026-02-24T16:56:00Z">
            <w:rPr>
              <w:ins w:id="2876" w:author="Usuario" w:date="2026-02-24T15:58:00Z"/>
              <w:lang w:val="es-AR"/>
            </w:rPr>
          </w:rPrChange>
        </w:rPr>
        <w:pPrChange w:id="2877" w:author="Usuario" w:date="2026-02-24T16:56:00Z">
          <w:pPr>
            <w:autoSpaceDE w:val="0"/>
            <w:autoSpaceDN w:val="0"/>
            <w:adjustRightInd w:val="0"/>
            <w:spacing w:after="200" w:line="276" w:lineRule="auto"/>
            <w:jc w:val="left"/>
          </w:pPr>
        </w:pPrChange>
      </w:pPr>
      <w:ins w:id="2878" w:author="Usuario" w:date="2026-02-24T15:58:00Z">
        <w:r w:rsidRPr="00A20DE3">
          <w:rPr>
            <w:rFonts w:ascii="Century Gothic" w:hAnsi="Century Gothic" w:cs="Aparajita"/>
            <w:b/>
            <w:u w:val="single"/>
            <w:lang w:val="es-AR" w:eastAsia="es-AR"/>
            <w:rPrChange w:id="2879" w:author="Usuario" w:date="2026-02-24T16:56:00Z">
              <w:rPr>
                <w:lang w:val="es-AR"/>
              </w:rPr>
            </w:rPrChange>
          </w:rPr>
          <w:t>DOCUMENTOS A PRESENTAR</w:t>
        </w:r>
      </w:ins>
    </w:p>
    <w:p w14:paraId="56229078" w14:textId="77777777" w:rsidR="00F26A1E" w:rsidRPr="00F26A1E" w:rsidRDefault="00F26A1E" w:rsidP="00F26A1E">
      <w:pPr>
        <w:autoSpaceDE w:val="0"/>
        <w:autoSpaceDN w:val="0"/>
        <w:adjustRightInd w:val="0"/>
        <w:spacing w:after="200" w:line="276" w:lineRule="auto"/>
        <w:rPr>
          <w:ins w:id="2880" w:author="Usuario" w:date="2026-02-24T15:58:00Z"/>
          <w:rFonts w:ascii="Century Gothic" w:hAnsi="Century Gothic" w:cs="Aparajita"/>
          <w:b/>
          <w:i/>
          <w:sz w:val="20"/>
          <w:szCs w:val="20"/>
          <w:lang w:val="es-AR" w:eastAsia="es-AR"/>
        </w:rPr>
      </w:pPr>
      <w:ins w:id="2881" w:author="Usuario" w:date="2026-02-24T15:58:00Z">
        <w:r w:rsidRPr="00F26A1E">
          <w:rPr>
            <w:rFonts w:ascii="Century Gothic" w:hAnsi="Century Gothic" w:cs="Aparajita"/>
            <w:b/>
            <w:i/>
            <w:sz w:val="20"/>
            <w:szCs w:val="20"/>
            <w:lang w:val="es-AR" w:eastAsia="es-AR"/>
          </w:rPr>
          <w:t>LAS PROPUESTAS DEBEN SER ELABORADAS CONFORME LOS REQUISITOS Y CONDICIONES ESTABLECIDOS EN EL DBC, Y SU ENVIÓ SERÁ POR MEDIO DE LA PLATAFORMA INFORMÁTICA HABILITADA EN EL RUPE.</w:t>
        </w:r>
      </w:ins>
    </w:p>
    <w:p w14:paraId="070D2789" w14:textId="77777777" w:rsidR="00F26A1E" w:rsidRPr="00F26A1E" w:rsidRDefault="00F26A1E" w:rsidP="00F26A1E">
      <w:pPr>
        <w:numPr>
          <w:ilvl w:val="0"/>
          <w:numId w:val="99"/>
        </w:numPr>
        <w:autoSpaceDE w:val="0"/>
        <w:autoSpaceDN w:val="0"/>
        <w:adjustRightInd w:val="0"/>
        <w:spacing w:line="276" w:lineRule="auto"/>
        <w:jc w:val="left"/>
        <w:rPr>
          <w:ins w:id="2882" w:author="Usuario" w:date="2026-02-24T15:58:00Z"/>
          <w:rFonts w:ascii="Century Gothic" w:hAnsi="Century Gothic" w:cs="Aparajita"/>
          <w:sz w:val="20"/>
          <w:szCs w:val="20"/>
          <w:lang w:val="es-AR" w:eastAsia="es-AR"/>
        </w:rPr>
      </w:pPr>
      <w:ins w:id="2883" w:author="Usuario" w:date="2026-02-24T15:58:00Z">
        <w:r w:rsidRPr="00F26A1E">
          <w:rPr>
            <w:rFonts w:ascii="Century Gothic" w:hAnsi="Century Gothic" w:cs="Aparajita"/>
            <w:sz w:val="20"/>
            <w:szCs w:val="20"/>
            <w:lang w:val="es-AR" w:eastAsia="es-AR"/>
          </w:rPr>
          <w:t>Formularios de acuerdo a convocatoria (A-1, A-2, C1, C2)</w:t>
        </w:r>
      </w:ins>
    </w:p>
    <w:p w14:paraId="1EB26161" w14:textId="77777777" w:rsidR="00F26A1E" w:rsidRPr="00F26A1E" w:rsidRDefault="00F26A1E" w:rsidP="00F26A1E">
      <w:pPr>
        <w:numPr>
          <w:ilvl w:val="0"/>
          <w:numId w:val="99"/>
        </w:numPr>
        <w:autoSpaceDE w:val="0"/>
        <w:autoSpaceDN w:val="0"/>
        <w:adjustRightInd w:val="0"/>
        <w:spacing w:line="276" w:lineRule="auto"/>
        <w:jc w:val="left"/>
        <w:rPr>
          <w:ins w:id="2884" w:author="Usuario" w:date="2026-02-24T15:58:00Z"/>
          <w:rFonts w:ascii="Century Gothic" w:hAnsi="Century Gothic" w:cs="Aparajita"/>
          <w:sz w:val="20"/>
          <w:szCs w:val="20"/>
          <w:lang w:val="es-AR" w:eastAsia="es-AR"/>
        </w:rPr>
      </w:pPr>
      <w:ins w:id="2885" w:author="Usuario" w:date="2026-02-24T15:58:00Z">
        <w:r w:rsidRPr="00F26A1E">
          <w:rPr>
            <w:rFonts w:ascii="Century Gothic" w:hAnsi="Century Gothic" w:cs="Aparajita"/>
            <w:sz w:val="20"/>
            <w:szCs w:val="20"/>
            <w:lang w:val="es-AR" w:eastAsia="es-AR"/>
          </w:rPr>
          <w:t>Documentación para la contratación. (currículum, NIT, CI, títulos, etc.)</w:t>
        </w:r>
      </w:ins>
    </w:p>
    <w:p w14:paraId="3C4E78F7" w14:textId="77777777" w:rsidR="00F26A1E" w:rsidRPr="00F26A1E" w:rsidRDefault="00F26A1E" w:rsidP="00F26A1E">
      <w:pPr>
        <w:numPr>
          <w:ilvl w:val="0"/>
          <w:numId w:val="99"/>
        </w:numPr>
        <w:autoSpaceDE w:val="0"/>
        <w:autoSpaceDN w:val="0"/>
        <w:adjustRightInd w:val="0"/>
        <w:spacing w:line="276" w:lineRule="auto"/>
        <w:jc w:val="left"/>
        <w:rPr>
          <w:ins w:id="2886" w:author="Usuario" w:date="2026-02-24T15:58:00Z"/>
          <w:rFonts w:ascii="Century Gothic" w:hAnsi="Century Gothic" w:cs="Aparajita"/>
          <w:sz w:val="20"/>
          <w:szCs w:val="20"/>
          <w:lang w:val="es-AR" w:eastAsia="es-AR"/>
        </w:rPr>
      </w:pPr>
      <w:ins w:id="2887" w:author="Usuario" w:date="2026-02-24T15:58:00Z">
        <w:r w:rsidRPr="00F26A1E">
          <w:rPr>
            <w:rFonts w:ascii="Century Gothic" w:hAnsi="Century Gothic" w:cs="Aparajita"/>
            <w:sz w:val="20"/>
            <w:szCs w:val="20"/>
            <w:lang w:val="es-AR" w:eastAsia="es-AR"/>
          </w:rPr>
          <w:t>Documentación foliada y ordenada del currículum vitae.</w:t>
        </w:r>
      </w:ins>
    </w:p>
    <w:p w14:paraId="29837472" w14:textId="77777777" w:rsidR="00F26A1E" w:rsidRPr="00F26A1E" w:rsidRDefault="00F26A1E" w:rsidP="00F26A1E">
      <w:pPr>
        <w:numPr>
          <w:ilvl w:val="0"/>
          <w:numId w:val="99"/>
        </w:numPr>
        <w:autoSpaceDE w:val="0"/>
        <w:autoSpaceDN w:val="0"/>
        <w:adjustRightInd w:val="0"/>
        <w:spacing w:line="276" w:lineRule="auto"/>
        <w:jc w:val="left"/>
        <w:rPr>
          <w:ins w:id="2888" w:author="Usuario" w:date="2026-02-24T15:58:00Z"/>
          <w:rFonts w:ascii="Century Gothic" w:hAnsi="Century Gothic" w:cs="Aparajita"/>
          <w:sz w:val="20"/>
          <w:szCs w:val="20"/>
          <w:lang w:val="es-AR" w:eastAsia="es-AR"/>
        </w:rPr>
      </w:pPr>
      <w:ins w:id="2889" w:author="Usuario" w:date="2026-02-24T15:58:00Z">
        <w:r w:rsidRPr="00F26A1E">
          <w:rPr>
            <w:rFonts w:ascii="Century Gothic" w:hAnsi="Century Gothic" w:cs="Aparajita"/>
            <w:sz w:val="20"/>
            <w:szCs w:val="20"/>
            <w:lang w:val="es-AR" w:eastAsia="es-AR"/>
          </w:rPr>
          <w:t>Fotocopia simple del NIT (al momento de la calificación no es sujeto a descalificación, en caso de adjudicarse si debe contar con el NIT)</w:t>
        </w:r>
      </w:ins>
    </w:p>
    <w:p w14:paraId="331715A7" w14:textId="77777777" w:rsidR="00F26A1E" w:rsidRPr="00F26A1E" w:rsidRDefault="00F26A1E" w:rsidP="00F26A1E">
      <w:pPr>
        <w:numPr>
          <w:ilvl w:val="0"/>
          <w:numId w:val="99"/>
        </w:numPr>
        <w:autoSpaceDE w:val="0"/>
        <w:autoSpaceDN w:val="0"/>
        <w:adjustRightInd w:val="0"/>
        <w:spacing w:line="276" w:lineRule="auto"/>
        <w:jc w:val="left"/>
        <w:rPr>
          <w:ins w:id="2890" w:author="Usuario" w:date="2026-02-24T15:58:00Z"/>
          <w:rFonts w:ascii="Century Gothic" w:hAnsi="Century Gothic" w:cs="Aparajita"/>
          <w:sz w:val="20"/>
          <w:szCs w:val="20"/>
          <w:lang w:val="es-AR" w:eastAsia="es-AR"/>
        </w:rPr>
      </w:pPr>
      <w:ins w:id="2891" w:author="Usuario" w:date="2026-02-24T15:58:00Z">
        <w:r w:rsidRPr="00F26A1E">
          <w:rPr>
            <w:rFonts w:ascii="Century Gothic" w:hAnsi="Century Gothic" w:cs="Aparajita"/>
            <w:sz w:val="20"/>
            <w:szCs w:val="20"/>
            <w:lang w:val="es-AR" w:eastAsia="es-AR"/>
          </w:rPr>
          <w:t>Fotocopia simple del Título en Provisión Nacional.</w:t>
        </w:r>
      </w:ins>
    </w:p>
    <w:p w14:paraId="17A67226" w14:textId="77777777" w:rsidR="00F26A1E" w:rsidRPr="00F26A1E" w:rsidRDefault="00F26A1E" w:rsidP="00F26A1E">
      <w:pPr>
        <w:numPr>
          <w:ilvl w:val="0"/>
          <w:numId w:val="99"/>
        </w:numPr>
        <w:autoSpaceDE w:val="0"/>
        <w:autoSpaceDN w:val="0"/>
        <w:adjustRightInd w:val="0"/>
        <w:spacing w:line="276" w:lineRule="auto"/>
        <w:jc w:val="left"/>
        <w:rPr>
          <w:ins w:id="2892" w:author="Usuario" w:date="2026-02-24T15:58:00Z"/>
          <w:rFonts w:ascii="Century Gothic" w:hAnsi="Century Gothic" w:cs="Aparajita"/>
          <w:sz w:val="20"/>
          <w:szCs w:val="20"/>
          <w:lang w:val="es-AR" w:eastAsia="es-AR"/>
        </w:rPr>
      </w:pPr>
      <w:ins w:id="2893" w:author="Usuario" w:date="2026-02-24T15:58:00Z">
        <w:r w:rsidRPr="00F26A1E">
          <w:rPr>
            <w:rFonts w:ascii="Century Gothic" w:hAnsi="Century Gothic" w:cs="Aparajita"/>
            <w:sz w:val="20"/>
            <w:szCs w:val="20"/>
            <w:lang w:val="es-AR" w:eastAsia="es-AR"/>
          </w:rPr>
          <w:t>Fotocopia simple del Título Académico.</w:t>
        </w:r>
      </w:ins>
    </w:p>
    <w:p w14:paraId="6775E468" w14:textId="77777777" w:rsidR="00F26A1E" w:rsidRPr="00F26A1E" w:rsidRDefault="00F26A1E" w:rsidP="00F26A1E">
      <w:pPr>
        <w:numPr>
          <w:ilvl w:val="0"/>
          <w:numId w:val="99"/>
        </w:numPr>
        <w:autoSpaceDE w:val="0"/>
        <w:autoSpaceDN w:val="0"/>
        <w:adjustRightInd w:val="0"/>
        <w:spacing w:line="276" w:lineRule="auto"/>
        <w:jc w:val="left"/>
        <w:rPr>
          <w:ins w:id="2894" w:author="Usuario" w:date="2026-02-24T15:58:00Z"/>
          <w:rFonts w:ascii="Century Gothic" w:hAnsi="Century Gothic" w:cs="Aparajita"/>
          <w:sz w:val="20"/>
          <w:szCs w:val="20"/>
          <w:lang w:val="es-AR" w:eastAsia="es-AR"/>
        </w:rPr>
      </w:pPr>
      <w:ins w:id="2895" w:author="Usuario" w:date="2026-02-24T15:58:00Z">
        <w:r w:rsidRPr="00F26A1E">
          <w:rPr>
            <w:rFonts w:ascii="Century Gothic" w:hAnsi="Century Gothic" w:cs="Aparajita"/>
            <w:sz w:val="20"/>
            <w:szCs w:val="20"/>
            <w:lang w:val="es-AR" w:eastAsia="es-AR"/>
          </w:rPr>
          <w:t>Fotocopia simple del Título de Especialidad.</w:t>
        </w:r>
      </w:ins>
    </w:p>
    <w:p w14:paraId="30C86A5C" w14:textId="77777777" w:rsidR="00F26A1E" w:rsidRPr="00F26A1E" w:rsidRDefault="00F26A1E" w:rsidP="00F26A1E">
      <w:pPr>
        <w:numPr>
          <w:ilvl w:val="0"/>
          <w:numId w:val="99"/>
        </w:numPr>
        <w:autoSpaceDE w:val="0"/>
        <w:autoSpaceDN w:val="0"/>
        <w:adjustRightInd w:val="0"/>
        <w:spacing w:line="276" w:lineRule="auto"/>
        <w:jc w:val="left"/>
        <w:rPr>
          <w:ins w:id="2896" w:author="Usuario" w:date="2026-02-24T15:58:00Z"/>
          <w:rFonts w:ascii="Century Gothic" w:hAnsi="Century Gothic" w:cs="Aparajita"/>
          <w:sz w:val="20"/>
          <w:szCs w:val="20"/>
          <w:lang w:val="es-AR" w:eastAsia="es-AR"/>
        </w:rPr>
      </w:pPr>
      <w:ins w:id="2897" w:author="Usuario" w:date="2026-02-24T15:58:00Z">
        <w:r w:rsidRPr="00F26A1E">
          <w:rPr>
            <w:rFonts w:ascii="Century Gothic" w:hAnsi="Century Gothic" w:cs="Aparajita"/>
            <w:sz w:val="20"/>
            <w:szCs w:val="20"/>
            <w:lang w:val="es-AR" w:eastAsia="es-AR"/>
          </w:rPr>
          <w:t>Fotocopia simple del Documento de Identidad.</w:t>
        </w:r>
      </w:ins>
    </w:p>
    <w:p w14:paraId="13A51993" w14:textId="77777777" w:rsidR="00F26A1E" w:rsidRPr="00F26A1E" w:rsidRDefault="00F26A1E" w:rsidP="00F26A1E">
      <w:pPr>
        <w:numPr>
          <w:ilvl w:val="0"/>
          <w:numId w:val="99"/>
        </w:numPr>
        <w:autoSpaceDE w:val="0"/>
        <w:autoSpaceDN w:val="0"/>
        <w:adjustRightInd w:val="0"/>
        <w:spacing w:line="276" w:lineRule="auto"/>
        <w:jc w:val="left"/>
        <w:rPr>
          <w:ins w:id="2898" w:author="Usuario" w:date="2026-02-24T15:58:00Z"/>
          <w:rFonts w:ascii="Century Gothic" w:hAnsi="Century Gothic" w:cs="Aparajita"/>
          <w:sz w:val="20"/>
          <w:szCs w:val="20"/>
          <w:lang w:val="es-AR" w:eastAsia="es-AR"/>
        </w:rPr>
      </w:pPr>
      <w:ins w:id="2899" w:author="Usuario" w:date="2026-02-24T15:58:00Z">
        <w:r w:rsidRPr="00F26A1E">
          <w:rPr>
            <w:rFonts w:ascii="Century Gothic" w:hAnsi="Century Gothic" w:cs="Aparajita"/>
            <w:sz w:val="20"/>
            <w:szCs w:val="20"/>
            <w:lang w:val="es-AR" w:eastAsia="es-AR"/>
          </w:rPr>
          <w:t>Fotocopia simple de matrícula Profesional del Colegio Médico Departamental.</w:t>
        </w:r>
      </w:ins>
    </w:p>
    <w:p w14:paraId="3FD2E130" w14:textId="11A164AD" w:rsidR="00F26A1E" w:rsidRPr="00F26A1E" w:rsidRDefault="00F26A1E" w:rsidP="00F26A1E">
      <w:pPr>
        <w:numPr>
          <w:ilvl w:val="0"/>
          <w:numId w:val="99"/>
        </w:numPr>
        <w:autoSpaceDE w:val="0"/>
        <w:autoSpaceDN w:val="0"/>
        <w:adjustRightInd w:val="0"/>
        <w:spacing w:line="276" w:lineRule="auto"/>
        <w:jc w:val="left"/>
        <w:rPr>
          <w:ins w:id="2900" w:author="Usuario" w:date="2026-02-24T15:58:00Z"/>
          <w:rFonts w:ascii="Century Gothic" w:hAnsi="Century Gothic" w:cs="Aparajita"/>
          <w:sz w:val="20"/>
          <w:szCs w:val="20"/>
          <w:lang w:val="es-AR" w:eastAsia="es-AR"/>
        </w:rPr>
      </w:pPr>
      <w:ins w:id="2901" w:author="Usuario" w:date="2026-02-24T15:58:00Z">
        <w:r w:rsidRPr="00F26A1E">
          <w:rPr>
            <w:rFonts w:ascii="Century Gothic" w:hAnsi="Century Gothic" w:cs="Aparajita"/>
            <w:sz w:val="20"/>
            <w:szCs w:val="20"/>
            <w:lang w:val="es-AR" w:eastAsia="es-AR"/>
          </w:rPr>
          <w:t>Fotocopia de Matricula Profesional otorgada por el Ministerio de Salud y</w:t>
        </w:r>
      </w:ins>
      <w:ins w:id="2902" w:author="Usuario" w:date="2026-02-24T20:31:00Z">
        <w:r w:rsidR="00526D86">
          <w:rPr>
            <w:rFonts w:ascii="Century Gothic" w:hAnsi="Century Gothic" w:cs="Aparajita"/>
            <w:sz w:val="20"/>
            <w:szCs w:val="20"/>
            <w:lang w:val="es-AR" w:eastAsia="es-AR"/>
          </w:rPr>
          <w:t xml:space="preserve"> </w:t>
        </w:r>
      </w:ins>
      <w:ins w:id="2903" w:author="Usuario" w:date="2026-02-24T15:58:00Z">
        <w:r w:rsidRPr="00F26A1E">
          <w:rPr>
            <w:rFonts w:ascii="Century Gothic" w:hAnsi="Century Gothic" w:cs="Aparajita"/>
            <w:sz w:val="20"/>
            <w:szCs w:val="20"/>
            <w:lang w:val="es-AR" w:eastAsia="es-AR"/>
          </w:rPr>
          <w:t>Deportes.</w:t>
        </w:r>
      </w:ins>
    </w:p>
    <w:p w14:paraId="1815BE8A" w14:textId="77777777" w:rsidR="00F26A1E" w:rsidRPr="00F26A1E" w:rsidRDefault="00F26A1E" w:rsidP="00F26A1E">
      <w:pPr>
        <w:autoSpaceDE w:val="0"/>
        <w:autoSpaceDN w:val="0"/>
        <w:adjustRightInd w:val="0"/>
        <w:ind w:left="1080"/>
        <w:rPr>
          <w:ins w:id="2904" w:author="Usuario" w:date="2026-02-24T15:58:00Z"/>
          <w:rFonts w:ascii="Century Gothic" w:hAnsi="Century Gothic" w:cs="Aparajita"/>
          <w:sz w:val="20"/>
          <w:szCs w:val="20"/>
          <w:lang w:val="es-AR" w:eastAsia="es-AR"/>
        </w:rPr>
      </w:pPr>
    </w:p>
    <w:p w14:paraId="153B6E48" w14:textId="77777777" w:rsidR="00F26A1E" w:rsidRPr="00F26A1E" w:rsidRDefault="00F26A1E" w:rsidP="00F26A1E">
      <w:pPr>
        <w:autoSpaceDE w:val="0"/>
        <w:autoSpaceDN w:val="0"/>
        <w:adjustRightInd w:val="0"/>
        <w:spacing w:after="200" w:line="276" w:lineRule="auto"/>
        <w:rPr>
          <w:ins w:id="2905" w:author="Usuario" w:date="2026-02-24T15:58:00Z"/>
          <w:rFonts w:ascii="Century Gothic" w:hAnsi="Century Gothic" w:cs="Aparajita"/>
          <w:sz w:val="20"/>
          <w:szCs w:val="20"/>
          <w:lang w:val="es-AR" w:eastAsia="es-AR"/>
        </w:rPr>
      </w:pPr>
      <w:ins w:id="2906" w:author="Usuario" w:date="2026-02-24T15:58:00Z">
        <w:r w:rsidRPr="00F26A1E">
          <w:rPr>
            <w:rFonts w:ascii="Century Gothic" w:hAnsi="Century Gothic" w:cs="Aparajita"/>
            <w:b/>
            <w:sz w:val="20"/>
            <w:szCs w:val="20"/>
            <w:lang w:val="es-AR" w:eastAsia="es-AR"/>
          </w:rPr>
          <w:t>NOTA: TODOS LOS DOCUMENTOS DEBEN SER ESCANEADOS - COPIA FIEL DE LA ORIGINAL CLAROS Y LEGIBLES, UNA VEZ NOTIFICADOS PRESENTARAN LOS DOCUMENTOS ORIGINALES DE ACUERDO A LA NOTA DE ADJUDICACION “NOTIFICACION PARA SU CUMPLIMIENTO EN EL PLAZO ESTABLECIDO</w:t>
        </w:r>
      </w:ins>
    </w:p>
    <w:p w14:paraId="240271D6" w14:textId="77777777" w:rsidR="00F26A1E" w:rsidRPr="00F26A1E" w:rsidRDefault="00F26A1E" w:rsidP="00F26A1E">
      <w:pPr>
        <w:rPr>
          <w:ins w:id="2907" w:author="Usuario" w:date="2026-02-24T15:58:00Z"/>
          <w:rFonts w:ascii="Century Gothic" w:hAnsi="Century Gothic" w:cs="Aparajita"/>
          <w:sz w:val="20"/>
          <w:szCs w:val="20"/>
          <w:lang w:val="es-BO" w:eastAsia="es-BO"/>
        </w:rPr>
      </w:pPr>
      <w:ins w:id="2908" w:author="Usuario" w:date="2026-02-24T15:58:00Z">
        <w:r w:rsidRPr="00F26A1E">
          <w:rPr>
            <w:rFonts w:ascii="Century Gothic" w:hAnsi="Century Gothic" w:cs="Aparajita"/>
            <w:color w:val="000000"/>
            <w:sz w:val="20"/>
            <w:szCs w:val="20"/>
            <w:lang w:val="es-BO" w:eastAsia="es-BO"/>
          </w:rPr>
          <w:t>El proponente adjudicado deberá presentar la siguiente documentación para la Firma de Contrato:</w:t>
        </w:r>
      </w:ins>
    </w:p>
    <w:p w14:paraId="0CD5E2A1" w14:textId="77777777" w:rsidR="00F26A1E" w:rsidRPr="00F26A1E" w:rsidRDefault="00F26A1E" w:rsidP="00F26A1E">
      <w:pPr>
        <w:numPr>
          <w:ilvl w:val="0"/>
          <w:numId w:val="98"/>
        </w:numPr>
        <w:jc w:val="left"/>
        <w:textAlignment w:val="baseline"/>
        <w:rPr>
          <w:ins w:id="2909" w:author="Usuario" w:date="2026-02-24T15:58:00Z"/>
          <w:rFonts w:ascii="Century Gothic" w:hAnsi="Century Gothic" w:cs="Aparajita"/>
          <w:color w:val="000000"/>
          <w:sz w:val="20"/>
          <w:szCs w:val="20"/>
          <w:lang w:val="es-BO" w:eastAsia="es-BO"/>
        </w:rPr>
      </w:pPr>
      <w:ins w:id="2910" w:author="Usuario" w:date="2026-02-24T15:58:00Z">
        <w:r w:rsidRPr="00F26A1E">
          <w:rPr>
            <w:rFonts w:ascii="Century Gothic" w:hAnsi="Century Gothic" w:cs="Aparajita"/>
            <w:color w:val="000000"/>
            <w:sz w:val="20"/>
            <w:szCs w:val="20"/>
            <w:lang w:val="es-BO" w:eastAsia="es-BO"/>
          </w:rPr>
          <w:t>Certificado RUPE </w:t>
        </w:r>
      </w:ins>
    </w:p>
    <w:p w14:paraId="046403B2" w14:textId="77777777" w:rsidR="00F26A1E" w:rsidRPr="00F26A1E" w:rsidRDefault="00F26A1E" w:rsidP="00F26A1E">
      <w:pPr>
        <w:numPr>
          <w:ilvl w:val="0"/>
          <w:numId w:val="98"/>
        </w:numPr>
        <w:jc w:val="left"/>
        <w:textAlignment w:val="baseline"/>
        <w:rPr>
          <w:ins w:id="2911" w:author="Usuario" w:date="2026-02-24T15:58:00Z"/>
          <w:rFonts w:ascii="Century Gothic" w:hAnsi="Century Gothic" w:cs="Aparajita"/>
          <w:color w:val="000000"/>
          <w:sz w:val="20"/>
          <w:szCs w:val="20"/>
          <w:lang w:val="es-BO" w:eastAsia="es-BO"/>
        </w:rPr>
      </w:pPr>
      <w:ins w:id="2912" w:author="Usuario" w:date="2026-02-24T15:58:00Z">
        <w:r w:rsidRPr="00F26A1E">
          <w:rPr>
            <w:rFonts w:ascii="Century Gothic" w:hAnsi="Century Gothic" w:cs="Aparajita"/>
            <w:color w:val="000000"/>
            <w:sz w:val="20"/>
            <w:szCs w:val="20"/>
            <w:lang w:val="es-BO" w:eastAsia="es-BO"/>
          </w:rPr>
          <w:t>Fotocopia de carnet de identidad</w:t>
        </w:r>
      </w:ins>
    </w:p>
    <w:p w14:paraId="0BEE88E7" w14:textId="77777777" w:rsidR="00F26A1E" w:rsidRPr="00F26A1E" w:rsidRDefault="00F26A1E" w:rsidP="00F26A1E">
      <w:pPr>
        <w:numPr>
          <w:ilvl w:val="0"/>
          <w:numId w:val="98"/>
        </w:numPr>
        <w:jc w:val="left"/>
        <w:textAlignment w:val="baseline"/>
        <w:rPr>
          <w:ins w:id="2913" w:author="Usuario" w:date="2026-02-24T15:58:00Z"/>
          <w:rFonts w:ascii="Century Gothic" w:hAnsi="Century Gothic" w:cs="Aparajita"/>
          <w:color w:val="000000"/>
          <w:sz w:val="20"/>
          <w:szCs w:val="20"/>
          <w:lang w:val="es-BO" w:eastAsia="es-BO"/>
        </w:rPr>
      </w:pPr>
      <w:ins w:id="2914" w:author="Usuario" w:date="2026-02-24T15:58:00Z">
        <w:r w:rsidRPr="00F26A1E">
          <w:rPr>
            <w:rFonts w:ascii="Century Gothic" w:hAnsi="Century Gothic" w:cs="Aparajita"/>
            <w:color w:val="000000"/>
            <w:sz w:val="20"/>
            <w:szCs w:val="20"/>
            <w:lang w:val="es-BO" w:eastAsia="es-BO"/>
          </w:rPr>
          <w:t>Documentación que respalde la información declarada con relación a su formación y experiencia según especificaciones técnicas requeridas en el DBC.</w:t>
        </w:r>
      </w:ins>
    </w:p>
    <w:p w14:paraId="5906B319" w14:textId="77777777" w:rsidR="00F26A1E" w:rsidRPr="00F26A1E" w:rsidRDefault="00F26A1E" w:rsidP="00F26A1E">
      <w:pPr>
        <w:numPr>
          <w:ilvl w:val="0"/>
          <w:numId w:val="98"/>
        </w:numPr>
        <w:jc w:val="left"/>
        <w:textAlignment w:val="baseline"/>
        <w:rPr>
          <w:ins w:id="2915" w:author="Usuario" w:date="2026-02-24T15:58:00Z"/>
          <w:rFonts w:ascii="Century Gothic" w:hAnsi="Century Gothic" w:cs="Aparajita"/>
          <w:color w:val="000000"/>
          <w:sz w:val="20"/>
          <w:szCs w:val="20"/>
          <w:lang w:val="es-BO" w:eastAsia="es-BO"/>
        </w:rPr>
      </w:pPr>
      <w:ins w:id="2916" w:author="Usuario" w:date="2026-02-24T15:58:00Z">
        <w:r w:rsidRPr="00F26A1E">
          <w:rPr>
            <w:rFonts w:ascii="Century Gothic" w:hAnsi="Century Gothic" w:cs="Aparajita"/>
            <w:color w:val="000000"/>
            <w:sz w:val="20"/>
            <w:szCs w:val="20"/>
            <w:lang w:val="es-BO" w:eastAsia="es-BO"/>
          </w:rPr>
          <w:t>Certificado REJAP</w:t>
        </w:r>
      </w:ins>
    </w:p>
    <w:p w14:paraId="7111B439" w14:textId="77777777" w:rsidR="00F26A1E" w:rsidRPr="00F26A1E" w:rsidRDefault="00F26A1E" w:rsidP="00F26A1E">
      <w:pPr>
        <w:numPr>
          <w:ilvl w:val="0"/>
          <w:numId w:val="98"/>
        </w:numPr>
        <w:jc w:val="left"/>
        <w:textAlignment w:val="baseline"/>
        <w:rPr>
          <w:ins w:id="2917" w:author="Usuario" w:date="2026-02-24T15:58:00Z"/>
          <w:rFonts w:ascii="Century Gothic" w:hAnsi="Century Gothic" w:cs="Aparajita"/>
          <w:color w:val="000000"/>
          <w:sz w:val="20"/>
          <w:szCs w:val="20"/>
          <w:lang w:val="es-BO" w:eastAsia="es-BO"/>
        </w:rPr>
      </w:pPr>
      <w:ins w:id="2918" w:author="Usuario" w:date="2026-02-24T15:58:00Z">
        <w:r w:rsidRPr="00F26A1E">
          <w:rPr>
            <w:rFonts w:ascii="Century Gothic" w:hAnsi="Century Gothic" w:cs="Aparajita"/>
            <w:color w:val="000000"/>
            <w:sz w:val="20"/>
            <w:szCs w:val="20"/>
            <w:lang w:val="es-BO" w:eastAsia="es-BO"/>
          </w:rPr>
          <w:t xml:space="preserve">Certificado CENVI </w:t>
        </w:r>
      </w:ins>
    </w:p>
    <w:p w14:paraId="4F3BEF5C" w14:textId="77777777" w:rsidR="00F26A1E" w:rsidRPr="00F26A1E" w:rsidRDefault="00F26A1E" w:rsidP="00F26A1E">
      <w:pPr>
        <w:numPr>
          <w:ilvl w:val="0"/>
          <w:numId w:val="98"/>
        </w:numPr>
        <w:jc w:val="left"/>
        <w:textAlignment w:val="baseline"/>
        <w:rPr>
          <w:ins w:id="2919" w:author="Usuario" w:date="2026-02-24T15:58:00Z"/>
          <w:rFonts w:ascii="Century Gothic" w:hAnsi="Century Gothic" w:cs="Aparajita"/>
          <w:color w:val="000000"/>
          <w:sz w:val="20"/>
          <w:szCs w:val="20"/>
          <w:lang w:val="es-BO" w:eastAsia="es-BO"/>
        </w:rPr>
      </w:pPr>
      <w:ins w:id="2920" w:author="Usuario" w:date="2026-02-24T15:58:00Z">
        <w:r w:rsidRPr="00F26A1E">
          <w:rPr>
            <w:rFonts w:ascii="Century Gothic" w:hAnsi="Century Gothic" w:cs="Aparajita"/>
            <w:color w:val="000000"/>
            <w:sz w:val="20"/>
            <w:szCs w:val="20"/>
            <w:lang w:val="es-BO" w:eastAsia="es-BO"/>
          </w:rPr>
          <w:t>Certificado de idioma (quechua).</w:t>
        </w:r>
      </w:ins>
    </w:p>
    <w:p w14:paraId="495A719D" w14:textId="77777777" w:rsidR="00F26A1E" w:rsidRPr="00F26A1E" w:rsidRDefault="00F26A1E" w:rsidP="00F26A1E">
      <w:pPr>
        <w:numPr>
          <w:ilvl w:val="0"/>
          <w:numId w:val="98"/>
        </w:numPr>
        <w:jc w:val="left"/>
        <w:textAlignment w:val="baseline"/>
        <w:rPr>
          <w:ins w:id="2921" w:author="Usuario" w:date="2026-02-24T15:58:00Z"/>
          <w:rFonts w:ascii="Century Gothic" w:hAnsi="Century Gothic" w:cs="Aparajita"/>
          <w:color w:val="000000"/>
          <w:sz w:val="20"/>
          <w:szCs w:val="20"/>
          <w:lang w:val="es-BO" w:eastAsia="es-BO"/>
        </w:rPr>
      </w:pPr>
      <w:ins w:id="2922" w:author="Usuario" w:date="2026-02-24T15:58:00Z">
        <w:r w:rsidRPr="00F26A1E">
          <w:rPr>
            <w:rFonts w:ascii="Century Gothic" w:hAnsi="Century Gothic" w:cs="Aparajita"/>
            <w:color w:val="000000"/>
            <w:sz w:val="20"/>
            <w:szCs w:val="20"/>
            <w:lang w:val="es-BO" w:eastAsia="es-BO"/>
          </w:rPr>
          <w:t>Diagnóstico y manejo clínico de dengue CURSOS OPS según corresponda con relación al manejo clínico de dengue</w:t>
        </w:r>
      </w:ins>
    </w:p>
    <w:p w14:paraId="2DC58208" w14:textId="77777777" w:rsidR="00F26A1E" w:rsidRPr="00F26A1E" w:rsidRDefault="00F26A1E" w:rsidP="00F26A1E">
      <w:pPr>
        <w:numPr>
          <w:ilvl w:val="0"/>
          <w:numId w:val="98"/>
        </w:numPr>
        <w:jc w:val="left"/>
        <w:textAlignment w:val="baseline"/>
        <w:rPr>
          <w:ins w:id="2923" w:author="Usuario" w:date="2026-02-24T15:58:00Z"/>
          <w:rFonts w:ascii="Century Gothic" w:hAnsi="Century Gothic" w:cs="Aparajita"/>
          <w:color w:val="000000"/>
          <w:sz w:val="20"/>
          <w:szCs w:val="20"/>
          <w:lang w:val="es-BO" w:eastAsia="es-BO"/>
        </w:rPr>
      </w:pPr>
      <w:ins w:id="2924" w:author="Usuario" w:date="2026-02-24T15:58:00Z">
        <w:r w:rsidRPr="00F26A1E">
          <w:rPr>
            <w:rFonts w:ascii="Century Gothic" w:hAnsi="Century Gothic" w:cs="Aparajita"/>
            <w:color w:val="000000"/>
            <w:sz w:val="20"/>
            <w:szCs w:val="20"/>
            <w:lang w:val="es-BO" w:eastAsia="es-BO"/>
          </w:rPr>
          <w:t>Libreta de servicio Militar (varones)</w:t>
        </w:r>
      </w:ins>
    </w:p>
    <w:p w14:paraId="0D1A3943" w14:textId="77777777" w:rsidR="00F26A1E" w:rsidRPr="00F26A1E" w:rsidRDefault="00F26A1E" w:rsidP="00F26A1E">
      <w:pPr>
        <w:numPr>
          <w:ilvl w:val="0"/>
          <w:numId w:val="98"/>
        </w:numPr>
        <w:jc w:val="left"/>
        <w:textAlignment w:val="baseline"/>
        <w:rPr>
          <w:ins w:id="2925" w:author="Usuario" w:date="2026-02-24T15:58:00Z"/>
          <w:rFonts w:ascii="Century Gothic" w:hAnsi="Century Gothic" w:cs="Aparajita"/>
          <w:color w:val="000000"/>
          <w:sz w:val="20"/>
          <w:szCs w:val="20"/>
          <w:lang w:val="es-BO" w:eastAsia="es-BO"/>
        </w:rPr>
      </w:pPr>
      <w:ins w:id="2926" w:author="Usuario" w:date="2026-02-24T15:58:00Z">
        <w:r w:rsidRPr="00F26A1E">
          <w:rPr>
            <w:rFonts w:ascii="Century Gothic" w:hAnsi="Century Gothic" w:cs="Aparajita"/>
            <w:color w:val="000000"/>
            <w:sz w:val="20"/>
            <w:szCs w:val="20"/>
            <w:lang w:val="es-BO" w:eastAsia="es-BO"/>
          </w:rPr>
          <w:t>Afiliación a las GESTORA cuando corresponda.</w:t>
        </w:r>
      </w:ins>
    </w:p>
    <w:p w14:paraId="42137656" w14:textId="77777777" w:rsidR="00F26A1E" w:rsidRPr="00F26A1E" w:rsidRDefault="00F26A1E" w:rsidP="00F26A1E">
      <w:pPr>
        <w:numPr>
          <w:ilvl w:val="0"/>
          <w:numId w:val="98"/>
        </w:numPr>
        <w:jc w:val="left"/>
        <w:textAlignment w:val="baseline"/>
        <w:rPr>
          <w:ins w:id="2927" w:author="Usuario" w:date="2026-02-24T15:58:00Z"/>
          <w:rFonts w:ascii="Century Gothic" w:hAnsi="Century Gothic" w:cs="Aparajita"/>
          <w:color w:val="000000"/>
          <w:sz w:val="20"/>
          <w:szCs w:val="20"/>
          <w:lang w:val="es-BO" w:eastAsia="es-BO"/>
        </w:rPr>
      </w:pPr>
      <w:ins w:id="2928" w:author="Usuario" w:date="2026-02-24T15:58:00Z">
        <w:r w:rsidRPr="00F26A1E">
          <w:rPr>
            <w:rFonts w:ascii="Century Gothic" w:hAnsi="Century Gothic" w:cs="Aparajita"/>
            <w:color w:val="000000"/>
            <w:sz w:val="20"/>
            <w:szCs w:val="20"/>
            <w:lang w:val="es-BO" w:eastAsia="es-BO"/>
          </w:rPr>
          <w:t xml:space="preserve">NIT </w:t>
        </w:r>
      </w:ins>
    </w:p>
    <w:p w14:paraId="7FAFA784" w14:textId="77777777" w:rsidR="00F26A1E" w:rsidRPr="00F26A1E" w:rsidRDefault="00F26A1E" w:rsidP="00F26A1E">
      <w:pPr>
        <w:spacing w:after="200" w:line="276" w:lineRule="auto"/>
        <w:jc w:val="left"/>
        <w:rPr>
          <w:ins w:id="2929" w:author="Usuario" w:date="2026-02-24T15:58:00Z"/>
          <w:rFonts w:ascii="Century Gothic" w:hAnsi="Century Gothic"/>
          <w:sz w:val="20"/>
          <w:szCs w:val="20"/>
          <w:lang w:val="es-BO" w:eastAsia="es-BO"/>
        </w:rPr>
      </w:pPr>
    </w:p>
    <w:p w14:paraId="19153A42" w14:textId="4927609F" w:rsidR="00A6386F" w:rsidRDefault="00A6386F" w:rsidP="003277F0">
      <w:pPr>
        <w:jc w:val="center"/>
        <w:rPr>
          <w:ins w:id="2930" w:author="Usuario" w:date="2026-01-20T15:39:00Z"/>
          <w:rFonts w:ascii="Arial" w:hAnsi="Arial" w:cs="Arial"/>
          <w:lang w:val="es-BO"/>
        </w:rPr>
      </w:pPr>
    </w:p>
    <w:p w14:paraId="49CA4D17" w14:textId="73439B75" w:rsidR="00C63161" w:rsidDel="00617BBD" w:rsidRDefault="00C63161" w:rsidP="003277F0">
      <w:pPr>
        <w:jc w:val="center"/>
        <w:rPr>
          <w:del w:id="2931" w:author="Usuario" w:date="2026-01-19T19:28:00Z"/>
          <w:rFonts w:ascii="Arial" w:hAnsi="Arial" w:cs="Arial"/>
          <w:lang w:val="es-BO"/>
        </w:rPr>
      </w:pPr>
    </w:p>
    <w:p w14:paraId="4F65F38D" w14:textId="4AEB0523" w:rsidR="003277F0" w:rsidDel="00F26A1E" w:rsidRDefault="003277F0" w:rsidP="003277F0">
      <w:pPr>
        <w:jc w:val="center"/>
        <w:rPr>
          <w:ins w:id="2932" w:author="AUX CONTRATACIONES" w:date="2026-01-19T11:37:00Z"/>
          <w:del w:id="2933" w:author="Usuario" w:date="2026-02-24T15:57:00Z"/>
          <w:b/>
          <w:u w:val="single"/>
        </w:rPr>
      </w:pPr>
      <w:bookmarkStart w:id="2934" w:name="_Hlk220591847"/>
      <w:ins w:id="2935" w:author="AUX CONTRATACIONES" w:date="2026-01-19T11:37:00Z">
        <w:del w:id="2936" w:author="Usuario" w:date="2026-01-20T15:40:00Z">
          <w:r w:rsidRPr="00493603" w:rsidDel="00A6386F">
            <w:rPr>
              <w:b/>
              <w:highlight w:val="yellow"/>
              <w:u w:val="single"/>
              <w:rPrChange w:id="2937" w:author="Usuario" w:date="2026-01-19T19:34:00Z">
                <w:rPr>
                  <w:b/>
                  <w:u w:val="single"/>
                </w:rPr>
              </w:rPrChange>
            </w:rPr>
            <w:delText>RESPONSABLE</w:delText>
          </w:r>
        </w:del>
        <w:del w:id="2938" w:author="Usuario" w:date="2026-01-29T15:09:00Z">
          <w:r w:rsidRPr="00E95852" w:rsidDel="00CF6313">
            <w:rPr>
              <w:b/>
              <w:u w:val="single"/>
            </w:rPr>
            <w:delText xml:space="preserve"> </w:delText>
          </w:r>
        </w:del>
        <w:del w:id="2939" w:author="Usuario" w:date="2026-01-29T15:10:00Z">
          <w:r w:rsidRPr="00E95852" w:rsidDel="00CF6313">
            <w:rPr>
              <w:b/>
              <w:u w:val="single"/>
            </w:rPr>
            <w:delText>URBANISMO Y CATASTRO CONCEJO MUNICIPAL</w:delText>
          </w:r>
        </w:del>
      </w:ins>
    </w:p>
    <w:bookmarkEnd w:id="2934"/>
    <w:p w14:paraId="153D5579" w14:textId="4C26BCE7" w:rsidR="003277F0" w:rsidRPr="00E95852" w:rsidDel="00F26A1E" w:rsidRDefault="003277F0" w:rsidP="003277F0">
      <w:pPr>
        <w:jc w:val="center"/>
        <w:rPr>
          <w:ins w:id="2940" w:author="AUX CONTRATACIONES" w:date="2026-01-19T11:37:00Z"/>
          <w:del w:id="2941" w:author="Usuario" w:date="2026-02-24T15:57:00Z"/>
          <w:b/>
          <w:u w:val="single"/>
        </w:rPr>
      </w:pPr>
    </w:p>
    <w:p w14:paraId="6D04AFFD" w14:textId="2483F45F" w:rsidR="003277F0" w:rsidDel="00F26A1E" w:rsidRDefault="003277F0" w:rsidP="003277F0">
      <w:pPr>
        <w:rPr>
          <w:ins w:id="2942" w:author="AUX CONTRATACIONES" w:date="2026-01-19T12:58:00Z"/>
          <w:del w:id="2943" w:author="Usuario" w:date="2026-02-24T15:57:00Z"/>
          <w:b/>
        </w:rPr>
      </w:pPr>
      <w:ins w:id="2944" w:author="AUX CONTRATACIONES" w:date="2026-01-19T11:37:00Z">
        <w:del w:id="2945" w:author="Usuario" w:date="2026-02-24T15:57:00Z">
          <w:r w:rsidRPr="009C61D8" w:rsidDel="00F26A1E">
            <w:rPr>
              <w:b/>
            </w:rPr>
            <w:delText>1.- ANTECEDENTES E INFORMACIÓN GENERAL:</w:delText>
          </w:r>
        </w:del>
      </w:ins>
    </w:p>
    <w:p w14:paraId="03ADCB18" w14:textId="7542957C" w:rsidR="00C63161" w:rsidRPr="00E95852" w:rsidDel="00F26A1E" w:rsidRDefault="00C63161" w:rsidP="003277F0">
      <w:pPr>
        <w:rPr>
          <w:ins w:id="2946" w:author="AUX CONTRATACIONES" w:date="2026-01-19T11:37:00Z"/>
          <w:del w:id="2947" w:author="Usuario" w:date="2026-02-24T15:57:00Z"/>
          <w:b/>
        </w:rPr>
      </w:pPr>
    </w:p>
    <w:p w14:paraId="67E05D1E" w14:textId="3C779269" w:rsidR="003277F0" w:rsidDel="00F26A1E" w:rsidRDefault="003277F0">
      <w:pPr>
        <w:spacing w:line="276" w:lineRule="auto"/>
        <w:rPr>
          <w:ins w:id="2948" w:author="AUX CONTRATACIONES" w:date="2026-01-19T11:37:00Z"/>
          <w:del w:id="2949" w:author="Usuario" w:date="2026-02-24T15:57:00Z"/>
        </w:rPr>
        <w:pPrChange w:id="2950" w:author="AUX CONTRATACIONES" w:date="2026-01-19T12:59:00Z">
          <w:pPr/>
        </w:pPrChange>
      </w:pPr>
      <w:ins w:id="2951" w:author="AUX CONTRATACIONES" w:date="2026-01-19T11:37:00Z">
        <w:del w:id="2952" w:author="Usuario" w:date="2026-02-24T15:57:00Z">
          <w:r w:rsidDel="00F26A1E">
            <w:delText>El Concejo Municipal del Gobierno Autónomo Municipal de Entre Ríos, en cumplimiento a las funciones competenciales deliberativas, fiscalizadoras y legislativas en el ámbito Municipal, de acuerdo a las competencias otorgadas por la Constitución Política del Estado, la Ley Marco de Autonomías y Descentralización, Ley Nº 482 de Gobiernos Autónomos Municipales, Ley Municipal Nº 006 de fecha 07 de abril del 2014 (Ley Municipal de Fiscalización Autonómica Municipal), Ley N° 461 de fecha 10 diez de septiembre del 2020 (Ley Municipal de Fiscalización y A probación de Proyectos de Urbanización, y Regularización de Urbanizaciones Consolidadas) y los reglamentos de urbanizaciones y Subdivisiones de Propiedades Urbanas, Reglamento de Edificaciones del GAMER</w:delText>
          </w:r>
        </w:del>
      </w:ins>
    </w:p>
    <w:p w14:paraId="25612A6E" w14:textId="096922A5" w:rsidR="003277F0" w:rsidDel="00F26A1E" w:rsidRDefault="003277F0">
      <w:pPr>
        <w:spacing w:line="276" w:lineRule="auto"/>
        <w:rPr>
          <w:ins w:id="2953" w:author="AUX CONTRATACIONES" w:date="2026-01-19T11:37:00Z"/>
          <w:del w:id="2954" w:author="Usuario" w:date="2026-02-24T15:57:00Z"/>
        </w:rPr>
        <w:pPrChange w:id="2955" w:author="AUX CONTRATACIONES" w:date="2026-01-19T12:59:00Z">
          <w:pPr/>
        </w:pPrChange>
      </w:pPr>
      <w:ins w:id="2956" w:author="AUX CONTRATACIONES" w:date="2026-01-19T11:37:00Z">
        <w:del w:id="2957" w:author="Usuario" w:date="2026-02-24T15:57:00Z">
          <w:r w:rsidDel="00F26A1E">
            <w:delText>Por tanto el Consejo Municipal del Gobierno Autónomo Municipal de Entre Ríos, en cumplimiento al Programa Operativo Anual, (PGA) 2026 y Ley N° 1178 (SAFCO), DS N 0181 (NORMAS BASICAS DEL SISTEMA DE ADMINISTRACION DE BIENES Y SERVICIOS), define la contratación de (1) un TECNICO URBANISMO Y CATASTRO, tiempo completo, para el Concejo Municipal de Entre Ríos, con la finalidad de revisar proyectos carpetas de urbanizaciones, así también controlar les urbanizaciones y construcciones urbanas, en base a las normativas municipales y nacionales, contribuyendo de esta manera al ordenamiento urbano y condiciones de habitabilidad.</w:delText>
          </w:r>
        </w:del>
      </w:ins>
    </w:p>
    <w:p w14:paraId="7BAE0FF7" w14:textId="27D8E38E" w:rsidR="00864A27" w:rsidRPr="00864A27" w:rsidDel="00F26A1E" w:rsidRDefault="003277F0">
      <w:pPr>
        <w:spacing w:line="276" w:lineRule="auto"/>
        <w:rPr>
          <w:ins w:id="2958" w:author="AUX CONTRATACIONES" w:date="2026-01-19T11:37:00Z"/>
          <w:del w:id="2959" w:author="Usuario" w:date="2026-02-24T15:57:00Z"/>
          <w:b/>
          <w:rPrChange w:id="2960" w:author="Usuario" w:date="2026-01-19T19:24:00Z">
            <w:rPr>
              <w:ins w:id="2961" w:author="AUX CONTRATACIONES" w:date="2026-01-19T11:37:00Z"/>
              <w:del w:id="2962" w:author="Usuario" w:date="2026-02-24T15:57:00Z"/>
            </w:rPr>
          </w:rPrChange>
        </w:rPr>
        <w:pPrChange w:id="2963" w:author="Usuario" w:date="2026-01-19T19:24:00Z">
          <w:pPr/>
        </w:pPrChange>
      </w:pPr>
      <w:ins w:id="2964" w:author="AUX CONTRATACIONES" w:date="2026-01-19T11:37:00Z">
        <w:del w:id="2965" w:author="Usuario" w:date="2026-01-19T19:24:00Z">
          <w:r w:rsidRPr="00864A27" w:rsidDel="00864A27">
            <w:rPr>
              <w:rFonts w:ascii="Times New Roman" w:hAnsi="Times New Roman"/>
              <w:b/>
              <w:sz w:val="20"/>
              <w:szCs w:val="20"/>
              <w:lang w:eastAsia="en-US"/>
              <w:rPrChange w:id="2966" w:author="Usuario" w:date="2026-01-19T19:24:00Z">
                <w:rPr/>
              </w:rPrChange>
            </w:rPr>
            <w:delText xml:space="preserve">1.1. </w:delText>
          </w:r>
        </w:del>
        <w:del w:id="2967" w:author="Usuario" w:date="2026-02-24T15:57:00Z">
          <w:r w:rsidRPr="00864A27" w:rsidDel="00F26A1E">
            <w:rPr>
              <w:rFonts w:ascii="Times New Roman" w:hAnsi="Times New Roman"/>
              <w:b/>
              <w:sz w:val="20"/>
              <w:szCs w:val="20"/>
              <w:lang w:eastAsia="en-US"/>
              <w:rPrChange w:id="2968" w:author="Usuario" w:date="2026-01-19T19:24:00Z">
                <w:rPr/>
              </w:rPrChange>
            </w:rPr>
            <w:delText>Vacancia</w:delText>
          </w:r>
        </w:del>
      </w:ins>
    </w:p>
    <w:tbl>
      <w:tblPr>
        <w:tblStyle w:val="Tablaconcuadrcula"/>
        <w:tblW w:w="10207" w:type="dxa"/>
        <w:tblInd w:w="-431" w:type="dxa"/>
        <w:tblLayout w:type="fixed"/>
        <w:tblLook w:val="04A0" w:firstRow="1" w:lastRow="0" w:firstColumn="1" w:lastColumn="0" w:noHBand="0" w:noVBand="1"/>
        <w:tblPrChange w:id="2969" w:author="AUX CONTRATACIONES" w:date="2026-01-19T11:39:00Z">
          <w:tblPr>
            <w:tblStyle w:val="Tablaconcuadrcula"/>
            <w:tblW w:w="10207" w:type="dxa"/>
            <w:tblInd w:w="-431" w:type="dxa"/>
            <w:tblLayout w:type="fixed"/>
            <w:tblLook w:val="04A0" w:firstRow="1" w:lastRow="0" w:firstColumn="1" w:lastColumn="0" w:noHBand="0" w:noVBand="1"/>
          </w:tblPr>
        </w:tblPrChange>
      </w:tblPr>
      <w:tblGrid>
        <w:gridCol w:w="852"/>
        <w:gridCol w:w="2126"/>
        <w:gridCol w:w="709"/>
        <w:gridCol w:w="850"/>
        <w:gridCol w:w="1134"/>
        <w:gridCol w:w="1418"/>
        <w:gridCol w:w="1134"/>
        <w:gridCol w:w="1984"/>
        <w:tblGridChange w:id="2970">
          <w:tblGrid>
            <w:gridCol w:w="284"/>
            <w:gridCol w:w="2552"/>
            <w:gridCol w:w="851"/>
            <w:gridCol w:w="850"/>
            <w:gridCol w:w="1134"/>
            <w:gridCol w:w="1418"/>
            <w:gridCol w:w="1134"/>
            <w:gridCol w:w="1984"/>
          </w:tblGrid>
        </w:tblGridChange>
      </w:tblGrid>
      <w:tr w:rsidR="00480886" w:rsidRPr="00480886" w:rsidDel="00864A27" w14:paraId="0CD01864" w14:textId="03E7B2C6" w:rsidTr="00480886">
        <w:trPr>
          <w:ins w:id="2971" w:author="AUX CONTRATACIONES" w:date="2026-01-19T11:37:00Z"/>
          <w:del w:id="2972" w:author="Usuario" w:date="2026-01-19T19:24:00Z"/>
        </w:trPr>
        <w:tc>
          <w:tcPr>
            <w:tcW w:w="852" w:type="dxa"/>
            <w:tcPrChange w:id="2973" w:author="AUX CONTRATACIONES" w:date="2026-01-19T11:39:00Z">
              <w:tcPr>
                <w:tcW w:w="284" w:type="dxa"/>
              </w:tcPr>
            </w:tcPrChange>
          </w:tcPr>
          <w:p w14:paraId="39EB8E96" w14:textId="2CD04871" w:rsidR="003277F0" w:rsidRPr="00480886" w:rsidDel="00864A27" w:rsidRDefault="003277F0" w:rsidP="000B1AA6">
            <w:pPr>
              <w:jc w:val="center"/>
              <w:rPr>
                <w:ins w:id="2974" w:author="AUX CONTRATACIONES" w:date="2026-01-19T11:37:00Z"/>
                <w:del w:id="2975" w:author="Usuario" w:date="2026-01-19T19:24:00Z"/>
                <w:b/>
                <w:sz w:val="16"/>
                <w:szCs w:val="14"/>
                <w:rPrChange w:id="2976" w:author="AUX CONTRATACIONES" w:date="2026-01-19T11:39:00Z">
                  <w:rPr>
                    <w:ins w:id="2977" w:author="AUX CONTRATACIONES" w:date="2026-01-19T11:37:00Z"/>
                    <w:del w:id="2978" w:author="Usuario" w:date="2026-01-19T19:24:00Z"/>
                    <w:b/>
                  </w:rPr>
                </w:rPrChange>
              </w:rPr>
            </w:pPr>
            <w:ins w:id="2979" w:author="AUX CONTRATACIONES" w:date="2026-01-19T11:37:00Z">
              <w:del w:id="2980" w:author="Usuario" w:date="2026-01-19T19:24:00Z">
                <w:r w:rsidRPr="00480886" w:rsidDel="00864A27">
                  <w:rPr>
                    <w:b/>
                    <w:sz w:val="16"/>
                    <w:szCs w:val="14"/>
                    <w:rPrChange w:id="2981" w:author="AUX CONTRATACIONES" w:date="2026-01-19T11:39:00Z">
                      <w:rPr>
                        <w:b/>
                      </w:rPr>
                    </w:rPrChange>
                  </w:rPr>
                  <w:delText>ITEM</w:delText>
                </w:r>
              </w:del>
            </w:ins>
          </w:p>
        </w:tc>
        <w:tc>
          <w:tcPr>
            <w:tcW w:w="2126" w:type="dxa"/>
            <w:tcPrChange w:id="2982" w:author="AUX CONTRATACIONES" w:date="2026-01-19T11:39:00Z">
              <w:tcPr>
                <w:tcW w:w="2552" w:type="dxa"/>
              </w:tcPr>
            </w:tcPrChange>
          </w:tcPr>
          <w:p w14:paraId="1CC9E3D1" w14:textId="0DD14776" w:rsidR="003277F0" w:rsidRPr="00480886" w:rsidDel="00864A27" w:rsidRDefault="003277F0" w:rsidP="000B1AA6">
            <w:pPr>
              <w:jc w:val="center"/>
              <w:rPr>
                <w:ins w:id="2983" w:author="AUX CONTRATACIONES" w:date="2026-01-19T11:37:00Z"/>
                <w:del w:id="2984" w:author="Usuario" w:date="2026-01-19T19:24:00Z"/>
                <w:b/>
                <w:sz w:val="16"/>
                <w:szCs w:val="14"/>
                <w:rPrChange w:id="2985" w:author="AUX CONTRATACIONES" w:date="2026-01-19T11:39:00Z">
                  <w:rPr>
                    <w:ins w:id="2986" w:author="AUX CONTRATACIONES" w:date="2026-01-19T11:37:00Z"/>
                    <w:del w:id="2987" w:author="Usuario" w:date="2026-01-19T19:24:00Z"/>
                    <w:b/>
                  </w:rPr>
                </w:rPrChange>
              </w:rPr>
            </w:pPr>
            <w:ins w:id="2988" w:author="AUX CONTRATACIONES" w:date="2026-01-19T11:37:00Z">
              <w:del w:id="2989" w:author="Usuario" w:date="2026-01-19T19:24:00Z">
                <w:r w:rsidRPr="00480886" w:rsidDel="00864A27">
                  <w:rPr>
                    <w:b/>
                    <w:sz w:val="16"/>
                    <w:szCs w:val="14"/>
                    <w:rPrChange w:id="2990" w:author="AUX CONTRATACIONES" w:date="2026-01-19T11:39:00Z">
                      <w:rPr>
                        <w:b/>
                      </w:rPr>
                    </w:rPrChange>
                  </w:rPr>
                  <w:delText>CARGO</w:delText>
                </w:r>
              </w:del>
            </w:ins>
          </w:p>
        </w:tc>
        <w:tc>
          <w:tcPr>
            <w:tcW w:w="709" w:type="dxa"/>
            <w:tcPrChange w:id="2991" w:author="AUX CONTRATACIONES" w:date="2026-01-19T11:39:00Z">
              <w:tcPr>
                <w:tcW w:w="851" w:type="dxa"/>
              </w:tcPr>
            </w:tcPrChange>
          </w:tcPr>
          <w:p w14:paraId="08357BCE" w14:textId="50D9996F" w:rsidR="003277F0" w:rsidRPr="00480886" w:rsidDel="00864A27" w:rsidRDefault="003277F0" w:rsidP="000B1AA6">
            <w:pPr>
              <w:jc w:val="center"/>
              <w:rPr>
                <w:ins w:id="2992" w:author="AUX CONTRATACIONES" w:date="2026-01-19T11:37:00Z"/>
                <w:del w:id="2993" w:author="Usuario" w:date="2026-01-19T19:24:00Z"/>
                <w:b/>
                <w:sz w:val="16"/>
                <w:szCs w:val="14"/>
                <w:rPrChange w:id="2994" w:author="AUX CONTRATACIONES" w:date="2026-01-19T11:39:00Z">
                  <w:rPr>
                    <w:ins w:id="2995" w:author="AUX CONTRATACIONES" w:date="2026-01-19T11:37:00Z"/>
                    <w:del w:id="2996" w:author="Usuario" w:date="2026-01-19T19:24:00Z"/>
                    <w:b/>
                  </w:rPr>
                </w:rPrChange>
              </w:rPr>
            </w:pPr>
            <w:ins w:id="2997" w:author="AUX CONTRATACIONES" w:date="2026-01-19T11:37:00Z">
              <w:del w:id="2998" w:author="Usuario" w:date="2026-01-19T19:24:00Z">
                <w:r w:rsidRPr="00480886" w:rsidDel="00864A27">
                  <w:rPr>
                    <w:b/>
                    <w:sz w:val="16"/>
                    <w:szCs w:val="14"/>
                    <w:rPrChange w:id="2999" w:author="AUX CONTRATACIONES" w:date="2026-01-19T11:39:00Z">
                      <w:rPr>
                        <w:b/>
                      </w:rPr>
                    </w:rPrChange>
                  </w:rPr>
                  <w:delText>CAN</w:delText>
                </w:r>
              </w:del>
              <w:del w:id="3000" w:author="Usuario" w:date="2026-01-19T19:17:00Z">
                <w:r w:rsidRPr="00480886" w:rsidDel="00AD2DC7">
                  <w:rPr>
                    <w:b/>
                    <w:sz w:val="16"/>
                    <w:szCs w:val="14"/>
                    <w:rPrChange w:id="3001" w:author="AUX CONTRATACIONES" w:date="2026-01-19T11:39:00Z">
                      <w:rPr>
                        <w:b/>
                      </w:rPr>
                    </w:rPrChange>
                  </w:rPr>
                  <w:delText>T</w:delText>
                </w:r>
              </w:del>
              <w:del w:id="3002" w:author="Usuario" w:date="2026-01-19T19:24:00Z">
                <w:r w:rsidRPr="00480886" w:rsidDel="00864A27">
                  <w:rPr>
                    <w:b/>
                    <w:sz w:val="16"/>
                    <w:szCs w:val="14"/>
                    <w:rPrChange w:id="3003" w:author="AUX CONTRATACIONES" w:date="2026-01-19T11:39:00Z">
                      <w:rPr>
                        <w:b/>
                      </w:rPr>
                    </w:rPrChange>
                  </w:rPr>
                  <w:delText>.</w:delText>
                </w:r>
              </w:del>
            </w:ins>
          </w:p>
        </w:tc>
        <w:tc>
          <w:tcPr>
            <w:tcW w:w="850" w:type="dxa"/>
            <w:tcPrChange w:id="3004" w:author="AUX CONTRATACIONES" w:date="2026-01-19T11:39:00Z">
              <w:tcPr>
                <w:tcW w:w="850" w:type="dxa"/>
              </w:tcPr>
            </w:tcPrChange>
          </w:tcPr>
          <w:p w14:paraId="06DB4E21" w14:textId="1D80A41D" w:rsidR="003277F0" w:rsidRPr="00480886" w:rsidDel="00864A27" w:rsidRDefault="003277F0" w:rsidP="000B1AA6">
            <w:pPr>
              <w:jc w:val="center"/>
              <w:rPr>
                <w:ins w:id="3005" w:author="AUX CONTRATACIONES" w:date="2026-01-19T11:37:00Z"/>
                <w:del w:id="3006" w:author="Usuario" w:date="2026-01-19T19:24:00Z"/>
                <w:b/>
                <w:sz w:val="16"/>
                <w:szCs w:val="14"/>
                <w:rPrChange w:id="3007" w:author="AUX CONTRATACIONES" w:date="2026-01-19T11:39:00Z">
                  <w:rPr>
                    <w:ins w:id="3008" w:author="AUX CONTRATACIONES" w:date="2026-01-19T11:37:00Z"/>
                    <w:del w:id="3009" w:author="Usuario" w:date="2026-01-19T19:24:00Z"/>
                    <w:b/>
                  </w:rPr>
                </w:rPrChange>
              </w:rPr>
            </w:pPr>
            <w:ins w:id="3010" w:author="AUX CONTRATACIONES" w:date="2026-01-19T11:37:00Z">
              <w:del w:id="3011" w:author="Usuario" w:date="2026-01-19T19:24:00Z">
                <w:r w:rsidRPr="00480886" w:rsidDel="00864A27">
                  <w:rPr>
                    <w:b/>
                    <w:sz w:val="16"/>
                    <w:szCs w:val="14"/>
                    <w:rPrChange w:id="3012" w:author="AUX CONTRATACIONES" w:date="2026-01-19T11:39:00Z">
                      <w:rPr>
                        <w:b/>
                      </w:rPr>
                    </w:rPrChange>
                  </w:rPr>
                  <w:delText>MESES</w:delText>
                </w:r>
              </w:del>
            </w:ins>
          </w:p>
        </w:tc>
        <w:tc>
          <w:tcPr>
            <w:tcW w:w="1134" w:type="dxa"/>
            <w:tcPrChange w:id="3013" w:author="AUX CONTRATACIONES" w:date="2026-01-19T11:39:00Z">
              <w:tcPr>
                <w:tcW w:w="1134" w:type="dxa"/>
              </w:tcPr>
            </w:tcPrChange>
          </w:tcPr>
          <w:p w14:paraId="2650F59F" w14:textId="77FE7A8B" w:rsidR="003277F0" w:rsidRPr="00480886" w:rsidDel="00864A27" w:rsidRDefault="003277F0" w:rsidP="000B1AA6">
            <w:pPr>
              <w:jc w:val="center"/>
              <w:rPr>
                <w:ins w:id="3014" w:author="AUX CONTRATACIONES" w:date="2026-01-19T11:37:00Z"/>
                <w:del w:id="3015" w:author="Usuario" w:date="2026-01-19T19:24:00Z"/>
                <w:b/>
                <w:sz w:val="16"/>
                <w:szCs w:val="14"/>
                <w:rPrChange w:id="3016" w:author="AUX CONTRATACIONES" w:date="2026-01-19T11:39:00Z">
                  <w:rPr>
                    <w:ins w:id="3017" w:author="AUX CONTRATACIONES" w:date="2026-01-19T11:37:00Z"/>
                    <w:del w:id="3018" w:author="Usuario" w:date="2026-01-19T19:24:00Z"/>
                    <w:b/>
                  </w:rPr>
                </w:rPrChange>
              </w:rPr>
            </w:pPr>
            <w:ins w:id="3019" w:author="AUX CONTRATACIONES" w:date="2026-01-19T11:37:00Z">
              <w:del w:id="3020" w:author="Usuario" w:date="2026-01-19T19:19:00Z">
                <w:r w:rsidRPr="00480886" w:rsidDel="000E672B">
                  <w:rPr>
                    <w:b/>
                    <w:sz w:val="16"/>
                    <w:szCs w:val="14"/>
                    <w:rPrChange w:id="3021" w:author="AUX CONTRATACIONES" w:date="2026-01-19T11:39:00Z">
                      <w:rPr>
                        <w:b/>
                      </w:rPr>
                    </w:rPrChange>
                  </w:rPr>
                  <w:delText>PRECIO REF. MES</w:delText>
                </w:r>
              </w:del>
            </w:ins>
          </w:p>
        </w:tc>
        <w:tc>
          <w:tcPr>
            <w:tcW w:w="1418" w:type="dxa"/>
            <w:tcPrChange w:id="3022" w:author="AUX CONTRATACIONES" w:date="2026-01-19T11:39:00Z">
              <w:tcPr>
                <w:tcW w:w="1418" w:type="dxa"/>
              </w:tcPr>
            </w:tcPrChange>
          </w:tcPr>
          <w:p w14:paraId="0AEB9FFE" w14:textId="15EF53A0" w:rsidR="003277F0" w:rsidRPr="00480886" w:rsidDel="00864A27" w:rsidRDefault="003277F0" w:rsidP="000B1AA6">
            <w:pPr>
              <w:jc w:val="center"/>
              <w:rPr>
                <w:ins w:id="3023" w:author="AUX CONTRATACIONES" w:date="2026-01-19T11:37:00Z"/>
                <w:del w:id="3024" w:author="Usuario" w:date="2026-01-19T19:24:00Z"/>
                <w:b/>
                <w:sz w:val="16"/>
                <w:szCs w:val="14"/>
                <w:rPrChange w:id="3025" w:author="AUX CONTRATACIONES" w:date="2026-01-19T11:39:00Z">
                  <w:rPr>
                    <w:ins w:id="3026" w:author="AUX CONTRATACIONES" w:date="2026-01-19T11:37:00Z"/>
                    <w:del w:id="3027" w:author="Usuario" w:date="2026-01-19T19:24:00Z"/>
                    <w:b/>
                  </w:rPr>
                </w:rPrChange>
              </w:rPr>
            </w:pPr>
            <w:ins w:id="3028" w:author="AUX CONTRATACIONES" w:date="2026-01-19T11:37:00Z">
              <w:del w:id="3029" w:author="Usuario" w:date="2026-01-19T19:20:00Z">
                <w:r w:rsidRPr="00480886" w:rsidDel="000E672B">
                  <w:rPr>
                    <w:b/>
                    <w:sz w:val="16"/>
                    <w:szCs w:val="14"/>
                    <w:rPrChange w:id="3030" w:author="AUX CONTRATACIONES" w:date="2026-01-19T11:39:00Z">
                      <w:rPr>
                        <w:b/>
                      </w:rPr>
                    </w:rPrChange>
                  </w:rPr>
                  <w:delText>TOTAL A PAGAR</w:delText>
                </w:r>
              </w:del>
            </w:ins>
          </w:p>
        </w:tc>
        <w:tc>
          <w:tcPr>
            <w:tcW w:w="1134" w:type="dxa"/>
            <w:tcPrChange w:id="3031" w:author="AUX CONTRATACIONES" w:date="2026-01-19T11:39:00Z">
              <w:tcPr>
                <w:tcW w:w="1134" w:type="dxa"/>
              </w:tcPr>
            </w:tcPrChange>
          </w:tcPr>
          <w:p w14:paraId="0C6594D7" w14:textId="41F48B5B" w:rsidR="003277F0" w:rsidRPr="00480886" w:rsidDel="00864A27" w:rsidRDefault="003277F0" w:rsidP="000B1AA6">
            <w:pPr>
              <w:jc w:val="center"/>
              <w:rPr>
                <w:ins w:id="3032" w:author="AUX CONTRATACIONES" w:date="2026-01-19T11:37:00Z"/>
                <w:del w:id="3033" w:author="Usuario" w:date="2026-01-19T19:24:00Z"/>
                <w:b/>
                <w:sz w:val="16"/>
                <w:szCs w:val="14"/>
                <w:rPrChange w:id="3034" w:author="AUX CONTRATACIONES" w:date="2026-01-19T11:39:00Z">
                  <w:rPr>
                    <w:ins w:id="3035" w:author="AUX CONTRATACIONES" w:date="2026-01-19T11:37:00Z"/>
                    <w:del w:id="3036" w:author="Usuario" w:date="2026-01-19T19:24:00Z"/>
                    <w:b/>
                  </w:rPr>
                </w:rPrChange>
              </w:rPr>
            </w:pPr>
            <w:ins w:id="3037" w:author="AUX CONTRATACIONES" w:date="2026-01-19T11:37:00Z">
              <w:del w:id="3038" w:author="Usuario" w:date="2026-01-19T19:24:00Z">
                <w:r w:rsidRPr="00480886" w:rsidDel="00864A27">
                  <w:rPr>
                    <w:b/>
                    <w:sz w:val="16"/>
                    <w:szCs w:val="14"/>
                    <w:rPrChange w:id="3039" w:author="AUX CONTRATACIONES" w:date="2026-01-19T11:39:00Z">
                      <w:rPr>
                        <w:b/>
                      </w:rPr>
                    </w:rPrChange>
                  </w:rPr>
                  <w:delText>A.P.</w:delText>
                </w:r>
              </w:del>
            </w:ins>
          </w:p>
        </w:tc>
        <w:tc>
          <w:tcPr>
            <w:tcW w:w="1984" w:type="dxa"/>
            <w:tcPrChange w:id="3040" w:author="AUX CONTRATACIONES" w:date="2026-01-19T11:39:00Z">
              <w:tcPr>
                <w:tcW w:w="1984" w:type="dxa"/>
              </w:tcPr>
            </w:tcPrChange>
          </w:tcPr>
          <w:p w14:paraId="300BAD1C" w14:textId="69FC020E" w:rsidR="003277F0" w:rsidRPr="00480886" w:rsidDel="00864A27" w:rsidRDefault="003277F0" w:rsidP="000B1AA6">
            <w:pPr>
              <w:jc w:val="center"/>
              <w:rPr>
                <w:ins w:id="3041" w:author="AUX CONTRATACIONES" w:date="2026-01-19T11:37:00Z"/>
                <w:del w:id="3042" w:author="Usuario" w:date="2026-01-19T19:24:00Z"/>
                <w:b/>
                <w:sz w:val="16"/>
                <w:szCs w:val="14"/>
                <w:rPrChange w:id="3043" w:author="AUX CONTRATACIONES" w:date="2026-01-19T11:39:00Z">
                  <w:rPr>
                    <w:ins w:id="3044" w:author="AUX CONTRATACIONES" w:date="2026-01-19T11:37:00Z"/>
                    <w:del w:id="3045" w:author="Usuario" w:date="2026-01-19T19:24:00Z"/>
                    <w:b/>
                  </w:rPr>
                </w:rPrChange>
              </w:rPr>
            </w:pPr>
            <w:ins w:id="3046" w:author="AUX CONTRATACIONES" w:date="2026-01-19T11:37:00Z">
              <w:del w:id="3047" w:author="Usuario" w:date="2026-01-19T19:24:00Z">
                <w:r w:rsidRPr="00480886" w:rsidDel="00864A27">
                  <w:rPr>
                    <w:b/>
                    <w:sz w:val="16"/>
                    <w:szCs w:val="14"/>
                    <w:rPrChange w:id="3048" w:author="AUX CONTRATACIONES" w:date="2026-01-19T11:39:00Z">
                      <w:rPr>
                        <w:b/>
                      </w:rPr>
                    </w:rPrChange>
                  </w:rPr>
                  <w:delText>VIGENCIA</w:delText>
                </w:r>
              </w:del>
            </w:ins>
          </w:p>
        </w:tc>
      </w:tr>
      <w:tr w:rsidR="00480886" w:rsidRPr="00480886" w:rsidDel="00864A27" w14:paraId="6AAD9122" w14:textId="66A7E274" w:rsidTr="0009570C">
        <w:trPr>
          <w:ins w:id="3049" w:author="AUX CONTRATACIONES" w:date="2026-01-19T11:37:00Z"/>
          <w:del w:id="3050" w:author="Usuario" w:date="2026-01-19T19:24:00Z"/>
        </w:trPr>
        <w:tc>
          <w:tcPr>
            <w:tcW w:w="852" w:type="dxa"/>
            <w:vAlign w:val="center"/>
            <w:tcPrChange w:id="3051" w:author="AUX CONTRATACIONES" w:date="2026-01-19T14:30:00Z">
              <w:tcPr>
                <w:tcW w:w="284" w:type="dxa"/>
              </w:tcPr>
            </w:tcPrChange>
          </w:tcPr>
          <w:p w14:paraId="61B9C378" w14:textId="30AD8F6E" w:rsidR="003277F0" w:rsidRPr="00480886" w:rsidDel="00864A27" w:rsidRDefault="003277F0" w:rsidP="0009570C">
            <w:pPr>
              <w:jc w:val="center"/>
              <w:rPr>
                <w:ins w:id="3052" w:author="AUX CONTRATACIONES" w:date="2026-01-19T11:37:00Z"/>
                <w:del w:id="3053" w:author="Usuario" w:date="2026-01-19T19:24:00Z"/>
                <w:sz w:val="16"/>
                <w:szCs w:val="14"/>
                <w:rPrChange w:id="3054" w:author="AUX CONTRATACIONES" w:date="2026-01-19T11:39:00Z">
                  <w:rPr>
                    <w:ins w:id="3055" w:author="AUX CONTRATACIONES" w:date="2026-01-19T11:37:00Z"/>
                    <w:del w:id="3056" w:author="Usuario" w:date="2026-01-19T19:24:00Z"/>
                    <w:sz w:val="20"/>
                    <w:szCs w:val="20"/>
                  </w:rPr>
                </w:rPrChange>
              </w:rPr>
            </w:pPr>
            <w:ins w:id="3057" w:author="AUX CONTRATACIONES" w:date="2026-01-19T11:37:00Z">
              <w:del w:id="3058" w:author="Usuario" w:date="2026-01-19T19:24:00Z">
                <w:r w:rsidRPr="00480886" w:rsidDel="00864A27">
                  <w:rPr>
                    <w:sz w:val="16"/>
                    <w:szCs w:val="14"/>
                    <w:rPrChange w:id="3059" w:author="AUX CONTRATACIONES" w:date="2026-01-19T11:39:00Z">
                      <w:rPr>
                        <w:sz w:val="20"/>
                        <w:szCs w:val="20"/>
                      </w:rPr>
                    </w:rPrChange>
                  </w:rPr>
                  <w:delText>1</w:delText>
                </w:r>
              </w:del>
            </w:ins>
          </w:p>
        </w:tc>
        <w:tc>
          <w:tcPr>
            <w:tcW w:w="2126" w:type="dxa"/>
            <w:tcPrChange w:id="3060" w:author="AUX CONTRATACIONES" w:date="2026-01-19T14:30:00Z">
              <w:tcPr>
                <w:tcW w:w="2552" w:type="dxa"/>
              </w:tcPr>
            </w:tcPrChange>
          </w:tcPr>
          <w:p w14:paraId="2E8CBAD2" w14:textId="582D75F7" w:rsidR="003277F0" w:rsidRPr="00480886" w:rsidDel="00864A27" w:rsidRDefault="003277F0" w:rsidP="000B1AA6">
            <w:pPr>
              <w:jc w:val="center"/>
              <w:rPr>
                <w:ins w:id="3061" w:author="AUX CONTRATACIONES" w:date="2026-01-19T11:37:00Z"/>
                <w:del w:id="3062" w:author="Usuario" w:date="2026-01-19T19:24:00Z"/>
                <w:sz w:val="16"/>
                <w:szCs w:val="14"/>
                <w:rPrChange w:id="3063" w:author="AUX CONTRATACIONES" w:date="2026-01-19T11:39:00Z">
                  <w:rPr>
                    <w:ins w:id="3064" w:author="AUX CONTRATACIONES" w:date="2026-01-19T11:37:00Z"/>
                    <w:del w:id="3065" w:author="Usuario" w:date="2026-01-19T19:24:00Z"/>
                    <w:sz w:val="20"/>
                    <w:szCs w:val="20"/>
                  </w:rPr>
                </w:rPrChange>
              </w:rPr>
            </w:pPr>
            <w:ins w:id="3066" w:author="AUX CONTRATACIONES" w:date="2026-01-19T11:37:00Z">
              <w:del w:id="3067" w:author="Usuario" w:date="2026-01-19T19:24:00Z">
                <w:r w:rsidRPr="00480886" w:rsidDel="00864A27">
                  <w:rPr>
                    <w:sz w:val="16"/>
                    <w:szCs w:val="14"/>
                    <w:rPrChange w:id="3068" w:author="AUX CONTRATACIONES" w:date="2026-01-19T11:39:00Z">
                      <w:rPr>
                        <w:sz w:val="20"/>
                        <w:szCs w:val="20"/>
                      </w:rPr>
                    </w:rPrChange>
                  </w:rPr>
                  <w:delText>TECNICO DE URBANISMO Y CATASTRO CONCEJO MUNICIPAL</w:delText>
                </w:r>
              </w:del>
            </w:ins>
          </w:p>
        </w:tc>
        <w:tc>
          <w:tcPr>
            <w:tcW w:w="709" w:type="dxa"/>
            <w:tcPrChange w:id="3069" w:author="AUX CONTRATACIONES" w:date="2026-01-19T14:30:00Z">
              <w:tcPr>
                <w:tcW w:w="851" w:type="dxa"/>
              </w:tcPr>
            </w:tcPrChange>
          </w:tcPr>
          <w:p w14:paraId="67E7D72A" w14:textId="7D67076F" w:rsidR="003277F0" w:rsidRPr="00480886" w:rsidDel="00864A27" w:rsidRDefault="003277F0" w:rsidP="000B1AA6">
            <w:pPr>
              <w:jc w:val="center"/>
              <w:rPr>
                <w:ins w:id="3070" w:author="AUX CONTRATACIONES" w:date="2026-01-19T11:37:00Z"/>
                <w:del w:id="3071" w:author="Usuario" w:date="2026-01-19T19:24:00Z"/>
                <w:sz w:val="16"/>
                <w:szCs w:val="14"/>
                <w:rPrChange w:id="3072" w:author="AUX CONTRATACIONES" w:date="2026-01-19T11:39:00Z">
                  <w:rPr>
                    <w:ins w:id="3073" w:author="AUX CONTRATACIONES" w:date="2026-01-19T11:37:00Z"/>
                    <w:del w:id="3074" w:author="Usuario" w:date="2026-01-19T19:24:00Z"/>
                    <w:sz w:val="20"/>
                    <w:szCs w:val="20"/>
                  </w:rPr>
                </w:rPrChange>
              </w:rPr>
            </w:pPr>
            <w:ins w:id="3075" w:author="AUX CONTRATACIONES" w:date="2026-01-19T11:37:00Z">
              <w:del w:id="3076" w:author="Usuario" w:date="2026-01-19T19:24:00Z">
                <w:r w:rsidRPr="00480886" w:rsidDel="00864A27">
                  <w:rPr>
                    <w:sz w:val="16"/>
                    <w:szCs w:val="14"/>
                    <w:rPrChange w:id="3077" w:author="AUX CONTRATACIONES" w:date="2026-01-19T11:39:00Z">
                      <w:rPr>
                        <w:sz w:val="20"/>
                        <w:szCs w:val="20"/>
                      </w:rPr>
                    </w:rPrChange>
                  </w:rPr>
                  <w:delText>1</w:delText>
                </w:r>
              </w:del>
            </w:ins>
          </w:p>
        </w:tc>
        <w:tc>
          <w:tcPr>
            <w:tcW w:w="850" w:type="dxa"/>
            <w:tcPrChange w:id="3078" w:author="AUX CONTRATACIONES" w:date="2026-01-19T14:30:00Z">
              <w:tcPr>
                <w:tcW w:w="850" w:type="dxa"/>
              </w:tcPr>
            </w:tcPrChange>
          </w:tcPr>
          <w:p w14:paraId="44364E09" w14:textId="1A5981DC" w:rsidR="003277F0" w:rsidRPr="00480886" w:rsidDel="00864A27" w:rsidRDefault="003277F0" w:rsidP="000B1AA6">
            <w:pPr>
              <w:jc w:val="center"/>
              <w:rPr>
                <w:ins w:id="3079" w:author="AUX CONTRATACIONES" w:date="2026-01-19T11:37:00Z"/>
                <w:del w:id="3080" w:author="Usuario" w:date="2026-01-19T19:24:00Z"/>
                <w:sz w:val="16"/>
                <w:szCs w:val="14"/>
                <w:rPrChange w:id="3081" w:author="AUX CONTRATACIONES" w:date="2026-01-19T11:39:00Z">
                  <w:rPr>
                    <w:ins w:id="3082" w:author="AUX CONTRATACIONES" w:date="2026-01-19T11:37:00Z"/>
                    <w:del w:id="3083" w:author="Usuario" w:date="2026-01-19T19:24:00Z"/>
                    <w:sz w:val="20"/>
                    <w:szCs w:val="20"/>
                  </w:rPr>
                </w:rPrChange>
              </w:rPr>
            </w:pPr>
            <w:ins w:id="3084" w:author="AUX CONTRATACIONES" w:date="2026-01-19T11:37:00Z">
              <w:del w:id="3085" w:author="Usuario" w:date="2026-01-19T19:24:00Z">
                <w:r w:rsidRPr="00480886" w:rsidDel="00864A27">
                  <w:rPr>
                    <w:sz w:val="16"/>
                    <w:szCs w:val="14"/>
                    <w:rPrChange w:id="3086" w:author="AUX CONTRATACIONES" w:date="2026-01-19T11:39:00Z">
                      <w:rPr>
                        <w:sz w:val="20"/>
                        <w:szCs w:val="20"/>
                      </w:rPr>
                    </w:rPrChange>
                  </w:rPr>
                  <w:delText>11</w:delText>
                </w:r>
              </w:del>
            </w:ins>
          </w:p>
        </w:tc>
        <w:tc>
          <w:tcPr>
            <w:tcW w:w="1134" w:type="dxa"/>
            <w:tcPrChange w:id="3087" w:author="AUX CONTRATACIONES" w:date="2026-01-19T14:30:00Z">
              <w:tcPr>
                <w:tcW w:w="1134" w:type="dxa"/>
              </w:tcPr>
            </w:tcPrChange>
          </w:tcPr>
          <w:p w14:paraId="725C78B2" w14:textId="45BB012D" w:rsidR="003277F0" w:rsidRPr="00480886" w:rsidDel="00864A27" w:rsidRDefault="003277F0" w:rsidP="000B1AA6">
            <w:pPr>
              <w:jc w:val="center"/>
              <w:rPr>
                <w:ins w:id="3088" w:author="AUX CONTRATACIONES" w:date="2026-01-19T11:37:00Z"/>
                <w:del w:id="3089" w:author="Usuario" w:date="2026-01-19T19:24:00Z"/>
                <w:sz w:val="16"/>
                <w:szCs w:val="14"/>
                <w:rPrChange w:id="3090" w:author="AUX CONTRATACIONES" w:date="2026-01-19T11:39:00Z">
                  <w:rPr>
                    <w:ins w:id="3091" w:author="AUX CONTRATACIONES" w:date="2026-01-19T11:37:00Z"/>
                    <w:del w:id="3092" w:author="Usuario" w:date="2026-01-19T19:24:00Z"/>
                    <w:sz w:val="20"/>
                    <w:szCs w:val="20"/>
                  </w:rPr>
                </w:rPrChange>
              </w:rPr>
            </w:pPr>
            <w:ins w:id="3093" w:author="AUX CONTRATACIONES" w:date="2026-01-19T11:37:00Z">
              <w:del w:id="3094" w:author="Usuario" w:date="2026-01-19T19:24:00Z">
                <w:r w:rsidRPr="00480886" w:rsidDel="00864A27">
                  <w:rPr>
                    <w:sz w:val="16"/>
                    <w:szCs w:val="14"/>
                    <w:rPrChange w:id="3095" w:author="AUX CONTRATACIONES" w:date="2026-01-19T11:39:00Z">
                      <w:rPr>
                        <w:sz w:val="20"/>
                        <w:szCs w:val="20"/>
                      </w:rPr>
                    </w:rPrChange>
                  </w:rPr>
                  <w:delText>5.182,00</w:delText>
                </w:r>
              </w:del>
            </w:ins>
          </w:p>
        </w:tc>
        <w:tc>
          <w:tcPr>
            <w:tcW w:w="1418" w:type="dxa"/>
            <w:tcPrChange w:id="3096" w:author="AUX CONTRATACIONES" w:date="2026-01-19T14:30:00Z">
              <w:tcPr>
                <w:tcW w:w="1418" w:type="dxa"/>
              </w:tcPr>
            </w:tcPrChange>
          </w:tcPr>
          <w:p w14:paraId="608F452A" w14:textId="669E17C4" w:rsidR="003277F0" w:rsidRPr="00480886" w:rsidDel="00864A27" w:rsidRDefault="003277F0" w:rsidP="000B1AA6">
            <w:pPr>
              <w:jc w:val="center"/>
              <w:rPr>
                <w:ins w:id="3097" w:author="AUX CONTRATACIONES" w:date="2026-01-19T11:37:00Z"/>
                <w:del w:id="3098" w:author="Usuario" w:date="2026-01-19T19:24:00Z"/>
                <w:sz w:val="16"/>
                <w:szCs w:val="14"/>
                <w:rPrChange w:id="3099" w:author="AUX CONTRATACIONES" w:date="2026-01-19T11:39:00Z">
                  <w:rPr>
                    <w:ins w:id="3100" w:author="AUX CONTRATACIONES" w:date="2026-01-19T11:37:00Z"/>
                    <w:del w:id="3101" w:author="Usuario" w:date="2026-01-19T19:24:00Z"/>
                    <w:sz w:val="20"/>
                    <w:szCs w:val="20"/>
                  </w:rPr>
                </w:rPrChange>
              </w:rPr>
            </w:pPr>
            <w:ins w:id="3102" w:author="AUX CONTRATACIONES" w:date="2026-01-19T11:37:00Z">
              <w:del w:id="3103" w:author="Usuario" w:date="2026-01-19T19:24:00Z">
                <w:r w:rsidRPr="00480886" w:rsidDel="00864A27">
                  <w:rPr>
                    <w:sz w:val="16"/>
                    <w:szCs w:val="14"/>
                    <w:rPrChange w:id="3104" w:author="AUX CONTRATACIONES" w:date="2026-01-19T11:39:00Z">
                      <w:rPr>
                        <w:sz w:val="20"/>
                        <w:szCs w:val="20"/>
                      </w:rPr>
                    </w:rPrChange>
                  </w:rPr>
                  <w:delText>57.002,00</w:delText>
                </w:r>
              </w:del>
            </w:ins>
          </w:p>
        </w:tc>
        <w:tc>
          <w:tcPr>
            <w:tcW w:w="1134" w:type="dxa"/>
            <w:tcPrChange w:id="3105" w:author="AUX CONTRATACIONES" w:date="2026-01-19T14:30:00Z">
              <w:tcPr>
                <w:tcW w:w="1134" w:type="dxa"/>
              </w:tcPr>
            </w:tcPrChange>
          </w:tcPr>
          <w:p w14:paraId="735D49E0" w14:textId="31C7E6B8" w:rsidR="003277F0" w:rsidRPr="00480886" w:rsidDel="00864A27" w:rsidRDefault="003277F0" w:rsidP="000B1AA6">
            <w:pPr>
              <w:jc w:val="center"/>
              <w:rPr>
                <w:ins w:id="3106" w:author="AUX CONTRATACIONES" w:date="2026-01-19T11:37:00Z"/>
                <w:del w:id="3107" w:author="Usuario" w:date="2026-01-19T19:24:00Z"/>
                <w:sz w:val="16"/>
                <w:szCs w:val="14"/>
                <w:rPrChange w:id="3108" w:author="AUX CONTRATACIONES" w:date="2026-01-19T11:39:00Z">
                  <w:rPr>
                    <w:ins w:id="3109" w:author="AUX CONTRATACIONES" w:date="2026-01-19T11:37:00Z"/>
                    <w:del w:id="3110" w:author="Usuario" w:date="2026-01-19T19:24:00Z"/>
                    <w:sz w:val="20"/>
                    <w:szCs w:val="20"/>
                  </w:rPr>
                </w:rPrChange>
              </w:rPr>
            </w:pPr>
            <w:ins w:id="3111" w:author="AUX CONTRATACIONES" w:date="2026-01-19T11:37:00Z">
              <w:del w:id="3112" w:author="Usuario" w:date="2026-01-19T19:24:00Z">
                <w:r w:rsidRPr="00480886" w:rsidDel="00864A27">
                  <w:rPr>
                    <w:sz w:val="16"/>
                    <w:szCs w:val="14"/>
                    <w:rPrChange w:id="3113" w:author="AUX CONTRATACIONES" w:date="2026-01-19T11:39:00Z">
                      <w:rPr>
                        <w:sz w:val="20"/>
                        <w:szCs w:val="20"/>
                      </w:rPr>
                    </w:rPrChange>
                  </w:rPr>
                  <w:delText>01 0000 001</w:delText>
                </w:r>
              </w:del>
            </w:ins>
          </w:p>
        </w:tc>
        <w:tc>
          <w:tcPr>
            <w:tcW w:w="1984" w:type="dxa"/>
            <w:tcPrChange w:id="3114" w:author="AUX CONTRATACIONES" w:date="2026-01-19T14:30:00Z">
              <w:tcPr>
                <w:tcW w:w="1984" w:type="dxa"/>
              </w:tcPr>
            </w:tcPrChange>
          </w:tcPr>
          <w:p w14:paraId="5CE80C9C" w14:textId="3B3E78AA" w:rsidR="003277F0" w:rsidRPr="00480886" w:rsidDel="00864A27" w:rsidRDefault="003277F0" w:rsidP="000B1AA6">
            <w:pPr>
              <w:jc w:val="center"/>
              <w:rPr>
                <w:ins w:id="3115" w:author="AUX CONTRATACIONES" w:date="2026-01-19T11:37:00Z"/>
                <w:del w:id="3116" w:author="Usuario" w:date="2026-01-19T19:24:00Z"/>
                <w:sz w:val="16"/>
                <w:szCs w:val="14"/>
                <w:rPrChange w:id="3117" w:author="AUX CONTRATACIONES" w:date="2026-01-19T11:39:00Z">
                  <w:rPr>
                    <w:ins w:id="3118" w:author="AUX CONTRATACIONES" w:date="2026-01-19T11:37:00Z"/>
                    <w:del w:id="3119" w:author="Usuario" w:date="2026-01-19T19:24:00Z"/>
                    <w:sz w:val="20"/>
                    <w:szCs w:val="20"/>
                  </w:rPr>
                </w:rPrChange>
              </w:rPr>
            </w:pPr>
            <w:ins w:id="3120" w:author="AUX CONTRATACIONES" w:date="2026-01-19T11:37:00Z">
              <w:del w:id="3121" w:author="Usuario" w:date="2026-01-19T19:24:00Z">
                <w:r w:rsidRPr="00480886" w:rsidDel="00864A27">
                  <w:rPr>
                    <w:sz w:val="16"/>
                    <w:szCs w:val="14"/>
                    <w:rPrChange w:id="3122" w:author="AUX CONTRATACIONES" w:date="2026-01-19T11:39:00Z">
                      <w:rPr>
                        <w:sz w:val="20"/>
                        <w:szCs w:val="20"/>
                      </w:rPr>
                    </w:rPrChange>
                  </w:rPr>
                  <w:delText xml:space="preserve">A PARTIR DE LA FIRMA DE CONTRATO </w:delText>
                </w:r>
              </w:del>
            </w:ins>
          </w:p>
        </w:tc>
      </w:tr>
      <w:tr w:rsidR="00480886" w:rsidRPr="00480886" w:rsidDel="00864A27" w14:paraId="7B11100A" w14:textId="4E92C462" w:rsidTr="00480886">
        <w:trPr>
          <w:trHeight w:val="463"/>
          <w:ins w:id="3123" w:author="AUX CONTRATACIONES" w:date="2026-01-19T11:37:00Z"/>
          <w:del w:id="3124" w:author="Usuario" w:date="2026-01-19T19:24:00Z"/>
        </w:trPr>
        <w:tc>
          <w:tcPr>
            <w:tcW w:w="852" w:type="dxa"/>
            <w:tcPrChange w:id="3125" w:author="AUX CONTRATACIONES" w:date="2026-01-19T11:40:00Z">
              <w:tcPr>
                <w:tcW w:w="284" w:type="dxa"/>
              </w:tcPr>
            </w:tcPrChange>
          </w:tcPr>
          <w:p w14:paraId="1296475D" w14:textId="51A76E08" w:rsidR="003277F0" w:rsidRPr="00480886" w:rsidDel="00864A27" w:rsidRDefault="003277F0" w:rsidP="000B1AA6">
            <w:pPr>
              <w:rPr>
                <w:ins w:id="3126" w:author="AUX CONTRATACIONES" w:date="2026-01-19T11:37:00Z"/>
                <w:del w:id="3127" w:author="Usuario" w:date="2026-01-19T19:24:00Z"/>
                <w:sz w:val="16"/>
                <w:szCs w:val="14"/>
                <w:rPrChange w:id="3128" w:author="AUX CONTRATACIONES" w:date="2026-01-19T11:39:00Z">
                  <w:rPr>
                    <w:ins w:id="3129" w:author="AUX CONTRATACIONES" w:date="2026-01-19T11:37:00Z"/>
                    <w:del w:id="3130" w:author="Usuario" w:date="2026-01-19T19:24:00Z"/>
                  </w:rPr>
                </w:rPrChange>
              </w:rPr>
            </w:pPr>
          </w:p>
        </w:tc>
        <w:tc>
          <w:tcPr>
            <w:tcW w:w="4819" w:type="dxa"/>
            <w:gridSpan w:val="4"/>
            <w:tcPrChange w:id="3131" w:author="AUX CONTRATACIONES" w:date="2026-01-19T11:40:00Z">
              <w:tcPr>
                <w:tcW w:w="5387" w:type="dxa"/>
                <w:gridSpan w:val="4"/>
              </w:tcPr>
            </w:tcPrChange>
          </w:tcPr>
          <w:p w14:paraId="2A3C754E" w14:textId="6E2F9297" w:rsidR="003277F0" w:rsidRPr="00480886" w:rsidDel="00864A27" w:rsidRDefault="003277F0" w:rsidP="000B1AA6">
            <w:pPr>
              <w:jc w:val="right"/>
              <w:rPr>
                <w:ins w:id="3132" w:author="AUX CONTRATACIONES" w:date="2026-01-19T11:37:00Z"/>
                <w:del w:id="3133" w:author="Usuario" w:date="2026-01-19T19:24:00Z"/>
                <w:b/>
                <w:sz w:val="16"/>
                <w:szCs w:val="14"/>
                <w:rPrChange w:id="3134" w:author="AUX CONTRATACIONES" w:date="2026-01-19T11:39:00Z">
                  <w:rPr>
                    <w:ins w:id="3135" w:author="AUX CONTRATACIONES" w:date="2026-01-19T11:37:00Z"/>
                    <w:del w:id="3136" w:author="Usuario" w:date="2026-01-19T19:24:00Z"/>
                    <w:b/>
                  </w:rPr>
                </w:rPrChange>
              </w:rPr>
            </w:pPr>
            <w:ins w:id="3137" w:author="AUX CONTRATACIONES" w:date="2026-01-19T11:37:00Z">
              <w:del w:id="3138" w:author="Usuario" w:date="2026-01-19T19:20:00Z">
                <w:r w:rsidRPr="00480886" w:rsidDel="000E672B">
                  <w:rPr>
                    <w:b/>
                    <w:sz w:val="16"/>
                    <w:szCs w:val="14"/>
                    <w:rPrChange w:id="3139" w:author="AUX CONTRATACIONES" w:date="2026-01-19T11:39:00Z">
                      <w:rPr>
                        <w:b/>
                      </w:rPr>
                    </w:rPrChange>
                  </w:rPr>
                  <w:delText>TOTAL</w:delText>
                </w:r>
              </w:del>
              <w:del w:id="3140" w:author="Usuario" w:date="2026-01-19T19:24:00Z">
                <w:r w:rsidRPr="00480886" w:rsidDel="00864A27">
                  <w:rPr>
                    <w:b/>
                    <w:sz w:val="16"/>
                    <w:szCs w:val="14"/>
                    <w:rPrChange w:id="3141" w:author="AUX CONTRATACIONES" w:date="2026-01-19T11:39:00Z">
                      <w:rPr>
                        <w:b/>
                      </w:rPr>
                    </w:rPrChange>
                  </w:rPr>
                  <w:delText xml:space="preserve"> BS</w:delText>
                </w:r>
              </w:del>
            </w:ins>
          </w:p>
        </w:tc>
        <w:tc>
          <w:tcPr>
            <w:tcW w:w="1418" w:type="dxa"/>
            <w:tcPrChange w:id="3142" w:author="AUX CONTRATACIONES" w:date="2026-01-19T11:40:00Z">
              <w:tcPr>
                <w:tcW w:w="1418" w:type="dxa"/>
              </w:tcPr>
            </w:tcPrChange>
          </w:tcPr>
          <w:p w14:paraId="6C6D05DA" w14:textId="4C3EC758" w:rsidR="003277F0" w:rsidRPr="00480886" w:rsidDel="00864A27" w:rsidRDefault="003277F0">
            <w:pPr>
              <w:jc w:val="center"/>
              <w:rPr>
                <w:ins w:id="3143" w:author="AUX CONTRATACIONES" w:date="2026-01-19T11:37:00Z"/>
                <w:del w:id="3144" w:author="Usuario" w:date="2026-01-19T19:24:00Z"/>
                <w:b/>
                <w:sz w:val="16"/>
                <w:szCs w:val="14"/>
                <w:rPrChange w:id="3145" w:author="AUX CONTRATACIONES" w:date="2026-01-19T11:39:00Z">
                  <w:rPr>
                    <w:ins w:id="3146" w:author="AUX CONTRATACIONES" w:date="2026-01-19T11:37:00Z"/>
                    <w:del w:id="3147" w:author="Usuario" w:date="2026-01-19T19:24:00Z"/>
                    <w:b/>
                  </w:rPr>
                </w:rPrChange>
              </w:rPr>
              <w:pPrChange w:id="3148" w:author="AUX CONTRATACIONES" w:date="2026-01-19T14:30:00Z">
                <w:pPr/>
              </w:pPrChange>
            </w:pPr>
            <w:ins w:id="3149" w:author="AUX CONTRATACIONES" w:date="2026-01-19T11:37:00Z">
              <w:del w:id="3150" w:author="Usuario" w:date="2026-01-19T19:24:00Z">
                <w:r w:rsidRPr="00480886" w:rsidDel="00864A27">
                  <w:rPr>
                    <w:b/>
                    <w:sz w:val="16"/>
                    <w:szCs w:val="14"/>
                    <w:rPrChange w:id="3151" w:author="AUX CONTRATACIONES" w:date="2026-01-19T11:39:00Z">
                      <w:rPr>
                        <w:b/>
                      </w:rPr>
                    </w:rPrChange>
                  </w:rPr>
                  <w:delText>57.002,00</w:delText>
                </w:r>
              </w:del>
            </w:ins>
          </w:p>
        </w:tc>
        <w:tc>
          <w:tcPr>
            <w:tcW w:w="1134" w:type="dxa"/>
            <w:tcPrChange w:id="3152" w:author="AUX CONTRATACIONES" w:date="2026-01-19T11:40:00Z">
              <w:tcPr>
                <w:tcW w:w="1134" w:type="dxa"/>
              </w:tcPr>
            </w:tcPrChange>
          </w:tcPr>
          <w:p w14:paraId="2D867834" w14:textId="1F724F57" w:rsidR="003277F0" w:rsidRPr="00480886" w:rsidDel="00864A27" w:rsidRDefault="003277F0" w:rsidP="000B1AA6">
            <w:pPr>
              <w:rPr>
                <w:ins w:id="3153" w:author="AUX CONTRATACIONES" w:date="2026-01-19T11:37:00Z"/>
                <w:del w:id="3154" w:author="Usuario" w:date="2026-01-19T19:24:00Z"/>
                <w:sz w:val="16"/>
                <w:szCs w:val="14"/>
                <w:rPrChange w:id="3155" w:author="AUX CONTRATACIONES" w:date="2026-01-19T11:39:00Z">
                  <w:rPr>
                    <w:ins w:id="3156" w:author="AUX CONTRATACIONES" w:date="2026-01-19T11:37:00Z"/>
                    <w:del w:id="3157" w:author="Usuario" w:date="2026-01-19T19:24:00Z"/>
                  </w:rPr>
                </w:rPrChange>
              </w:rPr>
            </w:pPr>
          </w:p>
        </w:tc>
        <w:tc>
          <w:tcPr>
            <w:tcW w:w="1984" w:type="dxa"/>
            <w:tcPrChange w:id="3158" w:author="AUX CONTRATACIONES" w:date="2026-01-19T11:40:00Z">
              <w:tcPr>
                <w:tcW w:w="1984" w:type="dxa"/>
              </w:tcPr>
            </w:tcPrChange>
          </w:tcPr>
          <w:p w14:paraId="1ABE2E0C" w14:textId="7F5A844F" w:rsidR="003277F0" w:rsidRPr="00480886" w:rsidDel="00864A27" w:rsidRDefault="003277F0" w:rsidP="000B1AA6">
            <w:pPr>
              <w:rPr>
                <w:ins w:id="3159" w:author="AUX CONTRATACIONES" w:date="2026-01-19T11:37:00Z"/>
                <w:del w:id="3160" w:author="Usuario" w:date="2026-01-19T19:24:00Z"/>
                <w:sz w:val="16"/>
                <w:szCs w:val="14"/>
                <w:rPrChange w:id="3161" w:author="AUX CONTRATACIONES" w:date="2026-01-19T11:39:00Z">
                  <w:rPr>
                    <w:ins w:id="3162" w:author="AUX CONTRATACIONES" w:date="2026-01-19T11:37:00Z"/>
                    <w:del w:id="3163" w:author="Usuario" w:date="2026-01-19T19:24:00Z"/>
                  </w:rPr>
                </w:rPrChange>
              </w:rPr>
            </w:pPr>
          </w:p>
        </w:tc>
      </w:tr>
    </w:tbl>
    <w:p w14:paraId="50A43821" w14:textId="02BD31FB" w:rsidR="003277F0" w:rsidDel="00C51CF2" w:rsidRDefault="003277F0">
      <w:pPr>
        <w:jc w:val="center"/>
        <w:outlineLvl w:val="0"/>
        <w:rPr>
          <w:del w:id="3164" w:author="Usuario" w:date="2026-01-19T19:28:00Z"/>
        </w:rPr>
      </w:pPr>
    </w:p>
    <w:p w14:paraId="2F3318B7" w14:textId="5647F69A" w:rsidR="00C51CF2" w:rsidRDefault="00C51CF2" w:rsidP="003277F0">
      <w:pPr>
        <w:rPr>
          <w:ins w:id="3165" w:author="Usuario" w:date="2026-02-24T20:38:00Z"/>
        </w:rPr>
      </w:pPr>
    </w:p>
    <w:p w14:paraId="21CC65C9" w14:textId="77777777" w:rsidR="00C51CF2" w:rsidRDefault="00C51CF2" w:rsidP="003277F0">
      <w:pPr>
        <w:rPr>
          <w:ins w:id="3166" w:author="Usuario" w:date="2026-02-24T20:38:00Z"/>
        </w:rPr>
      </w:pPr>
    </w:p>
    <w:p w14:paraId="4C6F99BF" w14:textId="77777777" w:rsidR="00F26A1E" w:rsidRDefault="00F26A1E">
      <w:pPr>
        <w:jc w:val="center"/>
        <w:outlineLvl w:val="0"/>
        <w:rPr>
          <w:ins w:id="3167" w:author="Usuario" w:date="2026-02-24T15:58:00Z"/>
        </w:rPr>
      </w:pPr>
    </w:p>
    <w:p w14:paraId="3BDAE495" w14:textId="77777777" w:rsidR="00F26A1E" w:rsidRDefault="00F26A1E" w:rsidP="003277F0">
      <w:pPr>
        <w:rPr>
          <w:ins w:id="3168" w:author="Usuario" w:date="2026-02-24T15:57:00Z"/>
        </w:rPr>
      </w:pPr>
    </w:p>
    <w:p w14:paraId="5AB79897" w14:textId="4EB75656" w:rsidR="008003A0" w:rsidRPr="00E75DC3" w:rsidDel="00F26A1E" w:rsidRDefault="003277F0">
      <w:pPr>
        <w:spacing w:line="276" w:lineRule="auto"/>
        <w:rPr>
          <w:ins w:id="3169" w:author="AUX CONTRATACIONES" w:date="2026-01-19T11:37:00Z"/>
          <w:del w:id="3170" w:author="Usuario" w:date="2026-02-24T15:57:00Z"/>
          <w:b/>
        </w:rPr>
        <w:pPrChange w:id="3171" w:author="AUX CONTRATACIONES" w:date="2026-01-19T12:59:00Z">
          <w:pPr/>
        </w:pPrChange>
      </w:pPr>
      <w:ins w:id="3172" w:author="AUX CONTRATACIONES" w:date="2026-01-19T11:37:00Z">
        <w:del w:id="3173" w:author="Usuario" w:date="2026-02-24T15:57:00Z">
          <w:r w:rsidRPr="00E75DC3" w:rsidDel="00F26A1E">
            <w:rPr>
              <w:b/>
            </w:rPr>
            <w:lastRenderedPageBreak/>
            <w:delText>2-NO</w:delText>
          </w:r>
          <w:r w:rsidDel="00F26A1E">
            <w:rPr>
              <w:b/>
            </w:rPr>
            <w:delText>RMAS Y PROCEDIMIENTOS A CUMPLIR:</w:delText>
          </w:r>
        </w:del>
      </w:ins>
    </w:p>
    <w:p w14:paraId="69CE3C0A" w14:textId="190A793E" w:rsidR="003277F0" w:rsidDel="00F26A1E" w:rsidRDefault="003277F0">
      <w:pPr>
        <w:spacing w:line="276" w:lineRule="auto"/>
        <w:rPr>
          <w:ins w:id="3174" w:author="AUX CONTRATACIONES" w:date="2026-01-19T11:37:00Z"/>
          <w:del w:id="3175" w:author="Usuario" w:date="2026-02-24T15:57:00Z"/>
        </w:rPr>
        <w:pPrChange w:id="3176" w:author="AUX CONTRATACIONES" w:date="2026-01-19T12:59:00Z">
          <w:pPr/>
        </w:pPrChange>
      </w:pPr>
      <w:ins w:id="3177" w:author="AUX CONTRATACIONES" w:date="2026-01-19T11:37:00Z">
        <w:del w:id="3178" w:author="Usuario" w:date="2026-02-24T15:57:00Z">
          <w:r w:rsidDel="00F26A1E">
            <w:delText>Cumplir con las normativas nacionales, departamentales y locales como ser:</w:delText>
          </w:r>
        </w:del>
      </w:ins>
    </w:p>
    <w:p w14:paraId="27E24877" w14:textId="62182F7D" w:rsidR="003277F0" w:rsidRPr="004F76EF" w:rsidDel="00F26A1E" w:rsidRDefault="003277F0">
      <w:pPr>
        <w:pStyle w:val="Prrafodelista"/>
        <w:numPr>
          <w:ilvl w:val="0"/>
          <w:numId w:val="74"/>
        </w:numPr>
        <w:spacing w:line="276" w:lineRule="auto"/>
        <w:contextualSpacing/>
        <w:jc w:val="left"/>
        <w:rPr>
          <w:ins w:id="3179" w:author="AUX CONTRATACIONES" w:date="2026-01-19T11:37:00Z"/>
          <w:del w:id="3180" w:author="Usuario" w:date="2026-02-24T15:57:00Z"/>
          <w:rFonts w:ascii="Verdana" w:hAnsi="Verdana"/>
          <w:sz w:val="18"/>
          <w:szCs w:val="18"/>
          <w:rPrChange w:id="3181" w:author="Usuario" w:date="2026-01-20T16:28:00Z">
            <w:rPr>
              <w:ins w:id="3182" w:author="AUX CONTRATACIONES" w:date="2026-01-19T11:37:00Z"/>
              <w:del w:id="3183" w:author="Usuario" w:date="2026-02-24T15:57:00Z"/>
            </w:rPr>
          </w:rPrChange>
        </w:rPr>
        <w:pPrChange w:id="3184" w:author="AUX CONTRATACIONES" w:date="2026-01-19T12:59:00Z">
          <w:pPr>
            <w:pStyle w:val="Prrafodelista"/>
            <w:numPr>
              <w:numId w:val="74"/>
            </w:numPr>
            <w:ind w:hanging="360"/>
            <w:contextualSpacing/>
            <w:jc w:val="left"/>
          </w:pPr>
        </w:pPrChange>
      </w:pPr>
      <w:ins w:id="3185" w:author="AUX CONTRATACIONES" w:date="2026-01-19T11:37:00Z">
        <w:del w:id="3186" w:author="Usuario" w:date="2026-02-24T15:57:00Z">
          <w:r w:rsidRPr="004F76EF" w:rsidDel="00F26A1E">
            <w:rPr>
              <w:rFonts w:ascii="Verdana" w:hAnsi="Verdana"/>
              <w:sz w:val="18"/>
              <w:szCs w:val="18"/>
              <w:rPrChange w:id="3187" w:author="Usuario" w:date="2026-01-20T16:28:00Z">
                <w:rPr/>
              </w:rPrChange>
            </w:rPr>
            <w:delText>Constitución Política del Estado</w:delText>
          </w:r>
        </w:del>
      </w:ins>
    </w:p>
    <w:p w14:paraId="2F02C83C" w14:textId="4AA46CE5" w:rsidR="003277F0" w:rsidRPr="004F76EF" w:rsidDel="00F26A1E" w:rsidRDefault="003277F0">
      <w:pPr>
        <w:pStyle w:val="Prrafodelista"/>
        <w:numPr>
          <w:ilvl w:val="0"/>
          <w:numId w:val="74"/>
        </w:numPr>
        <w:spacing w:line="276" w:lineRule="auto"/>
        <w:contextualSpacing/>
        <w:jc w:val="left"/>
        <w:rPr>
          <w:ins w:id="3188" w:author="AUX CONTRATACIONES" w:date="2026-01-19T11:37:00Z"/>
          <w:del w:id="3189" w:author="Usuario" w:date="2026-02-24T15:57:00Z"/>
          <w:rFonts w:ascii="Verdana" w:hAnsi="Verdana"/>
          <w:sz w:val="18"/>
          <w:szCs w:val="18"/>
          <w:rPrChange w:id="3190" w:author="Usuario" w:date="2026-01-20T16:28:00Z">
            <w:rPr>
              <w:ins w:id="3191" w:author="AUX CONTRATACIONES" w:date="2026-01-19T11:37:00Z"/>
              <w:del w:id="3192" w:author="Usuario" w:date="2026-02-24T15:57:00Z"/>
            </w:rPr>
          </w:rPrChange>
        </w:rPr>
        <w:pPrChange w:id="3193" w:author="AUX CONTRATACIONES" w:date="2026-01-19T12:59:00Z">
          <w:pPr>
            <w:pStyle w:val="Prrafodelista"/>
            <w:numPr>
              <w:numId w:val="74"/>
            </w:numPr>
            <w:ind w:hanging="360"/>
            <w:contextualSpacing/>
            <w:jc w:val="left"/>
          </w:pPr>
        </w:pPrChange>
      </w:pPr>
      <w:ins w:id="3194" w:author="AUX CONTRATACIONES" w:date="2026-01-19T11:37:00Z">
        <w:del w:id="3195" w:author="Usuario" w:date="2026-02-24T15:57:00Z">
          <w:r w:rsidRPr="004F76EF" w:rsidDel="00F26A1E">
            <w:rPr>
              <w:rFonts w:ascii="Verdana" w:hAnsi="Verdana"/>
              <w:sz w:val="18"/>
              <w:szCs w:val="18"/>
              <w:rPrChange w:id="3196" w:author="Usuario" w:date="2026-01-20T16:28:00Z">
                <w:rPr/>
              </w:rPrChange>
            </w:rPr>
            <w:delText>Ley Marco de Autonomías y Descentralización</w:delText>
          </w:r>
        </w:del>
      </w:ins>
    </w:p>
    <w:p w14:paraId="18C878D2" w14:textId="114D0E37" w:rsidR="003277F0" w:rsidRPr="004F76EF" w:rsidDel="00F26A1E" w:rsidRDefault="003277F0">
      <w:pPr>
        <w:pStyle w:val="Prrafodelista"/>
        <w:numPr>
          <w:ilvl w:val="0"/>
          <w:numId w:val="74"/>
        </w:numPr>
        <w:spacing w:line="276" w:lineRule="auto"/>
        <w:contextualSpacing/>
        <w:jc w:val="left"/>
        <w:rPr>
          <w:ins w:id="3197" w:author="AUX CONTRATACIONES" w:date="2026-01-19T11:37:00Z"/>
          <w:del w:id="3198" w:author="Usuario" w:date="2026-02-24T15:57:00Z"/>
          <w:rFonts w:ascii="Verdana" w:hAnsi="Verdana"/>
          <w:sz w:val="18"/>
          <w:szCs w:val="18"/>
          <w:rPrChange w:id="3199" w:author="Usuario" w:date="2026-01-20T16:28:00Z">
            <w:rPr>
              <w:ins w:id="3200" w:author="AUX CONTRATACIONES" w:date="2026-01-19T11:37:00Z"/>
              <w:del w:id="3201" w:author="Usuario" w:date="2026-02-24T15:57:00Z"/>
            </w:rPr>
          </w:rPrChange>
        </w:rPr>
        <w:pPrChange w:id="3202" w:author="AUX CONTRATACIONES" w:date="2026-01-19T12:59:00Z">
          <w:pPr>
            <w:pStyle w:val="Prrafodelista"/>
            <w:numPr>
              <w:numId w:val="74"/>
            </w:numPr>
            <w:ind w:hanging="360"/>
            <w:contextualSpacing/>
            <w:jc w:val="left"/>
          </w:pPr>
        </w:pPrChange>
      </w:pPr>
      <w:ins w:id="3203" w:author="AUX CONTRATACIONES" w:date="2026-01-19T11:37:00Z">
        <w:del w:id="3204" w:author="Usuario" w:date="2026-02-24T15:57:00Z">
          <w:r w:rsidRPr="004F76EF" w:rsidDel="00F26A1E">
            <w:rPr>
              <w:rFonts w:ascii="Verdana" w:hAnsi="Verdana"/>
              <w:sz w:val="18"/>
              <w:szCs w:val="18"/>
              <w:rPrChange w:id="3205" w:author="Usuario" w:date="2026-01-20T16:28:00Z">
                <w:rPr/>
              </w:rPrChange>
            </w:rPr>
            <w:delText>Ley de Gobiernos Autónomos Municipales</w:delText>
          </w:r>
        </w:del>
      </w:ins>
    </w:p>
    <w:p w14:paraId="5DCFCDA7" w14:textId="79E85311" w:rsidR="003277F0" w:rsidRPr="004F76EF" w:rsidDel="00F26A1E" w:rsidRDefault="003277F0">
      <w:pPr>
        <w:pStyle w:val="Prrafodelista"/>
        <w:numPr>
          <w:ilvl w:val="0"/>
          <w:numId w:val="74"/>
        </w:numPr>
        <w:spacing w:line="276" w:lineRule="auto"/>
        <w:contextualSpacing/>
        <w:jc w:val="left"/>
        <w:rPr>
          <w:ins w:id="3206" w:author="AUX CONTRATACIONES" w:date="2026-01-19T11:37:00Z"/>
          <w:del w:id="3207" w:author="Usuario" w:date="2026-02-24T15:57:00Z"/>
          <w:rFonts w:ascii="Verdana" w:hAnsi="Verdana"/>
          <w:sz w:val="18"/>
          <w:szCs w:val="18"/>
          <w:rPrChange w:id="3208" w:author="Usuario" w:date="2026-01-20T16:28:00Z">
            <w:rPr>
              <w:ins w:id="3209" w:author="AUX CONTRATACIONES" w:date="2026-01-19T11:37:00Z"/>
              <w:del w:id="3210" w:author="Usuario" w:date="2026-02-24T15:57:00Z"/>
            </w:rPr>
          </w:rPrChange>
        </w:rPr>
        <w:pPrChange w:id="3211" w:author="AUX CONTRATACIONES" w:date="2026-01-19T12:59:00Z">
          <w:pPr>
            <w:pStyle w:val="Prrafodelista"/>
            <w:numPr>
              <w:numId w:val="74"/>
            </w:numPr>
            <w:ind w:hanging="360"/>
            <w:contextualSpacing/>
            <w:jc w:val="left"/>
          </w:pPr>
        </w:pPrChange>
      </w:pPr>
      <w:ins w:id="3212" w:author="AUX CONTRATACIONES" w:date="2026-01-19T11:37:00Z">
        <w:del w:id="3213" w:author="Usuario" w:date="2026-02-24T15:57:00Z">
          <w:r w:rsidRPr="004F76EF" w:rsidDel="00F26A1E">
            <w:rPr>
              <w:rFonts w:ascii="Verdana" w:hAnsi="Verdana"/>
              <w:sz w:val="18"/>
              <w:szCs w:val="18"/>
              <w:rPrChange w:id="3214" w:author="Usuario" w:date="2026-01-20T16:28:00Z">
                <w:rPr/>
              </w:rPrChange>
            </w:rPr>
            <w:delText>Ley N° 1178 de Administración y Control Gubernamental y sus disposiciones reglamentarias vigentes</w:delText>
          </w:r>
        </w:del>
      </w:ins>
    </w:p>
    <w:p w14:paraId="081176CF" w14:textId="08203880" w:rsidR="003277F0" w:rsidRPr="004F76EF" w:rsidDel="00F26A1E" w:rsidRDefault="003277F0">
      <w:pPr>
        <w:pStyle w:val="Prrafodelista"/>
        <w:numPr>
          <w:ilvl w:val="0"/>
          <w:numId w:val="74"/>
        </w:numPr>
        <w:spacing w:line="276" w:lineRule="auto"/>
        <w:contextualSpacing/>
        <w:jc w:val="left"/>
        <w:rPr>
          <w:ins w:id="3215" w:author="AUX CONTRATACIONES" w:date="2026-01-19T11:37:00Z"/>
          <w:del w:id="3216" w:author="Usuario" w:date="2026-02-24T15:57:00Z"/>
          <w:rFonts w:ascii="Verdana" w:hAnsi="Verdana"/>
          <w:sz w:val="18"/>
          <w:szCs w:val="18"/>
          <w:rPrChange w:id="3217" w:author="Usuario" w:date="2026-01-20T16:28:00Z">
            <w:rPr>
              <w:ins w:id="3218" w:author="AUX CONTRATACIONES" w:date="2026-01-19T11:37:00Z"/>
              <w:del w:id="3219" w:author="Usuario" w:date="2026-02-24T15:57:00Z"/>
            </w:rPr>
          </w:rPrChange>
        </w:rPr>
        <w:pPrChange w:id="3220" w:author="AUX CONTRATACIONES" w:date="2026-01-19T12:59:00Z">
          <w:pPr>
            <w:pStyle w:val="Prrafodelista"/>
            <w:numPr>
              <w:numId w:val="74"/>
            </w:numPr>
            <w:ind w:hanging="360"/>
            <w:contextualSpacing/>
            <w:jc w:val="left"/>
          </w:pPr>
        </w:pPrChange>
      </w:pPr>
      <w:ins w:id="3221" w:author="AUX CONTRATACIONES" w:date="2026-01-19T11:37:00Z">
        <w:del w:id="3222" w:author="Usuario" w:date="2026-02-24T15:57:00Z">
          <w:r w:rsidRPr="004F76EF" w:rsidDel="00F26A1E">
            <w:rPr>
              <w:rFonts w:ascii="Verdana" w:hAnsi="Verdana"/>
              <w:sz w:val="18"/>
              <w:szCs w:val="18"/>
              <w:rPrChange w:id="3223" w:author="Usuario" w:date="2026-01-20T16:28:00Z">
                <w:rPr/>
              </w:rPrChange>
            </w:rPr>
            <w:delText>Ley 803 de Regularización de Derecho Propietario Sobre Bienes Inmuebles Urbanos DS Nº 181 del 28 de junio 2009 (NB SABS) y sus modificaciones</w:delText>
          </w:r>
        </w:del>
      </w:ins>
    </w:p>
    <w:p w14:paraId="21078F56" w14:textId="26C21B9C" w:rsidR="003277F0" w:rsidRPr="004F76EF" w:rsidDel="00F26A1E" w:rsidRDefault="003277F0">
      <w:pPr>
        <w:pStyle w:val="Prrafodelista"/>
        <w:numPr>
          <w:ilvl w:val="0"/>
          <w:numId w:val="74"/>
        </w:numPr>
        <w:spacing w:line="276" w:lineRule="auto"/>
        <w:contextualSpacing/>
        <w:jc w:val="left"/>
        <w:rPr>
          <w:ins w:id="3224" w:author="AUX CONTRATACIONES" w:date="2026-01-19T11:37:00Z"/>
          <w:del w:id="3225" w:author="Usuario" w:date="2026-02-24T15:57:00Z"/>
          <w:rFonts w:ascii="Verdana" w:hAnsi="Verdana"/>
          <w:sz w:val="18"/>
          <w:szCs w:val="18"/>
          <w:rPrChange w:id="3226" w:author="Usuario" w:date="2026-01-20T16:28:00Z">
            <w:rPr>
              <w:ins w:id="3227" w:author="AUX CONTRATACIONES" w:date="2026-01-19T11:37:00Z"/>
              <w:del w:id="3228" w:author="Usuario" w:date="2026-02-24T15:57:00Z"/>
            </w:rPr>
          </w:rPrChange>
        </w:rPr>
        <w:pPrChange w:id="3229" w:author="AUX CONTRATACIONES" w:date="2026-01-19T12:59:00Z">
          <w:pPr>
            <w:pStyle w:val="Prrafodelista"/>
            <w:numPr>
              <w:numId w:val="74"/>
            </w:numPr>
            <w:ind w:hanging="360"/>
            <w:contextualSpacing/>
            <w:jc w:val="left"/>
          </w:pPr>
        </w:pPrChange>
      </w:pPr>
      <w:ins w:id="3230" w:author="AUX CONTRATACIONES" w:date="2026-01-19T11:37:00Z">
        <w:del w:id="3231" w:author="Usuario" w:date="2026-02-24T15:57:00Z">
          <w:r w:rsidRPr="004F76EF" w:rsidDel="00F26A1E">
            <w:rPr>
              <w:rFonts w:ascii="Verdana" w:hAnsi="Verdana"/>
              <w:sz w:val="18"/>
              <w:szCs w:val="18"/>
              <w:rPrChange w:id="3232" w:author="Usuario" w:date="2026-01-20T16:28:00Z">
                <w:rPr/>
              </w:rPrChange>
            </w:rPr>
            <w:delText>Ley N° 004 Marcelo Quiroga Santa Cruz</w:delText>
          </w:r>
        </w:del>
      </w:ins>
    </w:p>
    <w:p w14:paraId="3A128932" w14:textId="3855C29C" w:rsidR="003277F0" w:rsidRPr="004F76EF" w:rsidDel="00F26A1E" w:rsidRDefault="003277F0">
      <w:pPr>
        <w:pStyle w:val="Prrafodelista"/>
        <w:numPr>
          <w:ilvl w:val="0"/>
          <w:numId w:val="74"/>
        </w:numPr>
        <w:spacing w:line="276" w:lineRule="auto"/>
        <w:contextualSpacing/>
        <w:jc w:val="left"/>
        <w:rPr>
          <w:ins w:id="3233" w:author="AUX CONTRATACIONES" w:date="2026-01-19T11:37:00Z"/>
          <w:del w:id="3234" w:author="Usuario" w:date="2026-02-24T15:57:00Z"/>
          <w:rFonts w:ascii="Verdana" w:hAnsi="Verdana"/>
          <w:sz w:val="18"/>
          <w:szCs w:val="18"/>
          <w:rPrChange w:id="3235" w:author="Usuario" w:date="2026-01-20T16:28:00Z">
            <w:rPr>
              <w:ins w:id="3236" w:author="AUX CONTRATACIONES" w:date="2026-01-19T11:37:00Z"/>
              <w:del w:id="3237" w:author="Usuario" w:date="2026-02-24T15:57:00Z"/>
            </w:rPr>
          </w:rPrChange>
        </w:rPr>
        <w:pPrChange w:id="3238" w:author="AUX CONTRATACIONES" w:date="2026-01-19T12:59:00Z">
          <w:pPr>
            <w:pStyle w:val="Prrafodelista"/>
            <w:numPr>
              <w:numId w:val="74"/>
            </w:numPr>
            <w:ind w:hanging="360"/>
            <w:contextualSpacing/>
            <w:jc w:val="left"/>
          </w:pPr>
        </w:pPrChange>
      </w:pPr>
      <w:ins w:id="3239" w:author="AUX CONTRATACIONES" w:date="2026-01-19T11:37:00Z">
        <w:del w:id="3240" w:author="Usuario" w:date="2026-02-24T15:57:00Z">
          <w:r w:rsidRPr="004F76EF" w:rsidDel="00F26A1E">
            <w:rPr>
              <w:rFonts w:ascii="Verdana" w:hAnsi="Verdana"/>
              <w:sz w:val="18"/>
              <w:szCs w:val="18"/>
              <w:rPrChange w:id="3241" w:author="Usuario" w:date="2026-01-20T16:28:00Z">
                <w:rPr/>
              </w:rPrChange>
            </w:rPr>
            <w:delText>Demás disposiciones conexas</w:delText>
          </w:r>
        </w:del>
      </w:ins>
    </w:p>
    <w:p w14:paraId="74260A6B" w14:textId="4D17A4A0" w:rsidR="003277F0" w:rsidDel="00F26A1E" w:rsidRDefault="003277F0">
      <w:pPr>
        <w:pStyle w:val="Prrafodelista"/>
        <w:spacing w:line="276" w:lineRule="auto"/>
        <w:rPr>
          <w:ins w:id="3242" w:author="AUX CONTRATACIONES" w:date="2026-01-19T11:37:00Z"/>
          <w:del w:id="3243" w:author="Usuario" w:date="2026-02-24T15:57:00Z"/>
        </w:rPr>
        <w:pPrChange w:id="3244" w:author="AUX CONTRATACIONES" w:date="2026-01-19T12:59:00Z">
          <w:pPr>
            <w:pStyle w:val="Prrafodelista"/>
          </w:pPr>
        </w:pPrChange>
      </w:pPr>
    </w:p>
    <w:p w14:paraId="726AA11B" w14:textId="48234DE9" w:rsidR="003277F0" w:rsidRPr="00C5000D" w:rsidDel="00F26A1E" w:rsidRDefault="003277F0">
      <w:pPr>
        <w:spacing w:line="276" w:lineRule="auto"/>
        <w:rPr>
          <w:ins w:id="3245" w:author="AUX CONTRATACIONES" w:date="2026-01-19T11:37:00Z"/>
          <w:del w:id="3246" w:author="Usuario" w:date="2026-02-24T15:57:00Z"/>
          <w:b/>
        </w:rPr>
        <w:pPrChange w:id="3247" w:author="AUX CONTRATACIONES" w:date="2026-01-19T12:59:00Z">
          <w:pPr/>
        </w:pPrChange>
      </w:pPr>
      <w:ins w:id="3248" w:author="AUX CONTRATACIONES" w:date="2026-01-19T11:37:00Z">
        <w:del w:id="3249" w:author="Usuario" w:date="2026-02-24T15:57:00Z">
          <w:r w:rsidRPr="00C5000D" w:rsidDel="00F26A1E">
            <w:rPr>
              <w:b/>
            </w:rPr>
            <w:delText>3. OBJETIVO DE LA CONSULTORÍA:</w:delText>
          </w:r>
        </w:del>
      </w:ins>
    </w:p>
    <w:p w14:paraId="7FB37AEC" w14:textId="0D70AF2D" w:rsidR="003277F0" w:rsidDel="00F26A1E" w:rsidRDefault="003277F0">
      <w:pPr>
        <w:spacing w:line="276" w:lineRule="auto"/>
        <w:rPr>
          <w:ins w:id="3250" w:author="AUX CONTRATACIONES" w:date="2026-01-19T11:37:00Z"/>
          <w:del w:id="3251" w:author="Usuario" w:date="2026-02-24T15:57:00Z"/>
        </w:rPr>
        <w:pPrChange w:id="3252" w:author="AUX CONTRATACIONES" w:date="2026-01-19T12:59:00Z">
          <w:pPr/>
        </w:pPrChange>
      </w:pPr>
    </w:p>
    <w:p w14:paraId="237FA227" w14:textId="34ADF84B" w:rsidR="003277F0" w:rsidDel="000F31B0" w:rsidRDefault="003277F0">
      <w:pPr>
        <w:spacing w:line="276" w:lineRule="auto"/>
        <w:rPr>
          <w:ins w:id="3253" w:author="AUX CONTRATACIONES" w:date="2026-01-19T11:37:00Z"/>
          <w:del w:id="3254" w:author="Usuario" w:date="2026-01-20T15:43:00Z"/>
        </w:rPr>
        <w:pPrChange w:id="3255" w:author="AUX CONTRATACIONES" w:date="2026-01-19T12:59:00Z">
          <w:pPr/>
        </w:pPrChange>
      </w:pPr>
      <w:ins w:id="3256" w:author="AUX CONTRATACIONES" w:date="2026-01-19T11:37:00Z">
        <w:del w:id="3257" w:author="Usuario" w:date="2026-02-24T15:57:00Z">
          <w:r w:rsidDel="00F26A1E">
            <w:delText>El Objeto de la presente contratación es contar con los servicios de un Arquitecto que revise los proyectos carpetas de urbanización del Gobierno Autónomo Municipal de Entre Ríos, en base a las normativas nacionales, leyes y sus reglamentaciones. Así también realice la asistencia técnica a las autoridades del Concejo Municipal del Gobierno</w:delText>
          </w:r>
        </w:del>
      </w:ins>
    </w:p>
    <w:p w14:paraId="727C73BA" w14:textId="77777777" w:rsidR="003277F0" w:rsidDel="000F31B0" w:rsidRDefault="003277F0">
      <w:pPr>
        <w:spacing w:line="276" w:lineRule="auto"/>
        <w:rPr>
          <w:ins w:id="3258" w:author="AUX CONTRATACIONES" w:date="2026-01-19T11:37:00Z"/>
          <w:del w:id="3259" w:author="Usuario" w:date="2026-01-20T15:43:00Z"/>
        </w:rPr>
        <w:pPrChange w:id="3260" w:author="AUX CONTRATACIONES" w:date="2026-01-19T12:59:00Z">
          <w:pPr/>
        </w:pPrChange>
      </w:pPr>
    </w:p>
    <w:p w14:paraId="2B70A44D" w14:textId="02BAEBDC" w:rsidR="003277F0" w:rsidDel="000F31B0" w:rsidRDefault="003277F0">
      <w:pPr>
        <w:spacing w:line="276" w:lineRule="auto"/>
        <w:rPr>
          <w:ins w:id="3261" w:author="AUX CONTRATACIONES" w:date="2026-01-19T11:37:00Z"/>
          <w:del w:id="3262" w:author="Usuario" w:date="2026-01-20T15:43:00Z"/>
        </w:rPr>
        <w:pPrChange w:id="3263" w:author="AUX CONTRATACIONES" w:date="2026-01-19T12:59:00Z">
          <w:pPr/>
        </w:pPrChange>
      </w:pPr>
      <w:ins w:id="3264" w:author="AUX CONTRATACIONES" w:date="2026-01-19T11:37:00Z">
        <w:del w:id="3265" w:author="Usuario" w:date="2026-02-24T15:57:00Z">
          <w:r w:rsidDel="00F26A1E">
            <w:delText>Autónomo Municipal de Entre Ríos, en base a los lineamientos básicos para Urbanizaciones y</w:delText>
          </w:r>
        </w:del>
      </w:ins>
    </w:p>
    <w:p w14:paraId="1B5BF006" w14:textId="77777777" w:rsidR="003277F0" w:rsidDel="000F31B0" w:rsidRDefault="003277F0">
      <w:pPr>
        <w:spacing w:line="276" w:lineRule="auto"/>
        <w:rPr>
          <w:ins w:id="3266" w:author="AUX CONTRATACIONES" w:date="2026-01-19T11:37:00Z"/>
          <w:del w:id="3267" w:author="Usuario" w:date="2026-01-20T15:43:00Z"/>
        </w:rPr>
        <w:pPrChange w:id="3268" w:author="AUX CONTRATACIONES" w:date="2026-01-19T12:59:00Z">
          <w:pPr/>
        </w:pPrChange>
      </w:pPr>
    </w:p>
    <w:p w14:paraId="3113C5AF" w14:textId="389F1C07" w:rsidR="003277F0" w:rsidDel="000F31B0" w:rsidRDefault="003277F0">
      <w:pPr>
        <w:spacing w:line="276" w:lineRule="auto"/>
        <w:rPr>
          <w:ins w:id="3269" w:author="AUX CONTRATACIONES" w:date="2026-01-19T11:37:00Z"/>
          <w:del w:id="3270" w:author="Usuario" w:date="2026-01-20T15:43:00Z"/>
        </w:rPr>
        <w:pPrChange w:id="3271" w:author="AUX CONTRATACIONES" w:date="2026-01-19T12:59:00Z">
          <w:pPr/>
        </w:pPrChange>
      </w:pPr>
      <w:ins w:id="3272" w:author="AUX CONTRATACIONES" w:date="2026-01-19T11:37:00Z">
        <w:del w:id="3273" w:author="Usuario" w:date="2026-02-24T15:57:00Z">
          <w:r w:rsidDel="00F26A1E">
            <w:delText>Edificaciones, para el correcto y adecuado ejercicio de sus competencias en el ámbito que la Ley</w:delText>
          </w:r>
        </w:del>
      </w:ins>
    </w:p>
    <w:p w14:paraId="5E93AA8E" w14:textId="77777777" w:rsidR="003277F0" w:rsidDel="000F31B0" w:rsidRDefault="003277F0">
      <w:pPr>
        <w:spacing w:line="276" w:lineRule="auto"/>
        <w:rPr>
          <w:ins w:id="3274" w:author="AUX CONTRATACIONES" w:date="2026-01-19T11:37:00Z"/>
          <w:del w:id="3275" w:author="Usuario" w:date="2026-01-20T15:43:00Z"/>
        </w:rPr>
        <w:pPrChange w:id="3276" w:author="AUX CONTRATACIONES" w:date="2026-01-19T12:59:00Z">
          <w:pPr/>
        </w:pPrChange>
      </w:pPr>
    </w:p>
    <w:p w14:paraId="6202FD93" w14:textId="4B03026C" w:rsidR="003277F0" w:rsidDel="00335E50" w:rsidRDefault="003277F0">
      <w:pPr>
        <w:spacing w:line="276" w:lineRule="auto"/>
        <w:rPr>
          <w:ins w:id="3277" w:author="AUX CONTRATACIONES" w:date="2026-01-19T11:37:00Z"/>
          <w:del w:id="3278" w:author="Usuario" w:date="2026-01-19T19:51:00Z"/>
        </w:rPr>
        <w:pPrChange w:id="3279" w:author="AUX CONTRATACIONES" w:date="2026-01-19T12:59:00Z">
          <w:pPr/>
        </w:pPrChange>
      </w:pPr>
      <w:ins w:id="3280" w:author="AUX CONTRATACIONES" w:date="2026-01-19T11:37:00Z">
        <w:del w:id="3281" w:author="Usuario" w:date="2026-02-24T15:57:00Z">
          <w:r w:rsidDel="00F26A1E">
            <w:delText>les otorga de deliberativa, fiscalizadora y legislativa.</w:delText>
          </w:r>
        </w:del>
      </w:ins>
    </w:p>
    <w:p w14:paraId="27C6D123" w14:textId="4D80C6D2" w:rsidR="003277F0" w:rsidDel="00F26A1E" w:rsidRDefault="003277F0">
      <w:pPr>
        <w:spacing w:line="276" w:lineRule="auto"/>
        <w:rPr>
          <w:ins w:id="3282" w:author="AUX CONTRATACIONES" w:date="2026-01-19T11:37:00Z"/>
          <w:del w:id="3283" w:author="Usuario" w:date="2026-02-24T15:57:00Z"/>
        </w:rPr>
        <w:pPrChange w:id="3284" w:author="AUX CONTRATACIONES" w:date="2026-01-19T12:59:00Z">
          <w:pPr/>
        </w:pPrChange>
      </w:pPr>
    </w:p>
    <w:p w14:paraId="1151F24D" w14:textId="43A88D1C" w:rsidR="003277F0" w:rsidDel="00F26A1E" w:rsidRDefault="003277F0">
      <w:pPr>
        <w:spacing w:line="276" w:lineRule="auto"/>
        <w:rPr>
          <w:ins w:id="3285" w:author="AUX CONTRATACIONES" w:date="2026-01-19T11:37:00Z"/>
          <w:del w:id="3286" w:author="Usuario" w:date="2026-02-24T15:57:00Z"/>
        </w:rPr>
        <w:pPrChange w:id="3287" w:author="AUX CONTRATACIONES" w:date="2026-01-19T12:59:00Z">
          <w:pPr/>
        </w:pPrChange>
      </w:pPr>
      <w:ins w:id="3288" w:author="AUX CONTRATACIONES" w:date="2026-01-19T11:37:00Z">
        <w:del w:id="3289" w:author="Usuario" w:date="2026-02-24T15:57:00Z">
          <w:r w:rsidDel="00F26A1E">
            <w:delText>Contribuyendo de esta manera al fortalecimiento y controlar las urbanizaciones y edificaciones urbanas en toda la jurisdicción del municipio de entre ríos, en base a las normativas municipales y nacionales.</w:delText>
          </w:r>
        </w:del>
      </w:ins>
    </w:p>
    <w:p w14:paraId="0FC92B7F" w14:textId="343A46A9" w:rsidR="003277F0" w:rsidDel="00F26A1E" w:rsidRDefault="003277F0">
      <w:pPr>
        <w:spacing w:line="276" w:lineRule="auto"/>
        <w:rPr>
          <w:ins w:id="3290" w:author="AUX CONTRATACIONES" w:date="2026-01-19T11:37:00Z"/>
          <w:del w:id="3291" w:author="Usuario" w:date="2026-02-24T15:57:00Z"/>
        </w:rPr>
        <w:pPrChange w:id="3292" w:author="AUX CONTRATACIONES" w:date="2026-01-19T12:59:00Z">
          <w:pPr/>
        </w:pPrChange>
      </w:pPr>
    </w:p>
    <w:p w14:paraId="33967177" w14:textId="62D20CD2" w:rsidR="003277F0" w:rsidRPr="00C5000D" w:rsidDel="00F26A1E" w:rsidRDefault="003277F0">
      <w:pPr>
        <w:spacing w:line="276" w:lineRule="auto"/>
        <w:rPr>
          <w:ins w:id="3293" w:author="AUX CONTRATACIONES" w:date="2026-01-19T11:37:00Z"/>
          <w:del w:id="3294" w:author="Usuario" w:date="2026-02-24T15:57:00Z"/>
          <w:b/>
        </w:rPr>
        <w:pPrChange w:id="3295" w:author="AUX CONTRATACIONES" w:date="2026-01-19T12:59:00Z">
          <w:pPr/>
        </w:pPrChange>
      </w:pPr>
      <w:ins w:id="3296" w:author="AUX CONTRATACIONES" w:date="2026-01-19T11:37:00Z">
        <w:del w:id="3297" w:author="Usuario" w:date="2026-02-24T15:57:00Z">
          <w:r w:rsidRPr="00C5000D" w:rsidDel="00F26A1E">
            <w:rPr>
              <w:b/>
            </w:rPr>
            <w:delText>4.- ALCANCE DE LA CONSULTORIA:</w:delText>
          </w:r>
        </w:del>
      </w:ins>
    </w:p>
    <w:p w14:paraId="2D8BC344" w14:textId="2F42D11F" w:rsidR="003277F0" w:rsidDel="00F26A1E" w:rsidRDefault="003277F0">
      <w:pPr>
        <w:spacing w:line="276" w:lineRule="auto"/>
        <w:rPr>
          <w:ins w:id="3298" w:author="AUX CONTRATACIONES" w:date="2026-01-19T11:37:00Z"/>
          <w:del w:id="3299" w:author="Usuario" w:date="2026-02-24T15:57:00Z"/>
        </w:rPr>
        <w:pPrChange w:id="3300" w:author="AUX CONTRATACIONES" w:date="2026-01-19T12:59:00Z">
          <w:pPr/>
        </w:pPrChange>
      </w:pPr>
    </w:p>
    <w:p w14:paraId="65CEC3CB" w14:textId="63F17303" w:rsidR="003277F0" w:rsidDel="00F26A1E" w:rsidRDefault="003277F0">
      <w:pPr>
        <w:spacing w:line="276" w:lineRule="auto"/>
        <w:rPr>
          <w:ins w:id="3301" w:author="AUX CONTRATACIONES" w:date="2026-01-19T11:37:00Z"/>
          <w:del w:id="3302" w:author="Usuario" w:date="2026-02-24T15:57:00Z"/>
        </w:rPr>
        <w:pPrChange w:id="3303" w:author="AUX CONTRATACIONES" w:date="2026-01-19T12:59:00Z">
          <w:pPr/>
        </w:pPrChange>
      </w:pPr>
      <w:ins w:id="3304" w:author="AUX CONTRATACIONES" w:date="2026-01-19T11:37:00Z">
        <w:del w:id="3305" w:author="Usuario" w:date="2026-02-24T15:57:00Z">
          <w:r w:rsidDel="00F26A1E">
            <w:delText>Los alcances de la presente consultoría será la revisión de  documentación de las urbanizaciones en procesos de aprobación y de otros que  requieran de su revisión  en alguna  instancias legislativas para cualquiera sea su proceso dentro del municipio, así también determinar si la urbanizaciones no tienen la documentación completa, realizando informes mensuales de las urbanizaciones verificados y revisadas, de igual forma determinar evaluar en qué situación se encuentran las construcciones urbanas, de esta manera evaluando las falencias que se tiene en cada tramite de autorización de construcción, ayudando de esta manera a la población del Municipio de Entre Ríos.</w:delText>
          </w:r>
        </w:del>
      </w:ins>
    </w:p>
    <w:p w14:paraId="483A3683" w14:textId="40D62157" w:rsidR="003277F0" w:rsidDel="00F26A1E" w:rsidRDefault="003277F0">
      <w:pPr>
        <w:spacing w:line="276" w:lineRule="auto"/>
        <w:rPr>
          <w:ins w:id="3306" w:author="AUX CONTRATACIONES" w:date="2026-01-19T11:37:00Z"/>
          <w:del w:id="3307" w:author="Usuario" w:date="2026-02-24T15:57:00Z"/>
        </w:rPr>
        <w:pPrChange w:id="3308" w:author="AUX CONTRATACIONES" w:date="2026-01-19T12:59:00Z">
          <w:pPr/>
        </w:pPrChange>
      </w:pPr>
    </w:p>
    <w:p w14:paraId="7C4A0B6A" w14:textId="6A6EF32B" w:rsidR="003277F0" w:rsidDel="00F26A1E" w:rsidRDefault="003277F0">
      <w:pPr>
        <w:spacing w:line="276" w:lineRule="auto"/>
        <w:rPr>
          <w:ins w:id="3309" w:author="AUX CONTRATACIONES" w:date="2026-01-19T11:37:00Z"/>
          <w:del w:id="3310" w:author="Usuario" w:date="2026-02-24T15:57:00Z"/>
        </w:rPr>
        <w:pPrChange w:id="3311" w:author="AUX CONTRATACIONES" w:date="2026-01-19T12:59:00Z">
          <w:pPr/>
        </w:pPrChange>
      </w:pPr>
      <w:ins w:id="3312" w:author="AUX CONTRATACIONES" w:date="2026-01-19T11:37:00Z">
        <w:del w:id="3313" w:author="Usuario" w:date="2026-02-24T15:57:00Z">
          <w:r w:rsidDel="00F26A1E">
            <w:delText>En ese sentido, se ha determinado para la presente consultoría los siguientes alcances:</w:delText>
          </w:r>
        </w:del>
      </w:ins>
    </w:p>
    <w:p w14:paraId="3FA4DAD1" w14:textId="3D73A38B" w:rsidR="003277F0" w:rsidDel="00F26A1E" w:rsidRDefault="003277F0">
      <w:pPr>
        <w:spacing w:line="276" w:lineRule="auto"/>
        <w:rPr>
          <w:ins w:id="3314" w:author="AUX CONTRATACIONES" w:date="2026-01-19T11:37:00Z"/>
          <w:del w:id="3315" w:author="Usuario" w:date="2026-02-24T15:57:00Z"/>
        </w:rPr>
        <w:pPrChange w:id="3316" w:author="AUX CONTRATACIONES" w:date="2026-01-19T12:59:00Z">
          <w:pPr/>
        </w:pPrChange>
      </w:pPr>
    </w:p>
    <w:p w14:paraId="326B60C3" w14:textId="0314B624" w:rsidR="003277F0" w:rsidRPr="000F31B0" w:rsidDel="00F26A1E" w:rsidRDefault="003277F0">
      <w:pPr>
        <w:pStyle w:val="Prrafodelista"/>
        <w:numPr>
          <w:ilvl w:val="0"/>
          <w:numId w:val="75"/>
        </w:numPr>
        <w:spacing w:line="276" w:lineRule="auto"/>
        <w:contextualSpacing/>
        <w:rPr>
          <w:ins w:id="3317" w:author="AUX CONTRATACIONES" w:date="2026-01-19T11:37:00Z"/>
          <w:del w:id="3318" w:author="Usuario" w:date="2026-02-24T15:57:00Z"/>
          <w:rFonts w:ascii="Verdana" w:hAnsi="Verdana"/>
          <w:sz w:val="18"/>
          <w:szCs w:val="18"/>
          <w:rPrChange w:id="3319" w:author="Usuario" w:date="2026-01-20T15:44:00Z">
            <w:rPr>
              <w:ins w:id="3320" w:author="AUX CONTRATACIONES" w:date="2026-01-19T11:37:00Z"/>
              <w:del w:id="3321" w:author="Usuario" w:date="2026-02-24T15:57:00Z"/>
            </w:rPr>
          </w:rPrChange>
        </w:rPr>
        <w:pPrChange w:id="3322" w:author="Usuario" w:date="2026-01-20T15:45:00Z">
          <w:pPr>
            <w:pStyle w:val="Prrafodelista"/>
            <w:numPr>
              <w:numId w:val="75"/>
            </w:numPr>
            <w:spacing w:line="259" w:lineRule="auto"/>
            <w:ind w:hanging="360"/>
            <w:contextualSpacing/>
            <w:jc w:val="left"/>
          </w:pPr>
        </w:pPrChange>
      </w:pPr>
      <w:ins w:id="3323" w:author="AUX CONTRATACIONES" w:date="2026-01-19T11:37:00Z">
        <w:del w:id="3324" w:author="Usuario" w:date="2026-02-24T15:57:00Z">
          <w:r w:rsidRPr="000F31B0" w:rsidDel="00F26A1E">
            <w:rPr>
              <w:rFonts w:ascii="Verdana" w:hAnsi="Verdana"/>
              <w:sz w:val="18"/>
              <w:szCs w:val="18"/>
              <w:rPrChange w:id="3325" w:author="Usuario" w:date="2026-01-20T15:44:00Z">
                <w:rPr/>
              </w:rPrChange>
            </w:rPr>
            <w:delText>El consultor deberá desarrollar sus actividades con dedicación exclusiva en el Área de Urbanismo y catastro como en la comisión CIAF, en cumplimiento a la consultoría y actividades encomendadas.</w:delText>
          </w:r>
        </w:del>
      </w:ins>
    </w:p>
    <w:p w14:paraId="5C6BF4B3" w14:textId="4C9C2B2A" w:rsidR="003277F0" w:rsidRPr="000F31B0" w:rsidDel="00F26A1E" w:rsidRDefault="003277F0">
      <w:pPr>
        <w:spacing w:line="276" w:lineRule="auto"/>
        <w:rPr>
          <w:ins w:id="3326" w:author="AUX CONTRATACIONES" w:date="2026-01-19T11:37:00Z"/>
          <w:del w:id="3327" w:author="Usuario" w:date="2026-02-24T15:57:00Z"/>
          <w:sz w:val="16"/>
          <w:szCs w:val="14"/>
          <w:rPrChange w:id="3328" w:author="Usuario" w:date="2026-01-20T15:44:00Z">
            <w:rPr>
              <w:ins w:id="3329" w:author="AUX CONTRATACIONES" w:date="2026-01-19T11:37:00Z"/>
              <w:del w:id="3330" w:author="Usuario" w:date="2026-02-24T15:57:00Z"/>
            </w:rPr>
          </w:rPrChange>
        </w:rPr>
        <w:pPrChange w:id="3331" w:author="AUX CONTRATACIONES" w:date="2026-01-19T12:59:00Z">
          <w:pPr/>
        </w:pPrChange>
      </w:pPr>
    </w:p>
    <w:p w14:paraId="34976B64" w14:textId="0D0615DA" w:rsidR="003277F0" w:rsidRPr="000F31B0" w:rsidDel="00F26A1E" w:rsidRDefault="003277F0">
      <w:pPr>
        <w:pStyle w:val="Prrafodelista"/>
        <w:numPr>
          <w:ilvl w:val="0"/>
          <w:numId w:val="75"/>
        </w:numPr>
        <w:spacing w:line="276" w:lineRule="auto"/>
        <w:contextualSpacing/>
        <w:rPr>
          <w:ins w:id="3332" w:author="AUX CONTRATACIONES" w:date="2026-01-19T11:37:00Z"/>
          <w:del w:id="3333" w:author="Usuario" w:date="2026-02-24T15:57:00Z"/>
          <w:rFonts w:ascii="Verdana" w:hAnsi="Verdana"/>
          <w:sz w:val="18"/>
          <w:szCs w:val="18"/>
          <w:rPrChange w:id="3334" w:author="Usuario" w:date="2026-01-20T15:44:00Z">
            <w:rPr>
              <w:ins w:id="3335" w:author="AUX CONTRATACIONES" w:date="2026-01-19T11:37:00Z"/>
              <w:del w:id="3336" w:author="Usuario" w:date="2026-02-24T15:57:00Z"/>
            </w:rPr>
          </w:rPrChange>
        </w:rPr>
        <w:pPrChange w:id="3337" w:author="Usuario" w:date="2026-01-20T15:45:00Z">
          <w:pPr>
            <w:pStyle w:val="Prrafodelista"/>
            <w:numPr>
              <w:numId w:val="75"/>
            </w:numPr>
            <w:spacing w:line="259" w:lineRule="auto"/>
            <w:ind w:hanging="360"/>
            <w:contextualSpacing/>
            <w:jc w:val="left"/>
          </w:pPr>
        </w:pPrChange>
      </w:pPr>
      <w:ins w:id="3338" w:author="AUX CONTRATACIONES" w:date="2026-01-19T11:37:00Z">
        <w:del w:id="3339" w:author="Usuario" w:date="2026-02-24T15:57:00Z">
          <w:r w:rsidRPr="000F31B0" w:rsidDel="00F26A1E">
            <w:rPr>
              <w:rFonts w:ascii="Verdana" w:hAnsi="Verdana"/>
              <w:sz w:val="18"/>
              <w:szCs w:val="18"/>
              <w:rPrChange w:id="3340" w:author="Usuario" w:date="2026-01-20T15:44:00Z">
                <w:rPr/>
              </w:rPrChange>
            </w:rPr>
            <w:delText>Coordinar con su inmediato superior y comisión CIAF del Concejo Municipal, sobre las Actividades a realizar en su trabajo.</w:delText>
          </w:r>
        </w:del>
      </w:ins>
    </w:p>
    <w:p w14:paraId="2FFFB88A" w14:textId="3D8116F9" w:rsidR="003277F0" w:rsidRPr="000F31B0" w:rsidDel="00F26A1E" w:rsidRDefault="003277F0">
      <w:pPr>
        <w:spacing w:line="276" w:lineRule="auto"/>
        <w:rPr>
          <w:ins w:id="3341" w:author="AUX CONTRATACIONES" w:date="2026-01-19T11:37:00Z"/>
          <w:del w:id="3342" w:author="Usuario" w:date="2026-02-24T15:57:00Z"/>
          <w:sz w:val="16"/>
          <w:szCs w:val="14"/>
          <w:rPrChange w:id="3343" w:author="Usuario" w:date="2026-01-20T15:44:00Z">
            <w:rPr>
              <w:ins w:id="3344" w:author="AUX CONTRATACIONES" w:date="2026-01-19T11:37:00Z"/>
              <w:del w:id="3345" w:author="Usuario" w:date="2026-02-24T15:57:00Z"/>
            </w:rPr>
          </w:rPrChange>
        </w:rPr>
        <w:pPrChange w:id="3346" w:author="AUX CONTRATACIONES" w:date="2026-01-19T12:59:00Z">
          <w:pPr/>
        </w:pPrChange>
      </w:pPr>
    </w:p>
    <w:p w14:paraId="00575E7A" w14:textId="71BDEAEA" w:rsidR="003277F0" w:rsidRPr="000F31B0" w:rsidDel="00F26A1E" w:rsidRDefault="003277F0">
      <w:pPr>
        <w:pStyle w:val="Prrafodelista"/>
        <w:numPr>
          <w:ilvl w:val="0"/>
          <w:numId w:val="75"/>
        </w:numPr>
        <w:spacing w:line="276" w:lineRule="auto"/>
        <w:contextualSpacing/>
        <w:rPr>
          <w:ins w:id="3347" w:author="AUX CONTRATACIONES" w:date="2026-01-19T11:37:00Z"/>
          <w:del w:id="3348" w:author="Usuario" w:date="2026-02-24T15:57:00Z"/>
          <w:rFonts w:ascii="Verdana" w:hAnsi="Verdana"/>
          <w:sz w:val="18"/>
          <w:szCs w:val="18"/>
          <w:rPrChange w:id="3349" w:author="Usuario" w:date="2026-01-20T15:44:00Z">
            <w:rPr>
              <w:ins w:id="3350" w:author="AUX CONTRATACIONES" w:date="2026-01-19T11:37:00Z"/>
              <w:del w:id="3351" w:author="Usuario" w:date="2026-02-24T15:57:00Z"/>
            </w:rPr>
          </w:rPrChange>
        </w:rPr>
        <w:pPrChange w:id="3352" w:author="Usuario" w:date="2026-01-20T15:45:00Z">
          <w:pPr>
            <w:pStyle w:val="Prrafodelista"/>
            <w:numPr>
              <w:numId w:val="75"/>
            </w:numPr>
            <w:spacing w:line="259" w:lineRule="auto"/>
            <w:ind w:hanging="360"/>
            <w:contextualSpacing/>
            <w:jc w:val="left"/>
          </w:pPr>
        </w:pPrChange>
      </w:pPr>
      <w:ins w:id="3353" w:author="AUX CONTRATACIONES" w:date="2026-01-19T11:37:00Z">
        <w:del w:id="3354" w:author="Usuario" w:date="2026-02-24T15:57:00Z">
          <w:r w:rsidRPr="000F31B0" w:rsidDel="00F26A1E">
            <w:rPr>
              <w:rFonts w:ascii="Verdana" w:hAnsi="Verdana"/>
              <w:sz w:val="18"/>
              <w:szCs w:val="18"/>
              <w:rPrChange w:id="3355" w:author="Usuario" w:date="2026-01-20T15:44:00Z">
                <w:rPr/>
              </w:rPrChange>
            </w:rPr>
            <w:delText>Informar al inmediato superior, comisión CIAF, concejales, sobre el seguimiento que se realiza sobre la administración de Urbano y Catastro, en el ámbito de sus competencias y atribuciones.</w:delText>
          </w:r>
        </w:del>
      </w:ins>
    </w:p>
    <w:p w14:paraId="32D027B7" w14:textId="1DEA0906" w:rsidR="003277F0" w:rsidRPr="000F31B0" w:rsidDel="00F26A1E" w:rsidRDefault="003277F0">
      <w:pPr>
        <w:spacing w:line="276" w:lineRule="auto"/>
        <w:rPr>
          <w:ins w:id="3356" w:author="AUX CONTRATACIONES" w:date="2026-01-19T11:37:00Z"/>
          <w:del w:id="3357" w:author="Usuario" w:date="2026-02-24T15:57:00Z"/>
          <w:sz w:val="16"/>
          <w:szCs w:val="14"/>
          <w:rPrChange w:id="3358" w:author="Usuario" w:date="2026-01-20T15:44:00Z">
            <w:rPr>
              <w:ins w:id="3359" w:author="AUX CONTRATACIONES" w:date="2026-01-19T11:37:00Z"/>
              <w:del w:id="3360" w:author="Usuario" w:date="2026-02-24T15:57:00Z"/>
            </w:rPr>
          </w:rPrChange>
        </w:rPr>
        <w:pPrChange w:id="3361" w:author="AUX CONTRATACIONES" w:date="2026-01-19T12:59:00Z">
          <w:pPr/>
        </w:pPrChange>
      </w:pPr>
    </w:p>
    <w:p w14:paraId="76907690" w14:textId="55FF99F8" w:rsidR="003277F0" w:rsidRPr="000F31B0" w:rsidDel="00F26A1E" w:rsidRDefault="003277F0">
      <w:pPr>
        <w:pStyle w:val="Prrafodelista"/>
        <w:numPr>
          <w:ilvl w:val="0"/>
          <w:numId w:val="75"/>
        </w:numPr>
        <w:spacing w:line="276" w:lineRule="auto"/>
        <w:contextualSpacing/>
        <w:rPr>
          <w:ins w:id="3362" w:author="AUX CONTRATACIONES" w:date="2026-01-19T11:37:00Z"/>
          <w:del w:id="3363" w:author="Usuario" w:date="2026-02-24T15:57:00Z"/>
          <w:rFonts w:ascii="Verdana" w:hAnsi="Verdana"/>
          <w:sz w:val="18"/>
          <w:szCs w:val="18"/>
          <w:rPrChange w:id="3364" w:author="Usuario" w:date="2026-01-20T15:44:00Z">
            <w:rPr>
              <w:ins w:id="3365" w:author="AUX CONTRATACIONES" w:date="2026-01-19T11:37:00Z"/>
              <w:del w:id="3366" w:author="Usuario" w:date="2026-02-24T15:57:00Z"/>
            </w:rPr>
          </w:rPrChange>
        </w:rPr>
        <w:pPrChange w:id="3367" w:author="Usuario" w:date="2026-01-20T15:45:00Z">
          <w:pPr>
            <w:pStyle w:val="Prrafodelista"/>
            <w:numPr>
              <w:numId w:val="75"/>
            </w:numPr>
            <w:spacing w:line="259" w:lineRule="auto"/>
            <w:ind w:hanging="360"/>
            <w:contextualSpacing/>
            <w:jc w:val="left"/>
          </w:pPr>
        </w:pPrChange>
      </w:pPr>
      <w:ins w:id="3368" w:author="AUX CONTRATACIONES" w:date="2026-01-19T11:37:00Z">
        <w:del w:id="3369" w:author="Usuario" w:date="2026-02-24T15:57:00Z">
          <w:r w:rsidRPr="000F31B0" w:rsidDel="00F26A1E">
            <w:rPr>
              <w:rFonts w:ascii="Verdana" w:hAnsi="Verdana"/>
              <w:sz w:val="18"/>
              <w:szCs w:val="18"/>
              <w:rPrChange w:id="3370" w:author="Usuario" w:date="2026-01-20T15:44:00Z">
                <w:rPr/>
              </w:rPrChange>
            </w:rPr>
            <w:delText>Elaborar informes sobre las actividades encomendadas realizadas, mensuales e informe final concluyendo la consultoría del Concejo Municipal.</w:delText>
          </w:r>
        </w:del>
      </w:ins>
    </w:p>
    <w:p w14:paraId="1F216DCC" w14:textId="49C29DE1" w:rsidR="003277F0" w:rsidRPr="000F31B0" w:rsidDel="00F26A1E" w:rsidRDefault="003277F0">
      <w:pPr>
        <w:spacing w:line="276" w:lineRule="auto"/>
        <w:rPr>
          <w:ins w:id="3371" w:author="AUX CONTRATACIONES" w:date="2026-01-19T11:37:00Z"/>
          <w:del w:id="3372" w:author="Usuario" w:date="2026-02-24T15:57:00Z"/>
          <w:sz w:val="16"/>
          <w:szCs w:val="14"/>
          <w:rPrChange w:id="3373" w:author="Usuario" w:date="2026-01-20T15:44:00Z">
            <w:rPr>
              <w:ins w:id="3374" w:author="AUX CONTRATACIONES" w:date="2026-01-19T11:37:00Z"/>
              <w:del w:id="3375" w:author="Usuario" w:date="2026-02-24T15:57:00Z"/>
            </w:rPr>
          </w:rPrChange>
        </w:rPr>
        <w:pPrChange w:id="3376" w:author="AUX CONTRATACIONES" w:date="2026-01-19T12:59:00Z">
          <w:pPr/>
        </w:pPrChange>
      </w:pPr>
    </w:p>
    <w:p w14:paraId="607DEBC5" w14:textId="691E9DA6" w:rsidR="003277F0" w:rsidRPr="000F31B0" w:rsidDel="00F26A1E" w:rsidRDefault="003277F0">
      <w:pPr>
        <w:pStyle w:val="Prrafodelista"/>
        <w:numPr>
          <w:ilvl w:val="0"/>
          <w:numId w:val="75"/>
        </w:numPr>
        <w:spacing w:line="276" w:lineRule="auto"/>
        <w:contextualSpacing/>
        <w:rPr>
          <w:ins w:id="3377" w:author="AUX CONTRATACIONES" w:date="2026-01-19T11:37:00Z"/>
          <w:del w:id="3378" w:author="Usuario" w:date="2026-02-24T15:57:00Z"/>
          <w:rFonts w:ascii="Verdana" w:hAnsi="Verdana"/>
          <w:b/>
          <w:bCs/>
          <w:sz w:val="18"/>
          <w:szCs w:val="18"/>
          <w:rPrChange w:id="3379" w:author="Usuario" w:date="2026-01-20T15:44:00Z">
            <w:rPr>
              <w:ins w:id="3380" w:author="AUX CONTRATACIONES" w:date="2026-01-19T11:37:00Z"/>
              <w:del w:id="3381" w:author="Usuario" w:date="2026-02-24T15:57:00Z"/>
              <w:b/>
              <w:bCs/>
            </w:rPr>
          </w:rPrChange>
        </w:rPr>
        <w:pPrChange w:id="3382" w:author="Usuario" w:date="2026-01-20T15:45:00Z">
          <w:pPr>
            <w:pStyle w:val="Prrafodelista"/>
            <w:numPr>
              <w:numId w:val="75"/>
            </w:numPr>
            <w:spacing w:line="259" w:lineRule="auto"/>
            <w:ind w:hanging="360"/>
            <w:contextualSpacing/>
            <w:jc w:val="left"/>
          </w:pPr>
        </w:pPrChange>
      </w:pPr>
      <w:ins w:id="3383" w:author="AUX CONTRATACIONES" w:date="2026-01-19T11:37:00Z">
        <w:del w:id="3384" w:author="Usuario" w:date="2026-02-24T15:57:00Z">
          <w:r w:rsidRPr="000F31B0" w:rsidDel="00F26A1E">
            <w:rPr>
              <w:rFonts w:ascii="Verdana" w:hAnsi="Verdana"/>
              <w:b/>
              <w:bCs/>
              <w:sz w:val="18"/>
              <w:szCs w:val="18"/>
              <w:rPrChange w:id="3385" w:author="Usuario" w:date="2026-01-20T15:44:00Z">
                <w:rPr>
                  <w:b/>
                  <w:bCs/>
                </w:rPr>
              </w:rPrChange>
            </w:rPr>
            <w:delText>Proponer y presentar ante al Concejo Municipal, procesos y/o procedimientos que permitan mejorar la fiscalización y administración de Urbanismo y Catastro.</w:delText>
          </w:r>
        </w:del>
      </w:ins>
    </w:p>
    <w:p w14:paraId="59CADB67" w14:textId="5692D92C" w:rsidR="003277F0" w:rsidRPr="000F31B0" w:rsidDel="00F26A1E" w:rsidRDefault="003277F0">
      <w:pPr>
        <w:spacing w:line="276" w:lineRule="auto"/>
        <w:rPr>
          <w:ins w:id="3386" w:author="AUX CONTRATACIONES" w:date="2026-01-19T11:37:00Z"/>
          <w:del w:id="3387" w:author="Usuario" w:date="2026-02-24T15:57:00Z"/>
          <w:sz w:val="16"/>
          <w:szCs w:val="14"/>
          <w:rPrChange w:id="3388" w:author="Usuario" w:date="2026-01-20T15:44:00Z">
            <w:rPr>
              <w:ins w:id="3389" w:author="AUX CONTRATACIONES" w:date="2026-01-19T11:37:00Z"/>
              <w:del w:id="3390" w:author="Usuario" w:date="2026-02-24T15:57:00Z"/>
            </w:rPr>
          </w:rPrChange>
        </w:rPr>
        <w:pPrChange w:id="3391" w:author="AUX CONTRATACIONES" w:date="2026-01-19T12:59:00Z">
          <w:pPr/>
        </w:pPrChange>
      </w:pPr>
    </w:p>
    <w:p w14:paraId="564FDB67" w14:textId="1F9AB1C8" w:rsidR="003277F0" w:rsidRPr="000F31B0" w:rsidDel="00F26A1E" w:rsidRDefault="003277F0">
      <w:pPr>
        <w:pStyle w:val="Prrafodelista"/>
        <w:numPr>
          <w:ilvl w:val="0"/>
          <w:numId w:val="75"/>
        </w:numPr>
        <w:spacing w:line="276" w:lineRule="auto"/>
        <w:contextualSpacing/>
        <w:rPr>
          <w:ins w:id="3392" w:author="AUX CONTRATACIONES" w:date="2026-01-19T11:37:00Z"/>
          <w:del w:id="3393" w:author="Usuario" w:date="2026-02-24T15:57:00Z"/>
          <w:rFonts w:ascii="Verdana" w:hAnsi="Verdana"/>
          <w:sz w:val="18"/>
          <w:szCs w:val="18"/>
          <w:rPrChange w:id="3394" w:author="Usuario" w:date="2026-01-20T15:44:00Z">
            <w:rPr>
              <w:ins w:id="3395" w:author="AUX CONTRATACIONES" w:date="2026-01-19T11:37:00Z"/>
              <w:del w:id="3396" w:author="Usuario" w:date="2026-02-24T15:57:00Z"/>
            </w:rPr>
          </w:rPrChange>
        </w:rPr>
        <w:pPrChange w:id="3397" w:author="Usuario" w:date="2026-01-20T15:45:00Z">
          <w:pPr>
            <w:pStyle w:val="Prrafodelista"/>
            <w:numPr>
              <w:numId w:val="75"/>
            </w:numPr>
            <w:spacing w:line="259" w:lineRule="auto"/>
            <w:ind w:hanging="360"/>
            <w:contextualSpacing/>
            <w:jc w:val="left"/>
          </w:pPr>
        </w:pPrChange>
      </w:pPr>
      <w:ins w:id="3398" w:author="AUX CONTRATACIONES" w:date="2026-01-19T11:37:00Z">
        <w:del w:id="3399" w:author="Usuario" w:date="2026-02-24T15:57:00Z">
          <w:r w:rsidRPr="000F31B0" w:rsidDel="00F26A1E">
            <w:rPr>
              <w:rFonts w:ascii="Verdana" w:hAnsi="Verdana"/>
              <w:sz w:val="18"/>
              <w:szCs w:val="18"/>
              <w:rPrChange w:id="3400" w:author="Usuario" w:date="2026-01-20T15:44:00Z">
                <w:rPr/>
              </w:rPrChange>
            </w:rPr>
            <w:delText>Otros, según solicite el inmediato superior.</w:delText>
          </w:r>
        </w:del>
      </w:ins>
    </w:p>
    <w:p w14:paraId="50A0E837" w14:textId="0CA30EF1" w:rsidR="003277F0" w:rsidDel="00F26A1E" w:rsidRDefault="003277F0">
      <w:pPr>
        <w:spacing w:line="276" w:lineRule="auto"/>
        <w:rPr>
          <w:ins w:id="3401" w:author="AUX CONTRATACIONES" w:date="2026-01-19T11:37:00Z"/>
          <w:del w:id="3402" w:author="Usuario" w:date="2026-02-24T15:57:00Z"/>
        </w:rPr>
        <w:pPrChange w:id="3403" w:author="AUX CONTRATACIONES" w:date="2026-01-19T12:59:00Z">
          <w:pPr/>
        </w:pPrChange>
      </w:pPr>
    </w:p>
    <w:p w14:paraId="47F9721A" w14:textId="7820A0C0" w:rsidR="003277F0" w:rsidRPr="00C5000D" w:rsidDel="00F26A1E" w:rsidRDefault="003277F0">
      <w:pPr>
        <w:spacing w:line="276" w:lineRule="auto"/>
        <w:rPr>
          <w:ins w:id="3404" w:author="AUX CONTRATACIONES" w:date="2026-01-19T11:37:00Z"/>
          <w:del w:id="3405" w:author="Usuario" w:date="2026-02-24T15:57:00Z"/>
          <w:b/>
        </w:rPr>
        <w:pPrChange w:id="3406" w:author="AUX CONTRATACIONES" w:date="2026-01-19T12:59:00Z">
          <w:pPr/>
        </w:pPrChange>
      </w:pPr>
      <w:ins w:id="3407" w:author="AUX CONTRATACIONES" w:date="2026-01-19T11:37:00Z">
        <w:del w:id="3408" w:author="Usuario" w:date="2026-02-24T15:57:00Z">
          <w:r w:rsidRPr="00C5000D" w:rsidDel="00F26A1E">
            <w:rPr>
              <w:b/>
            </w:rPr>
            <w:delText>5.- ACTIVIDADES:</w:delText>
          </w:r>
        </w:del>
      </w:ins>
    </w:p>
    <w:p w14:paraId="479B2D68" w14:textId="16C3D446" w:rsidR="003277F0" w:rsidDel="00F26A1E" w:rsidRDefault="003277F0">
      <w:pPr>
        <w:spacing w:line="276" w:lineRule="auto"/>
        <w:rPr>
          <w:ins w:id="3409" w:author="AUX CONTRATACIONES" w:date="2026-01-19T11:37:00Z"/>
          <w:del w:id="3410" w:author="Usuario" w:date="2026-02-24T15:57:00Z"/>
        </w:rPr>
        <w:pPrChange w:id="3411" w:author="AUX CONTRATACIONES" w:date="2026-01-19T12:59:00Z">
          <w:pPr/>
        </w:pPrChange>
      </w:pPr>
    </w:p>
    <w:p w14:paraId="2729C015" w14:textId="028E7F21" w:rsidR="003277F0" w:rsidRPr="00C5000D" w:rsidDel="00F26A1E" w:rsidRDefault="003277F0">
      <w:pPr>
        <w:spacing w:line="276" w:lineRule="auto"/>
        <w:rPr>
          <w:ins w:id="3412" w:author="AUX CONTRATACIONES" w:date="2026-01-19T11:37:00Z"/>
          <w:del w:id="3413" w:author="Usuario" w:date="2026-02-24T15:57:00Z"/>
          <w:b/>
        </w:rPr>
        <w:pPrChange w:id="3414" w:author="AUX CONTRATACIONES" w:date="2026-01-19T12:59:00Z">
          <w:pPr/>
        </w:pPrChange>
      </w:pPr>
      <w:ins w:id="3415" w:author="AUX CONTRATACIONES" w:date="2026-01-19T11:37:00Z">
        <w:del w:id="3416" w:author="Usuario" w:date="2026-02-24T15:57:00Z">
          <w:r w:rsidRPr="00C5000D" w:rsidDel="00F26A1E">
            <w:rPr>
              <w:b/>
            </w:rPr>
            <w:delText>5.1.- Trabajos de campo:</w:delText>
          </w:r>
        </w:del>
      </w:ins>
    </w:p>
    <w:p w14:paraId="07BA9C2E" w14:textId="2FAFD38E" w:rsidR="003277F0" w:rsidDel="00F26A1E" w:rsidRDefault="003277F0">
      <w:pPr>
        <w:spacing w:line="276" w:lineRule="auto"/>
        <w:rPr>
          <w:ins w:id="3417" w:author="AUX CONTRATACIONES" w:date="2026-01-19T11:37:00Z"/>
          <w:del w:id="3418" w:author="Usuario" w:date="2026-02-24T15:57:00Z"/>
        </w:rPr>
        <w:pPrChange w:id="3419" w:author="AUX CONTRATACIONES" w:date="2026-01-19T12:59:00Z">
          <w:pPr/>
        </w:pPrChange>
      </w:pPr>
    </w:p>
    <w:p w14:paraId="1D064D2E" w14:textId="32571C21" w:rsidR="003277F0" w:rsidDel="00F26A1E" w:rsidRDefault="003277F0">
      <w:pPr>
        <w:spacing w:line="276" w:lineRule="auto"/>
        <w:ind w:left="567"/>
        <w:rPr>
          <w:ins w:id="3420" w:author="AUX CONTRATACIONES" w:date="2026-01-19T11:37:00Z"/>
          <w:del w:id="3421" w:author="Usuario" w:date="2026-02-24T15:57:00Z"/>
        </w:rPr>
        <w:pPrChange w:id="3422" w:author="AUX CONTRATACIONES" w:date="2026-01-19T12:59:00Z">
          <w:pPr>
            <w:ind w:left="567"/>
          </w:pPr>
        </w:pPrChange>
      </w:pPr>
      <w:ins w:id="3423" w:author="AUX CONTRATACIONES" w:date="2026-01-19T11:37:00Z">
        <w:del w:id="3424" w:author="Usuario" w:date="2026-02-24T15:57:00Z">
          <w:r w:rsidDel="00F26A1E">
            <w:delText>1.1.-inspeccionar y verificarlos proyectos de urbanización.</w:delText>
          </w:r>
        </w:del>
      </w:ins>
    </w:p>
    <w:p w14:paraId="15CBA798" w14:textId="52DEF43B" w:rsidR="003277F0" w:rsidDel="00F26A1E" w:rsidRDefault="003277F0">
      <w:pPr>
        <w:spacing w:line="276" w:lineRule="auto"/>
        <w:ind w:left="567"/>
        <w:rPr>
          <w:ins w:id="3425" w:author="AUX CONTRATACIONES" w:date="2026-01-19T11:37:00Z"/>
          <w:del w:id="3426" w:author="Usuario" w:date="2026-02-24T15:57:00Z"/>
        </w:rPr>
        <w:pPrChange w:id="3427" w:author="AUX CONTRATACIONES" w:date="2026-01-19T12:59:00Z">
          <w:pPr>
            <w:ind w:left="567"/>
          </w:pPr>
        </w:pPrChange>
      </w:pPr>
    </w:p>
    <w:p w14:paraId="40E92971" w14:textId="3B92A902" w:rsidR="003277F0" w:rsidDel="00F26A1E" w:rsidRDefault="003277F0">
      <w:pPr>
        <w:spacing w:line="276" w:lineRule="auto"/>
        <w:ind w:left="567"/>
        <w:rPr>
          <w:ins w:id="3428" w:author="AUX CONTRATACIONES" w:date="2026-01-19T11:37:00Z"/>
          <w:del w:id="3429" w:author="Usuario" w:date="2026-02-24T15:57:00Z"/>
        </w:rPr>
        <w:pPrChange w:id="3430" w:author="AUX CONTRATACIONES" w:date="2026-01-19T12:59:00Z">
          <w:pPr>
            <w:ind w:left="567"/>
          </w:pPr>
        </w:pPrChange>
      </w:pPr>
      <w:ins w:id="3431" w:author="AUX CONTRATACIONES" w:date="2026-01-19T11:37:00Z">
        <w:del w:id="3432" w:author="Usuario" w:date="2026-02-24T15:57:00Z">
          <w:r w:rsidDel="00F26A1E">
            <w:delText>1.2.-Verificar si las áreas verdes y equipamiento se encuentran a nombre del GAMER, Hacer seguimiento a las áreas verdes que no fueron consolidados a nombre del GAMER y que se encuentran con problemas.</w:delText>
          </w:r>
        </w:del>
      </w:ins>
    </w:p>
    <w:p w14:paraId="4BE7A8DF" w14:textId="046A8D11" w:rsidR="003277F0" w:rsidDel="00F26A1E" w:rsidRDefault="003277F0">
      <w:pPr>
        <w:spacing w:line="276" w:lineRule="auto"/>
        <w:ind w:left="567"/>
        <w:rPr>
          <w:ins w:id="3433" w:author="AUX CONTRATACIONES" w:date="2026-01-19T11:37:00Z"/>
          <w:del w:id="3434" w:author="Usuario" w:date="2026-02-24T15:57:00Z"/>
        </w:rPr>
        <w:pPrChange w:id="3435" w:author="AUX CONTRATACIONES" w:date="2026-01-19T12:59:00Z">
          <w:pPr>
            <w:ind w:left="567"/>
          </w:pPr>
        </w:pPrChange>
      </w:pPr>
    </w:p>
    <w:p w14:paraId="11463E2B" w14:textId="3FC4817D" w:rsidR="003277F0" w:rsidDel="00F26A1E" w:rsidRDefault="003277F0">
      <w:pPr>
        <w:spacing w:line="276" w:lineRule="auto"/>
        <w:ind w:left="567"/>
        <w:rPr>
          <w:ins w:id="3436" w:author="AUX CONTRATACIONES" w:date="2026-01-19T11:37:00Z"/>
          <w:del w:id="3437" w:author="Usuario" w:date="2026-02-24T15:57:00Z"/>
        </w:rPr>
        <w:pPrChange w:id="3438" w:author="AUX CONTRATACIONES" w:date="2026-01-19T12:59:00Z">
          <w:pPr>
            <w:ind w:left="567"/>
          </w:pPr>
        </w:pPrChange>
      </w:pPr>
      <w:ins w:id="3439" w:author="AUX CONTRATACIONES" w:date="2026-01-19T11:37:00Z">
        <w:del w:id="3440" w:author="Usuario" w:date="2026-02-24T15:57:00Z">
          <w:r w:rsidDel="00F26A1E">
            <w:delText>1.4.-Prevenir y verificar la sobre posiciones de las áreas municipales con los técnicos correspondientes del ejecutivo (topógrafos del GAMER)</w:delText>
          </w:r>
        </w:del>
      </w:ins>
    </w:p>
    <w:p w14:paraId="4ECBB237" w14:textId="70A86A74" w:rsidR="003277F0" w:rsidDel="00F26A1E" w:rsidRDefault="003277F0">
      <w:pPr>
        <w:spacing w:line="276" w:lineRule="auto"/>
        <w:ind w:left="567"/>
        <w:rPr>
          <w:ins w:id="3441" w:author="AUX CONTRATACIONES" w:date="2026-01-19T11:37:00Z"/>
          <w:del w:id="3442" w:author="Usuario" w:date="2026-02-24T15:57:00Z"/>
        </w:rPr>
        <w:pPrChange w:id="3443" w:author="AUX CONTRATACIONES" w:date="2026-01-19T12:59:00Z">
          <w:pPr>
            <w:ind w:left="567"/>
          </w:pPr>
        </w:pPrChange>
      </w:pPr>
    </w:p>
    <w:p w14:paraId="7780C377" w14:textId="0808E060" w:rsidR="003277F0" w:rsidDel="006155ED" w:rsidRDefault="003277F0">
      <w:pPr>
        <w:spacing w:line="276" w:lineRule="auto"/>
        <w:ind w:left="567"/>
        <w:rPr>
          <w:ins w:id="3444" w:author="AUX CONTRATACIONES" w:date="2026-01-19T11:37:00Z"/>
          <w:del w:id="3445" w:author="Usuario" w:date="2026-01-19T19:27:00Z"/>
        </w:rPr>
        <w:pPrChange w:id="3446" w:author="AUX CONTRATACIONES" w:date="2026-01-19T12:59:00Z">
          <w:pPr>
            <w:ind w:left="567"/>
          </w:pPr>
        </w:pPrChange>
      </w:pPr>
      <w:ins w:id="3447" w:author="AUX CONTRATACIONES" w:date="2026-01-19T11:37:00Z">
        <w:del w:id="3448" w:author="Usuario" w:date="2026-02-24T15:57:00Z">
          <w:r w:rsidDel="00F26A1E">
            <w:delText xml:space="preserve">1.5.-Verificar las áreas de consolidación de derecho propietario según solicitud inmediato superior. </w:delText>
          </w:r>
        </w:del>
      </w:ins>
    </w:p>
    <w:p w14:paraId="21D7A41E" w14:textId="57947CA5" w:rsidR="003277F0" w:rsidDel="00F26A1E" w:rsidRDefault="003277F0">
      <w:pPr>
        <w:spacing w:line="276" w:lineRule="auto"/>
        <w:ind w:left="567"/>
        <w:rPr>
          <w:ins w:id="3449" w:author="AUX CONTRATACIONES" w:date="2026-01-19T11:37:00Z"/>
          <w:del w:id="3450" w:author="Usuario" w:date="2026-02-24T15:57:00Z"/>
        </w:rPr>
        <w:pPrChange w:id="3451" w:author="Usuario" w:date="2026-01-19T19:27:00Z">
          <w:pPr>
            <w:ind w:left="567"/>
          </w:pPr>
        </w:pPrChange>
      </w:pPr>
    </w:p>
    <w:p w14:paraId="68BFDE59" w14:textId="61C22C77" w:rsidR="003277F0" w:rsidDel="00F26A1E" w:rsidRDefault="003277F0">
      <w:pPr>
        <w:spacing w:line="276" w:lineRule="auto"/>
        <w:ind w:left="567"/>
        <w:rPr>
          <w:ins w:id="3452" w:author="AUX CONTRATACIONES" w:date="2026-01-19T11:37:00Z"/>
          <w:del w:id="3453" w:author="Usuario" w:date="2026-02-24T15:57:00Z"/>
        </w:rPr>
        <w:pPrChange w:id="3454" w:author="AUX CONTRATACIONES" w:date="2026-01-19T12:59:00Z">
          <w:pPr>
            <w:ind w:left="567"/>
          </w:pPr>
        </w:pPrChange>
      </w:pPr>
      <w:ins w:id="3455" w:author="AUX CONTRATACIONES" w:date="2026-01-19T11:37:00Z">
        <w:del w:id="3456" w:author="Usuario" w:date="2026-02-24T15:57:00Z">
          <w:r w:rsidDel="00F26A1E">
            <w:delText>1.6.-Verificar las construcciones en zonas urbanas de acuerdo al reglamento de edificaciones si estas tienen la autorización de construcción.</w:delText>
          </w:r>
        </w:del>
      </w:ins>
    </w:p>
    <w:p w14:paraId="23C1F92A" w14:textId="7130AF1D" w:rsidR="003277F0" w:rsidDel="00F26A1E" w:rsidRDefault="003277F0">
      <w:pPr>
        <w:spacing w:line="276" w:lineRule="auto"/>
        <w:ind w:left="567"/>
        <w:rPr>
          <w:ins w:id="3457" w:author="AUX CONTRATACIONES" w:date="2026-01-19T11:37:00Z"/>
          <w:del w:id="3458" w:author="Usuario" w:date="2026-02-24T15:57:00Z"/>
        </w:rPr>
        <w:pPrChange w:id="3459" w:author="AUX CONTRATACIONES" w:date="2026-01-19T12:59:00Z">
          <w:pPr>
            <w:ind w:left="567"/>
          </w:pPr>
        </w:pPrChange>
      </w:pPr>
    </w:p>
    <w:p w14:paraId="63808B42" w14:textId="629F7E1A" w:rsidR="003277F0" w:rsidDel="00F26A1E" w:rsidRDefault="003277F0">
      <w:pPr>
        <w:spacing w:line="276" w:lineRule="auto"/>
        <w:ind w:left="567"/>
        <w:rPr>
          <w:ins w:id="3460" w:author="AUX CONTRATACIONES" w:date="2026-01-19T11:37:00Z"/>
          <w:del w:id="3461" w:author="Usuario" w:date="2026-02-24T15:57:00Z"/>
        </w:rPr>
        <w:pPrChange w:id="3462" w:author="AUX CONTRATACIONES" w:date="2026-01-19T12:59:00Z">
          <w:pPr>
            <w:ind w:left="567"/>
          </w:pPr>
        </w:pPrChange>
      </w:pPr>
      <w:ins w:id="3463" w:author="AUX CONTRATACIONES" w:date="2026-01-19T11:37:00Z">
        <w:del w:id="3464" w:author="Usuario" w:date="2026-02-24T15:57:00Z">
          <w:r w:rsidDel="00F26A1E">
            <w:delText>1.7.-Verificar las áreas de circulación automotor y peatonal que estas estén transitables.</w:delText>
          </w:r>
        </w:del>
      </w:ins>
    </w:p>
    <w:p w14:paraId="556B5C5C" w14:textId="1BB58DFB" w:rsidR="003277F0" w:rsidDel="00F26A1E" w:rsidRDefault="003277F0">
      <w:pPr>
        <w:spacing w:line="276" w:lineRule="auto"/>
        <w:ind w:left="567"/>
        <w:rPr>
          <w:ins w:id="3465" w:author="AUX CONTRATACIONES" w:date="2026-01-19T11:37:00Z"/>
          <w:del w:id="3466" w:author="Usuario" w:date="2026-02-24T15:57:00Z"/>
        </w:rPr>
        <w:pPrChange w:id="3467" w:author="AUX CONTRATACIONES" w:date="2026-01-19T12:59:00Z">
          <w:pPr>
            <w:ind w:left="567"/>
          </w:pPr>
        </w:pPrChange>
      </w:pPr>
    </w:p>
    <w:p w14:paraId="12C31928" w14:textId="71201381" w:rsidR="003277F0" w:rsidDel="00F26A1E" w:rsidRDefault="003277F0">
      <w:pPr>
        <w:spacing w:line="276" w:lineRule="auto"/>
        <w:ind w:left="567"/>
        <w:rPr>
          <w:ins w:id="3468" w:author="AUX CONTRATACIONES" w:date="2026-01-19T11:37:00Z"/>
          <w:del w:id="3469" w:author="Usuario" w:date="2026-02-24T15:57:00Z"/>
        </w:rPr>
        <w:pPrChange w:id="3470" w:author="AUX CONTRATACIONES" w:date="2026-01-19T12:59:00Z">
          <w:pPr>
            <w:ind w:left="567"/>
          </w:pPr>
        </w:pPrChange>
      </w:pPr>
      <w:ins w:id="3471" w:author="AUX CONTRATACIONES" w:date="2026-01-19T11:37:00Z">
        <w:del w:id="3472" w:author="Usuario" w:date="2026-02-24T15:57:00Z">
          <w:r w:rsidDel="00F26A1E">
            <w:delText>1.8.- Otras solicitadas según el inmediato superior del Concejo Municipal.</w:delText>
          </w:r>
        </w:del>
      </w:ins>
    </w:p>
    <w:p w14:paraId="61A8BDF0" w14:textId="7699358B" w:rsidR="003277F0" w:rsidDel="00F26A1E" w:rsidRDefault="003277F0">
      <w:pPr>
        <w:spacing w:line="276" w:lineRule="auto"/>
        <w:ind w:left="567"/>
        <w:rPr>
          <w:ins w:id="3473" w:author="AUX CONTRATACIONES" w:date="2026-01-19T11:37:00Z"/>
          <w:del w:id="3474" w:author="Usuario" w:date="2026-02-24T15:57:00Z"/>
        </w:rPr>
        <w:pPrChange w:id="3475" w:author="AUX CONTRATACIONES" w:date="2026-01-19T12:59:00Z">
          <w:pPr>
            <w:ind w:left="567"/>
          </w:pPr>
        </w:pPrChange>
      </w:pPr>
    </w:p>
    <w:p w14:paraId="218B990D" w14:textId="413E46CF" w:rsidR="003277F0" w:rsidRPr="009D1456" w:rsidDel="00F26A1E" w:rsidRDefault="003277F0">
      <w:pPr>
        <w:spacing w:line="276" w:lineRule="auto"/>
        <w:rPr>
          <w:ins w:id="3476" w:author="AUX CONTRATACIONES" w:date="2026-01-19T11:37:00Z"/>
          <w:del w:id="3477" w:author="Usuario" w:date="2026-02-24T15:57:00Z"/>
          <w:b/>
        </w:rPr>
        <w:pPrChange w:id="3478" w:author="AUX CONTRATACIONES" w:date="2026-01-19T12:59:00Z">
          <w:pPr/>
        </w:pPrChange>
      </w:pPr>
      <w:ins w:id="3479" w:author="AUX CONTRATACIONES" w:date="2026-01-19T11:37:00Z">
        <w:del w:id="3480" w:author="Usuario" w:date="2026-02-24T15:57:00Z">
          <w:r w:rsidRPr="009D1456" w:rsidDel="00F26A1E">
            <w:rPr>
              <w:b/>
            </w:rPr>
            <w:delText>5.2.-Trabajos en gabinete:</w:delText>
          </w:r>
        </w:del>
      </w:ins>
    </w:p>
    <w:p w14:paraId="037B3AAE" w14:textId="0D2F4E3E" w:rsidR="003277F0" w:rsidDel="00F26A1E" w:rsidRDefault="003277F0">
      <w:pPr>
        <w:spacing w:line="276" w:lineRule="auto"/>
        <w:rPr>
          <w:ins w:id="3481" w:author="AUX CONTRATACIONES" w:date="2026-01-19T11:37:00Z"/>
          <w:del w:id="3482" w:author="Usuario" w:date="2026-02-24T15:57:00Z"/>
        </w:rPr>
        <w:pPrChange w:id="3483" w:author="AUX CONTRATACIONES" w:date="2026-01-19T12:59:00Z">
          <w:pPr/>
        </w:pPrChange>
      </w:pPr>
    </w:p>
    <w:p w14:paraId="2986C61B" w14:textId="2A3037A8" w:rsidR="003277F0" w:rsidDel="00F26A1E" w:rsidRDefault="003277F0">
      <w:pPr>
        <w:spacing w:line="276" w:lineRule="auto"/>
        <w:ind w:left="567"/>
        <w:rPr>
          <w:ins w:id="3484" w:author="AUX CONTRATACIONES" w:date="2026-01-19T11:37:00Z"/>
          <w:del w:id="3485" w:author="Usuario" w:date="2026-02-24T15:57:00Z"/>
        </w:rPr>
        <w:pPrChange w:id="3486" w:author="AUX CONTRATACIONES" w:date="2026-01-19T12:59:00Z">
          <w:pPr>
            <w:ind w:left="567"/>
          </w:pPr>
        </w:pPrChange>
      </w:pPr>
      <w:ins w:id="3487" w:author="AUX CONTRATACIONES" w:date="2026-01-19T11:37:00Z">
        <w:del w:id="3488" w:author="Usuario" w:date="2026-02-24T15:57:00Z">
          <w:r w:rsidDel="00F26A1E">
            <w:delText>2.1.</w:delText>
          </w:r>
        </w:del>
        <w:del w:id="3489" w:author="Usuario" w:date="2026-01-20T15:47:00Z">
          <w:r w:rsidDel="00AB131E">
            <w:delText xml:space="preserve"> -</w:delText>
          </w:r>
        </w:del>
        <w:del w:id="3490" w:author="Usuario" w:date="2026-02-24T15:57:00Z">
          <w:r w:rsidDel="00F26A1E">
            <w:delText>Revisar proyectos de Urbanizaciones que se encuentren dentro de la mancha Urbana. 2.2.-Revisar las carpetas de proyecto de nuevas urbanizaciones si cumplen de acuerdo a Leyes y normas nacionales y sus reglamentaciones para su autorización.</w:delText>
          </w:r>
        </w:del>
      </w:ins>
    </w:p>
    <w:p w14:paraId="326AC9AF" w14:textId="5CBFB146" w:rsidR="003277F0" w:rsidDel="00F26A1E" w:rsidRDefault="003277F0">
      <w:pPr>
        <w:spacing w:line="276" w:lineRule="auto"/>
        <w:ind w:left="567"/>
        <w:rPr>
          <w:ins w:id="3491" w:author="AUX CONTRATACIONES" w:date="2026-01-19T11:37:00Z"/>
          <w:del w:id="3492" w:author="Usuario" w:date="2026-02-24T15:57:00Z"/>
        </w:rPr>
        <w:pPrChange w:id="3493" w:author="AUX CONTRATACIONES" w:date="2026-01-19T12:59:00Z">
          <w:pPr>
            <w:ind w:left="567"/>
          </w:pPr>
        </w:pPrChange>
      </w:pPr>
      <w:ins w:id="3494" w:author="AUX CONTRATACIONES" w:date="2026-01-19T11:37:00Z">
        <w:del w:id="3495" w:author="Usuario" w:date="2026-01-20T15:47:00Z">
          <w:r w:rsidDel="00AB131E">
            <w:delText xml:space="preserve"> </w:delText>
          </w:r>
        </w:del>
        <w:del w:id="3496" w:author="Usuario" w:date="2026-02-24T15:57:00Z">
          <w:r w:rsidDel="00F26A1E">
            <w:delText>2.3.-Atender consultas formuladas vinculadas a temas técnicos por parte de las Comisiones del Concejo Municipal.</w:delText>
          </w:r>
        </w:del>
      </w:ins>
    </w:p>
    <w:p w14:paraId="45C80A2D" w14:textId="47AC0A9F" w:rsidR="003277F0" w:rsidDel="00F26A1E" w:rsidRDefault="003277F0">
      <w:pPr>
        <w:spacing w:line="276" w:lineRule="auto"/>
        <w:rPr>
          <w:ins w:id="3497" w:author="AUX CONTRATACIONES" w:date="2026-01-19T11:37:00Z"/>
          <w:del w:id="3498" w:author="Usuario" w:date="2026-02-24T15:57:00Z"/>
        </w:rPr>
        <w:pPrChange w:id="3499" w:author="AUX CONTRATACIONES" w:date="2026-01-19T12:59:00Z">
          <w:pPr/>
        </w:pPrChange>
      </w:pPr>
      <w:ins w:id="3500" w:author="AUX CONTRATACIONES" w:date="2026-01-19T11:37:00Z">
        <w:del w:id="3501" w:author="Usuario" w:date="2026-02-24T15:57:00Z">
          <w:r w:rsidDel="00F26A1E">
            <w:delText xml:space="preserve">         </w:delText>
          </w:r>
        </w:del>
        <w:del w:id="3502" w:author="Usuario" w:date="2026-01-20T15:46:00Z">
          <w:r w:rsidDel="00AB131E">
            <w:delText xml:space="preserve">   </w:delText>
          </w:r>
        </w:del>
        <w:del w:id="3503" w:author="Usuario" w:date="2026-02-24T15:57:00Z">
          <w:r w:rsidDel="00F26A1E">
            <w:delText>2.4.</w:delText>
          </w:r>
        </w:del>
        <w:del w:id="3504" w:author="Usuario" w:date="2026-01-20T15:47:00Z">
          <w:r w:rsidDel="00AB131E">
            <w:delText xml:space="preserve"> -</w:delText>
          </w:r>
        </w:del>
        <w:del w:id="3505" w:author="Usuario" w:date="2026-02-24T15:57:00Z">
          <w:r w:rsidDel="00F26A1E">
            <w:delText>Llevar registro ordenado de las urbanizaciones aprobadas por el concejo municipal.</w:delText>
          </w:r>
        </w:del>
      </w:ins>
    </w:p>
    <w:p w14:paraId="263B44C1" w14:textId="265E903B" w:rsidR="003277F0" w:rsidDel="00F26A1E" w:rsidRDefault="003277F0">
      <w:pPr>
        <w:spacing w:line="276" w:lineRule="auto"/>
        <w:ind w:left="567"/>
        <w:rPr>
          <w:ins w:id="3506" w:author="AUX CONTRATACIONES" w:date="2026-01-19T11:37:00Z"/>
          <w:del w:id="3507" w:author="Usuario" w:date="2026-02-24T15:57:00Z"/>
        </w:rPr>
        <w:pPrChange w:id="3508" w:author="AUX CONTRATACIONES" w:date="2026-01-19T12:59:00Z">
          <w:pPr>
            <w:ind w:left="567"/>
          </w:pPr>
        </w:pPrChange>
      </w:pPr>
      <w:ins w:id="3509" w:author="AUX CONTRATACIONES" w:date="2026-01-19T11:37:00Z">
        <w:del w:id="3510" w:author="Usuario" w:date="2026-02-24T15:57:00Z">
          <w:r w:rsidDel="00F26A1E">
            <w:delText>2.5.-Elaborar informes de los trabajos realizados en campo para el inmediato superior.</w:delText>
          </w:r>
        </w:del>
      </w:ins>
    </w:p>
    <w:p w14:paraId="4AC962E0" w14:textId="06AEBB91" w:rsidR="003277F0" w:rsidDel="00F26A1E" w:rsidRDefault="003277F0">
      <w:pPr>
        <w:spacing w:line="276" w:lineRule="auto"/>
        <w:ind w:left="567"/>
        <w:rPr>
          <w:ins w:id="3511" w:author="AUX CONTRATACIONES" w:date="2026-01-19T11:37:00Z"/>
          <w:del w:id="3512" w:author="Usuario" w:date="2026-02-24T15:57:00Z"/>
        </w:rPr>
        <w:pPrChange w:id="3513" w:author="AUX CONTRATACIONES" w:date="2026-01-19T12:59:00Z">
          <w:pPr>
            <w:ind w:left="567"/>
          </w:pPr>
        </w:pPrChange>
      </w:pPr>
      <w:ins w:id="3514" w:author="AUX CONTRATACIONES" w:date="2026-01-19T11:37:00Z">
        <w:del w:id="3515" w:author="Usuario" w:date="2026-01-20T15:47:00Z">
          <w:r w:rsidDel="0033722B">
            <w:delText xml:space="preserve"> </w:delText>
          </w:r>
        </w:del>
        <w:del w:id="3516" w:author="Usuario" w:date="2026-02-24T15:57:00Z">
          <w:r w:rsidDel="00F26A1E">
            <w:delText>2.6.-Revisar los documentos recibidos según solicite el inmediato superior</w:delText>
          </w:r>
        </w:del>
      </w:ins>
    </w:p>
    <w:p w14:paraId="2AE2FF25" w14:textId="5986F78D" w:rsidR="003277F0" w:rsidDel="00F26A1E" w:rsidRDefault="003277F0">
      <w:pPr>
        <w:spacing w:line="276" w:lineRule="auto"/>
        <w:ind w:left="567"/>
        <w:rPr>
          <w:ins w:id="3517" w:author="AUX CONTRATACIONES" w:date="2026-01-19T11:37:00Z"/>
          <w:del w:id="3518" w:author="Usuario" w:date="2026-02-24T15:57:00Z"/>
        </w:rPr>
        <w:pPrChange w:id="3519" w:author="AUX CONTRATACIONES" w:date="2026-01-19T12:59:00Z">
          <w:pPr>
            <w:ind w:left="567"/>
          </w:pPr>
        </w:pPrChange>
      </w:pPr>
      <w:ins w:id="3520" w:author="AUX CONTRATACIONES" w:date="2026-01-19T11:37:00Z">
        <w:del w:id="3521" w:author="Usuario" w:date="2026-02-24T15:57:00Z">
          <w:r w:rsidDel="00F26A1E">
            <w:delText>2.7.-Realisar informes mensuales e informe final de consultoría.</w:delText>
          </w:r>
        </w:del>
      </w:ins>
    </w:p>
    <w:p w14:paraId="61630B20" w14:textId="3BD98004" w:rsidR="003277F0" w:rsidDel="00F26A1E" w:rsidRDefault="003277F0">
      <w:pPr>
        <w:spacing w:line="276" w:lineRule="auto"/>
        <w:ind w:left="567"/>
        <w:rPr>
          <w:ins w:id="3522" w:author="AUX CONTRATACIONES" w:date="2026-01-19T11:37:00Z"/>
          <w:del w:id="3523" w:author="Usuario" w:date="2026-02-24T15:57:00Z"/>
        </w:rPr>
        <w:pPrChange w:id="3524" w:author="AUX CONTRATACIONES" w:date="2026-01-19T12:59:00Z">
          <w:pPr>
            <w:ind w:left="567"/>
          </w:pPr>
        </w:pPrChange>
      </w:pPr>
      <w:ins w:id="3525" w:author="AUX CONTRATACIONES" w:date="2026-01-19T11:37:00Z">
        <w:del w:id="3526" w:author="Usuario" w:date="2026-02-24T15:57:00Z">
          <w:r w:rsidDel="00F26A1E">
            <w:delText>2.8.-Aclarar, informar al inmediato superior y concejales.</w:delText>
          </w:r>
        </w:del>
      </w:ins>
    </w:p>
    <w:p w14:paraId="2FAEBEEA" w14:textId="6B3177D3" w:rsidR="003277F0" w:rsidDel="00F26A1E" w:rsidRDefault="003277F0">
      <w:pPr>
        <w:spacing w:line="276" w:lineRule="auto"/>
        <w:ind w:left="567"/>
        <w:rPr>
          <w:ins w:id="3527" w:author="AUX CONTRATACIONES" w:date="2026-01-19T11:37:00Z"/>
          <w:del w:id="3528" w:author="Usuario" w:date="2026-02-24T15:57:00Z"/>
        </w:rPr>
        <w:pPrChange w:id="3529" w:author="AUX CONTRATACIONES" w:date="2026-01-19T12:59:00Z">
          <w:pPr>
            <w:ind w:left="567"/>
          </w:pPr>
        </w:pPrChange>
      </w:pPr>
      <w:ins w:id="3530" w:author="AUX CONTRATACIONES" w:date="2026-01-19T11:37:00Z">
        <w:del w:id="3531" w:author="Usuario" w:date="2026-01-20T15:47:00Z">
          <w:r w:rsidDel="0033722B">
            <w:delText xml:space="preserve"> </w:delText>
          </w:r>
        </w:del>
        <w:del w:id="3532" w:author="Usuario" w:date="2026-02-24T15:57:00Z">
          <w:r w:rsidDel="00F26A1E">
            <w:delText>2.9.</w:delText>
          </w:r>
        </w:del>
        <w:del w:id="3533" w:author="Usuario" w:date="2026-01-20T15:47:00Z">
          <w:r w:rsidDel="0033722B">
            <w:delText xml:space="preserve"> </w:delText>
          </w:r>
        </w:del>
        <w:del w:id="3534" w:author="Usuario" w:date="2026-02-24T15:57:00Z">
          <w:r w:rsidDel="00F26A1E">
            <w:delText>Elaborar planos si esta fuese necesario a solicitud.</w:delText>
          </w:r>
        </w:del>
      </w:ins>
    </w:p>
    <w:p w14:paraId="5DDEED40" w14:textId="7233800C" w:rsidR="003277F0" w:rsidDel="00F26A1E" w:rsidRDefault="003277F0">
      <w:pPr>
        <w:spacing w:line="276" w:lineRule="auto"/>
        <w:ind w:left="567"/>
        <w:rPr>
          <w:ins w:id="3535" w:author="AUX CONTRATACIONES" w:date="2026-01-19T11:37:00Z"/>
          <w:del w:id="3536" w:author="Usuario" w:date="2026-02-24T15:57:00Z"/>
        </w:rPr>
        <w:pPrChange w:id="3537" w:author="AUX CONTRATACIONES" w:date="2026-01-19T12:59:00Z">
          <w:pPr>
            <w:ind w:left="567"/>
          </w:pPr>
        </w:pPrChange>
      </w:pPr>
      <w:ins w:id="3538" w:author="AUX CONTRATACIONES" w:date="2026-01-19T11:37:00Z">
        <w:del w:id="3539" w:author="Usuario" w:date="2026-02-24T15:57:00Z">
          <w:r w:rsidDel="00F26A1E">
            <w:delText>2.10.-</w:delText>
          </w:r>
        </w:del>
        <w:del w:id="3540" w:author="Usuario" w:date="2026-01-20T15:47:00Z">
          <w:r w:rsidDel="0033722B">
            <w:delText>o</w:delText>
          </w:r>
        </w:del>
        <w:del w:id="3541" w:author="Usuario" w:date="2026-02-24T15:57:00Z">
          <w:r w:rsidDel="00F26A1E">
            <w:delText>tros trabajos, según solicite su inmediato superior.</w:delText>
          </w:r>
        </w:del>
      </w:ins>
    </w:p>
    <w:p w14:paraId="4C408CB6" w14:textId="3CC443B8" w:rsidR="003277F0" w:rsidDel="00F26A1E" w:rsidRDefault="003277F0">
      <w:pPr>
        <w:spacing w:line="276" w:lineRule="auto"/>
        <w:rPr>
          <w:ins w:id="3542" w:author="AUX CONTRATACIONES" w:date="2026-01-19T11:37:00Z"/>
          <w:del w:id="3543" w:author="Usuario" w:date="2026-02-24T15:57:00Z"/>
        </w:rPr>
        <w:pPrChange w:id="3544" w:author="AUX CONTRATACIONES" w:date="2026-01-19T12:59:00Z">
          <w:pPr/>
        </w:pPrChange>
      </w:pPr>
    </w:p>
    <w:p w14:paraId="63630180" w14:textId="259CAC61" w:rsidR="003277F0" w:rsidRPr="009D1456" w:rsidDel="00F26A1E" w:rsidRDefault="003277F0">
      <w:pPr>
        <w:spacing w:line="276" w:lineRule="auto"/>
        <w:rPr>
          <w:ins w:id="3545" w:author="AUX CONTRATACIONES" w:date="2026-01-19T11:37:00Z"/>
          <w:del w:id="3546" w:author="Usuario" w:date="2026-02-24T15:57:00Z"/>
          <w:b/>
        </w:rPr>
        <w:pPrChange w:id="3547" w:author="AUX CONTRATACIONES" w:date="2026-01-19T12:59:00Z">
          <w:pPr/>
        </w:pPrChange>
      </w:pPr>
      <w:ins w:id="3548" w:author="AUX CONTRATACIONES" w:date="2026-01-19T11:37:00Z">
        <w:del w:id="3549" w:author="Usuario" w:date="2026-02-24T15:57:00Z">
          <w:r w:rsidRPr="009D1456" w:rsidDel="00F26A1E">
            <w:rPr>
              <w:b/>
            </w:rPr>
            <w:delText>5.3.-Responsabilidades</w:delText>
          </w:r>
          <w:r w:rsidDel="00F26A1E">
            <w:rPr>
              <w:b/>
            </w:rPr>
            <w:delText>:</w:delText>
          </w:r>
        </w:del>
      </w:ins>
    </w:p>
    <w:p w14:paraId="683D6E1A" w14:textId="068DCAED" w:rsidR="003277F0" w:rsidDel="00F26A1E" w:rsidRDefault="003277F0">
      <w:pPr>
        <w:spacing w:line="276" w:lineRule="auto"/>
        <w:rPr>
          <w:ins w:id="3550" w:author="AUX CONTRATACIONES" w:date="2026-01-19T11:37:00Z"/>
          <w:del w:id="3551" w:author="Usuario" w:date="2026-02-24T15:57:00Z"/>
        </w:rPr>
        <w:pPrChange w:id="3552" w:author="AUX CONTRATACIONES" w:date="2026-01-19T12:59:00Z">
          <w:pPr/>
        </w:pPrChange>
      </w:pPr>
    </w:p>
    <w:p w14:paraId="17B5DD26" w14:textId="2CD932FD" w:rsidR="003277F0" w:rsidRPr="0033722B" w:rsidDel="00F26A1E" w:rsidRDefault="003277F0">
      <w:pPr>
        <w:pStyle w:val="Prrafodelista"/>
        <w:numPr>
          <w:ilvl w:val="0"/>
          <w:numId w:val="76"/>
        </w:numPr>
        <w:spacing w:line="276" w:lineRule="auto"/>
        <w:contextualSpacing/>
        <w:jc w:val="left"/>
        <w:rPr>
          <w:ins w:id="3553" w:author="AUX CONTRATACIONES" w:date="2026-01-19T11:37:00Z"/>
          <w:del w:id="3554" w:author="Usuario" w:date="2026-02-24T15:57:00Z"/>
          <w:rFonts w:ascii="Verdana" w:hAnsi="Verdana"/>
          <w:sz w:val="18"/>
          <w:szCs w:val="18"/>
          <w:rPrChange w:id="3555" w:author="Usuario" w:date="2026-01-20T15:48:00Z">
            <w:rPr>
              <w:ins w:id="3556" w:author="AUX CONTRATACIONES" w:date="2026-01-19T11:37:00Z"/>
              <w:del w:id="3557" w:author="Usuario" w:date="2026-02-24T15:57:00Z"/>
            </w:rPr>
          </w:rPrChange>
        </w:rPr>
        <w:pPrChange w:id="3558" w:author="AUX CONTRATACIONES" w:date="2026-01-19T12:59:00Z">
          <w:pPr>
            <w:pStyle w:val="Prrafodelista"/>
            <w:numPr>
              <w:numId w:val="76"/>
            </w:numPr>
            <w:ind w:hanging="360"/>
            <w:contextualSpacing/>
            <w:jc w:val="left"/>
          </w:pPr>
        </w:pPrChange>
      </w:pPr>
      <w:ins w:id="3559" w:author="AUX CONTRATACIONES" w:date="2026-01-19T11:37:00Z">
        <w:del w:id="3560" w:author="Usuario" w:date="2026-02-24T15:57:00Z">
          <w:r w:rsidRPr="0033722B" w:rsidDel="00F26A1E">
            <w:rPr>
              <w:rFonts w:ascii="Verdana" w:hAnsi="Verdana"/>
              <w:sz w:val="18"/>
              <w:szCs w:val="18"/>
              <w:rPrChange w:id="3561" w:author="Usuario" w:date="2026-01-20T15:48:00Z">
                <w:rPr/>
              </w:rPrChange>
            </w:rPr>
            <w:delText>Conocer y cumplir el reglamento interno del concejo municipal. Manejar confidencialmente la información y documentación que se procesa.</w:delText>
          </w:r>
        </w:del>
      </w:ins>
    </w:p>
    <w:p w14:paraId="36F1BE64" w14:textId="3EA9DCB0" w:rsidR="003277F0" w:rsidRPr="0033722B" w:rsidDel="00F26A1E" w:rsidRDefault="003277F0">
      <w:pPr>
        <w:pStyle w:val="Prrafodelista"/>
        <w:numPr>
          <w:ilvl w:val="0"/>
          <w:numId w:val="76"/>
        </w:numPr>
        <w:spacing w:line="276" w:lineRule="auto"/>
        <w:contextualSpacing/>
        <w:jc w:val="left"/>
        <w:rPr>
          <w:ins w:id="3562" w:author="AUX CONTRATACIONES" w:date="2026-01-19T11:37:00Z"/>
          <w:del w:id="3563" w:author="Usuario" w:date="2026-02-24T15:57:00Z"/>
          <w:rFonts w:ascii="Verdana" w:hAnsi="Verdana"/>
          <w:sz w:val="18"/>
          <w:szCs w:val="18"/>
          <w:rPrChange w:id="3564" w:author="Usuario" w:date="2026-01-20T15:48:00Z">
            <w:rPr>
              <w:ins w:id="3565" w:author="AUX CONTRATACIONES" w:date="2026-01-19T11:37:00Z"/>
              <w:del w:id="3566" w:author="Usuario" w:date="2026-02-24T15:57:00Z"/>
            </w:rPr>
          </w:rPrChange>
        </w:rPr>
        <w:pPrChange w:id="3567" w:author="AUX CONTRATACIONES" w:date="2026-01-19T12:59:00Z">
          <w:pPr>
            <w:pStyle w:val="Prrafodelista"/>
            <w:numPr>
              <w:numId w:val="76"/>
            </w:numPr>
            <w:ind w:hanging="360"/>
            <w:contextualSpacing/>
            <w:jc w:val="left"/>
          </w:pPr>
        </w:pPrChange>
      </w:pPr>
      <w:ins w:id="3568" w:author="AUX CONTRATACIONES" w:date="2026-01-19T11:37:00Z">
        <w:del w:id="3569" w:author="Usuario" w:date="2026-02-24T15:57:00Z">
          <w:r w:rsidRPr="0033722B" w:rsidDel="00F26A1E">
            <w:rPr>
              <w:rFonts w:ascii="Verdana" w:hAnsi="Verdana"/>
              <w:sz w:val="18"/>
              <w:szCs w:val="18"/>
              <w:rPrChange w:id="3570" w:author="Usuario" w:date="2026-01-20T15:48:00Z">
                <w:rPr/>
              </w:rPrChange>
            </w:rPr>
            <w:delText>Precautelar los recursos (activos fijos, muebles de oficina y otros) que están a su cargo.</w:delText>
          </w:r>
        </w:del>
      </w:ins>
    </w:p>
    <w:p w14:paraId="7321D605" w14:textId="09F1F1BC" w:rsidR="003277F0" w:rsidRPr="0033722B" w:rsidDel="00F26A1E" w:rsidRDefault="003277F0">
      <w:pPr>
        <w:pStyle w:val="Prrafodelista"/>
        <w:numPr>
          <w:ilvl w:val="0"/>
          <w:numId w:val="76"/>
        </w:numPr>
        <w:spacing w:line="276" w:lineRule="auto"/>
        <w:contextualSpacing/>
        <w:jc w:val="left"/>
        <w:rPr>
          <w:ins w:id="3571" w:author="AUX CONTRATACIONES" w:date="2026-01-19T11:37:00Z"/>
          <w:del w:id="3572" w:author="Usuario" w:date="2026-02-24T15:57:00Z"/>
          <w:rFonts w:ascii="Verdana" w:hAnsi="Verdana"/>
          <w:sz w:val="18"/>
          <w:szCs w:val="18"/>
          <w:rPrChange w:id="3573" w:author="Usuario" w:date="2026-01-20T15:48:00Z">
            <w:rPr>
              <w:ins w:id="3574" w:author="AUX CONTRATACIONES" w:date="2026-01-19T11:37:00Z"/>
              <w:del w:id="3575" w:author="Usuario" w:date="2026-02-24T15:57:00Z"/>
            </w:rPr>
          </w:rPrChange>
        </w:rPr>
        <w:pPrChange w:id="3576" w:author="AUX CONTRATACIONES" w:date="2026-01-19T12:59:00Z">
          <w:pPr>
            <w:pStyle w:val="Prrafodelista"/>
            <w:numPr>
              <w:numId w:val="76"/>
            </w:numPr>
            <w:ind w:hanging="360"/>
            <w:contextualSpacing/>
            <w:jc w:val="left"/>
          </w:pPr>
        </w:pPrChange>
      </w:pPr>
      <w:ins w:id="3577" w:author="AUX CONTRATACIONES" w:date="2026-01-19T11:37:00Z">
        <w:del w:id="3578" w:author="Usuario" w:date="2026-02-24T15:57:00Z">
          <w:r w:rsidRPr="0033722B" w:rsidDel="00F26A1E">
            <w:rPr>
              <w:rFonts w:ascii="Verdana" w:hAnsi="Verdana"/>
              <w:sz w:val="18"/>
              <w:szCs w:val="18"/>
              <w:rPrChange w:id="3579" w:author="Usuario" w:date="2026-01-20T15:48:00Z">
                <w:rPr/>
              </w:rPrChange>
            </w:rPr>
            <w:delText>Obtener resultados en el cumplimiento de sus funciones.</w:delText>
          </w:r>
        </w:del>
      </w:ins>
    </w:p>
    <w:p w14:paraId="741C79E5" w14:textId="48BE458E" w:rsidR="003277F0" w:rsidRPr="0033722B" w:rsidDel="00F26A1E" w:rsidRDefault="003277F0">
      <w:pPr>
        <w:pStyle w:val="Prrafodelista"/>
        <w:numPr>
          <w:ilvl w:val="0"/>
          <w:numId w:val="76"/>
        </w:numPr>
        <w:spacing w:line="276" w:lineRule="auto"/>
        <w:contextualSpacing/>
        <w:jc w:val="left"/>
        <w:rPr>
          <w:ins w:id="3580" w:author="AUX CONTRATACIONES" w:date="2026-01-19T11:37:00Z"/>
          <w:del w:id="3581" w:author="Usuario" w:date="2026-02-24T15:57:00Z"/>
          <w:rFonts w:ascii="Verdana" w:hAnsi="Verdana"/>
          <w:sz w:val="18"/>
          <w:szCs w:val="18"/>
          <w:rPrChange w:id="3582" w:author="Usuario" w:date="2026-01-20T15:48:00Z">
            <w:rPr>
              <w:ins w:id="3583" w:author="AUX CONTRATACIONES" w:date="2026-01-19T11:37:00Z"/>
              <w:del w:id="3584" w:author="Usuario" w:date="2026-02-24T15:57:00Z"/>
            </w:rPr>
          </w:rPrChange>
        </w:rPr>
        <w:pPrChange w:id="3585" w:author="AUX CONTRATACIONES" w:date="2026-01-19T12:59:00Z">
          <w:pPr>
            <w:pStyle w:val="Prrafodelista"/>
            <w:numPr>
              <w:numId w:val="76"/>
            </w:numPr>
            <w:ind w:hanging="360"/>
            <w:contextualSpacing/>
            <w:jc w:val="left"/>
          </w:pPr>
        </w:pPrChange>
      </w:pPr>
      <w:ins w:id="3586" w:author="AUX CONTRATACIONES" w:date="2026-01-19T11:37:00Z">
        <w:del w:id="3587" w:author="Usuario" w:date="2026-02-24T15:57:00Z">
          <w:r w:rsidRPr="0033722B" w:rsidDel="00F26A1E">
            <w:rPr>
              <w:rFonts w:ascii="Verdana" w:hAnsi="Verdana"/>
              <w:sz w:val="18"/>
              <w:szCs w:val="18"/>
              <w:rPrChange w:id="3588" w:author="Usuario" w:date="2026-01-20T15:48:00Z">
                <w:rPr/>
              </w:rPrChange>
            </w:rPr>
            <w:delText>Es responsable del buen trato al usuario del servicio (interno y externo).</w:delText>
          </w:r>
        </w:del>
      </w:ins>
    </w:p>
    <w:p w14:paraId="037D3E9B" w14:textId="5DD62C8A" w:rsidR="003277F0" w:rsidRPr="0033722B" w:rsidDel="00F26A1E" w:rsidRDefault="003277F0">
      <w:pPr>
        <w:pStyle w:val="Prrafodelista"/>
        <w:numPr>
          <w:ilvl w:val="0"/>
          <w:numId w:val="76"/>
        </w:numPr>
        <w:spacing w:line="276" w:lineRule="auto"/>
        <w:contextualSpacing/>
        <w:jc w:val="left"/>
        <w:rPr>
          <w:ins w:id="3589" w:author="AUX CONTRATACIONES" w:date="2026-01-19T11:37:00Z"/>
          <w:del w:id="3590" w:author="Usuario" w:date="2026-02-24T15:57:00Z"/>
          <w:rFonts w:ascii="Verdana" w:hAnsi="Verdana"/>
          <w:sz w:val="18"/>
          <w:szCs w:val="18"/>
          <w:rPrChange w:id="3591" w:author="Usuario" w:date="2026-01-20T15:48:00Z">
            <w:rPr>
              <w:ins w:id="3592" w:author="AUX CONTRATACIONES" w:date="2026-01-19T11:37:00Z"/>
              <w:del w:id="3593" w:author="Usuario" w:date="2026-02-24T15:57:00Z"/>
            </w:rPr>
          </w:rPrChange>
        </w:rPr>
        <w:pPrChange w:id="3594" w:author="AUX CONTRATACIONES" w:date="2026-01-19T12:59:00Z">
          <w:pPr>
            <w:pStyle w:val="Prrafodelista"/>
            <w:numPr>
              <w:numId w:val="76"/>
            </w:numPr>
            <w:ind w:hanging="360"/>
            <w:contextualSpacing/>
            <w:jc w:val="left"/>
          </w:pPr>
        </w:pPrChange>
      </w:pPr>
      <w:ins w:id="3595" w:author="AUX CONTRATACIONES" w:date="2026-01-19T11:37:00Z">
        <w:del w:id="3596" w:author="Usuario" w:date="2026-02-24T15:57:00Z">
          <w:r w:rsidRPr="0033722B" w:rsidDel="00F26A1E">
            <w:rPr>
              <w:rFonts w:ascii="Verdana" w:hAnsi="Verdana"/>
              <w:sz w:val="18"/>
              <w:szCs w:val="18"/>
              <w:rPrChange w:id="3597" w:author="Usuario" w:date="2026-01-20T15:48:00Z">
                <w:rPr/>
              </w:rPrChange>
            </w:rPr>
            <w:delText>Ejercer la labor de consultor con responsabilidad, idoneidad, capacidad, ética profesional y moral.</w:delText>
          </w:r>
        </w:del>
      </w:ins>
    </w:p>
    <w:p w14:paraId="76D76FE3" w14:textId="1247DF87" w:rsidR="003277F0" w:rsidRPr="0033722B" w:rsidDel="00F26A1E" w:rsidRDefault="003277F0">
      <w:pPr>
        <w:pStyle w:val="Prrafodelista"/>
        <w:numPr>
          <w:ilvl w:val="0"/>
          <w:numId w:val="76"/>
        </w:numPr>
        <w:spacing w:line="276" w:lineRule="auto"/>
        <w:contextualSpacing/>
        <w:jc w:val="left"/>
        <w:rPr>
          <w:ins w:id="3598" w:author="AUX CONTRATACIONES" w:date="2026-01-19T11:37:00Z"/>
          <w:del w:id="3599" w:author="Usuario" w:date="2026-02-24T15:57:00Z"/>
          <w:rFonts w:ascii="Verdana" w:hAnsi="Verdana"/>
          <w:sz w:val="18"/>
          <w:szCs w:val="18"/>
          <w:rPrChange w:id="3600" w:author="Usuario" w:date="2026-01-20T15:48:00Z">
            <w:rPr>
              <w:ins w:id="3601" w:author="AUX CONTRATACIONES" w:date="2026-01-19T11:37:00Z"/>
              <w:del w:id="3602" w:author="Usuario" w:date="2026-02-24T15:57:00Z"/>
            </w:rPr>
          </w:rPrChange>
        </w:rPr>
        <w:pPrChange w:id="3603" w:author="AUX CONTRATACIONES" w:date="2026-01-19T12:59:00Z">
          <w:pPr>
            <w:pStyle w:val="Prrafodelista"/>
            <w:numPr>
              <w:numId w:val="76"/>
            </w:numPr>
            <w:ind w:hanging="360"/>
            <w:contextualSpacing/>
            <w:jc w:val="left"/>
          </w:pPr>
        </w:pPrChange>
      </w:pPr>
      <w:ins w:id="3604" w:author="AUX CONTRATACIONES" w:date="2026-01-19T11:37:00Z">
        <w:del w:id="3605" w:author="Usuario" w:date="2026-02-24T15:57:00Z">
          <w:r w:rsidRPr="0033722B" w:rsidDel="00F26A1E">
            <w:rPr>
              <w:rFonts w:ascii="Verdana" w:hAnsi="Verdana"/>
              <w:sz w:val="18"/>
              <w:szCs w:val="18"/>
              <w:rPrChange w:id="3606" w:author="Usuario" w:date="2026-01-20T15:48:00Z">
                <w:rPr/>
              </w:rPrChange>
            </w:rPr>
            <w:delText>Ser puntual y eficiente en su fuente de trabajo.</w:delText>
          </w:r>
        </w:del>
      </w:ins>
    </w:p>
    <w:p w14:paraId="41EC3E6B" w14:textId="22DE5F9D" w:rsidR="003277F0" w:rsidRPr="0033722B" w:rsidDel="00F26A1E" w:rsidRDefault="003277F0">
      <w:pPr>
        <w:pStyle w:val="Prrafodelista"/>
        <w:numPr>
          <w:ilvl w:val="0"/>
          <w:numId w:val="76"/>
        </w:numPr>
        <w:spacing w:line="276" w:lineRule="auto"/>
        <w:contextualSpacing/>
        <w:jc w:val="left"/>
        <w:rPr>
          <w:ins w:id="3607" w:author="AUX CONTRATACIONES" w:date="2026-01-19T11:37:00Z"/>
          <w:del w:id="3608" w:author="Usuario" w:date="2026-02-24T15:57:00Z"/>
          <w:rFonts w:ascii="Verdana" w:hAnsi="Verdana"/>
          <w:sz w:val="18"/>
          <w:szCs w:val="18"/>
          <w:rPrChange w:id="3609" w:author="Usuario" w:date="2026-01-20T15:48:00Z">
            <w:rPr>
              <w:ins w:id="3610" w:author="AUX CONTRATACIONES" w:date="2026-01-19T11:37:00Z"/>
              <w:del w:id="3611" w:author="Usuario" w:date="2026-02-24T15:57:00Z"/>
            </w:rPr>
          </w:rPrChange>
        </w:rPr>
        <w:pPrChange w:id="3612" w:author="AUX CONTRATACIONES" w:date="2026-01-19T12:59:00Z">
          <w:pPr>
            <w:pStyle w:val="Prrafodelista"/>
            <w:numPr>
              <w:numId w:val="76"/>
            </w:numPr>
            <w:ind w:hanging="360"/>
            <w:contextualSpacing/>
            <w:jc w:val="left"/>
          </w:pPr>
        </w:pPrChange>
      </w:pPr>
      <w:ins w:id="3613" w:author="AUX CONTRATACIONES" w:date="2026-01-19T11:37:00Z">
        <w:del w:id="3614" w:author="Usuario" w:date="2026-02-24T15:57:00Z">
          <w:r w:rsidRPr="0033722B" w:rsidDel="00F26A1E">
            <w:rPr>
              <w:rFonts w:ascii="Verdana" w:hAnsi="Verdana"/>
              <w:sz w:val="18"/>
              <w:szCs w:val="18"/>
              <w:rPrChange w:id="3615" w:author="Usuario" w:date="2026-01-20T15:48:00Z">
                <w:rPr/>
              </w:rPrChange>
            </w:rPr>
            <w:delText>Participar activamente en las actividades que desarrolla el establecimiento de concejo municipal en el cual desempeñara su trabajo.</w:delText>
          </w:r>
        </w:del>
      </w:ins>
    </w:p>
    <w:p w14:paraId="1F235887" w14:textId="4806CF0B" w:rsidR="003277F0" w:rsidDel="00F26A1E" w:rsidRDefault="003277F0">
      <w:pPr>
        <w:spacing w:line="276" w:lineRule="auto"/>
        <w:rPr>
          <w:ins w:id="3616" w:author="AUX CONTRATACIONES" w:date="2026-01-19T11:37:00Z"/>
          <w:del w:id="3617" w:author="Usuario" w:date="2026-02-24T15:57:00Z"/>
        </w:rPr>
        <w:pPrChange w:id="3618" w:author="AUX CONTRATACIONES" w:date="2026-01-19T12:59:00Z">
          <w:pPr/>
        </w:pPrChange>
      </w:pPr>
    </w:p>
    <w:p w14:paraId="2A07FBBA" w14:textId="5D17969B" w:rsidR="003277F0" w:rsidDel="00F26A1E" w:rsidRDefault="003277F0">
      <w:pPr>
        <w:spacing w:line="276" w:lineRule="auto"/>
        <w:rPr>
          <w:ins w:id="3619" w:author="AUX CONTRATACIONES" w:date="2026-01-19T11:37:00Z"/>
          <w:del w:id="3620" w:author="Usuario" w:date="2026-02-24T15:57:00Z"/>
        </w:rPr>
        <w:pPrChange w:id="3621" w:author="AUX CONTRATACIONES" w:date="2026-01-19T12:59:00Z">
          <w:pPr/>
        </w:pPrChange>
      </w:pPr>
      <w:ins w:id="3622" w:author="AUX CONTRATACIONES" w:date="2026-01-19T11:37:00Z">
        <w:del w:id="3623" w:author="Usuario" w:date="2026-02-24T15:57:00Z">
          <w:r w:rsidDel="00F26A1E">
            <w:delText>El monto de la consultoría no incluye impuestos de ley por prestación de servicios, siendo obligación del/la consultor (a) cumplir con las normas tributarias vigentes.</w:delText>
          </w:r>
        </w:del>
      </w:ins>
    </w:p>
    <w:p w14:paraId="0F50C964" w14:textId="6CF997FD" w:rsidR="003277F0" w:rsidRPr="009D1456" w:rsidDel="00F26A1E" w:rsidRDefault="003277F0">
      <w:pPr>
        <w:spacing w:line="276" w:lineRule="auto"/>
        <w:rPr>
          <w:ins w:id="3624" w:author="AUX CONTRATACIONES" w:date="2026-01-19T11:37:00Z"/>
          <w:del w:id="3625" w:author="Usuario" w:date="2026-02-24T15:57:00Z"/>
          <w:b/>
        </w:rPr>
        <w:pPrChange w:id="3626" w:author="AUX CONTRATACIONES" w:date="2026-01-19T12:59:00Z">
          <w:pPr/>
        </w:pPrChange>
      </w:pPr>
    </w:p>
    <w:p w14:paraId="294ACB5C" w14:textId="2FCD3629" w:rsidR="003277F0" w:rsidRPr="009D1456" w:rsidDel="00F26A1E" w:rsidRDefault="003277F0">
      <w:pPr>
        <w:spacing w:line="276" w:lineRule="auto"/>
        <w:rPr>
          <w:ins w:id="3627" w:author="AUX CONTRATACIONES" w:date="2026-01-19T11:37:00Z"/>
          <w:del w:id="3628" w:author="Usuario" w:date="2026-02-24T15:57:00Z"/>
          <w:b/>
        </w:rPr>
        <w:pPrChange w:id="3629" w:author="AUX CONTRATACIONES" w:date="2026-01-19T12:59:00Z">
          <w:pPr/>
        </w:pPrChange>
      </w:pPr>
      <w:ins w:id="3630" w:author="AUX CONTRATACIONES" w:date="2026-01-19T11:37:00Z">
        <w:del w:id="3631" w:author="Usuario" w:date="2026-02-24T15:57:00Z">
          <w:r w:rsidRPr="009D1456" w:rsidDel="00F26A1E">
            <w:rPr>
              <w:b/>
            </w:rPr>
            <w:delText>5.4.-Prohibiciones del consultor</w:delText>
          </w:r>
          <w:r w:rsidDel="00F26A1E">
            <w:rPr>
              <w:b/>
            </w:rPr>
            <w:delText>:</w:delText>
          </w:r>
        </w:del>
      </w:ins>
    </w:p>
    <w:p w14:paraId="35684D95" w14:textId="6EA38880" w:rsidR="003277F0" w:rsidDel="00F26A1E" w:rsidRDefault="003277F0">
      <w:pPr>
        <w:spacing w:line="276" w:lineRule="auto"/>
        <w:rPr>
          <w:ins w:id="3632" w:author="AUX CONTRATACIONES" w:date="2026-01-19T11:37:00Z"/>
          <w:del w:id="3633" w:author="Usuario" w:date="2026-02-24T15:57:00Z"/>
        </w:rPr>
        <w:pPrChange w:id="3634" w:author="AUX CONTRATACIONES" w:date="2026-01-19T12:59:00Z">
          <w:pPr/>
        </w:pPrChange>
      </w:pPr>
    </w:p>
    <w:p w14:paraId="7D7519B4" w14:textId="56499486" w:rsidR="003277F0" w:rsidRPr="0033722B" w:rsidDel="00F26A1E" w:rsidRDefault="003277F0">
      <w:pPr>
        <w:pStyle w:val="Prrafodelista"/>
        <w:numPr>
          <w:ilvl w:val="0"/>
          <w:numId w:val="77"/>
        </w:numPr>
        <w:spacing w:line="276" w:lineRule="auto"/>
        <w:contextualSpacing/>
        <w:jc w:val="left"/>
        <w:rPr>
          <w:ins w:id="3635" w:author="AUX CONTRATACIONES" w:date="2026-01-19T11:37:00Z"/>
          <w:del w:id="3636" w:author="Usuario" w:date="2026-02-24T15:57:00Z"/>
          <w:rFonts w:ascii="Verdana" w:hAnsi="Verdana"/>
          <w:sz w:val="18"/>
          <w:szCs w:val="18"/>
          <w:rPrChange w:id="3637" w:author="Usuario" w:date="2026-01-20T15:49:00Z">
            <w:rPr>
              <w:ins w:id="3638" w:author="AUX CONTRATACIONES" w:date="2026-01-19T11:37:00Z"/>
              <w:del w:id="3639" w:author="Usuario" w:date="2026-02-24T15:57:00Z"/>
            </w:rPr>
          </w:rPrChange>
        </w:rPr>
        <w:pPrChange w:id="3640" w:author="AUX CONTRATACIONES" w:date="2026-01-19T12:59:00Z">
          <w:pPr>
            <w:pStyle w:val="Prrafodelista"/>
            <w:numPr>
              <w:numId w:val="77"/>
            </w:numPr>
            <w:ind w:hanging="360"/>
            <w:contextualSpacing/>
            <w:jc w:val="left"/>
          </w:pPr>
        </w:pPrChange>
      </w:pPr>
      <w:ins w:id="3641" w:author="AUX CONTRATACIONES" w:date="2026-01-19T11:37:00Z">
        <w:del w:id="3642" w:author="Usuario" w:date="2026-02-24T15:57:00Z">
          <w:r w:rsidRPr="0033722B" w:rsidDel="00F26A1E">
            <w:rPr>
              <w:rFonts w:ascii="Verdana" w:hAnsi="Verdana"/>
              <w:sz w:val="18"/>
              <w:szCs w:val="18"/>
              <w:rPrChange w:id="3643" w:author="Usuario" w:date="2026-01-20T15:49:00Z">
                <w:rPr/>
              </w:rPrChange>
            </w:rPr>
            <w:delText>Recibir directa o indirectamente de terceros beneficios originados por el ejercicio de sus actividades.</w:delText>
          </w:r>
        </w:del>
      </w:ins>
    </w:p>
    <w:p w14:paraId="106800A9" w14:textId="59DB8E50" w:rsidR="003277F0" w:rsidRPr="0033722B" w:rsidDel="00F26A1E" w:rsidRDefault="003277F0">
      <w:pPr>
        <w:pStyle w:val="Prrafodelista"/>
        <w:numPr>
          <w:ilvl w:val="0"/>
          <w:numId w:val="77"/>
        </w:numPr>
        <w:spacing w:line="276" w:lineRule="auto"/>
        <w:contextualSpacing/>
        <w:jc w:val="left"/>
        <w:rPr>
          <w:ins w:id="3644" w:author="AUX CONTRATACIONES" w:date="2026-01-19T11:37:00Z"/>
          <w:del w:id="3645" w:author="Usuario" w:date="2026-02-24T15:57:00Z"/>
          <w:rFonts w:ascii="Verdana" w:hAnsi="Verdana"/>
          <w:sz w:val="18"/>
          <w:szCs w:val="18"/>
          <w:rPrChange w:id="3646" w:author="Usuario" w:date="2026-01-20T15:49:00Z">
            <w:rPr>
              <w:ins w:id="3647" w:author="AUX CONTRATACIONES" w:date="2026-01-19T11:37:00Z"/>
              <w:del w:id="3648" w:author="Usuario" w:date="2026-02-24T15:57:00Z"/>
            </w:rPr>
          </w:rPrChange>
        </w:rPr>
        <w:pPrChange w:id="3649" w:author="AUX CONTRATACIONES" w:date="2026-01-19T12:59:00Z">
          <w:pPr>
            <w:pStyle w:val="Prrafodelista"/>
            <w:numPr>
              <w:numId w:val="77"/>
            </w:numPr>
            <w:ind w:hanging="360"/>
            <w:contextualSpacing/>
            <w:jc w:val="left"/>
          </w:pPr>
        </w:pPrChange>
      </w:pPr>
      <w:ins w:id="3650" w:author="AUX CONTRATACIONES" w:date="2026-01-19T11:37:00Z">
        <w:del w:id="3651" w:author="Usuario" w:date="2026-02-24T15:57:00Z">
          <w:r w:rsidRPr="0033722B" w:rsidDel="00F26A1E">
            <w:rPr>
              <w:rFonts w:ascii="Verdana" w:hAnsi="Verdana"/>
              <w:sz w:val="18"/>
              <w:szCs w:val="18"/>
              <w:rPrChange w:id="3652" w:author="Usuario" w:date="2026-01-20T15:49:00Z">
                <w:rPr/>
              </w:rPrChange>
            </w:rPr>
            <w:delText xml:space="preserve">Retirar documentación y bienes de las dependencias de la entidad sin autorización. </w:delText>
          </w:r>
        </w:del>
      </w:ins>
    </w:p>
    <w:p w14:paraId="00EE0706" w14:textId="3A31AB97" w:rsidR="003277F0" w:rsidRPr="0033722B" w:rsidDel="00F26A1E" w:rsidRDefault="003277F0">
      <w:pPr>
        <w:pStyle w:val="Prrafodelista"/>
        <w:numPr>
          <w:ilvl w:val="0"/>
          <w:numId w:val="77"/>
        </w:numPr>
        <w:spacing w:line="276" w:lineRule="auto"/>
        <w:contextualSpacing/>
        <w:jc w:val="left"/>
        <w:rPr>
          <w:ins w:id="3653" w:author="AUX CONTRATACIONES" w:date="2026-01-19T11:37:00Z"/>
          <w:del w:id="3654" w:author="Usuario" w:date="2026-02-24T15:57:00Z"/>
          <w:rFonts w:ascii="Verdana" w:hAnsi="Verdana"/>
          <w:sz w:val="18"/>
          <w:szCs w:val="18"/>
          <w:rPrChange w:id="3655" w:author="Usuario" w:date="2026-01-20T15:49:00Z">
            <w:rPr>
              <w:ins w:id="3656" w:author="AUX CONTRATACIONES" w:date="2026-01-19T11:37:00Z"/>
              <w:del w:id="3657" w:author="Usuario" w:date="2026-02-24T15:57:00Z"/>
            </w:rPr>
          </w:rPrChange>
        </w:rPr>
        <w:pPrChange w:id="3658" w:author="AUX CONTRATACIONES" w:date="2026-01-19T12:59:00Z">
          <w:pPr>
            <w:pStyle w:val="Prrafodelista"/>
            <w:numPr>
              <w:numId w:val="77"/>
            </w:numPr>
            <w:ind w:hanging="360"/>
            <w:contextualSpacing/>
            <w:jc w:val="left"/>
          </w:pPr>
        </w:pPrChange>
      </w:pPr>
      <w:ins w:id="3659" w:author="AUX CONTRATACIONES" w:date="2026-01-19T11:37:00Z">
        <w:del w:id="3660" w:author="Usuario" w:date="2026-02-24T15:57:00Z">
          <w:r w:rsidRPr="0033722B" w:rsidDel="00F26A1E">
            <w:rPr>
              <w:rFonts w:ascii="Verdana" w:hAnsi="Verdana"/>
              <w:sz w:val="18"/>
              <w:szCs w:val="18"/>
              <w:rPrChange w:id="3661" w:author="Usuario" w:date="2026-01-20T15:49:00Z">
                <w:rPr/>
              </w:rPrChange>
            </w:rPr>
            <w:delText>Presentarse a su trabajo en estado inconveniente o bajo influencia del alcohol y/o estupefacientes.</w:delText>
          </w:r>
        </w:del>
      </w:ins>
    </w:p>
    <w:p w14:paraId="46902A6D" w14:textId="26FD284A" w:rsidR="003277F0" w:rsidRPr="0033722B" w:rsidDel="00F26A1E" w:rsidRDefault="003277F0">
      <w:pPr>
        <w:pStyle w:val="Prrafodelista"/>
        <w:numPr>
          <w:ilvl w:val="0"/>
          <w:numId w:val="77"/>
        </w:numPr>
        <w:spacing w:line="276" w:lineRule="auto"/>
        <w:contextualSpacing/>
        <w:jc w:val="left"/>
        <w:rPr>
          <w:ins w:id="3662" w:author="AUX CONTRATACIONES" w:date="2026-01-19T11:37:00Z"/>
          <w:del w:id="3663" w:author="Usuario" w:date="2026-02-24T15:57:00Z"/>
          <w:rFonts w:ascii="Verdana" w:hAnsi="Verdana"/>
          <w:sz w:val="18"/>
          <w:szCs w:val="18"/>
          <w:rPrChange w:id="3664" w:author="Usuario" w:date="2026-01-20T15:49:00Z">
            <w:rPr>
              <w:ins w:id="3665" w:author="AUX CONTRATACIONES" w:date="2026-01-19T11:37:00Z"/>
              <w:del w:id="3666" w:author="Usuario" w:date="2026-02-24T15:57:00Z"/>
            </w:rPr>
          </w:rPrChange>
        </w:rPr>
        <w:pPrChange w:id="3667" w:author="AUX CONTRATACIONES" w:date="2026-01-19T12:59:00Z">
          <w:pPr>
            <w:pStyle w:val="Prrafodelista"/>
            <w:numPr>
              <w:numId w:val="77"/>
            </w:numPr>
            <w:ind w:hanging="360"/>
            <w:contextualSpacing/>
            <w:jc w:val="left"/>
          </w:pPr>
        </w:pPrChange>
      </w:pPr>
      <w:ins w:id="3668" w:author="AUX CONTRATACIONES" w:date="2026-01-19T11:37:00Z">
        <w:del w:id="3669" w:author="Usuario" w:date="2026-02-24T15:57:00Z">
          <w:r w:rsidRPr="0033722B" w:rsidDel="00F26A1E">
            <w:rPr>
              <w:rFonts w:ascii="Verdana" w:hAnsi="Verdana"/>
              <w:sz w:val="18"/>
              <w:szCs w:val="18"/>
              <w:rPrChange w:id="3670" w:author="Usuario" w:date="2026-01-20T15:49:00Z">
                <w:rPr/>
              </w:rPrChange>
            </w:rPr>
            <w:delText>Injurias conducta inmoral y vías de hecho en el trabajo.</w:delText>
          </w:r>
        </w:del>
      </w:ins>
    </w:p>
    <w:p w14:paraId="23B868C0" w14:textId="59B35ACE" w:rsidR="003277F0" w:rsidRPr="0033722B" w:rsidDel="00F26A1E" w:rsidRDefault="003277F0">
      <w:pPr>
        <w:pStyle w:val="Prrafodelista"/>
        <w:numPr>
          <w:ilvl w:val="0"/>
          <w:numId w:val="77"/>
        </w:numPr>
        <w:spacing w:line="276" w:lineRule="auto"/>
        <w:contextualSpacing/>
        <w:jc w:val="left"/>
        <w:rPr>
          <w:ins w:id="3671" w:author="AUX CONTRATACIONES" w:date="2026-01-19T11:37:00Z"/>
          <w:del w:id="3672" w:author="Usuario" w:date="2026-02-24T15:57:00Z"/>
          <w:rFonts w:ascii="Verdana" w:hAnsi="Verdana"/>
          <w:sz w:val="18"/>
          <w:szCs w:val="18"/>
          <w:rPrChange w:id="3673" w:author="Usuario" w:date="2026-01-20T15:49:00Z">
            <w:rPr>
              <w:ins w:id="3674" w:author="AUX CONTRATACIONES" w:date="2026-01-19T11:37:00Z"/>
              <w:del w:id="3675" w:author="Usuario" w:date="2026-02-24T15:57:00Z"/>
            </w:rPr>
          </w:rPrChange>
        </w:rPr>
        <w:pPrChange w:id="3676" w:author="AUX CONTRATACIONES" w:date="2026-01-19T12:59:00Z">
          <w:pPr>
            <w:pStyle w:val="Prrafodelista"/>
            <w:numPr>
              <w:numId w:val="77"/>
            </w:numPr>
            <w:ind w:hanging="360"/>
            <w:contextualSpacing/>
            <w:jc w:val="left"/>
          </w:pPr>
        </w:pPrChange>
      </w:pPr>
      <w:ins w:id="3677" w:author="AUX CONTRATACIONES" w:date="2026-01-19T11:37:00Z">
        <w:del w:id="3678" w:author="Usuario" w:date="2026-02-24T15:57:00Z">
          <w:r w:rsidRPr="0033722B" w:rsidDel="00F26A1E">
            <w:rPr>
              <w:rFonts w:ascii="Verdana" w:hAnsi="Verdana"/>
              <w:sz w:val="18"/>
              <w:szCs w:val="18"/>
              <w:rPrChange w:id="3679" w:author="Usuario" w:date="2026-01-20T15:49:00Z">
                <w:rPr/>
              </w:rPrChange>
            </w:rPr>
            <w:delText>Daño material e intencional en el manipuleo de los equipos destinados a su uso.</w:delText>
          </w:r>
        </w:del>
      </w:ins>
    </w:p>
    <w:p w14:paraId="749741D3" w14:textId="73D029B3" w:rsidR="003277F0" w:rsidRPr="0033722B" w:rsidDel="00F26A1E" w:rsidRDefault="003277F0">
      <w:pPr>
        <w:pStyle w:val="Prrafodelista"/>
        <w:numPr>
          <w:ilvl w:val="0"/>
          <w:numId w:val="77"/>
        </w:numPr>
        <w:spacing w:line="276" w:lineRule="auto"/>
        <w:contextualSpacing/>
        <w:jc w:val="left"/>
        <w:rPr>
          <w:ins w:id="3680" w:author="AUX CONTRATACIONES" w:date="2026-01-19T11:37:00Z"/>
          <w:del w:id="3681" w:author="Usuario" w:date="2026-02-24T15:57:00Z"/>
          <w:rFonts w:ascii="Verdana" w:hAnsi="Verdana"/>
          <w:sz w:val="18"/>
          <w:szCs w:val="18"/>
          <w:rPrChange w:id="3682" w:author="Usuario" w:date="2026-01-20T15:49:00Z">
            <w:rPr>
              <w:ins w:id="3683" w:author="AUX CONTRATACIONES" w:date="2026-01-19T11:37:00Z"/>
              <w:del w:id="3684" w:author="Usuario" w:date="2026-02-24T15:57:00Z"/>
            </w:rPr>
          </w:rPrChange>
        </w:rPr>
        <w:pPrChange w:id="3685" w:author="AUX CONTRATACIONES" w:date="2026-01-19T12:59:00Z">
          <w:pPr>
            <w:pStyle w:val="Prrafodelista"/>
            <w:numPr>
              <w:numId w:val="77"/>
            </w:numPr>
            <w:ind w:hanging="360"/>
            <w:contextualSpacing/>
            <w:jc w:val="left"/>
          </w:pPr>
        </w:pPrChange>
      </w:pPr>
      <w:ins w:id="3686" w:author="AUX CONTRATACIONES" w:date="2026-01-19T11:37:00Z">
        <w:del w:id="3687" w:author="Usuario" w:date="2026-02-24T15:57:00Z">
          <w:r w:rsidRPr="0033722B" w:rsidDel="00F26A1E">
            <w:rPr>
              <w:rFonts w:ascii="Verdana" w:hAnsi="Verdana"/>
              <w:sz w:val="18"/>
              <w:szCs w:val="18"/>
              <w:rPrChange w:id="3688" w:author="Usuario" w:date="2026-01-20T15:49:00Z">
                <w:rPr/>
              </w:rPrChange>
            </w:rPr>
            <w:delText>Actos de indisciplina verificados y certificados por autoridad competente.</w:delText>
          </w:r>
        </w:del>
      </w:ins>
    </w:p>
    <w:p w14:paraId="69C51EB5" w14:textId="2100057B" w:rsidR="003277F0" w:rsidRPr="0033722B" w:rsidDel="00F26A1E" w:rsidRDefault="003277F0">
      <w:pPr>
        <w:pStyle w:val="Prrafodelista"/>
        <w:numPr>
          <w:ilvl w:val="0"/>
          <w:numId w:val="77"/>
        </w:numPr>
        <w:spacing w:line="276" w:lineRule="auto"/>
        <w:contextualSpacing/>
        <w:jc w:val="left"/>
        <w:rPr>
          <w:ins w:id="3689" w:author="AUX CONTRATACIONES" w:date="2026-01-19T11:37:00Z"/>
          <w:del w:id="3690" w:author="Usuario" w:date="2026-02-24T15:57:00Z"/>
          <w:rFonts w:ascii="Verdana" w:hAnsi="Verdana"/>
          <w:sz w:val="18"/>
          <w:szCs w:val="18"/>
          <w:rPrChange w:id="3691" w:author="Usuario" w:date="2026-01-20T15:49:00Z">
            <w:rPr>
              <w:ins w:id="3692" w:author="AUX CONTRATACIONES" w:date="2026-01-19T11:37:00Z"/>
              <w:del w:id="3693" w:author="Usuario" w:date="2026-02-24T15:57:00Z"/>
            </w:rPr>
          </w:rPrChange>
        </w:rPr>
        <w:pPrChange w:id="3694" w:author="AUX CONTRATACIONES" w:date="2026-01-19T12:59:00Z">
          <w:pPr>
            <w:pStyle w:val="Prrafodelista"/>
            <w:numPr>
              <w:numId w:val="77"/>
            </w:numPr>
            <w:ind w:hanging="360"/>
            <w:contextualSpacing/>
            <w:jc w:val="left"/>
          </w:pPr>
        </w:pPrChange>
      </w:pPr>
      <w:ins w:id="3695" w:author="AUX CONTRATACIONES" w:date="2026-01-19T11:37:00Z">
        <w:del w:id="3696" w:author="Usuario" w:date="2026-02-24T15:57:00Z">
          <w:r w:rsidRPr="0033722B" w:rsidDel="00F26A1E">
            <w:rPr>
              <w:rFonts w:ascii="Verdana" w:hAnsi="Verdana"/>
              <w:sz w:val="18"/>
              <w:szCs w:val="18"/>
              <w:rPrChange w:id="3697" w:author="Usuario" w:date="2026-01-20T15:49:00Z">
                <w:rPr/>
              </w:rPrChange>
            </w:rPr>
            <w:delText>Incumplimiento de las actividades definidas para el ejercicio de la consultoría.</w:delText>
          </w:r>
        </w:del>
      </w:ins>
    </w:p>
    <w:p w14:paraId="4A37E4B0" w14:textId="3F595894" w:rsidR="003277F0" w:rsidRPr="0033722B" w:rsidDel="00F26A1E" w:rsidRDefault="003277F0">
      <w:pPr>
        <w:pStyle w:val="Prrafodelista"/>
        <w:numPr>
          <w:ilvl w:val="0"/>
          <w:numId w:val="77"/>
        </w:numPr>
        <w:spacing w:line="276" w:lineRule="auto"/>
        <w:contextualSpacing/>
        <w:jc w:val="left"/>
        <w:rPr>
          <w:ins w:id="3698" w:author="AUX CONTRATACIONES" w:date="2026-01-19T11:37:00Z"/>
          <w:del w:id="3699" w:author="Usuario" w:date="2026-02-24T15:57:00Z"/>
          <w:rFonts w:ascii="Verdana" w:hAnsi="Verdana"/>
          <w:sz w:val="18"/>
          <w:szCs w:val="18"/>
          <w:rPrChange w:id="3700" w:author="Usuario" w:date="2026-01-20T15:49:00Z">
            <w:rPr>
              <w:ins w:id="3701" w:author="AUX CONTRATACIONES" w:date="2026-01-19T11:37:00Z"/>
              <w:del w:id="3702" w:author="Usuario" w:date="2026-02-24T15:57:00Z"/>
            </w:rPr>
          </w:rPrChange>
        </w:rPr>
        <w:pPrChange w:id="3703" w:author="AUX CONTRATACIONES" w:date="2026-01-19T12:59:00Z">
          <w:pPr>
            <w:pStyle w:val="Prrafodelista"/>
            <w:numPr>
              <w:numId w:val="77"/>
            </w:numPr>
            <w:ind w:hanging="360"/>
            <w:contextualSpacing/>
            <w:jc w:val="left"/>
          </w:pPr>
        </w:pPrChange>
      </w:pPr>
      <w:ins w:id="3704" w:author="AUX CONTRATACIONES" w:date="2026-01-19T11:37:00Z">
        <w:del w:id="3705" w:author="Usuario" w:date="2026-02-24T15:57:00Z">
          <w:r w:rsidRPr="0033722B" w:rsidDel="00F26A1E">
            <w:rPr>
              <w:rFonts w:ascii="Verdana" w:hAnsi="Verdana"/>
              <w:sz w:val="18"/>
              <w:szCs w:val="18"/>
              <w:rPrChange w:id="3706" w:author="Usuario" w:date="2026-01-20T15:49:00Z">
                <w:rPr/>
              </w:rPrChange>
            </w:rPr>
            <w:delText>Fraude en el registro de asistencia. Inasistencia laboral consecutiva sin justificación.</w:delText>
          </w:r>
        </w:del>
      </w:ins>
    </w:p>
    <w:p w14:paraId="5D4D1318" w14:textId="068C9D65" w:rsidR="003277F0" w:rsidRPr="0033722B" w:rsidDel="00F26A1E" w:rsidRDefault="003277F0">
      <w:pPr>
        <w:pStyle w:val="Prrafodelista"/>
        <w:numPr>
          <w:ilvl w:val="0"/>
          <w:numId w:val="77"/>
        </w:numPr>
        <w:spacing w:line="276" w:lineRule="auto"/>
        <w:contextualSpacing/>
        <w:jc w:val="left"/>
        <w:rPr>
          <w:ins w:id="3707" w:author="AUX CONTRATACIONES" w:date="2026-01-19T11:37:00Z"/>
          <w:del w:id="3708" w:author="Usuario" w:date="2026-02-24T15:57:00Z"/>
          <w:rFonts w:ascii="Verdana" w:hAnsi="Verdana"/>
          <w:sz w:val="18"/>
          <w:szCs w:val="18"/>
          <w:rPrChange w:id="3709" w:author="Usuario" w:date="2026-01-20T15:49:00Z">
            <w:rPr>
              <w:ins w:id="3710" w:author="AUX CONTRATACIONES" w:date="2026-01-19T11:37:00Z"/>
              <w:del w:id="3711" w:author="Usuario" w:date="2026-02-24T15:57:00Z"/>
            </w:rPr>
          </w:rPrChange>
        </w:rPr>
        <w:pPrChange w:id="3712" w:author="AUX CONTRATACIONES" w:date="2026-01-19T12:59:00Z">
          <w:pPr>
            <w:pStyle w:val="Prrafodelista"/>
            <w:numPr>
              <w:numId w:val="77"/>
            </w:numPr>
            <w:ind w:hanging="360"/>
            <w:contextualSpacing/>
            <w:jc w:val="left"/>
          </w:pPr>
        </w:pPrChange>
      </w:pPr>
      <w:ins w:id="3713" w:author="AUX CONTRATACIONES" w:date="2026-01-19T11:37:00Z">
        <w:del w:id="3714" w:author="Usuario" w:date="2026-02-24T15:57:00Z">
          <w:r w:rsidRPr="0033722B" w:rsidDel="00F26A1E">
            <w:rPr>
              <w:rFonts w:ascii="Verdana" w:hAnsi="Verdana"/>
              <w:sz w:val="18"/>
              <w:szCs w:val="18"/>
              <w:rPrChange w:id="3715" w:author="Usuario" w:date="2026-01-20T15:49:00Z">
                <w:rPr/>
              </w:rPrChange>
            </w:rPr>
            <w:delText>Fraude en el reporte de informes mensuales.</w:delText>
          </w:r>
        </w:del>
      </w:ins>
    </w:p>
    <w:p w14:paraId="70E273C8" w14:textId="2F71ED34" w:rsidR="003277F0" w:rsidRPr="0033722B" w:rsidDel="008003A0" w:rsidRDefault="003277F0">
      <w:pPr>
        <w:pStyle w:val="Prrafodelista"/>
        <w:numPr>
          <w:ilvl w:val="0"/>
          <w:numId w:val="77"/>
        </w:numPr>
        <w:spacing w:line="276" w:lineRule="auto"/>
        <w:contextualSpacing/>
        <w:jc w:val="left"/>
        <w:rPr>
          <w:ins w:id="3716" w:author="AUX CONTRATACIONES" w:date="2026-01-19T11:37:00Z"/>
          <w:del w:id="3717" w:author="Usuario" w:date="2026-01-20T16:29:00Z"/>
          <w:rFonts w:ascii="Verdana" w:hAnsi="Verdana"/>
          <w:sz w:val="18"/>
          <w:szCs w:val="18"/>
          <w:rPrChange w:id="3718" w:author="Usuario" w:date="2026-01-20T15:49:00Z">
            <w:rPr>
              <w:ins w:id="3719" w:author="AUX CONTRATACIONES" w:date="2026-01-19T11:37:00Z"/>
              <w:del w:id="3720" w:author="Usuario" w:date="2026-01-20T16:29:00Z"/>
            </w:rPr>
          </w:rPrChange>
        </w:rPr>
        <w:pPrChange w:id="3721" w:author="AUX CONTRATACIONES" w:date="2026-01-19T12:59:00Z">
          <w:pPr>
            <w:pStyle w:val="Prrafodelista"/>
            <w:numPr>
              <w:numId w:val="77"/>
            </w:numPr>
            <w:ind w:hanging="360"/>
            <w:contextualSpacing/>
            <w:jc w:val="left"/>
          </w:pPr>
        </w:pPrChange>
      </w:pPr>
      <w:ins w:id="3722" w:author="AUX CONTRATACIONES" w:date="2026-01-19T11:37:00Z">
        <w:del w:id="3723" w:author="Usuario" w:date="2026-02-24T15:57:00Z">
          <w:r w:rsidRPr="0033722B" w:rsidDel="00F26A1E">
            <w:rPr>
              <w:rFonts w:ascii="Verdana" w:hAnsi="Verdana"/>
              <w:sz w:val="18"/>
              <w:szCs w:val="18"/>
              <w:rPrChange w:id="3724" w:author="Usuario" w:date="2026-01-20T15:49:00Z">
                <w:rPr/>
              </w:rPrChange>
            </w:rPr>
            <w:delText>Más de 3 llamadas de atención escritas emitidas por jefatura de personal, verificadas por el órgano legislativo Concejo Municipal</w:delText>
          </w:r>
        </w:del>
      </w:ins>
    </w:p>
    <w:p w14:paraId="3A80A75C" w14:textId="40A5C36D" w:rsidR="003277F0" w:rsidDel="00F26A1E" w:rsidRDefault="003277F0">
      <w:pPr>
        <w:pStyle w:val="Prrafodelista"/>
        <w:numPr>
          <w:ilvl w:val="0"/>
          <w:numId w:val="77"/>
        </w:numPr>
        <w:spacing w:line="276" w:lineRule="auto"/>
        <w:contextualSpacing/>
        <w:jc w:val="left"/>
        <w:rPr>
          <w:ins w:id="3725" w:author="AUX CONTRATACIONES" w:date="2026-01-19T11:37:00Z"/>
          <w:del w:id="3726" w:author="Usuario" w:date="2026-02-24T15:57:00Z"/>
        </w:rPr>
        <w:pPrChange w:id="3727" w:author="AUX CONTRATACIONES" w:date="2026-01-19T12:59:00Z">
          <w:pPr/>
        </w:pPrChange>
      </w:pPr>
    </w:p>
    <w:p w14:paraId="74A136E1" w14:textId="67760363" w:rsidR="003277F0" w:rsidDel="00F26A1E" w:rsidRDefault="003277F0">
      <w:pPr>
        <w:spacing w:line="276" w:lineRule="auto"/>
        <w:rPr>
          <w:ins w:id="3728" w:author="AUX CONTRATACIONES" w:date="2026-01-19T11:37:00Z"/>
          <w:del w:id="3729" w:author="Usuario" w:date="2026-02-24T15:57:00Z"/>
        </w:rPr>
        <w:pPrChange w:id="3730" w:author="AUX CONTRATACIONES" w:date="2026-01-19T12:59:00Z">
          <w:pPr/>
        </w:pPrChange>
      </w:pPr>
      <w:ins w:id="3731" w:author="AUX CONTRATACIONES" w:date="2026-01-19T11:37:00Z">
        <w:del w:id="3732" w:author="Usuario" w:date="2026-02-24T15:57:00Z">
          <w:r w:rsidDel="00F26A1E">
            <w:delText>En caso de incurrir en alguna de las prohibiciones anteriormente descritas se procederá a la resolución del contrato de consultoría.</w:delText>
          </w:r>
        </w:del>
      </w:ins>
    </w:p>
    <w:p w14:paraId="67C35A5C" w14:textId="356CD7AA" w:rsidR="003277F0" w:rsidDel="00F26A1E" w:rsidRDefault="003277F0">
      <w:pPr>
        <w:spacing w:line="276" w:lineRule="auto"/>
        <w:rPr>
          <w:ins w:id="3733" w:author="AUX CONTRATACIONES" w:date="2026-01-19T11:37:00Z"/>
          <w:del w:id="3734" w:author="Usuario" w:date="2026-02-24T15:57:00Z"/>
        </w:rPr>
        <w:pPrChange w:id="3735" w:author="AUX CONTRATACIONES" w:date="2026-01-19T12:59:00Z">
          <w:pPr/>
        </w:pPrChange>
      </w:pPr>
    </w:p>
    <w:p w14:paraId="4C6E68BE" w14:textId="5C97CC04" w:rsidR="003277F0" w:rsidRPr="009D1456" w:rsidDel="00F26A1E" w:rsidRDefault="003277F0">
      <w:pPr>
        <w:spacing w:line="276" w:lineRule="auto"/>
        <w:rPr>
          <w:ins w:id="3736" w:author="AUX CONTRATACIONES" w:date="2026-01-19T11:37:00Z"/>
          <w:del w:id="3737" w:author="Usuario" w:date="2026-02-24T15:57:00Z"/>
          <w:b/>
        </w:rPr>
        <w:pPrChange w:id="3738" w:author="AUX CONTRATACIONES" w:date="2026-01-19T12:59:00Z">
          <w:pPr/>
        </w:pPrChange>
      </w:pPr>
      <w:ins w:id="3739" w:author="AUX CONTRATACIONES" w:date="2026-01-19T11:37:00Z">
        <w:del w:id="3740" w:author="Usuario" w:date="2026-02-24T15:57:00Z">
          <w:r w:rsidRPr="009D1456" w:rsidDel="00F26A1E">
            <w:rPr>
              <w:b/>
            </w:rPr>
            <w:delText>6. RESULTADOS ESPERADOS:</w:delText>
          </w:r>
        </w:del>
      </w:ins>
    </w:p>
    <w:p w14:paraId="42B51B63" w14:textId="467A8B3F" w:rsidR="003277F0" w:rsidRPr="009D1456" w:rsidDel="00F26A1E" w:rsidRDefault="003277F0">
      <w:pPr>
        <w:spacing w:line="276" w:lineRule="auto"/>
        <w:rPr>
          <w:ins w:id="3741" w:author="AUX CONTRATACIONES" w:date="2026-01-19T11:37:00Z"/>
          <w:del w:id="3742" w:author="Usuario" w:date="2026-02-24T15:57:00Z"/>
          <w:b/>
        </w:rPr>
        <w:pPrChange w:id="3743" w:author="AUX CONTRATACIONES" w:date="2026-01-19T12:59:00Z">
          <w:pPr/>
        </w:pPrChange>
      </w:pPr>
    </w:p>
    <w:p w14:paraId="38E8810D" w14:textId="633CB51D" w:rsidR="003277F0" w:rsidDel="00F26A1E" w:rsidRDefault="003277F0">
      <w:pPr>
        <w:spacing w:line="276" w:lineRule="auto"/>
        <w:rPr>
          <w:ins w:id="3744" w:author="AUX CONTRATACIONES" w:date="2026-01-19T11:37:00Z"/>
          <w:del w:id="3745" w:author="Usuario" w:date="2026-02-24T15:57:00Z"/>
        </w:rPr>
        <w:pPrChange w:id="3746" w:author="AUX CONTRATACIONES" w:date="2026-01-19T12:59:00Z">
          <w:pPr/>
        </w:pPrChange>
      </w:pPr>
      <w:ins w:id="3747" w:author="AUX CONTRATACIONES" w:date="2026-01-19T11:37:00Z">
        <w:del w:id="3748" w:author="Usuario" w:date="2026-02-24T15:57:00Z">
          <w:r w:rsidDel="00F26A1E">
            <w:delText>Los resultados esperados son de cumplir los objetivos esperados, que la población tenga su documentación en orden y que puedan vivir en condiciones de habitabilidad.</w:delText>
          </w:r>
        </w:del>
      </w:ins>
    </w:p>
    <w:p w14:paraId="4AABB2A1" w14:textId="2AFD0A01" w:rsidR="003277F0" w:rsidDel="00F26A1E" w:rsidRDefault="003277F0">
      <w:pPr>
        <w:spacing w:line="276" w:lineRule="auto"/>
        <w:rPr>
          <w:ins w:id="3749" w:author="AUX CONTRATACIONES" w:date="2026-01-19T11:37:00Z"/>
          <w:del w:id="3750" w:author="Usuario" w:date="2026-02-24T15:57:00Z"/>
        </w:rPr>
        <w:pPrChange w:id="3751" w:author="AUX CONTRATACIONES" w:date="2026-01-19T12:59:00Z">
          <w:pPr/>
        </w:pPrChange>
      </w:pPr>
    </w:p>
    <w:p w14:paraId="37F09B56" w14:textId="61CE6E3A" w:rsidR="003277F0" w:rsidRPr="009D1456" w:rsidDel="00F26A1E" w:rsidRDefault="003277F0">
      <w:pPr>
        <w:spacing w:line="276" w:lineRule="auto"/>
        <w:rPr>
          <w:ins w:id="3752" w:author="AUX CONTRATACIONES" w:date="2026-01-19T11:37:00Z"/>
          <w:del w:id="3753" w:author="Usuario" w:date="2026-02-24T15:57:00Z"/>
          <w:b/>
        </w:rPr>
        <w:pPrChange w:id="3754" w:author="AUX CONTRATACIONES" w:date="2026-01-19T12:59:00Z">
          <w:pPr/>
        </w:pPrChange>
      </w:pPr>
      <w:ins w:id="3755" w:author="AUX CONTRATACIONES" w:date="2026-01-19T11:37:00Z">
        <w:del w:id="3756" w:author="Usuario" w:date="2026-02-24T15:57:00Z">
          <w:r w:rsidRPr="009D1456" w:rsidDel="00F26A1E">
            <w:rPr>
              <w:b/>
            </w:rPr>
            <w:delText>7.- INFORMES A PRESENTAR PARA SU CANCELACIÓN:</w:delText>
          </w:r>
        </w:del>
      </w:ins>
    </w:p>
    <w:p w14:paraId="24840BB5" w14:textId="476799B6" w:rsidR="003277F0" w:rsidDel="00F26A1E" w:rsidRDefault="003277F0">
      <w:pPr>
        <w:spacing w:line="276" w:lineRule="auto"/>
        <w:rPr>
          <w:ins w:id="3757" w:author="AUX CONTRATACIONES" w:date="2026-01-19T11:37:00Z"/>
          <w:del w:id="3758" w:author="Usuario" w:date="2026-02-24T15:57:00Z"/>
        </w:rPr>
        <w:pPrChange w:id="3759" w:author="AUX CONTRATACIONES" w:date="2026-01-19T12:59:00Z">
          <w:pPr/>
        </w:pPrChange>
      </w:pPr>
    </w:p>
    <w:p w14:paraId="78C1F3F2" w14:textId="079F7B45" w:rsidR="003277F0" w:rsidDel="00F26A1E" w:rsidRDefault="003277F0">
      <w:pPr>
        <w:spacing w:line="276" w:lineRule="auto"/>
        <w:rPr>
          <w:ins w:id="3760" w:author="AUX CONTRATACIONES" w:date="2026-01-19T11:37:00Z"/>
          <w:del w:id="3761" w:author="Usuario" w:date="2026-02-24T15:57:00Z"/>
        </w:rPr>
        <w:pPrChange w:id="3762" w:author="AUX CONTRATACIONES" w:date="2026-01-19T12:59:00Z">
          <w:pPr/>
        </w:pPrChange>
      </w:pPr>
      <w:ins w:id="3763" w:author="AUX CONTRATACIONES" w:date="2026-01-19T11:37:00Z">
        <w:del w:id="3764" w:author="Usuario" w:date="2026-02-24T15:57:00Z">
          <w:r w:rsidDel="00F26A1E">
            <w:delText>Todos los informes descritos a continuación, deberán ser presentados en los formatos previstos por la unidad solicitante en cuatro ejemplares con el visto bueno de la autoridad de quien dependan (conforme a estos términos de referencia).</w:delText>
          </w:r>
        </w:del>
      </w:ins>
    </w:p>
    <w:p w14:paraId="43B878E9" w14:textId="0C48C310" w:rsidR="003277F0" w:rsidDel="00F26A1E" w:rsidRDefault="003277F0">
      <w:pPr>
        <w:spacing w:line="276" w:lineRule="auto"/>
        <w:rPr>
          <w:ins w:id="3765" w:author="AUX CONTRATACIONES" w:date="2026-01-19T11:37:00Z"/>
          <w:del w:id="3766" w:author="Usuario" w:date="2026-02-24T15:57:00Z"/>
        </w:rPr>
        <w:pPrChange w:id="3767" w:author="AUX CONTRATACIONES" w:date="2026-01-19T12:59:00Z">
          <w:pPr/>
        </w:pPrChange>
      </w:pPr>
    </w:p>
    <w:p w14:paraId="17034F00" w14:textId="068D6221" w:rsidR="003277F0" w:rsidRPr="00DE28B7" w:rsidDel="00F26A1E" w:rsidRDefault="003277F0">
      <w:pPr>
        <w:spacing w:line="276" w:lineRule="auto"/>
        <w:ind w:left="567" w:firstLine="142"/>
        <w:rPr>
          <w:ins w:id="3768" w:author="AUX CONTRATACIONES" w:date="2026-01-19T11:37:00Z"/>
          <w:del w:id="3769" w:author="Usuario" w:date="2026-02-24T15:57:00Z"/>
          <w:b/>
          <w:i/>
          <w:u w:val="single"/>
        </w:rPr>
        <w:pPrChange w:id="3770" w:author="AUX CONTRATACIONES" w:date="2026-01-19T12:59:00Z">
          <w:pPr>
            <w:ind w:left="567" w:firstLine="142"/>
          </w:pPr>
        </w:pPrChange>
      </w:pPr>
      <w:ins w:id="3771" w:author="AUX CONTRATACIONES" w:date="2026-01-19T11:37:00Z">
        <w:del w:id="3772" w:author="Usuario" w:date="2026-02-24T15:57:00Z">
          <w:r w:rsidRPr="009D1456" w:rsidDel="00F26A1E">
            <w:rPr>
              <w:b/>
              <w:i/>
              <w:u w:val="single"/>
            </w:rPr>
            <w:delText>Informe Mensual</w:delText>
          </w:r>
        </w:del>
      </w:ins>
    </w:p>
    <w:p w14:paraId="220A859A" w14:textId="33058E0B" w:rsidR="003277F0" w:rsidDel="00F26A1E" w:rsidRDefault="003277F0">
      <w:pPr>
        <w:spacing w:line="276" w:lineRule="auto"/>
        <w:ind w:left="567" w:firstLine="142"/>
        <w:rPr>
          <w:ins w:id="3773" w:author="AUX CONTRATACIONES" w:date="2026-01-19T11:37:00Z"/>
          <w:del w:id="3774" w:author="Usuario" w:date="2026-02-24T15:57:00Z"/>
        </w:rPr>
        <w:pPrChange w:id="3775" w:author="AUX CONTRATACIONES" w:date="2026-01-19T14:44:00Z">
          <w:pPr>
            <w:ind w:left="567" w:firstLine="142"/>
          </w:pPr>
        </w:pPrChange>
      </w:pPr>
      <w:ins w:id="3776" w:author="AUX CONTRATACIONES" w:date="2026-01-19T11:37:00Z">
        <w:del w:id="3777" w:author="Usuario" w:date="2026-02-24T15:57:00Z">
          <w:r w:rsidDel="00F26A1E">
            <w:delText>Presentar informes mensuales del avance y actividades realizadas.</w:delText>
          </w:r>
        </w:del>
      </w:ins>
    </w:p>
    <w:p w14:paraId="08B42563" w14:textId="7726FFF4" w:rsidR="003277F0" w:rsidDel="00F26A1E" w:rsidRDefault="003277F0">
      <w:pPr>
        <w:spacing w:line="276" w:lineRule="auto"/>
        <w:ind w:left="567" w:firstLine="142"/>
        <w:rPr>
          <w:ins w:id="3778" w:author="AUX CONTRATACIONES" w:date="2026-01-19T11:37:00Z"/>
          <w:del w:id="3779" w:author="Usuario" w:date="2026-02-24T15:57:00Z"/>
        </w:rPr>
        <w:pPrChange w:id="3780" w:author="AUX CONTRATACIONES" w:date="2026-01-19T12:59:00Z">
          <w:pPr>
            <w:ind w:left="567" w:firstLine="142"/>
          </w:pPr>
        </w:pPrChange>
      </w:pPr>
    </w:p>
    <w:p w14:paraId="020B0289" w14:textId="6EFCE7F9" w:rsidR="003277F0" w:rsidRPr="00DE28B7" w:rsidDel="00F26A1E" w:rsidRDefault="003277F0">
      <w:pPr>
        <w:spacing w:line="276" w:lineRule="auto"/>
        <w:ind w:left="567" w:firstLine="142"/>
        <w:rPr>
          <w:ins w:id="3781" w:author="AUX CONTRATACIONES" w:date="2026-01-19T11:37:00Z"/>
          <w:del w:id="3782" w:author="Usuario" w:date="2026-02-24T15:57:00Z"/>
          <w:b/>
          <w:i/>
          <w:u w:val="single"/>
        </w:rPr>
        <w:pPrChange w:id="3783" w:author="AUX CONTRATACIONES" w:date="2026-01-19T12:59:00Z">
          <w:pPr>
            <w:ind w:left="567" w:firstLine="142"/>
          </w:pPr>
        </w:pPrChange>
      </w:pPr>
      <w:ins w:id="3784" w:author="AUX CONTRATACIONES" w:date="2026-01-19T11:37:00Z">
        <w:del w:id="3785" w:author="Usuario" w:date="2026-02-24T15:57:00Z">
          <w:r w:rsidDel="00F26A1E">
            <w:rPr>
              <w:b/>
              <w:i/>
              <w:u w:val="single"/>
            </w:rPr>
            <w:delText>Informe Final</w:delText>
          </w:r>
        </w:del>
      </w:ins>
    </w:p>
    <w:p w14:paraId="7B6D04C1" w14:textId="76B63F6E" w:rsidR="003277F0" w:rsidDel="00F26A1E" w:rsidRDefault="003277F0">
      <w:pPr>
        <w:spacing w:line="276" w:lineRule="auto"/>
        <w:ind w:left="567"/>
        <w:rPr>
          <w:ins w:id="3786" w:author="AUX CONTRATACIONES" w:date="2026-01-19T11:37:00Z"/>
          <w:del w:id="3787" w:author="Usuario" w:date="2026-02-24T15:57:00Z"/>
        </w:rPr>
        <w:pPrChange w:id="3788" w:author="Usuario" w:date="2026-01-20T15:50:00Z">
          <w:pPr>
            <w:ind w:left="567" w:firstLine="142"/>
          </w:pPr>
        </w:pPrChange>
      </w:pPr>
      <w:ins w:id="3789" w:author="AUX CONTRATACIONES" w:date="2026-01-19T11:37:00Z">
        <w:del w:id="3790" w:author="Usuario" w:date="2026-02-24T15:57:00Z">
          <w:r w:rsidDel="00F26A1E">
            <w:delText xml:space="preserve">Elaborar informe final de la consultoría con los objetos y resultados alcanzados, </w:delText>
          </w:r>
        </w:del>
        <w:del w:id="3791" w:author="Usuario" w:date="2026-01-20T15:50:00Z">
          <w:r w:rsidDel="00983331">
            <w:delText>ajuntando</w:delText>
          </w:r>
        </w:del>
        <w:del w:id="3792" w:author="Usuario" w:date="2026-02-24T15:57:00Z">
          <w:r w:rsidDel="00F26A1E">
            <w:delText xml:space="preserve"> el 100% de los informes personales y mensuales, con fidelidad el cumplimiento de las actividades definidas que serán entregadas de manera oportuna y adecuada.</w:delText>
          </w:r>
        </w:del>
      </w:ins>
    </w:p>
    <w:p w14:paraId="205C48CB" w14:textId="48AC5486" w:rsidR="003277F0" w:rsidDel="00F26A1E" w:rsidRDefault="003277F0">
      <w:pPr>
        <w:spacing w:line="276" w:lineRule="auto"/>
        <w:ind w:left="567" w:firstLine="142"/>
        <w:rPr>
          <w:ins w:id="3793" w:author="AUX CONTRATACIONES" w:date="2026-01-19T11:37:00Z"/>
          <w:del w:id="3794" w:author="Usuario" w:date="2026-02-24T15:57:00Z"/>
        </w:rPr>
        <w:pPrChange w:id="3795" w:author="AUX CONTRATACIONES" w:date="2026-01-19T12:59:00Z">
          <w:pPr>
            <w:ind w:left="567" w:firstLine="142"/>
          </w:pPr>
        </w:pPrChange>
      </w:pPr>
    </w:p>
    <w:p w14:paraId="0F6154B6" w14:textId="50C85273" w:rsidR="003277F0" w:rsidRPr="00DE28B7" w:rsidDel="00F26A1E" w:rsidRDefault="003277F0">
      <w:pPr>
        <w:spacing w:line="276" w:lineRule="auto"/>
        <w:ind w:left="567" w:firstLine="142"/>
        <w:rPr>
          <w:ins w:id="3796" w:author="AUX CONTRATACIONES" w:date="2026-01-19T11:37:00Z"/>
          <w:del w:id="3797" w:author="Usuario" w:date="2026-02-24T15:57:00Z"/>
          <w:b/>
          <w:i/>
          <w:u w:val="single"/>
        </w:rPr>
        <w:pPrChange w:id="3798" w:author="AUX CONTRATACIONES" w:date="2026-01-19T12:59:00Z">
          <w:pPr>
            <w:ind w:left="567" w:firstLine="142"/>
          </w:pPr>
        </w:pPrChange>
      </w:pPr>
      <w:ins w:id="3799" w:author="AUX CONTRATACIONES" w:date="2026-01-19T11:37:00Z">
        <w:del w:id="3800" w:author="Usuario" w:date="2026-02-24T15:57:00Z">
          <w:r w:rsidDel="00F26A1E">
            <w:rPr>
              <w:b/>
              <w:i/>
              <w:u w:val="single"/>
            </w:rPr>
            <w:delText>Informes Adicionales</w:delText>
          </w:r>
        </w:del>
      </w:ins>
    </w:p>
    <w:p w14:paraId="23FB901A" w14:textId="1FC1C338" w:rsidR="003277F0" w:rsidDel="00F26A1E" w:rsidRDefault="003277F0">
      <w:pPr>
        <w:spacing w:line="276" w:lineRule="auto"/>
        <w:ind w:left="567"/>
        <w:rPr>
          <w:ins w:id="3801" w:author="AUX CONTRATACIONES" w:date="2026-01-19T11:37:00Z"/>
          <w:del w:id="3802" w:author="Usuario" w:date="2026-02-24T15:57:00Z"/>
        </w:rPr>
        <w:pPrChange w:id="3803" w:author="Usuario" w:date="2026-01-20T15:51:00Z">
          <w:pPr>
            <w:ind w:left="567" w:firstLine="142"/>
          </w:pPr>
        </w:pPrChange>
      </w:pPr>
      <w:ins w:id="3804" w:author="AUX CONTRATACIONES" w:date="2026-01-19T11:37:00Z">
        <w:del w:id="3805" w:author="Usuario" w:date="2026-02-24T15:57:00Z">
          <w:r w:rsidDel="00F26A1E">
            <w:delText>El Contratado elaborará todos los informes adicionales según corresponda y requerimiento por las autoridades superiores.</w:delText>
          </w:r>
        </w:del>
      </w:ins>
    </w:p>
    <w:p w14:paraId="04D401F3" w14:textId="676AF736" w:rsidR="003277F0" w:rsidDel="00F26A1E" w:rsidRDefault="003277F0">
      <w:pPr>
        <w:spacing w:line="276" w:lineRule="auto"/>
        <w:rPr>
          <w:ins w:id="3806" w:author="AUX CONTRATACIONES" w:date="2026-01-19T11:37:00Z"/>
          <w:del w:id="3807" w:author="Usuario" w:date="2026-02-24T15:57:00Z"/>
        </w:rPr>
        <w:pPrChange w:id="3808" w:author="AUX CONTRATACIONES" w:date="2026-01-19T12:59:00Z">
          <w:pPr/>
        </w:pPrChange>
      </w:pPr>
    </w:p>
    <w:p w14:paraId="545B8C36" w14:textId="02976D84" w:rsidR="003277F0" w:rsidRPr="00DE28B7" w:rsidDel="00F26A1E" w:rsidRDefault="003277F0">
      <w:pPr>
        <w:spacing w:line="276" w:lineRule="auto"/>
        <w:rPr>
          <w:ins w:id="3809" w:author="AUX CONTRATACIONES" w:date="2026-01-19T11:37:00Z"/>
          <w:del w:id="3810" w:author="Usuario" w:date="2026-02-24T15:57:00Z"/>
          <w:b/>
        </w:rPr>
        <w:pPrChange w:id="3811" w:author="AUX CONTRATACIONES" w:date="2026-01-19T12:59:00Z">
          <w:pPr/>
        </w:pPrChange>
      </w:pPr>
      <w:ins w:id="3812" w:author="AUX CONTRATACIONES" w:date="2026-01-19T11:37:00Z">
        <w:del w:id="3813" w:author="Usuario" w:date="2026-02-24T15:57:00Z">
          <w:r w:rsidRPr="00DE28B7" w:rsidDel="00F26A1E">
            <w:rPr>
              <w:b/>
            </w:rPr>
            <w:delText>8.- LUGAR Y PLAZO:</w:delText>
          </w:r>
        </w:del>
      </w:ins>
    </w:p>
    <w:p w14:paraId="571ED1A7" w14:textId="06510C6A" w:rsidR="003277F0" w:rsidDel="00F26A1E" w:rsidRDefault="003277F0">
      <w:pPr>
        <w:spacing w:line="276" w:lineRule="auto"/>
        <w:rPr>
          <w:ins w:id="3814" w:author="AUX CONTRATACIONES" w:date="2026-01-19T11:37:00Z"/>
          <w:del w:id="3815" w:author="Usuario" w:date="2026-02-24T15:57:00Z"/>
        </w:rPr>
        <w:pPrChange w:id="3816" w:author="AUX CONTRATACIONES" w:date="2026-01-19T12:59:00Z">
          <w:pPr/>
        </w:pPrChange>
      </w:pPr>
    </w:p>
    <w:p w14:paraId="545DCBEF" w14:textId="387C3634" w:rsidR="003277F0" w:rsidDel="00F26A1E" w:rsidRDefault="003277F0">
      <w:pPr>
        <w:spacing w:line="276" w:lineRule="auto"/>
        <w:rPr>
          <w:ins w:id="3817" w:author="AUX CONTRATACIONES" w:date="2026-01-19T11:37:00Z"/>
          <w:del w:id="3818" w:author="Usuario" w:date="2026-02-24T15:57:00Z"/>
        </w:rPr>
        <w:pPrChange w:id="3819" w:author="AUX CONTRATACIONES" w:date="2026-01-19T12:59:00Z">
          <w:pPr/>
        </w:pPrChange>
      </w:pPr>
      <w:ins w:id="3820" w:author="AUX CONTRATACIONES" w:date="2026-01-19T11:37:00Z">
        <w:del w:id="3821" w:author="Usuario" w:date="2026-02-24T15:57:00Z">
          <w:r w:rsidDel="00F26A1E">
            <w:delText xml:space="preserve">La Consultoría será desarrollada en las oficinas del Concejo Municipal Distrito 3 Entre Ríos y las salidas de campo se </w:delText>
          </w:r>
        </w:del>
        <w:del w:id="3822" w:author="Usuario" w:date="2026-01-19T19:25:00Z">
          <w:r w:rsidDel="00864A27">
            <w:delText>realizaran</w:delText>
          </w:r>
        </w:del>
        <w:del w:id="3823" w:author="Usuario" w:date="2026-02-24T15:57:00Z">
          <w:r w:rsidDel="00F26A1E">
            <w:delText xml:space="preserve"> en los 5 Distritos del Municipio de Entre Ríos, el plazo será según lo señalado en Punto 1.1. (Vacancias) donde establece el plazo de la consultoría Entre Ríos.</w:delText>
          </w:r>
        </w:del>
      </w:ins>
    </w:p>
    <w:p w14:paraId="2D65689E" w14:textId="10383DB6" w:rsidR="003277F0" w:rsidDel="00F26A1E" w:rsidRDefault="003277F0">
      <w:pPr>
        <w:spacing w:line="276" w:lineRule="auto"/>
        <w:rPr>
          <w:ins w:id="3824" w:author="AUX CONTRATACIONES" w:date="2026-01-19T11:37:00Z"/>
          <w:del w:id="3825" w:author="Usuario" w:date="2026-02-24T15:57:00Z"/>
        </w:rPr>
        <w:pPrChange w:id="3826" w:author="AUX CONTRATACIONES" w:date="2026-01-19T12:59:00Z">
          <w:pPr/>
        </w:pPrChange>
      </w:pPr>
    </w:p>
    <w:p w14:paraId="266B323E" w14:textId="2F5C4A06" w:rsidR="003277F0" w:rsidRPr="00DE28B7" w:rsidDel="00F26A1E" w:rsidRDefault="003277F0">
      <w:pPr>
        <w:spacing w:line="276" w:lineRule="auto"/>
        <w:rPr>
          <w:ins w:id="3827" w:author="AUX CONTRATACIONES" w:date="2026-01-19T11:37:00Z"/>
          <w:del w:id="3828" w:author="Usuario" w:date="2026-02-24T15:57:00Z"/>
          <w:b/>
        </w:rPr>
        <w:pPrChange w:id="3829" w:author="AUX CONTRATACIONES" w:date="2026-01-19T12:59:00Z">
          <w:pPr/>
        </w:pPrChange>
      </w:pPr>
      <w:ins w:id="3830" w:author="AUX CONTRATACIONES" w:date="2026-01-19T11:37:00Z">
        <w:del w:id="3831" w:author="Usuario" w:date="2026-02-24T15:57:00Z">
          <w:r w:rsidRPr="00DE28B7" w:rsidDel="00F26A1E">
            <w:rPr>
              <w:b/>
            </w:rPr>
            <w:delText>9.- SUPERVISIÓN:</w:delText>
          </w:r>
        </w:del>
      </w:ins>
    </w:p>
    <w:p w14:paraId="79733AE1" w14:textId="0290A3AC" w:rsidR="003277F0" w:rsidDel="00F26A1E" w:rsidRDefault="003277F0">
      <w:pPr>
        <w:spacing w:line="276" w:lineRule="auto"/>
        <w:rPr>
          <w:ins w:id="3832" w:author="AUX CONTRATACIONES" w:date="2026-01-19T11:37:00Z"/>
          <w:del w:id="3833" w:author="Usuario" w:date="2026-02-24T15:57:00Z"/>
        </w:rPr>
        <w:pPrChange w:id="3834" w:author="AUX CONTRATACIONES" w:date="2026-01-19T12:59:00Z">
          <w:pPr/>
        </w:pPrChange>
      </w:pPr>
    </w:p>
    <w:p w14:paraId="54A6B915" w14:textId="70424928" w:rsidR="003277F0" w:rsidDel="00F26A1E" w:rsidRDefault="003277F0">
      <w:pPr>
        <w:spacing w:line="276" w:lineRule="auto"/>
        <w:rPr>
          <w:ins w:id="3835" w:author="AUX CONTRATACIONES" w:date="2026-01-19T11:37:00Z"/>
          <w:del w:id="3836" w:author="Usuario" w:date="2026-02-24T15:57:00Z"/>
        </w:rPr>
        <w:pPrChange w:id="3837" w:author="AUX CONTRATACIONES" w:date="2026-01-19T12:59:00Z">
          <w:pPr/>
        </w:pPrChange>
      </w:pPr>
      <w:ins w:id="3838" w:author="AUX CONTRATACIONES" w:date="2026-01-19T11:37:00Z">
        <w:del w:id="3839" w:author="Usuario" w:date="2026-02-24T15:57:00Z">
          <w:r w:rsidDel="00F26A1E">
            <w:delText>La verificación del cumplimiento de las funciones, tareas y actividades a desarrollar en la consultoría estarán a cargo del Asesor de Obras y la comisión CIAF Concejo Municipal.</w:delText>
          </w:r>
        </w:del>
      </w:ins>
    </w:p>
    <w:p w14:paraId="1B173179" w14:textId="39FD6435" w:rsidR="003277F0" w:rsidDel="00F26A1E" w:rsidRDefault="003277F0">
      <w:pPr>
        <w:spacing w:line="276" w:lineRule="auto"/>
        <w:rPr>
          <w:ins w:id="3840" w:author="AUX CONTRATACIONES" w:date="2026-01-19T11:37:00Z"/>
          <w:del w:id="3841" w:author="Usuario" w:date="2026-02-24T15:57:00Z"/>
        </w:rPr>
        <w:pPrChange w:id="3842" w:author="AUX CONTRATACIONES" w:date="2026-01-19T12:59:00Z">
          <w:pPr/>
        </w:pPrChange>
      </w:pPr>
    </w:p>
    <w:p w14:paraId="63D1B670" w14:textId="7207AC60" w:rsidR="003277F0" w:rsidRPr="008F7EE0" w:rsidDel="00F26A1E" w:rsidRDefault="003277F0">
      <w:pPr>
        <w:spacing w:line="276" w:lineRule="auto"/>
        <w:rPr>
          <w:ins w:id="3843" w:author="AUX CONTRATACIONES" w:date="2026-01-19T11:37:00Z"/>
          <w:del w:id="3844" w:author="Usuario" w:date="2026-02-24T15:57:00Z"/>
          <w:b/>
          <w:szCs w:val="18"/>
        </w:rPr>
        <w:pPrChange w:id="3845" w:author="AUX CONTRATACIONES" w:date="2026-01-19T12:59:00Z">
          <w:pPr/>
        </w:pPrChange>
      </w:pPr>
      <w:ins w:id="3846" w:author="AUX CONTRATACIONES" w:date="2026-01-19T11:37:00Z">
        <w:del w:id="3847" w:author="Usuario" w:date="2026-02-24T15:57:00Z">
          <w:r w:rsidRPr="00DE28B7" w:rsidDel="00F26A1E">
            <w:rPr>
              <w:b/>
            </w:rPr>
            <w:delText xml:space="preserve">10.- </w:delText>
          </w:r>
          <w:r w:rsidRPr="008F7EE0" w:rsidDel="00F26A1E">
            <w:rPr>
              <w:b/>
              <w:szCs w:val="18"/>
            </w:rPr>
            <w:delText>PERFIL REQUERIDO DEL CONSULTOR(A)</w:delText>
          </w:r>
        </w:del>
      </w:ins>
    </w:p>
    <w:p w14:paraId="7F50CB76" w14:textId="2B6CC2D5" w:rsidR="003277F0" w:rsidRPr="008F7EE0" w:rsidDel="00F26A1E" w:rsidRDefault="003277F0">
      <w:pPr>
        <w:spacing w:line="276" w:lineRule="auto"/>
        <w:rPr>
          <w:ins w:id="3848" w:author="AUX CONTRATACIONES" w:date="2026-01-19T11:37:00Z"/>
          <w:del w:id="3849" w:author="Usuario" w:date="2026-02-24T15:57:00Z"/>
          <w:szCs w:val="18"/>
        </w:rPr>
        <w:pPrChange w:id="3850" w:author="AUX CONTRATACIONES" w:date="2026-01-19T12:59:00Z">
          <w:pPr/>
        </w:pPrChange>
      </w:pPr>
    </w:p>
    <w:p w14:paraId="599A79D5" w14:textId="3D41468A" w:rsidR="003277F0" w:rsidRPr="008F7EE0" w:rsidDel="00F26A1E" w:rsidRDefault="003277F0">
      <w:pPr>
        <w:pStyle w:val="Prrafodelista"/>
        <w:numPr>
          <w:ilvl w:val="0"/>
          <w:numId w:val="78"/>
        </w:numPr>
        <w:spacing w:line="276" w:lineRule="auto"/>
        <w:contextualSpacing/>
        <w:jc w:val="left"/>
        <w:rPr>
          <w:ins w:id="3851" w:author="AUX CONTRATACIONES" w:date="2026-01-19T11:37:00Z"/>
          <w:del w:id="3852" w:author="Usuario" w:date="2026-02-24T15:57:00Z"/>
          <w:rFonts w:ascii="Verdana" w:hAnsi="Verdana"/>
          <w:sz w:val="18"/>
          <w:szCs w:val="18"/>
          <w:rPrChange w:id="3853" w:author="AUX CONTRATACIONES" w:date="2026-01-19T14:45:00Z">
            <w:rPr>
              <w:ins w:id="3854" w:author="AUX CONTRATACIONES" w:date="2026-01-19T11:37:00Z"/>
              <w:del w:id="3855" w:author="Usuario" w:date="2026-02-24T15:57:00Z"/>
            </w:rPr>
          </w:rPrChange>
        </w:rPr>
        <w:pPrChange w:id="3856" w:author="AUX CONTRATACIONES" w:date="2026-01-19T12:59:00Z">
          <w:pPr>
            <w:pStyle w:val="Prrafodelista"/>
            <w:numPr>
              <w:numId w:val="78"/>
            </w:numPr>
            <w:ind w:hanging="360"/>
            <w:contextualSpacing/>
            <w:jc w:val="left"/>
          </w:pPr>
        </w:pPrChange>
      </w:pPr>
      <w:ins w:id="3857" w:author="AUX CONTRATACIONES" w:date="2026-01-19T11:37:00Z">
        <w:del w:id="3858" w:author="Usuario" w:date="2026-02-24T15:57:00Z">
          <w:r w:rsidRPr="008F7EE0" w:rsidDel="00F26A1E">
            <w:rPr>
              <w:rFonts w:ascii="Verdana" w:hAnsi="Verdana"/>
              <w:sz w:val="18"/>
              <w:szCs w:val="18"/>
              <w:rPrChange w:id="3859" w:author="AUX CONTRATACIONES" w:date="2026-01-19T14:45:00Z">
                <w:rPr/>
              </w:rPrChange>
            </w:rPr>
            <w:delText>Título en Provisión Nacional a nivel Licenciatura en Arquitectura o ramas afines.</w:delText>
          </w:r>
        </w:del>
      </w:ins>
    </w:p>
    <w:p w14:paraId="1640C5E9" w14:textId="273A5188" w:rsidR="003277F0" w:rsidRPr="008F7EE0" w:rsidDel="00F26A1E" w:rsidRDefault="003277F0">
      <w:pPr>
        <w:pStyle w:val="Prrafodelista"/>
        <w:numPr>
          <w:ilvl w:val="0"/>
          <w:numId w:val="78"/>
        </w:numPr>
        <w:spacing w:line="276" w:lineRule="auto"/>
        <w:contextualSpacing/>
        <w:jc w:val="left"/>
        <w:rPr>
          <w:ins w:id="3860" w:author="AUX CONTRATACIONES" w:date="2026-01-19T11:37:00Z"/>
          <w:del w:id="3861" w:author="Usuario" w:date="2026-02-24T15:57:00Z"/>
          <w:rFonts w:ascii="Verdana" w:hAnsi="Verdana"/>
          <w:sz w:val="18"/>
          <w:szCs w:val="18"/>
          <w:rPrChange w:id="3862" w:author="AUX CONTRATACIONES" w:date="2026-01-19T14:45:00Z">
            <w:rPr>
              <w:ins w:id="3863" w:author="AUX CONTRATACIONES" w:date="2026-01-19T11:37:00Z"/>
              <w:del w:id="3864" w:author="Usuario" w:date="2026-02-24T15:57:00Z"/>
            </w:rPr>
          </w:rPrChange>
        </w:rPr>
        <w:pPrChange w:id="3865" w:author="AUX CONTRATACIONES" w:date="2026-01-19T12:59:00Z">
          <w:pPr>
            <w:pStyle w:val="Prrafodelista"/>
            <w:numPr>
              <w:numId w:val="78"/>
            </w:numPr>
            <w:ind w:hanging="360"/>
            <w:contextualSpacing/>
            <w:jc w:val="left"/>
          </w:pPr>
        </w:pPrChange>
      </w:pPr>
      <w:ins w:id="3866" w:author="AUX CONTRATACIONES" w:date="2026-01-19T11:37:00Z">
        <w:del w:id="3867" w:author="Usuario" w:date="2026-02-24T15:57:00Z">
          <w:r w:rsidRPr="008F7EE0" w:rsidDel="00F26A1E">
            <w:rPr>
              <w:rFonts w:ascii="Verdana" w:hAnsi="Verdana"/>
              <w:sz w:val="18"/>
              <w:szCs w:val="18"/>
              <w:rPrChange w:id="3868" w:author="AUX CONTRATACIONES" w:date="2026-01-19T14:45:00Z">
                <w:rPr/>
              </w:rPrChange>
            </w:rPr>
            <w:delText>Capacidad de trabajar en coordinación con equipos multidisciplinarios “trabajo en equipo".</w:delText>
          </w:r>
        </w:del>
      </w:ins>
    </w:p>
    <w:p w14:paraId="4DF533D7" w14:textId="03569CDC" w:rsidR="003277F0" w:rsidRPr="008F7EE0" w:rsidDel="00F26A1E" w:rsidRDefault="003277F0">
      <w:pPr>
        <w:spacing w:line="276" w:lineRule="auto"/>
        <w:rPr>
          <w:ins w:id="3869" w:author="AUX CONTRATACIONES" w:date="2026-01-19T11:37:00Z"/>
          <w:del w:id="3870" w:author="Usuario" w:date="2026-02-24T15:57:00Z"/>
          <w:szCs w:val="18"/>
        </w:rPr>
        <w:pPrChange w:id="3871" w:author="AUX CONTRATACIONES" w:date="2026-01-19T12:59:00Z">
          <w:pPr/>
        </w:pPrChange>
      </w:pPr>
    </w:p>
    <w:p w14:paraId="52D2A1C9" w14:textId="374749F5" w:rsidR="003277F0" w:rsidRPr="008F7EE0" w:rsidDel="00F26A1E" w:rsidRDefault="003277F0">
      <w:pPr>
        <w:spacing w:line="276" w:lineRule="auto"/>
        <w:rPr>
          <w:ins w:id="3872" w:author="AUX CONTRATACIONES" w:date="2026-01-19T11:37:00Z"/>
          <w:del w:id="3873" w:author="Usuario" w:date="2026-02-24T15:57:00Z"/>
          <w:b/>
          <w:szCs w:val="18"/>
        </w:rPr>
        <w:pPrChange w:id="3874" w:author="AUX CONTRATACIONES" w:date="2026-01-19T12:59:00Z">
          <w:pPr/>
        </w:pPrChange>
      </w:pPr>
      <w:ins w:id="3875" w:author="AUX CONTRATACIONES" w:date="2026-01-19T11:37:00Z">
        <w:del w:id="3876" w:author="Usuario" w:date="2026-02-24T15:57:00Z">
          <w:r w:rsidRPr="008F7EE0" w:rsidDel="00F26A1E">
            <w:rPr>
              <w:b/>
              <w:szCs w:val="18"/>
            </w:rPr>
            <w:delText>10.1.- Leyes, Normas, Reglamentos, Guías, Protocolos y Procedimientos a cumplir:</w:delText>
          </w:r>
        </w:del>
      </w:ins>
    </w:p>
    <w:p w14:paraId="75957E53" w14:textId="44ED1E03" w:rsidR="003277F0" w:rsidRPr="008F7EE0" w:rsidDel="00F26A1E" w:rsidRDefault="003277F0">
      <w:pPr>
        <w:spacing w:line="276" w:lineRule="auto"/>
        <w:rPr>
          <w:ins w:id="3877" w:author="AUX CONTRATACIONES" w:date="2026-01-19T11:37:00Z"/>
          <w:del w:id="3878" w:author="Usuario" w:date="2026-02-24T15:57:00Z"/>
          <w:szCs w:val="18"/>
        </w:rPr>
        <w:pPrChange w:id="3879" w:author="AUX CONTRATACIONES" w:date="2026-01-19T12:59:00Z">
          <w:pPr/>
        </w:pPrChange>
      </w:pPr>
    </w:p>
    <w:p w14:paraId="031C1BFC" w14:textId="753E418C" w:rsidR="003277F0" w:rsidRPr="008F7EE0" w:rsidDel="00F26A1E" w:rsidRDefault="003277F0">
      <w:pPr>
        <w:pStyle w:val="Prrafodelista"/>
        <w:numPr>
          <w:ilvl w:val="0"/>
          <w:numId w:val="79"/>
        </w:numPr>
        <w:spacing w:line="276" w:lineRule="auto"/>
        <w:contextualSpacing/>
        <w:jc w:val="left"/>
        <w:rPr>
          <w:ins w:id="3880" w:author="AUX CONTRATACIONES" w:date="2026-01-19T11:37:00Z"/>
          <w:del w:id="3881" w:author="Usuario" w:date="2026-02-24T15:57:00Z"/>
          <w:rFonts w:ascii="Verdana" w:hAnsi="Verdana"/>
          <w:sz w:val="18"/>
          <w:szCs w:val="18"/>
          <w:rPrChange w:id="3882" w:author="AUX CONTRATACIONES" w:date="2026-01-19T14:45:00Z">
            <w:rPr>
              <w:ins w:id="3883" w:author="AUX CONTRATACIONES" w:date="2026-01-19T11:37:00Z"/>
              <w:del w:id="3884" w:author="Usuario" w:date="2026-02-24T15:57:00Z"/>
            </w:rPr>
          </w:rPrChange>
        </w:rPr>
        <w:pPrChange w:id="3885" w:author="AUX CONTRATACIONES" w:date="2026-01-19T12:59:00Z">
          <w:pPr>
            <w:pStyle w:val="Prrafodelista"/>
            <w:numPr>
              <w:numId w:val="79"/>
            </w:numPr>
            <w:ind w:hanging="360"/>
            <w:contextualSpacing/>
            <w:jc w:val="left"/>
          </w:pPr>
        </w:pPrChange>
      </w:pPr>
      <w:ins w:id="3886" w:author="AUX CONTRATACIONES" w:date="2026-01-19T11:37:00Z">
        <w:del w:id="3887" w:author="Usuario" w:date="2026-02-24T15:57:00Z">
          <w:r w:rsidRPr="008F7EE0" w:rsidDel="00F26A1E">
            <w:rPr>
              <w:rFonts w:ascii="Verdana" w:hAnsi="Verdana"/>
              <w:sz w:val="18"/>
              <w:szCs w:val="18"/>
              <w:rPrChange w:id="3888" w:author="AUX CONTRATACIONES" w:date="2026-01-19T14:45:00Z">
                <w:rPr/>
              </w:rPrChange>
            </w:rPr>
            <w:delText>Reglamentos de la Institución, Manual de funciones y organizaciones, disposiciones emanadas de autoridades superiores, Reglamento Interno.</w:delText>
          </w:r>
        </w:del>
      </w:ins>
    </w:p>
    <w:p w14:paraId="686A4053" w14:textId="0328BF57" w:rsidR="003277F0" w:rsidRPr="008F7EE0" w:rsidDel="00F26A1E" w:rsidRDefault="003277F0">
      <w:pPr>
        <w:pStyle w:val="Prrafodelista"/>
        <w:numPr>
          <w:ilvl w:val="0"/>
          <w:numId w:val="79"/>
        </w:numPr>
        <w:spacing w:line="276" w:lineRule="auto"/>
        <w:contextualSpacing/>
        <w:jc w:val="left"/>
        <w:rPr>
          <w:ins w:id="3889" w:author="AUX CONTRATACIONES" w:date="2026-01-19T11:37:00Z"/>
          <w:del w:id="3890" w:author="Usuario" w:date="2026-02-24T15:57:00Z"/>
          <w:rFonts w:ascii="Verdana" w:hAnsi="Verdana"/>
          <w:sz w:val="18"/>
          <w:szCs w:val="18"/>
          <w:rPrChange w:id="3891" w:author="AUX CONTRATACIONES" w:date="2026-01-19T14:45:00Z">
            <w:rPr>
              <w:ins w:id="3892" w:author="AUX CONTRATACIONES" w:date="2026-01-19T11:37:00Z"/>
              <w:del w:id="3893" w:author="Usuario" w:date="2026-02-24T15:57:00Z"/>
            </w:rPr>
          </w:rPrChange>
        </w:rPr>
        <w:pPrChange w:id="3894" w:author="AUX CONTRATACIONES" w:date="2026-01-19T12:59:00Z">
          <w:pPr>
            <w:pStyle w:val="Prrafodelista"/>
            <w:numPr>
              <w:numId w:val="79"/>
            </w:numPr>
            <w:ind w:hanging="360"/>
            <w:contextualSpacing/>
            <w:jc w:val="left"/>
          </w:pPr>
        </w:pPrChange>
      </w:pPr>
      <w:ins w:id="3895" w:author="AUX CONTRATACIONES" w:date="2026-01-19T11:37:00Z">
        <w:del w:id="3896" w:author="Usuario" w:date="2026-02-24T15:57:00Z">
          <w:r w:rsidRPr="008F7EE0" w:rsidDel="00F26A1E">
            <w:rPr>
              <w:rFonts w:ascii="Verdana" w:hAnsi="Verdana"/>
              <w:sz w:val="18"/>
              <w:szCs w:val="18"/>
              <w:rPrChange w:id="3897" w:author="AUX CONTRATACIONES" w:date="2026-01-19T14:45:00Z">
                <w:rPr/>
              </w:rPrChange>
            </w:rPr>
            <w:delText xml:space="preserve"> Ley de Administración y Control Gubernamental N° 1178 (SAFCO),</w:delText>
          </w:r>
        </w:del>
      </w:ins>
    </w:p>
    <w:p w14:paraId="4F32AFAF" w14:textId="5810C4F0" w:rsidR="003277F0" w:rsidRPr="008F7EE0" w:rsidDel="00F26A1E" w:rsidRDefault="003277F0">
      <w:pPr>
        <w:pStyle w:val="Prrafodelista"/>
        <w:numPr>
          <w:ilvl w:val="0"/>
          <w:numId w:val="79"/>
        </w:numPr>
        <w:spacing w:line="276" w:lineRule="auto"/>
        <w:contextualSpacing/>
        <w:jc w:val="left"/>
        <w:rPr>
          <w:ins w:id="3898" w:author="AUX CONTRATACIONES" w:date="2026-01-19T11:37:00Z"/>
          <w:del w:id="3899" w:author="Usuario" w:date="2026-02-24T15:57:00Z"/>
          <w:rFonts w:ascii="Verdana" w:hAnsi="Verdana"/>
          <w:sz w:val="18"/>
          <w:szCs w:val="18"/>
          <w:rPrChange w:id="3900" w:author="AUX CONTRATACIONES" w:date="2026-01-19T14:45:00Z">
            <w:rPr>
              <w:ins w:id="3901" w:author="AUX CONTRATACIONES" w:date="2026-01-19T11:37:00Z"/>
              <w:del w:id="3902" w:author="Usuario" w:date="2026-02-24T15:57:00Z"/>
            </w:rPr>
          </w:rPrChange>
        </w:rPr>
        <w:pPrChange w:id="3903" w:author="AUX CONTRATACIONES" w:date="2026-01-19T12:59:00Z">
          <w:pPr>
            <w:pStyle w:val="Prrafodelista"/>
            <w:numPr>
              <w:numId w:val="79"/>
            </w:numPr>
            <w:ind w:hanging="360"/>
            <w:contextualSpacing/>
            <w:jc w:val="left"/>
          </w:pPr>
        </w:pPrChange>
      </w:pPr>
      <w:ins w:id="3904" w:author="AUX CONTRATACIONES" w:date="2026-01-19T11:37:00Z">
        <w:del w:id="3905" w:author="Usuario" w:date="2026-02-24T15:57:00Z">
          <w:r w:rsidRPr="008F7EE0" w:rsidDel="00F26A1E">
            <w:rPr>
              <w:rFonts w:ascii="Verdana" w:hAnsi="Verdana"/>
              <w:sz w:val="18"/>
              <w:szCs w:val="18"/>
              <w:rPrChange w:id="3906" w:author="AUX CONTRATACIONES" w:date="2026-01-19T14:45:00Z">
                <w:rPr/>
              </w:rPrChange>
            </w:rPr>
            <w:delText>Ley N° 004 Marcelo Quiroga Santa Cruz.</w:delText>
          </w:r>
        </w:del>
      </w:ins>
    </w:p>
    <w:p w14:paraId="668A9CE5" w14:textId="7E993919" w:rsidR="003277F0" w:rsidRPr="008F7EE0" w:rsidDel="00F26A1E" w:rsidRDefault="003277F0">
      <w:pPr>
        <w:pStyle w:val="Prrafodelista"/>
        <w:numPr>
          <w:ilvl w:val="0"/>
          <w:numId w:val="79"/>
        </w:numPr>
        <w:spacing w:line="276" w:lineRule="auto"/>
        <w:contextualSpacing/>
        <w:jc w:val="left"/>
        <w:rPr>
          <w:ins w:id="3907" w:author="AUX CONTRATACIONES" w:date="2026-01-19T11:37:00Z"/>
          <w:del w:id="3908" w:author="Usuario" w:date="2026-02-24T15:57:00Z"/>
          <w:rFonts w:ascii="Verdana" w:hAnsi="Verdana"/>
          <w:sz w:val="18"/>
          <w:szCs w:val="18"/>
          <w:rPrChange w:id="3909" w:author="AUX CONTRATACIONES" w:date="2026-01-19T14:45:00Z">
            <w:rPr>
              <w:ins w:id="3910" w:author="AUX CONTRATACIONES" w:date="2026-01-19T11:37:00Z"/>
              <w:del w:id="3911" w:author="Usuario" w:date="2026-02-24T15:57:00Z"/>
            </w:rPr>
          </w:rPrChange>
        </w:rPr>
        <w:pPrChange w:id="3912" w:author="AUX CONTRATACIONES" w:date="2026-01-19T12:59:00Z">
          <w:pPr>
            <w:pStyle w:val="Prrafodelista"/>
            <w:numPr>
              <w:numId w:val="79"/>
            </w:numPr>
            <w:ind w:hanging="360"/>
            <w:contextualSpacing/>
            <w:jc w:val="left"/>
          </w:pPr>
        </w:pPrChange>
      </w:pPr>
      <w:ins w:id="3913" w:author="AUX CONTRATACIONES" w:date="2026-01-19T11:37:00Z">
        <w:del w:id="3914" w:author="Usuario" w:date="2026-02-24T15:57:00Z">
          <w:r w:rsidRPr="008F7EE0" w:rsidDel="00F26A1E">
            <w:rPr>
              <w:rFonts w:ascii="Verdana" w:hAnsi="Verdana"/>
              <w:sz w:val="18"/>
              <w:szCs w:val="18"/>
              <w:rPrChange w:id="3915" w:author="AUX CONTRATACIONES" w:date="2026-01-19T14:45:00Z">
                <w:rPr/>
              </w:rPrChange>
            </w:rPr>
            <w:delText>Decreto Supremo N° 181 NB-SABS</w:delText>
          </w:r>
        </w:del>
      </w:ins>
    </w:p>
    <w:p w14:paraId="6EB1F29A" w14:textId="573065AC" w:rsidR="003277F0" w:rsidDel="008003A0" w:rsidRDefault="003277F0" w:rsidP="00F939BD">
      <w:pPr>
        <w:pStyle w:val="Prrafodelista"/>
        <w:numPr>
          <w:ilvl w:val="0"/>
          <w:numId w:val="79"/>
        </w:numPr>
        <w:spacing w:line="276" w:lineRule="auto"/>
        <w:contextualSpacing/>
        <w:jc w:val="left"/>
        <w:rPr>
          <w:del w:id="3916" w:author="Usuario" w:date="2026-01-20T15:56:00Z"/>
          <w:rFonts w:ascii="Verdana" w:hAnsi="Verdana"/>
          <w:sz w:val="18"/>
          <w:szCs w:val="18"/>
        </w:rPr>
      </w:pPr>
      <w:ins w:id="3917" w:author="AUX CONTRATACIONES" w:date="2026-01-19T11:37:00Z">
        <w:del w:id="3918" w:author="Usuario" w:date="2026-02-24T15:57:00Z">
          <w:r w:rsidRPr="008F7EE0" w:rsidDel="00F26A1E">
            <w:rPr>
              <w:rFonts w:ascii="Verdana" w:hAnsi="Verdana"/>
              <w:sz w:val="18"/>
              <w:szCs w:val="18"/>
              <w:rPrChange w:id="3919" w:author="AUX CONTRATACIONES" w:date="2026-01-19T14:45:00Z">
                <w:rPr/>
              </w:rPrChange>
            </w:rPr>
            <w:delText>Reglamento Interno.</w:delText>
          </w:r>
        </w:del>
      </w:ins>
    </w:p>
    <w:p w14:paraId="3BB4EFFD" w14:textId="76B95F68" w:rsidR="003277F0" w:rsidRPr="00F939BD" w:rsidDel="00F26A1E" w:rsidRDefault="003277F0">
      <w:pPr>
        <w:pStyle w:val="Prrafodelista"/>
        <w:spacing w:line="276" w:lineRule="auto"/>
        <w:contextualSpacing/>
        <w:jc w:val="left"/>
        <w:rPr>
          <w:ins w:id="3920" w:author="AUX CONTRATACIONES" w:date="2026-01-19T11:37:00Z"/>
          <w:del w:id="3921" w:author="Usuario" w:date="2026-02-24T15:57:00Z"/>
          <w:szCs w:val="18"/>
          <w:rPrChange w:id="3922" w:author="Usuario" w:date="2026-01-20T15:56:00Z">
            <w:rPr>
              <w:ins w:id="3923" w:author="AUX CONTRATACIONES" w:date="2026-01-19T11:37:00Z"/>
              <w:del w:id="3924" w:author="Usuario" w:date="2026-02-24T15:57:00Z"/>
            </w:rPr>
          </w:rPrChange>
        </w:rPr>
        <w:pPrChange w:id="3925" w:author="Usuario" w:date="2026-01-20T16:30:00Z">
          <w:pPr/>
        </w:pPrChange>
      </w:pPr>
    </w:p>
    <w:p w14:paraId="27678212" w14:textId="260271A3" w:rsidR="003277F0" w:rsidRPr="008F7EE0" w:rsidDel="00F26A1E" w:rsidRDefault="003277F0">
      <w:pPr>
        <w:spacing w:line="276" w:lineRule="auto"/>
        <w:rPr>
          <w:ins w:id="3926" w:author="AUX CONTRATACIONES" w:date="2026-01-19T11:37:00Z"/>
          <w:del w:id="3927" w:author="Usuario" w:date="2026-02-24T15:57:00Z"/>
          <w:b/>
          <w:szCs w:val="18"/>
        </w:rPr>
        <w:pPrChange w:id="3928" w:author="AUX CONTRATACIONES" w:date="2026-01-19T12:59:00Z">
          <w:pPr/>
        </w:pPrChange>
      </w:pPr>
      <w:ins w:id="3929" w:author="AUX CONTRATACIONES" w:date="2026-01-19T11:37:00Z">
        <w:del w:id="3930" w:author="Usuario" w:date="2026-02-24T15:57:00Z">
          <w:r w:rsidRPr="008F7EE0" w:rsidDel="00F26A1E">
            <w:rPr>
              <w:b/>
              <w:szCs w:val="18"/>
            </w:rPr>
            <w:delText>10.2.-Otras Habilidades:</w:delText>
          </w:r>
        </w:del>
      </w:ins>
    </w:p>
    <w:p w14:paraId="48F5B91E" w14:textId="46CE5015" w:rsidR="003277F0" w:rsidRPr="008F7EE0" w:rsidDel="00F26A1E" w:rsidRDefault="003277F0">
      <w:pPr>
        <w:spacing w:line="276" w:lineRule="auto"/>
        <w:rPr>
          <w:ins w:id="3931" w:author="AUX CONTRATACIONES" w:date="2026-01-19T11:37:00Z"/>
          <w:del w:id="3932" w:author="Usuario" w:date="2026-02-24T15:57:00Z"/>
          <w:szCs w:val="18"/>
        </w:rPr>
        <w:pPrChange w:id="3933" w:author="AUX CONTRATACIONES" w:date="2026-01-19T12:59:00Z">
          <w:pPr/>
        </w:pPrChange>
      </w:pPr>
    </w:p>
    <w:p w14:paraId="15CB7FCE" w14:textId="69C0F5A9" w:rsidR="003277F0" w:rsidRPr="008F7EE0" w:rsidDel="00F26A1E" w:rsidRDefault="003277F0">
      <w:pPr>
        <w:pStyle w:val="Prrafodelista"/>
        <w:numPr>
          <w:ilvl w:val="0"/>
          <w:numId w:val="80"/>
        </w:numPr>
        <w:spacing w:line="276" w:lineRule="auto"/>
        <w:contextualSpacing/>
        <w:jc w:val="left"/>
        <w:rPr>
          <w:ins w:id="3934" w:author="AUX CONTRATACIONES" w:date="2026-01-19T11:37:00Z"/>
          <w:del w:id="3935" w:author="Usuario" w:date="2026-02-24T15:57:00Z"/>
          <w:rFonts w:ascii="Verdana" w:hAnsi="Verdana"/>
          <w:sz w:val="18"/>
          <w:szCs w:val="18"/>
          <w:rPrChange w:id="3936" w:author="AUX CONTRATACIONES" w:date="2026-01-19T14:45:00Z">
            <w:rPr>
              <w:ins w:id="3937" w:author="AUX CONTRATACIONES" w:date="2026-01-19T11:37:00Z"/>
              <w:del w:id="3938" w:author="Usuario" w:date="2026-02-24T15:57:00Z"/>
            </w:rPr>
          </w:rPrChange>
        </w:rPr>
        <w:pPrChange w:id="3939" w:author="AUX CONTRATACIONES" w:date="2026-01-19T12:59:00Z">
          <w:pPr>
            <w:pStyle w:val="Prrafodelista"/>
            <w:numPr>
              <w:numId w:val="80"/>
            </w:numPr>
            <w:ind w:hanging="360"/>
            <w:contextualSpacing/>
            <w:jc w:val="left"/>
          </w:pPr>
        </w:pPrChange>
      </w:pPr>
      <w:ins w:id="3940" w:author="AUX CONTRATACIONES" w:date="2026-01-19T11:37:00Z">
        <w:del w:id="3941" w:author="Usuario" w:date="2026-02-24T15:57:00Z">
          <w:r w:rsidRPr="008F7EE0" w:rsidDel="00F26A1E">
            <w:rPr>
              <w:rFonts w:ascii="Verdana" w:hAnsi="Verdana"/>
              <w:sz w:val="18"/>
              <w:szCs w:val="18"/>
              <w:rPrChange w:id="3942" w:author="AUX CONTRATACIONES" w:date="2026-01-19T14:45:00Z">
                <w:rPr/>
              </w:rPrChange>
            </w:rPr>
            <w:delText>Capacidad de desarrollar trabajo en equipo y bajo presión.</w:delText>
          </w:r>
        </w:del>
      </w:ins>
    </w:p>
    <w:p w14:paraId="3AF2B563" w14:textId="227233ED" w:rsidR="003277F0" w:rsidRPr="008F7EE0" w:rsidDel="00F26A1E" w:rsidRDefault="003277F0">
      <w:pPr>
        <w:pStyle w:val="Prrafodelista"/>
        <w:numPr>
          <w:ilvl w:val="0"/>
          <w:numId w:val="80"/>
        </w:numPr>
        <w:spacing w:line="276" w:lineRule="auto"/>
        <w:contextualSpacing/>
        <w:jc w:val="left"/>
        <w:rPr>
          <w:ins w:id="3943" w:author="AUX CONTRATACIONES" w:date="2026-01-19T11:37:00Z"/>
          <w:del w:id="3944" w:author="Usuario" w:date="2026-02-24T15:57:00Z"/>
          <w:rFonts w:ascii="Verdana" w:hAnsi="Verdana"/>
          <w:sz w:val="18"/>
          <w:szCs w:val="18"/>
          <w:rPrChange w:id="3945" w:author="AUX CONTRATACIONES" w:date="2026-01-19T14:45:00Z">
            <w:rPr>
              <w:ins w:id="3946" w:author="AUX CONTRATACIONES" w:date="2026-01-19T11:37:00Z"/>
              <w:del w:id="3947" w:author="Usuario" w:date="2026-02-24T15:57:00Z"/>
            </w:rPr>
          </w:rPrChange>
        </w:rPr>
        <w:pPrChange w:id="3948" w:author="AUX CONTRATACIONES" w:date="2026-01-19T12:59:00Z">
          <w:pPr>
            <w:pStyle w:val="Prrafodelista"/>
            <w:numPr>
              <w:numId w:val="80"/>
            </w:numPr>
            <w:ind w:hanging="360"/>
            <w:contextualSpacing/>
            <w:jc w:val="left"/>
          </w:pPr>
        </w:pPrChange>
      </w:pPr>
      <w:ins w:id="3949" w:author="AUX CONTRATACIONES" w:date="2026-01-19T11:37:00Z">
        <w:del w:id="3950" w:author="Usuario" w:date="2026-02-24T15:57:00Z">
          <w:r w:rsidRPr="008F7EE0" w:rsidDel="00F26A1E">
            <w:rPr>
              <w:rFonts w:ascii="Verdana" w:hAnsi="Verdana"/>
              <w:sz w:val="18"/>
              <w:szCs w:val="18"/>
              <w:rPrChange w:id="3951" w:author="AUX CONTRATACIONES" w:date="2026-01-19T14:45:00Z">
                <w:rPr/>
              </w:rPrChange>
            </w:rPr>
            <w:delText>Alta capacidad de aprendizaje.</w:delText>
          </w:r>
        </w:del>
      </w:ins>
    </w:p>
    <w:p w14:paraId="0C256F9C" w14:textId="0F917781" w:rsidR="003277F0" w:rsidRPr="008F7EE0" w:rsidDel="00F26A1E" w:rsidRDefault="003277F0">
      <w:pPr>
        <w:pStyle w:val="Prrafodelista"/>
        <w:numPr>
          <w:ilvl w:val="0"/>
          <w:numId w:val="80"/>
        </w:numPr>
        <w:spacing w:line="276" w:lineRule="auto"/>
        <w:contextualSpacing/>
        <w:jc w:val="left"/>
        <w:rPr>
          <w:ins w:id="3952" w:author="AUX CONTRATACIONES" w:date="2026-01-19T11:37:00Z"/>
          <w:del w:id="3953" w:author="Usuario" w:date="2026-02-24T15:57:00Z"/>
          <w:rFonts w:ascii="Verdana" w:hAnsi="Verdana"/>
          <w:sz w:val="18"/>
          <w:szCs w:val="18"/>
          <w:rPrChange w:id="3954" w:author="AUX CONTRATACIONES" w:date="2026-01-19T14:45:00Z">
            <w:rPr>
              <w:ins w:id="3955" w:author="AUX CONTRATACIONES" w:date="2026-01-19T11:37:00Z"/>
              <w:del w:id="3956" w:author="Usuario" w:date="2026-02-24T15:57:00Z"/>
            </w:rPr>
          </w:rPrChange>
        </w:rPr>
        <w:pPrChange w:id="3957" w:author="AUX CONTRATACIONES" w:date="2026-01-19T12:59:00Z">
          <w:pPr>
            <w:pStyle w:val="Prrafodelista"/>
            <w:numPr>
              <w:numId w:val="80"/>
            </w:numPr>
            <w:ind w:hanging="360"/>
            <w:contextualSpacing/>
            <w:jc w:val="left"/>
          </w:pPr>
        </w:pPrChange>
      </w:pPr>
      <w:ins w:id="3958" w:author="AUX CONTRATACIONES" w:date="2026-01-19T11:37:00Z">
        <w:del w:id="3959" w:author="Usuario" w:date="2026-02-24T15:57:00Z">
          <w:r w:rsidRPr="008F7EE0" w:rsidDel="00F26A1E">
            <w:rPr>
              <w:rFonts w:ascii="Verdana" w:hAnsi="Verdana"/>
              <w:sz w:val="18"/>
              <w:szCs w:val="18"/>
              <w:rPrChange w:id="3960" w:author="AUX CONTRATACIONES" w:date="2026-01-19T14:45:00Z">
                <w:rPr/>
              </w:rPrChange>
            </w:rPr>
            <w:delText>Vocación de servicio.</w:delText>
          </w:r>
        </w:del>
      </w:ins>
    </w:p>
    <w:p w14:paraId="13376294" w14:textId="1EAAAA85" w:rsidR="003277F0" w:rsidRPr="008F7EE0" w:rsidDel="00F26A1E" w:rsidRDefault="003277F0">
      <w:pPr>
        <w:pStyle w:val="Prrafodelista"/>
        <w:numPr>
          <w:ilvl w:val="0"/>
          <w:numId w:val="80"/>
        </w:numPr>
        <w:spacing w:line="276" w:lineRule="auto"/>
        <w:contextualSpacing/>
        <w:jc w:val="left"/>
        <w:rPr>
          <w:ins w:id="3961" w:author="AUX CONTRATACIONES" w:date="2026-01-19T11:37:00Z"/>
          <w:del w:id="3962" w:author="Usuario" w:date="2026-02-24T15:57:00Z"/>
          <w:rFonts w:ascii="Verdana" w:hAnsi="Verdana"/>
          <w:sz w:val="18"/>
          <w:szCs w:val="18"/>
          <w:rPrChange w:id="3963" w:author="AUX CONTRATACIONES" w:date="2026-01-19T14:45:00Z">
            <w:rPr>
              <w:ins w:id="3964" w:author="AUX CONTRATACIONES" w:date="2026-01-19T11:37:00Z"/>
              <w:del w:id="3965" w:author="Usuario" w:date="2026-02-24T15:57:00Z"/>
            </w:rPr>
          </w:rPrChange>
        </w:rPr>
        <w:pPrChange w:id="3966" w:author="AUX CONTRATACIONES" w:date="2026-01-19T12:59:00Z">
          <w:pPr>
            <w:pStyle w:val="Prrafodelista"/>
            <w:numPr>
              <w:numId w:val="80"/>
            </w:numPr>
            <w:ind w:hanging="360"/>
            <w:contextualSpacing/>
            <w:jc w:val="left"/>
          </w:pPr>
        </w:pPrChange>
      </w:pPr>
      <w:ins w:id="3967" w:author="AUX CONTRATACIONES" w:date="2026-01-19T11:37:00Z">
        <w:del w:id="3968" w:author="Usuario" w:date="2026-02-24T15:57:00Z">
          <w:r w:rsidRPr="008F7EE0" w:rsidDel="00F26A1E">
            <w:rPr>
              <w:rFonts w:ascii="Verdana" w:hAnsi="Verdana"/>
              <w:sz w:val="18"/>
              <w:szCs w:val="18"/>
              <w:rPrChange w:id="3969" w:author="AUX CONTRATACIONES" w:date="2026-01-19T14:45:00Z">
                <w:rPr/>
              </w:rPrChange>
            </w:rPr>
            <w:delText>Responsabilidad.</w:delText>
          </w:r>
        </w:del>
      </w:ins>
    </w:p>
    <w:p w14:paraId="4ECD965D" w14:textId="3A8C5077" w:rsidR="003277F0" w:rsidRPr="008F7EE0" w:rsidDel="00F26A1E" w:rsidRDefault="003277F0">
      <w:pPr>
        <w:pStyle w:val="Prrafodelista"/>
        <w:numPr>
          <w:ilvl w:val="0"/>
          <w:numId w:val="80"/>
        </w:numPr>
        <w:spacing w:line="276" w:lineRule="auto"/>
        <w:contextualSpacing/>
        <w:jc w:val="left"/>
        <w:rPr>
          <w:ins w:id="3970" w:author="AUX CONTRATACIONES" w:date="2026-01-19T11:37:00Z"/>
          <w:del w:id="3971" w:author="Usuario" w:date="2026-02-24T15:57:00Z"/>
          <w:rFonts w:ascii="Verdana" w:hAnsi="Verdana"/>
          <w:sz w:val="18"/>
          <w:szCs w:val="18"/>
          <w:rPrChange w:id="3972" w:author="AUX CONTRATACIONES" w:date="2026-01-19T14:45:00Z">
            <w:rPr>
              <w:ins w:id="3973" w:author="AUX CONTRATACIONES" w:date="2026-01-19T11:37:00Z"/>
              <w:del w:id="3974" w:author="Usuario" w:date="2026-02-24T15:57:00Z"/>
            </w:rPr>
          </w:rPrChange>
        </w:rPr>
        <w:pPrChange w:id="3975" w:author="AUX CONTRATACIONES" w:date="2026-01-19T12:59:00Z">
          <w:pPr>
            <w:pStyle w:val="Prrafodelista"/>
            <w:numPr>
              <w:numId w:val="80"/>
            </w:numPr>
            <w:ind w:hanging="360"/>
            <w:contextualSpacing/>
            <w:jc w:val="left"/>
          </w:pPr>
        </w:pPrChange>
      </w:pPr>
      <w:ins w:id="3976" w:author="AUX CONTRATACIONES" w:date="2026-01-19T11:37:00Z">
        <w:del w:id="3977" w:author="Usuario" w:date="2026-02-24T15:57:00Z">
          <w:r w:rsidRPr="008F7EE0" w:rsidDel="00F26A1E">
            <w:rPr>
              <w:rFonts w:ascii="Verdana" w:hAnsi="Verdana"/>
              <w:sz w:val="18"/>
              <w:szCs w:val="18"/>
              <w:rPrChange w:id="3978" w:author="AUX CONTRATACIONES" w:date="2026-01-19T14:45:00Z">
                <w:rPr/>
              </w:rPrChange>
            </w:rPr>
            <w:delText>Predisposición al trabajo e iniciativa propia.</w:delText>
          </w:r>
        </w:del>
      </w:ins>
    </w:p>
    <w:p w14:paraId="400E5C61" w14:textId="4321DEEF" w:rsidR="003277F0" w:rsidRPr="008F7EE0" w:rsidDel="00F26A1E" w:rsidRDefault="003277F0">
      <w:pPr>
        <w:pStyle w:val="Prrafodelista"/>
        <w:numPr>
          <w:ilvl w:val="0"/>
          <w:numId w:val="80"/>
        </w:numPr>
        <w:spacing w:line="276" w:lineRule="auto"/>
        <w:contextualSpacing/>
        <w:jc w:val="left"/>
        <w:rPr>
          <w:ins w:id="3979" w:author="AUX CONTRATACIONES" w:date="2026-01-19T11:37:00Z"/>
          <w:del w:id="3980" w:author="Usuario" w:date="2026-02-24T15:57:00Z"/>
          <w:rFonts w:ascii="Verdana" w:hAnsi="Verdana"/>
          <w:sz w:val="18"/>
          <w:szCs w:val="18"/>
          <w:rPrChange w:id="3981" w:author="AUX CONTRATACIONES" w:date="2026-01-19T14:45:00Z">
            <w:rPr>
              <w:ins w:id="3982" w:author="AUX CONTRATACIONES" w:date="2026-01-19T11:37:00Z"/>
              <w:del w:id="3983" w:author="Usuario" w:date="2026-02-24T15:57:00Z"/>
            </w:rPr>
          </w:rPrChange>
        </w:rPr>
        <w:pPrChange w:id="3984" w:author="AUX CONTRATACIONES" w:date="2026-01-19T12:59:00Z">
          <w:pPr>
            <w:pStyle w:val="Prrafodelista"/>
            <w:numPr>
              <w:numId w:val="80"/>
            </w:numPr>
            <w:ind w:hanging="360"/>
            <w:contextualSpacing/>
            <w:jc w:val="left"/>
          </w:pPr>
        </w:pPrChange>
      </w:pPr>
      <w:ins w:id="3985" w:author="AUX CONTRATACIONES" w:date="2026-01-19T11:37:00Z">
        <w:del w:id="3986" w:author="Usuario" w:date="2026-02-24T15:57:00Z">
          <w:r w:rsidRPr="008F7EE0" w:rsidDel="00F26A1E">
            <w:rPr>
              <w:rFonts w:ascii="Verdana" w:hAnsi="Verdana"/>
              <w:sz w:val="18"/>
              <w:szCs w:val="18"/>
              <w:rPrChange w:id="3987" w:author="AUX CONTRATACIONES" w:date="2026-01-19T14:45:00Z">
                <w:rPr/>
              </w:rPrChange>
            </w:rPr>
            <w:delText>Orientación al cambio.</w:delText>
          </w:r>
        </w:del>
      </w:ins>
    </w:p>
    <w:p w14:paraId="01FAD2FA" w14:textId="0E3413EF" w:rsidR="003277F0" w:rsidRPr="008F7EE0" w:rsidDel="00F26A1E" w:rsidRDefault="003277F0">
      <w:pPr>
        <w:pStyle w:val="Prrafodelista"/>
        <w:numPr>
          <w:ilvl w:val="0"/>
          <w:numId w:val="80"/>
        </w:numPr>
        <w:spacing w:line="276" w:lineRule="auto"/>
        <w:contextualSpacing/>
        <w:jc w:val="left"/>
        <w:rPr>
          <w:ins w:id="3988" w:author="AUX CONTRATACIONES" w:date="2026-01-19T11:37:00Z"/>
          <w:del w:id="3989" w:author="Usuario" w:date="2026-02-24T15:57:00Z"/>
          <w:rFonts w:ascii="Verdana" w:hAnsi="Verdana"/>
          <w:sz w:val="18"/>
          <w:szCs w:val="18"/>
          <w:rPrChange w:id="3990" w:author="AUX CONTRATACIONES" w:date="2026-01-19T14:45:00Z">
            <w:rPr>
              <w:ins w:id="3991" w:author="AUX CONTRATACIONES" w:date="2026-01-19T11:37:00Z"/>
              <w:del w:id="3992" w:author="Usuario" w:date="2026-02-24T15:57:00Z"/>
            </w:rPr>
          </w:rPrChange>
        </w:rPr>
        <w:pPrChange w:id="3993" w:author="AUX CONTRATACIONES" w:date="2026-01-19T12:59:00Z">
          <w:pPr>
            <w:pStyle w:val="Prrafodelista"/>
            <w:numPr>
              <w:numId w:val="80"/>
            </w:numPr>
            <w:ind w:hanging="360"/>
            <w:contextualSpacing/>
            <w:jc w:val="left"/>
          </w:pPr>
        </w:pPrChange>
      </w:pPr>
      <w:ins w:id="3994" w:author="AUX CONTRATACIONES" w:date="2026-01-19T11:37:00Z">
        <w:del w:id="3995" w:author="Usuario" w:date="2026-02-24T15:57:00Z">
          <w:r w:rsidRPr="008F7EE0" w:rsidDel="00F26A1E">
            <w:rPr>
              <w:rFonts w:ascii="Verdana" w:hAnsi="Verdana"/>
              <w:sz w:val="18"/>
              <w:szCs w:val="18"/>
              <w:rPrChange w:id="3996" w:author="AUX CONTRATACIONES" w:date="2026-01-19T14:45:00Z">
                <w:rPr/>
              </w:rPrChange>
            </w:rPr>
            <w:delText>Comunicación oral y escrita.</w:delText>
          </w:r>
        </w:del>
      </w:ins>
    </w:p>
    <w:p w14:paraId="0E7C7D37" w14:textId="73D5CAAE" w:rsidR="003277F0" w:rsidRPr="008F7EE0" w:rsidDel="00F26A1E" w:rsidRDefault="003277F0">
      <w:pPr>
        <w:pStyle w:val="Prrafodelista"/>
        <w:numPr>
          <w:ilvl w:val="0"/>
          <w:numId w:val="80"/>
        </w:numPr>
        <w:spacing w:line="276" w:lineRule="auto"/>
        <w:contextualSpacing/>
        <w:jc w:val="left"/>
        <w:rPr>
          <w:ins w:id="3997" w:author="AUX CONTRATACIONES" w:date="2026-01-19T11:37:00Z"/>
          <w:del w:id="3998" w:author="Usuario" w:date="2026-02-24T15:57:00Z"/>
          <w:rFonts w:ascii="Verdana" w:hAnsi="Verdana"/>
          <w:sz w:val="18"/>
          <w:szCs w:val="18"/>
          <w:rPrChange w:id="3999" w:author="AUX CONTRATACIONES" w:date="2026-01-19T14:45:00Z">
            <w:rPr>
              <w:ins w:id="4000" w:author="AUX CONTRATACIONES" w:date="2026-01-19T11:37:00Z"/>
              <w:del w:id="4001" w:author="Usuario" w:date="2026-02-24T15:57:00Z"/>
            </w:rPr>
          </w:rPrChange>
        </w:rPr>
        <w:pPrChange w:id="4002" w:author="AUX CONTRATACIONES" w:date="2026-01-19T12:59:00Z">
          <w:pPr>
            <w:pStyle w:val="Prrafodelista"/>
            <w:numPr>
              <w:numId w:val="80"/>
            </w:numPr>
            <w:ind w:hanging="360"/>
            <w:contextualSpacing/>
            <w:jc w:val="left"/>
          </w:pPr>
        </w:pPrChange>
      </w:pPr>
      <w:ins w:id="4003" w:author="AUX CONTRATACIONES" w:date="2026-01-19T11:37:00Z">
        <w:del w:id="4004" w:author="Usuario" w:date="2026-02-24T15:57:00Z">
          <w:r w:rsidRPr="008F7EE0" w:rsidDel="00F26A1E">
            <w:rPr>
              <w:rFonts w:ascii="Verdana" w:hAnsi="Verdana"/>
              <w:sz w:val="18"/>
              <w:szCs w:val="18"/>
              <w:rPrChange w:id="4005" w:author="AUX CONTRATACIONES" w:date="2026-01-19T14:45:00Z">
                <w:rPr/>
              </w:rPrChange>
            </w:rPr>
            <w:delText>Lenguaje castellano y quechua.</w:delText>
          </w:r>
        </w:del>
      </w:ins>
    </w:p>
    <w:p w14:paraId="58DC69E5" w14:textId="77777777" w:rsidR="003277F0" w:rsidRPr="008F7EE0" w:rsidDel="006155ED" w:rsidRDefault="003277F0">
      <w:pPr>
        <w:pStyle w:val="Prrafodelista"/>
        <w:spacing w:line="276" w:lineRule="auto"/>
        <w:rPr>
          <w:ins w:id="4006" w:author="AUX CONTRATACIONES" w:date="2026-01-19T11:37:00Z"/>
          <w:del w:id="4007" w:author="Usuario" w:date="2026-01-19T19:27:00Z"/>
          <w:rFonts w:ascii="Verdana" w:hAnsi="Verdana"/>
          <w:sz w:val="18"/>
          <w:szCs w:val="18"/>
          <w:rPrChange w:id="4008" w:author="AUX CONTRATACIONES" w:date="2026-01-19T14:45:00Z">
            <w:rPr>
              <w:ins w:id="4009" w:author="AUX CONTRATACIONES" w:date="2026-01-19T11:37:00Z"/>
              <w:del w:id="4010" w:author="Usuario" w:date="2026-01-19T19:27:00Z"/>
            </w:rPr>
          </w:rPrChange>
        </w:rPr>
        <w:pPrChange w:id="4011" w:author="AUX CONTRATACIONES" w:date="2026-01-19T12:59:00Z">
          <w:pPr>
            <w:pStyle w:val="Prrafodelista"/>
          </w:pPr>
        </w:pPrChange>
      </w:pPr>
    </w:p>
    <w:p w14:paraId="1AD7488A" w14:textId="6BCD5B09" w:rsidR="003277F0" w:rsidRPr="006155ED" w:rsidDel="00F26A1E" w:rsidRDefault="003277F0">
      <w:pPr>
        <w:spacing w:line="276" w:lineRule="auto"/>
        <w:rPr>
          <w:ins w:id="4012" w:author="AUX CONTRATACIONES" w:date="2026-01-19T11:37:00Z"/>
          <w:del w:id="4013" w:author="Usuario" w:date="2026-02-24T15:57:00Z"/>
          <w:szCs w:val="18"/>
          <w:rPrChange w:id="4014" w:author="Usuario" w:date="2026-01-19T19:27:00Z">
            <w:rPr>
              <w:ins w:id="4015" w:author="AUX CONTRATACIONES" w:date="2026-01-19T11:37:00Z"/>
              <w:del w:id="4016" w:author="Usuario" w:date="2026-02-24T15:57:00Z"/>
            </w:rPr>
          </w:rPrChange>
        </w:rPr>
        <w:pPrChange w:id="4017" w:author="Usuario" w:date="2026-01-19T19:27:00Z">
          <w:pPr>
            <w:pStyle w:val="Prrafodelista"/>
          </w:pPr>
        </w:pPrChange>
      </w:pPr>
    </w:p>
    <w:p w14:paraId="5006A183" w14:textId="402A62C7" w:rsidR="003277F0" w:rsidDel="00FF0357" w:rsidRDefault="003277F0">
      <w:pPr>
        <w:spacing w:line="276" w:lineRule="auto"/>
        <w:rPr>
          <w:del w:id="4018" w:author="Usuario" w:date="2026-01-19T19:27:00Z"/>
          <w:b/>
          <w:szCs w:val="18"/>
        </w:rPr>
      </w:pPr>
      <w:ins w:id="4019" w:author="AUX CONTRATACIONES" w:date="2026-01-19T11:37:00Z">
        <w:del w:id="4020" w:author="Usuario" w:date="2026-02-24T15:57:00Z">
          <w:r w:rsidRPr="008F7EE0" w:rsidDel="00F26A1E">
            <w:rPr>
              <w:b/>
              <w:szCs w:val="18"/>
            </w:rPr>
            <w:delText>11.- FORMACION:</w:delText>
          </w:r>
        </w:del>
      </w:ins>
    </w:p>
    <w:p w14:paraId="0D800CA2" w14:textId="73F96871" w:rsidR="00FF0357" w:rsidRPr="008F7EE0" w:rsidDel="00F26A1E" w:rsidRDefault="00FF0357">
      <w:pPr>
        <w:spacing w:line="276" w:lineRule="auto"/>
        <w:rPr>
          <w:ins w:id="4021" w:author="AUX CONTRATACIONES" w:date="2026-01-19T11:37:00Z"/>
          <w:del w:id="4022" w:author="Usuario" w:date="2026-02-24T15:57:00Z"/>
          <w:szCs w:val="18"/>
        </w:rPr>
        <w:pPrChange w:id="4023" w:author="AUX CONTRATACIONES" w:date="2026-01-19T12:59:00Z">
          <w:pPr/>
        </w:pPrChange>
      </w:pPr>
    </w:p>
    <w:p w14:paraId="1FB0B77B" w14:textId="2CDA8381" w:rsidR="003277F0" w:rsidRPr="008F7EE0" w:rsidDel="00F26A1E" w:rsidRDefault="003277F0">
      <w:pPr>
        <w:spacing w:line="276" w:lineRule="auto"/>
        <w:rPr>
          <w:ins w:id="4024" w:author="AUX CONTRATACIONES" w:date="2026-01-19T11:37:00Z"/>
          <w:del w:id="4025" w:author="Usuario" w:date="2026-02-24T15:57:00Z"/>
          <w:i/>
          <w:szCs w:val="18"/>
          <w:u w:val="single"/>
        </w:rPr>
        <w:pPrChange w:id="4026" w:author="AUX CONTRATACIONES" w:date="2026-01-19T12:59:00Z">
          <w:pPr/>
        </w:pPrChange>
      </w:pPr>
      <w:ins w:id="4027" w:author="AUX CONTRATACIONES" w:date="2026-01-19T11:37:00Z">
        <w:del w:id="4028" w:author="Usuario" w:date="2026-02-24T15:57:00Z">
          <w:r w:rsidRPr="008F7EE0" w:rsidDel="00F26A1E">
            <w:rPr>
              <w:i/>
              <w:szCs w:val="18"/>
              <w:u w:val="single"/>
            </w:rPr>
            <w:delText>Formación Académica</w:delText>
          </w:r>
        </w:del>
      </w:ins>
    </w:p>
    <w:p w14:paraId="597BBC54" w14:textId="55F3C33B" w:rsidR="003277F0" w:rsidRPr="008F7EE0" w:rsidDel="00F26A1E" w:rsidRDefault="003277F0">
      <w:pPr>
        <w:spacing w:line="276" w:lineRule="auto"/>
        <w:rPr>
          <w:ins w:id="4029" w:author="AUX CONTRATACIONES" w:date="2026-01-19T11:37:00Z"/>
          <w:del w:id="4030" w:author="Usuario" w:date="2026-02-24T15:57:00Z"/>
          <w:i/>
          <w:szCs w:val="18"/>
        </w:rPr>
        <w:pPrChange w:id="4031" w:author="AUX CONTRATACIONES" w:date="2026-01-19T12:59:00Z">
          <w:pPr/>
        </w:pPrChange>
      </w:pPr>
    </w:p>
    <w:p w14:paraId="7AF4C9C3" w14:textId="76A85F79" w:rsidR="003277F0" w:rsidRPr="008F7EE0" w:rsidDel="00F26A1E" w:rsidRDefault="003277F0">
      <w:pPr>
        <w:pStyle w:val="Prrafodelista"/>
        <w:numPr>
          <w:ilvl w:val="0"/>
          <w:numId w:val="82"/>
        </w:numPr>
        <w:spacing w:line="276" w:lineRule="auto"/>
        <w:contextualSpacing/>
        <w:jc w:val="left"/>
        <w:rPr>
          <w:ins w:id="4032" w:author="AUX CONTRATACIONES" w:date="2026-01-19T11:37:00Z"/>
          <w:del w:id="4033" w:author="Usuario" w:date="2026-02-24T15:57:00Z"/>
          <w:rFonts w:ascii="Verdana" w:hAnsi="Verdana"/>
          <w:sz w:val="18"/>
          <w:szCs w:val="18"/>
          <w:rPrChange w:id="4034" w:author="AUX CONTRATACIONES" w:date="2026-01-19T14:45:00Z">
            <w:rPr>
              <w:ins w:id="4035" w:author="AUX CONTRATACIONES" w:date="2026-01-19T11:37:00Z"/>
              <w:del w:id="4036" w:author="Usuario" w:date="2026-02-24T15:57:00Z"/>
            </w:rPr>
          </w:rPrChange>
        </w:rPr>
        <w:pPrChange w:id="4037" w:author="AUX CONTRATACIONES" w:date="2026-01-19T12:59:00Z">
          <w:pPr>
            <w:pStyle w:val="Prrafodelista"/>
            <w:numPr>
              <w:numId w:val="82"/>
            </w:numPr>
            <w:ind w:hanging="360"/>
            <w:contextualSpacing/>
            <w:jc w:val="left"/>
          </w:pPr>
        </w:pPrChange>
      </w:pPr>
      <w:ins w:id="4038" w:author="AUX CONTRATACIONES" w:date="2026-01-19T11:37:00Z">
        <w:del w:id="4039" w:author="Usuario" w:date="2026-02-24T15:57:00Z">
          <w:r w:rsidRPr="008F7EE0" w:rsidDel="00F26A1E">
            <w:rPr>
              <w:rFonts w:ascii="Verdana" w:hAnsi="Verdana"/>
              <w:sz w:val="18"/>
              <w:szCs w:val="18"/>
              <w:rPrChange w:id="4040" w:author="AUX CONTRATACIONES" w:date="2026-01-19T14:45:00Z">
                <w:rPr/>
              </w:rPrChange>
            </w:rPr>
            <w:delText xml:space="preserve"> </w:delText>
          </w:r>
        </w:del>
      </w:ins>
      <w:ins w:id="4041" w:author="AUX CONTRATACIONES" w:date="2026-01-19T14:45:00Z">
        <w:del w:id="4042" w:author="Usuario" w:date="2026-02-24T15:57:00Z">
          <w:r w:rsidR="008F7EE0" w:rsidRPr="008F7EE0" w:rsidDel="00F26A1E">
            <w:rPr>
              <w:rFonts w:ascii="Verdana" w:hAnsi="Verdana"/>
              <w:sz w:val="18"/>
              <w:szCs w:val="18"/>
            </w:rPr>
            <w:delText>Título</w:delText>
          </w:r>
        </w:del>
      </w:ins>
      <w:ins w:id="4043" w:author="AUX CONTRATACIONES" w:date="2026-01-19T11:37:00Z">
        <w:del w:id="4044" w:author="Usuario" w:date="2026-02-24T15:57:00Z">
          <w:r w:rsidRPr="008F7EE0" w:rsidDel="00F26A1E">
            <w:rPr>
              <w:rFonts w:ascii="Verdana" w:hAnsi="Verdana"/>
              <w:sz w:val="18"/>
              <w:szCs w:val="18"/>
              <w:rPrChange w:id="4045" w:author="AUX CONTRATACIONES" w:date="2026-01-19T14:45:00Z">
                <w:rPr/>
              </w:rPrChange>
            </w:rPr>
            <w:delText xml:space="preserve"> en Provisión Nacional a nivel Licenciatura en Arquitectura o ramas afines.</w:delText>
          </w:r>
        </w:del>
      </w:ins>
    </w:p>
    <w:p w14:paraId="1BED4995" w14:textId="34638CE2" w:rsidR="003277F0" w:rsidRPr="008F7EE0" w:rsidDel="00F26A1E" w:rsidRDefault="003277F0">
      <w:pPr>
        <w:spacing w:line="276" w:lineRule="auto"/>
        <w:rPr>
          <w:ins w:id="4046" w:author="AUX CONTRATACIONES" w:date="2026-01-19T11:37:00Z"/>
          <w:del w:id="4047" w:author="Usuario" w:date="2026-02-24T15:57:00Z"/>
          <w:szCs w:val="18"/>
        </w:rPr>
        <w:pPrChange w:id="4048" w:author="AUX CONTRATACIONES" w:date="2026-01-19T12:59:00Z">
          <w:pPr/>
        </w:pPrChange>
      </w:pPr>
    </w:p>
    <w:p w14:paraId="792CA9D3" w14:textId="7E7C5A5C" w:rsidR="003277F0" w:rsidRPr="008F7EE0" w:rsidDel="00F26A1E" w:rsidRDefault="003277F0">
      <w:pPr>
        <w:spacing w:line="276" w:lineRule="auto"/>
        <w:rPr>
          <w:ins w:id="4049" w:author="AUX CONTRATACIONES" w:date="2026-01-19T11:37:00Z"/>
          <w:del w:id="4050" w:author="Usuario" w:date="2026-02-24T15:57:00Z"/>
          <w:b/>
          <w:szCs w:val="18"/>
        </w:rPr>
        <w:pPrChange w:id="4051" w:author="AUX CONTRATACIONES" w:date="2026-01-19T12:59:00Z">
          <w:pPr/>
        </w:pPrChange>
      </w:pPr>
      <w:ins w:id="4052" w:author="AUX CONTRATACIONES" w:date="2026-01-19T11:37:00Z">
        <w:del w:id="4053" w:author="Usuario" w:date="2026-02-24T15:57:00Z">
          <w:r w:rsidRPr="008F7EE0" w:rsidDel="00F26A1E">
            <w:rPr>
              <w:b/>
              <w:szCs w:val="18"/>
            </w:rPr>
            <w:delText>12.- EXPERIENCIA GENERAL ESPECÍFICA Y OTROS CONOCIMIENTOS Y/O DESTREZAS:</w:delText>
          </w:r>
        </w:del>
      </w:ins>
    </w:p>
    <w:p w14:paraId="417BF58B" w14:textId="03A36599" w:rsidR="003277F0" w:rsidRPr="008F7EE0" w:rsidDel="00F26A1E" w:rsidRDefault="003277F0">
      <w:pPr>
        <w:spacing w:line="276" w:lineRule="auto"/>
        <w:rPr>
          <w:ins w:id="4054" w:author="AUX CONTRATACIONES" w:date="2026-01-19T11:37:00Z"/>
          <w:del w:id="4055" w:author="Usuario" w:date="2026-02-24T15:57:00Z"/>
          <w:szCs w:val="18"/>
        </w:rPr>
        <w:pPrChange w:id="4056" w:author="AUX CONTRATACIONES" w:date="2026-01-19T12:59:00Z">
          <w:pPr/>
        </w:pPrChange>
      </w:pPr>
    </w:p>
    <w:p w14:paraId="4B87B2EE" w14:textId="1AFB0184" w:rsidR="003277F0" w:rsidRPr="008F7EE0" w:rsidDel="00F26A1E" w:rsidRDefault="003277F0">
      <w:pPr>
        <w:spacing w:line="276" w:lineRule="auto"/>
        <w:rPr>
          <w:ins w:id="4057" w:author="AUX CONTRATACIONES" w:date="2026-01-19T11:37:00Z"/>
          <w:del w:id="4058" w:author="Usuario" w:date="2026-02-24T15:57:00Z"/>
          <w:i/>
          <w:szCs w:val="18"/>
          <w:u w:val="single"/>
        </w:rPr>
        <w:pPrChange w:id="4059" w:author="AUX CONTRATACIONES" w:date="2026-01-19T12:59:00Z">
          <w:pPr/>
        </w:pPrChange>
      </w:pPr>
      <w:ins w:id="4060" w:author="AUX CONTRATACIONES" w:date="2026-01-19T11:37:00Z">
        <w:del w:id="4061" w:author="Usuario" w:date="2026-02-24T15:57:00Z">
          <w:r w:rsidRPr="008F7EE0" w:rsidDel="00F26A1E">
            <w:rPr>
              <w:i/>
              <w:szCs w:val="18"/>
              <w:u w:val="single"/>
            </w:rPr>
            <w:delText>Experiencia General</w:delText>
          </w:r>
        </w:del>
      </w:ins>
    </w:p>
    <w:p w14:paraId="2FE841B5" w14:textId="2A75F401" w:rsidR="003277F0" w:rsidRPr="008F7EE0" w:rsidDel="00F26A1E" w:rsidRDefault="003277F0">
      <w:pPr>
        <w:spacing w:line="276" w:lineRule="auto"/>
        <w:rPr>
          <w:ins w:id="4062" w:author="AUX CONTRATACIONES" w:date="2026-01-19T11:37:00Z"/>
          <w:del w:id="4063" w:author="Usuario" w:date="2026-02-24T15:57:00Z"/>
          <w:szCs w:val="18"/>
        </w:rPr>
        <w:pPrChange w:id="4064" w:author="AUX CONTRATACIONES" w:date="2026-01-19T12:59:00Z">
          <w:pPr/>
        </w:pPrChange>
      </w:pPr>
    </w:p>
    <w:p w14:paraId="7C2D9025" w14:textId="03EDB05F" w:rsidR="003277F0" w:rsidRPr="008F7EE0" w:rsidDel="00F26A1E" w:rsidRDefault="003277F0">
      <w:pPr>
        <w:pStyle w:val="Prrafodelista"/>
        <w:numPr>
          <w:ilvl w:val="0"/>
          <w:numId w:val="81"/>
        </w:numPr>
        <w:spacing w:line="276" w:lineRule="auto"/>
        <w:contextualSpacing/>
        <w:jc w:val="left"/>
        <w:rPr>
          <w:ins w:id="4065" w:author="AUX CONTRATACIONES" w:date="2026-01-19T11:37:00Z"/>
          <w:del w:id="4066" w:author="Usuario" w:date="2026-02-24T15:57:00Z"/>
          <w:rFonts w:ascii="Verdana" w:hAnsi="Verdana"/>
          <w:sz w:val="18"/>
          <w:szCs w:val="18"/>
          <w:rPrChange w:id="4067" w:author="AUX CONTRATACIONES" w:date="2026-01-19T14:45:00Z">
            <w:rPr>
              <w:ins w:id="4068" w:author="AUX CONTRATACIONES" w:date="2026-01-19T11:37:00Z"/>
              <w:del w:id="4069" w:author="Usuario" w:date="2026-02-24T15:57:00Z"/>
            </w:rPr>
          </w:rPrChange>
        </w:rPr>
        <w:pPrChange w:id="4070" w:author="AUX CONTRATACIONES" w:date="2026-01-19T12:59:00Z">
          <w:pPr>
            <w:pStyle w:val="Prrafodelista"/>
            <w:numPr>
              <w:numId w:val="81"/>
            </w:numPr>
            <w:ind w:hanging="360"/>
            <w:contextualSpacing/>
            <w:jc w:val="left"/>
          </w:pPr>
        </w:pPrChange>
      </w:pPr>
      <w:ins w:id="4071" w:author="AUX CONTRATACIONES" w:date="2026-01-19T11:37:00Z">
        <w:del w:id="4072" w:author="Usuario" w:date="2026-02-24T15:57:00Z">
          <w:r w:rsidRPr="008F7EE0" w:rsidDel="00F26A1E">
            <w:rPr>
              <w:rFonts w:ascii="Verdana" w:hAnsi="Verdana"/>
              <w:sz w:val="18"/>
              <w:szCs w:val="18"/>
              <w:rPrChange w:id="4073" w:author="AUX CONTRATACIONES" w:date="2026-01-19T14:45:00Z">
                <w:rPr/>
              </w:rPrChange>
            </w:rPr>
            <w:delText>Experiencia General 2 Años mínimo, debe acreditar experiencia General en actividades relacionadas a la formación académica.</w:delText>
          </w:r>
        </w:del>
      </w:ins>
    </w:p>
    <w:p w14:paraId="7AFFE202" w14:textId="5093DA4B" w:rsidR="003277F0" w:rsidRPr="008F7EE0" w:rsidDel="00F26A1E" w:rsidRDefault="003277F0">
      <w:pPr>
        <w:spacing w:line="276" w:lineRule="auto"/>
        <w:rPr>
          <w:ins w:id="4074" w:author="AUX CONTRATACIONES" w:date="2026-01-19T11:37:00Z"/>
          <w:del w:id="4075" w:author="Usuario" w:date="2026-02-24T15:57:00Z"/>
          <w:szCs w:val="18"/>
        </w:rPr>
        <w:pPrChange w:id="4076" w:author="AUX CONTRATACIONES" w:date="2026-01-19T12:59:00Z">
          <w:pPr/>
        </w:pPrChange>
      </w:pPr>
    </w:p>
    <w:p w14:paraId="458E6F9F" w14:textId="1828C3D5" w:rsidR="003277F0" w:rsidRPr="008F7EE0" w:rsidDel="00F26A1E" w:rsidRDefault="003277F0">
      <w:pPr>
        <w:spacing w:line="276" w:lineRule="auto"/>
        <w:rPr>
          <w:ins w:id="4077" w:author="AUX CONTRATACIONES" w:date="2026-01-19T11:37:00Z"/>
          <w:del w:id="4078" w:author="Usuario" w:date="2026-02-24T15:57:00Z"/>
          <w:i/>
          <w:szCs w:val="18"/>
          <w:u w:val="single"/>
        </w:rPr>
        <w:pPrChange w:id="4079" w:author="AUX CONTRATACIONES" w:date="2026-01-19T12:59:00Z">
          <w:pPr/>
        </w:pPrChange>
      </w:pPr>
      <w:ins w:id="4080" w:author="AUX CONTRATACIONES" w:date="2026-01-19T11:37:00Z">
        <w:del w:id="4081" w:author="Usuario" w:date="2026-02-24T15:57:00Z">
          <w:r w:rsidRPr="008F7EE0" w:rsidDel="00F26A1E">
            <w:rPr>
              <w:i/>
              <w:szCs w:val="18"/>
              <w:u w:val="single"/>
            </w:rPr>
            <w:delText>Experiencia Específica</w:delText>
          </w:r>
        </w:del>
      </w:ins>
    </w:p>
    <w:p w14:paraId="045CFB36" w14:textId="6EED7421" w:rsidR="003277F0" w:rsidRPr="008F7EE0" w:rsidDel="00F26A1E" w:rsidRDefault="003277F0">
      <w:pPr>
        <w:spacing w:line="276" w:lineRule="auto"/>
        <w:rPr>
          <w:ins w:id="4082" w:author="AUX CONTRATACIONES" w:date="2026-01-19T11:37:00Z"/>
          <w:del w:id="4083" w:author="Usuario" w:date="2026-02-24T15:57:00Z"/>
          <w:szCs w:val="18"/>
        </w:rPr>
        <w:pPrChange w:id="4084" w:author="AUX CONTRATACIONES" w:date="2026-01-19T12:59:00Z">
          <w:pPr/>
        </w:pPrChange>
      </w:pPr>
    </w:p>
    <w:p w14:paraId="7E1DEEED" w14:textId="0B5A416B" w:rsidR="003277F0" w:rsidRPr="008F7EE0" w:rsidDel="00F26A1E" w:rsidRDefault="003277F0">
      <w:pPr>
        <w:pStyle w:val="Prrafodelista"/>
        <w:numPr>
          <w:ilvl w:val="0"/>
          <w:numId w:val="83"/>
        </w:numPr>
        <w:spacing w:line="276" w:lineRule="auto"/>
        <w:contextualSpacing/>
        <w:jc w:val="left"/>
        <w:rPr>
          <w:ins w:id="4085" w:author="AUX CONTRATACIONES" w:date="2026-01-19T11:37:00Z"/>
          <w:del w:id="4086" w:author="Usuario" w:date="2026-02-24T15:57:00Z"/>
          <w:rFonts w:ascii="Verdana" w:hAnsi="Verdana"/>
          <w:sz w:val="18"/>
          <w:szCs w:val="18"/>
          <w:rPrChange w:id="4087" w:author="AUX CONTRATACIONES" w:date="2026-01-19T14:45:00Z">
            <w:rPr>
              <w:ins w:id="4088" w:author="AUX CONTRATACIONES" w:date="2026-01-19T11:37:00Z"/>
              <w:del w:id="4089" w:author="Usuario" w:date="2026-02-24T15:57:00Z"/>
            </w:rPr>
          </w:rPrChange>
        </w:rPr>
        <w:pPrChange w:id="4090" w:author="AUX CONTRATACIONES" w:date="2026-01-19T12:59:00Z">
          <w:pPr>
            <w:pStyle w:val="Prrafodelista"/>
            <w:numPr>
              <w:numId w:val="83"/>
            </w:numPr>
            <w:ind w:left="765" w:hanging="360"/>
            <w:contextualSpacing/>
            <w:jc w:val="left"/>
          </w:pPr>
        </w:pPrChange>
      </w:pPr>
      <w:ins w:id="4091" w:author="AUX CONTRATACIONES" w:date="2026-01-19T11:37:00Z">
        <w:del w:id="4092" w:author="Usuario" w:date="2026-02-24T15:57:00Z">
          <w:r w:rsidRPr="008F7EE0" w:rsidDel="00F26A1E">
            <w:rPr>
              <w:rFonts w:ascii="Verdana" w:hAnsi="Verdana"/>
              <w:sz w:val="18"/>
              <w:szCs w:val="18"/>
              <w:rPrChange w:id="4093" w:author="AUX CONTRATACIONES" w:date="2026-01-19T14:45:00Z">
                <w:rPr/>
              </w:rPrChange>
            </w:rPr>
            <w:delText>Experiencia especifica 1 año mínimos en áreas de similares de función pública.</w:delText>
          </w:r>
        </w:del>
      </w:ins>
    </w:p>
    <w:p w14:paraId="5D63EFA9" w14:textId="208C4C16" w:rsidR="003277F0" w:rsidRPr="008F7EE0" w:rsidDel="00F26A1E" w:rsidRDefault="003277F0">
      <w:pPr>
        <w:spacing w:line="276" w:lineRule="auto"/>
        <w:rPr>
          <w:ins w:id="4094" w:author="AUX CONTRATACIONES" w:date="2026-01-19T11:37:00Z"/>
          <w:del w:id="4095" w:author="Usuario" w:date="2026-02-24T15:57:00Z"/>
          <w:szCs w:val="18"/>
        </w:rPr>
        <w:pPrChange w:id="4096" w:author="AUX CONTRATACIONES" w:date="2026-01-19T12:59:00Z">
          <w:pPr/>
        </w:pPrChange>
      </w:pPr>
    </w:p>
    <w:p w14:paraId="5DEE0015" w14:textId="414FB3E5" w:rsidR="003277F0" w:rsidDel="008003A0" w:rsidRDefault="003277F0">
      <w:pPr>
        <w:spacing w:line="276" w:lineRule="auto"/>
        <w:rPr>
          <w:del w:id="4097" w:author="Usuario" w:date="2026-01-19T19:50:00Z"/>
          <w:i/>
          <w:szCs w:val="18"/>
          <w:u w:val="single"/>
        </w:rPr>
      </w:pPr>
      <w:ins w:id="4098" w:author="AUX CONTRATACIONES" w:date="2026-01-19T11:37:00Z">
        <w:del w:id="4099" w:author="Usuario" w:date="2026-02-24T15:57:00Z">
          <w:r w:rsidRPr="008F7EE0" w:rsidDel="00F26A1E">
            <w:rPr>
              <w:i/>
              <w:szCs w:val="18"/>
              <w:u w:val="single"/>
            </w:rPr>
            <w:delText>Requisitos Complementarios</w:delText>
          </w:r>
        </w:del>
      </w:ins>
    </w:p>
    <w:p w14:paraId="0E860FBB" w14:textId="29B5321B" w:rsidR="003277F0" w:rsidRPr="008F7EE0" w:rsidDel="00F26A1E" w:rsidRDefault="003277F0">
      <w:pPr>
        <w:spacing w:line="276" w:lineRule="auto"/>
        <w:rPr>
          <w:ins w:id="4100" w:author="AUX CONTRATACIONES" w:date="2026-01-19T11:37:00Z"/>
          <w:del w:id="4101" w:author="Usuario" w:date="2026-02-24T15:57:00Z"/>
          <w:szCs w:val="18"/>
        </w:rPr>
        <w:pPrChange w:id="4102" w:author="AUX CONTRATACIONES" w:date="2026-01-19T12:59:00Z">
          <w:pPr/>
        </w:pPrChange>
      </w:pPr>
    </w:p>
    <w:p w14:paraId="48163434" w14:textId="55B1C5F5" w:rsidR="003277F0" w:rsidRPr="008F7EE0" w:rsidDel="00F26A1E" w:rsidRDefault="003277F0">
      <w:pPr>
        <w:pStyle w:val="Prrafodelista"/>
        <w:numPr>
          <w:ilvl w:val="0"/>
          <w:numId w:val="84"/>
        </w:numPr>
        <w:spacing w:line="276" w:lineRule="auto"/>
        <w:contextualSpacing/>
        <w:jc w:val="left"/>
        <w:rPr>
          <w:ins w:id="4103" w:author="AUX CONTRATACIONES" w:date="2026-01-19T11:37:00Z"/>
          <w:del w:id="4104" w:author="Usuario" w:date="2026-02-24T15:57:00Z"/>
          <w:rFonts w:ascii="Verdana" w:hAnsi="Verdana"/>
          <w:sz w:val="18"/>
          <w:szCs w:val="18"/>
          <w:rPrChange w:id="4105" w:author="AUX CONTRATACIONES" w:date="2026-01-19T14:45:00Z">
            <w:rPr>
              <w:ins w:id="4106" w:author="AUX CONTRATACIONES" w:date="2026-01-19T11:37:00Z"/>
              <w:del w:id="4107" w:author="Usuario" w:date="2026-02-24T15:57:00Z"/>
            </w:rPr>
          </w:rPrChange>
        </w:rPr>
        <w:pPrChange w:id="4108" w:author="AUX CONTRATACIONES" w:date="2026-01-19T12:59:00Z">
          <w:pPr>
            <w:pStyle w:val="Prrafodelista"/>
            <w:numPr>
              <w:numId w:val="84"/>
            </w:numPr>
            <w:ind w:hanging="360"/>
            <w:contextualSpacing/>
            <w:jc w:val="left"/>
          </w:pPr>
        </w:pPrChange>
      </w:pPr>
      <w:ins w:id="4109" w:author="AUX CONTRATACIONES" w:date="2026-01-19T11:37:00Z">
        <w:del w:id="4110" w:author="Usuario" w:date="2026-02-24T15:57:00Z">
          <w:r w:rsidRPr="008F7EE0" w:rsidDel="00F26A1E">
            <w:rPr>
              <w:rFonts w:ascii="Verdana" w:hAnsi="Verdana"/>
              <w:sz w:val="18"/>
              <w:szCs w:val="18"/>
              <w:rPrChange w:id="4111" w:author="AUX CONTRATACIONES" w:date="2026-01-19T14:45:00Z">
                <w:rPr/>
              </w:rPrChange>
            </w:rPr>
            <w:delText>Conocimiento manejo de paquetes computacionales.</w:delText>
          </w:r>
        </w:del>
      </w:ins>
    </w:p>
    <w:p w14:paraId="16DD7C5F" w14:textId="5CAF6951" w:rsidR="003277F0" w:rsidRPr="008F7EE0" w:rsidDel="00F26A1E" w:rsidRDefault="003277F0">
      <w:pPr>
        <w:pStyle w:val="Prrafodelista"/>
        <w:numPr>
          <w:ilvl w:val="0"/>
          <w:numId w:val="84"/>
        </w:numPr>
        <w:spacing w:line="276" w:lineRule="auto"/>
        <w:contextualSpacing/>
        <w:jc w:val="left"/>
        <w:rPr>
          <w:ins w:id="4112" w:author="AUX CONTRATACIONES" w:date="2026-01-19T11:37:00Z"/>
          <w:del w:id="4113" w:author="Usuario" w:date="2026-02-24T15:57:00Z"/>
          <w:rFonts w:ascii="Verdana" w:hAnsi="Verdana"/>
          <w:sz w:val="18"/>
          <w:szCs w:val="18"/>
          <w:rPrChange w:id="4114" w:author="AUX CONTRATACIONES" w:date="2026-01-19T14:45:00Z">
            <w:rPr>
              <w:ins w:id="4115" w:author="AUX CONTRATACIONES" w:date="2026-01-19T11:37:00Z"/>
              <w:del w:id="4116" w:author="Usuario" w:date="2026-02-24T15:57:00Z"/>
            </w:rPr>
          </w:rPrChange>
        </w:rPr>
        <w:pPrChange w:id="4117" w:author="AUX CONTRATACIONES" w:date="2026-01-19T12:59:00Z">
          <w:pPr>
            <w:pStyle w:val="Prrafodelista"/>
            <w:numPr>
              <w:numId w:val="84"/>
            </w:numPr>
            <w:ind w:hanging="360"/>
            <w:contextualSpacing/>
            <w:jc w:val="left"/>
          </w:pPr>
        </w:pPrChange>
      </w:pPr>
      <w:ins w:id="4118" w:author="AUX CONTRATACIONES" w:date="2026-01-19T11:37:00Z">
        <w:del w:id="4119" w:author="Usuario" w:date="2026-02-24T15:57:00Z">
          <w:r w:rsidRPr="008F7EE0" w:rsidDel="00F26A1E">
            <w:rPr>
              <w:rFonts w:ascii="Verdana" w:hAnsi="Verdana"/>
              <w:sz w:val="18"/>
              <w:szCs w:val="18"/>
              <w:rPrChange w:id="4120" w:author="AUX CONTRATACIONES" w:date="2026-01-19T14:45:00Z">
                <w:rPr/>
              </w:rPrChange>
            </w:rPr>
            <w:delText xml:space="preserve">Cursos de Programas referente a diseño, Auto CAD, VECTOR WORKS, ARCHICAD, REVIT, y otros relacionados. </w:delText>
          </w:r>
        </w:del>
      </w:ins>
    </w:p>
    <w:p w14:paraId="49F8F4F2" w14:textId="474D6CFC" w:rsidR="003277F0" w:rsidRPr="008F7EE0" w:rsidDel="00F26A1E" w:rsidRDefault="003277F0">
      <w:pPr>
        <w:pStyle w:val="Prrafodelista"/>
        <w:numPr>
          <w:ilvl w:val="0"/>
          <w:numId w:val="84"/>
        </w:numPr>
        <w:spacing w:line="276" w:lineRule="auto"/>
        <w:contextualSpacing/>
        <w:jc w:val="left"/>
        <w:rPr>
          <w:ins w:id="4121" w:author="AUX CONTRATACIONES" w:date="2026-01-19T11:37:00Z"/>
          <w:del w:id="4122" w:author="Usuario" w:date="2026-02-24T15:57:00Z"/>
          <w:rFonts w:ascii="Verdana" w:hAnsi="Verdana"/>
          <w:sz w:val="18"/>
          <w:szCs w:val="18"/>
          <w:rPrChange w:id="4123" w:author="AUX CONTRATACIONES" w:date="2026-01-19T14:45:00Z">
            <w:rPr>
              <w:ins w:id="4124" w:author="AUX CONTRATACIONES" w:date="2026-01-19T11:37:00Z"/>
              <w:del w:id="4125" w:author="Usuario" w:date="2026-02-24T15:57:00Z"/>
            </w:rPr>
          </w:rPrChange>
        </w:rPr>
        <w:pPrChange w:id="4126" w:author="AUX CONTRATACIONES" w:date="2026-01-19T12:59:00Z">
          <w:pPr>
            <w:pStyle w:val="Prrafodelista"/>
            <w:numPr>
              <w:numId w:val="84"/>
            </w:numPr>
            <w:ind w:hanging="360"/>
            <w:contextualSpacing/>
            <w:jc w:val="left"/>
          </w:pPr>
        </w:pPrChange>
      </w:pPr>
      <w:ins w:id="4127" w:author="AUX CONTRATACIONES" w:date="2026-01-19T11:37:00Z">
        <w:del w:id="4128" w:author="Usuario" w:date="2026-02-24T15:57:00Z">
          <w:r w:rsidRPr="008F7EE0" w:rsidDel="00F26A1E">
            <w:rPr>
              <w:rFonts w:ascii="Verdana" w:hAnsi="Verdana"/>
              <w:sz w:val="18"/>
              <w:szCs w:val="18"/>
              <w:rPrChange w:id="4129" w:author="AUX CONTRATACIONES" w:date="2026-01-19T14:45:00Z">
                <w:rPr/>
              </w:rPrChange>
            </w:rPr>
            <w:delText>Cursos o Programas referente al área de formación académica.</w:delText>
          </w:r>
        </w:del>
      </w:ins>
    </w:p>
    <w:p w14:paraId="75D7685D" w14:textId="129A44D3" w:rsidR="00335E50" w:rsidDel="004F76EF" w:rsidRDefault="003277F0" w:rsidP="00F939BD">
      <w:pPr>
        <w:rPr>
          <w:del w:id="4130" w:author="Usuario" w:date="2026-01-20T15:55:00Z"/>
          <w:rFonts w:ascii="Calibri" w:eastAsia="Calibri" w:hAnsi="Calibri"/>
          <w:sz w:val="22"/>
          <w:szCs w:val="22"/>
          <w:lang w:eastAsia="en-US"/>
        </w:rPr>
      </w:pPr>
      <w:ins w:id="4131" w:author="AUX CONTRATACIONES" w:date="2026-01-19T11:37:00Z">
        <w:del w:id="4132" w:author="Usuario" w:date="2026-01-29T15:21:00Z">
          <w:r w:rsidRPr="008F7EE0" w:rsidDel="0093190B">
            <w:rPr>
              <w:szCs w:val="18"/>
              <w:rPrChange w:id="4133" w:author="AUX CONTRATACIONES" w:date="2026-01-19T14:45:00Z">
                <w:rPr/>
              </w:rPrChange>
            </w:rPr>
            <w:delText xml:space="preserve"> </w:delText>
          </w:r>
        </w:del>
        <w:del w:id="4134" w:author="Usuario" w:date="2026-02-24T15:57:00Z">
          <w:r w:rsidRPr="008F7EE0" w:rsidDel="00F26A1E">
            <w:rPr>
              <w:szCs w:val="18"/>
              <w:rPrChange w:id="4135" w:author="AUX CONTRATACIONES" w:date="2026-01-19T14:45:00Z">
                <w:rPr/>
              </w:rPrChange>
            </w:rPr>
            <w:delText>Dominio de Lenguas Originarias (Quechua).</w:delText>
          </w:r>
        </w:del>
      </w:ins>
      <w:bookmarkStart w:id="4136" w:name="_Hlk219817108"/>
    </w:p>
    <w:p w14:paraId="31444DCC" w14:textId="442E7191" w:rsidR="003277F0" w:rsidRPr="004F76EF" w:rsidDel="00F939BD" w:rsidRDefault="003277F0">
      <w:pPr>
        <w:rPr>
          <w:del w:id="4137" w:author="Usuario" w:date="2026-01-20T15:55:00Z"/>
          <w:szCs w:val="18"/>
          <w:rPrChange w:id="4138" w:author="Usuario" w:date="2026-01-20T16:26:00Z">
            <w:rPr>
              <w:del w:id="4139" w:author="Usuario" w:date="2026-01-20T15:55:00Z"/>
            </w:rPr>
          </w:rPrChange>
        </w:rPr>
        <w:pPrChange w:id="4140" w:author="Usuario" w:date="2026-01-20T16:26:00Z">
          <w:pPr>
            <w:spacing w:line="276" w:lineRule="auto"/>
          </w:pPr>
        </w:pPrChange>
      </w:pPr>
    </w:p>
    <w:bookmarkEnd w:id="4136"/>
    <w:p w14:paraId="24695C8F" w14:textId="4EDAE954" w:rsidR="003277F0" w:rsidRPr="0093190B" w:rsidDel="0093190B" w:rsidRDefault="003277F0">
      <w:pPr>
        <w:rPr>
          <w:ins w:id="4141" w:author="AUX CONTRATACIONES" w:date="2026-01-19T11:37:00Z"/>
          <w:del w:id="4142" w:author="Usuario" w:date="2026-01-29T15:21:00Z"/>
          <w:b/>
          <w:szCs w:val="18"/>
          <w:rPrChange w:id="4143" w:author="Usuario" w:date="2026-01-29T15:21:00Z">
            <w:rPr>
              <w:ins w:id="4144" w:author="AUX CONTRATACIONES" w:date="2026-01-19T11:37:00Z"/>
              <w:del w:id="4145" w:author="Usuario" w:date="2026-01-29T15:21:00Z"/>
            </w:rPr>
          </w:rPrChange>
        </w:rPr>
      </w:pPr>
      <w:ins w:id="4146" w:author="AUX CONTRATACIONES" w:date="2026-01-19T11:37:00Z">
        <w:del w:id="4147" w:author="Usuario" w:date="2026-01-29T15:21:00Z">
          <w:r w:rsidRPr="0093190B" w:rsidDel="0093190B">
            <w:rPr>
              <w:b/>
              <w:szCs w:val="18"/>
              <w:rPrChange w:id="4148" w:author="Usuario" w:date="2026-01-29T15:21:00Z">
                <w:rPr/>
              </w:rPrChange>
            </w:rPr>
            <w:delText>NOTA:</w:delText>
          </w:r>
        </w:del>
      </w:ins>
    </w:p>
    <w:p w14:paraId="79109E6E" w14:textId="3F36223E" w:rsidR="003277F0" w:rsidRPr="008F7EE0" w:rsidDel="0093190B" w:rsidRDefault="003277F0">
      <w:pPr>
        <w:rPr>
          <w:ins w:id="4149" w:author="AUX CONTRATACIONES" w:date="2026-01-19T11:37:00Z"/>
          <w:del w:id="4150" w:author="Usuario" w:date="2026-01-29T15:21:00Z"/>
        </w:rPr>
      </w:pPr>
    </w:p>
    <w:p w14:paraId="0D9AE2EA" w14:textId="3243A585" w:rsidR="003277F0" w:rsidRPr="008F7EE0" w:rsidDel="0093190B" w:rsidRDefault="003277F0">
      <w:pPr>
        <w:rPr>
          <w:ins w:id="4151" w:author="AUX CONTRATACIONES" w:date="2026-01-19T11:37:00Z"/>
          <w:del w:id="4152" w:author="Usuario" w:date="2026-01-29T15:21:00Z"/>
          <w:rPrChange w:id="4153" w:author="AUX CONTRATACIONES" w:date="2026-01-19T14:45:00Z">
            <w:rPr>
              <w:ins w:id="4154" w:author="AUX CONTRATACIONES" w:date="2026-01-19T11:37:00Z"/>
              <w:del w:id="4155" w:author="Usuario" w:date="2026-01-29T15:21:00Z"/>
            </w:rPr>
          </w:rPrChange>
        </w:rPr>
        <w:pPrChange w:id="4156" w:author="Usuario" w:date="2026-01-29T15:21:00Z">
          <w:pPr>
            <w:pStyle w:val="Prrafodelista"/>
            <w:numPr>
              <w:numId w:val="85"/>
            </w:numPr>
            <w:ind w:hanging="360"/>
            <w:contextualSpacing/>
            <w:jc w:val="left"/>
          </w:pPr>
        </w:pPrChange>
      </w:pPr>
      <w:ins w:id="4157" w:author="AUX CONTRATACIONES" w:date="2026-01-19T11:37:00Z">
        <w:del w:id="4158" w:author="Usuario" w:date="2026-01-29T15:21:00Z">
          <w:r w:rsidRPr="008F7EE0" w:rsidDel="0093190B">
            <w:rPr>
              <w:rPrChange w:id="4159" w:author="AUX CONTRATACIONES" w:date="2026-01-19T14:45:00Z">
                <w:rPr/>
              </w:rPrChange>
            </w:rPr>
            <w:delText>Adjuntar hoja de vida debidamente documentada y firmada</w:delText>
          </w:r>
        </w:del>
      </w:ins>
    </w:p>
    <w:p w14:paraId="09FFF5B7" w14:textId="53040E75" w:rsidR="003277F0" w:rsidRPr="008F7EE0" w:rsidDel="008003A0" w:rsidRDefault="003277F0">
      <w:pPr>
        <w:rPr>
          <w:ins w:id="4160" w:author="AUX CONTRATACIONES" w:date="2026-01-19T11:37:00Z"/>
          <w:del w:id="4161" w:author="Usuario" w:date="2026-01-20T16:31:00Z"/>
          <w:rPrChange w:id="4162" w:author="AUX CONTRATACIONES" w:date="2026-01-19T14:45:00Z">
            <w:rPr>
              <w:ins w:id="4163" w:author="AUX CONTRATACIONES" w:date="2026-01-19T11:37:00Z"/>
              <w:del w:id="4164" w:author="Usuario" w:date="2026-01-20T16:31:00Z"/>
            </w:rPr>
          </w:rPrChange>
        </w:rPr>
        <w:pPrChange w:id="4165" w:author="Usuario" w:date="2026-01-29T15:21:00Z">
          <w:pPr>
            <w:pStyle w:val="Prrafodelista"/>
            <w:numPr>
              <w:numId w:val="85"/>
            </w:numPr>
            <w:ind w:hanging="360"/>
            <w:contextualSpacing/>
            <w:jc w:val="left"/>
          </w:pPr>
        </w:pPrChange>
      </w:pPr>
      <w:ins w:id="4166" w:author="AUX CONTRATACIONES" w:date="2026-01-19T11:37:00Z">
        <w:del w:id="4167" w:author="Usuario" w:date="2026-01-29T15:21:00Z">
          <w:r w:rsidRPr="008F7EE0" w:rsidDel="0093190B">
            <w:rPr>
              <w:lang w:eastAsia="en-US"/>
              <w:rPrChange w:id="4168" w:author="AUX CONTRATACIONES" w:date="2026-01-19T14:45:00Z">
                <w:rPr/>
              </w:rPrChange>
            </w:rPr>
            <w:delText>La documentación no será devuelta.</w:delText>
          </w:r>
        </w:del>
      </w:ins>
    </w:p>
    <w:p w14:paraId="3B8224A1" w14:textId="50DE6660" w:rsidR="003277F0" w:rsidRPr="008003A0" w:rsidDel="00F26A1E" w:rsidRDefault="003277F0">
      <w:pPr>
        <w:rPr>
          <w:ins w:id="4169" w:author="AUX CONTRATACIONES" w:date="2026-01-19T11:37:00Z"/>
          <w:del w:id="4170" w:author="Usuario" w:date="2026-02-24T15:57:00Z"/>
          <w:rFonts w:ascii="Times New Roman" w:hAnsi="Times New Roman"/>
          <w:sz w:val="20"/>
          <w:lang w:eastAsia="en-US"/>
          <w:rPrChange w:id="4171" w:author="Usuario" w:date="2026-01-20T16:31:00Z">
            <w:rPr>
              <w:ins w:id="4172" w:author="AUX CONTRATACIONES" w:date="2026-01-19T11:37:00Z"/>
              <w:del w:id="4173" w:author="Usuario" w:date="2026-02-24T15:57:00Z"/>
            </w:rPr>
          </w:rPrChange>
        </w:rPr>
      </w:pPr>
    </w:p>
    <w:p w14:paraId="0AC40258" w14:textId="47AAAE1F" w:rsidR="003277F0" w:rsidRPr="008F7EE0" w:rsidDel="00F26A1E" w:rsidRDefault="003277F0">
      <w:pPr>
        <w:spacing w:line="276" w:lineRule="auto"/>
        <w:rPr>
          <w:ins w:id="4174" w:author="AUX CONTRATACIONES" w:date="2026-01-19T11:37:00Z"/>
          <w:del w:id="4175" w:author="Usuario" w:date="2026-02-24T15:57:00Z"/>
          <w:b/>
          <w:szCs w:val="18"/>
        </w:rPr>
        <w:pPrChange w:id="4176" w:author="AUX CONTRATACIONES" w:date="2026-01-19T12:59:00Z">
          <w:pPr/>
        </w:pPrChange>
      </w:pPr>
      <w:ins w:id="4177" w:author="AUX CONTRATACIONES" w:date="2026-01-19T11:37:00Z">
        <w:del w:id="4178" w:author="Usuario" w:date="2026-02-24T15:57:00Z">
          <w:r w:rsidRPr="008F7EE0" w:rsidDel="00F26A1E">
            <w:rPr>
              <w:b/>
              <w:szCs w:val="18"/>
            </w:rPr>
            <w:delText>13.- ΜΟΝΤO Y FORMA DE PAGO:</w:delText>
          </w:r>
        </w:del>
      </w:ins>
    </w:p>
    <w:p w14:paraId="1C9A92E2" w14:textId="79E6A583" w:rsidR="003277F0" w:rsidRPr="008F7EE0" w:rsidDel="00F26A1E" w:rsidRDefault="003277F0">
      <w:pPr>
        <w:spacing w:line="276" w:lineRule="auto"/>
        <w:rPr>
          <w:ins w:id="4179" w:author="AUX CONTRATACIONES" w:date="2026-01-19T11:37:00Z"/>
          <w:del w:id="4180" w:author="Usuario" w:date="2026-02-24T15:57:00Z"/>
          <w:szCs w:val="18"/>
        </w:rPr>
        <w:pPrChange w:id="4181" w:author="AUX CONTRATACIONES" w:date="2026-01-19T12:59:00Z">
          <w:pPr/>
        </w:pPrChange>
      </w:pPr>
    </w:p>
    <w:p w14:paraId="7101A251" w14:textId="4E9CBAD1" w:rsidR="003277F0" w:rsidRPr="008F7EE0" w:rsidDel="00F26A1E" w:rsidRDefault="003277F0">
      <w:pPr>
        <w:spacing w:line="276" w:lineRule="auto"/>
        <w:rPr>
          <w:ins w:id="4182" w:author="AUX CONTRATACIONES" w:date="2026-01-19T11:37:00Z"/>
          <w:del w:id="4183" w:author="Usuario" w:date="2026-02-24T15:57:00Z"/>
          <w:szCs w:val="18"/>
        </w:rPr>
        <w:pPrChange w:id="4184" w:author="AUX CONTRATACIONES" w:date="2026-01-19T12:59:00Z">
          <w:pPr/>
        </w:pPrChange>
      </w:pPr>
      <w:ins w:id="4185" w:author="AUX CONTRATACIONES" w:date="2026-01-19T11:37:00Z">
        <w:del w:id="4186" w:author="Usuario" w:date="2026-02-24T15:57:00Z">
          <w:r w:rsidRPr="008F7EE0" w:rsidDel="00F26A1E">
            <w:rPr>
              <w:szCs w:val="18"/>
            </w:rPr>
            <w:delText xml:space="preserve">El pago de honorario del consultor(a), se </w:delText>
          </w:r>
        </w:del>
        <w:del w:id="4187" w:author="Usuario" w:date="2026-01-19T19:26:00Z">
          <w:r w:rsidRPr="008F7EE0" w:rsidDel="00864A27">
            <w:rPr>
              <w:szCs w:val="18"/>
            </w:rPr>
            <w:delText>cancelara</w:delText>
          </w:r>
        </w:del>
        <w:del w:id="4188" w:author="Usuario" w:date="2026-02-24T15:57:00Z">
          <w:r w:rsidRPr="008F7EE0" w:rsidDel="00F26A1E">
            <w:rPr>
              <w:szCs w:val="18"/>
            </w:rPr>
            <w:delText xml:space="preserve"> proporcionalmente de forma mensual, según señalado en </w:delText>
          </w:r>
          <w:r w:rsidRPr="008F7EE0" w:rsidDel="00F26A1E">
            <w:rPr>
              <w:b/>
              <w:szCs w:val="18"/>
            </w:rPr>
            <w:delText xml:space="preserve">Punto 1.1. (Vacancias), </w:delText>
          </w:r>
          <w:r w:rsidRPr="008F7EE0" w:rsidDel="00F26A1E">
            <w:rPr>
              <w:szCs w:val="18"/>
            </w:rPr>
            <w:delText xml:space="preserve">previamente, presentará cada mes un informe de actividades realizadas en el periodo y resultados alcanzados, acompañado de comprobante de pago de AFP mensual y descargo trimestral IVA o factura según corresponda, los mismos deberán contar con la aprobación del inmediato superior y autorización del </w:delText>
          </w:r>
        </w:del>
        <w:del w:id="4189" w:author="Usuario" w:date="2026-01-19T19:26:00Z">
          <w:r w:rsidRPr="008F7EE0" w:rsidDel="00864A27">
            <w:rPr>
              <w:szCs w:val="18"/>
            </w:rPr>
            <w:delText>Presidente</w:delText>
          </w:r>
        </w:del>
        <w:del w:id="4190" w:author="Usuario" w:date="2026-02-24T15:57:00Z">
          <w:r w:rsidRPr="008F7EE0" w:rsidDel="00F26A1E">
            <w:rPr>
              <w:szCs w:val="18"/>
            </w:rPr>
            <w:delText xml:space="preserve"> y Secretario de Concejo Municipal.</w:delText>
          </w:r>
        </w:del>
      </w:ins>
    </w:p>
    <w:p w14:paraId="66BD02CC" w14:textId="6DB7D511" w:rsidR="003277F0" w:rsidRPr="008F7EE0" w:rsidDel="00F26A1E" w:rsidRDefault="003277F0">
      <w:pPr>
        <w:spacing w:line="276" w:lineRule="auto"/>
        <w:rPr>
          <w:ins w:id="4191" w:author="AUX CONTRATACIONES" w:date="2026-01-19T11:37:00Z"/>
          <w:del w:id="4192" w:author="Usuario" w:date="2026-02-24T15:57:00Z"/>
          <w:szCs w:val="18"/>
        </w:rPr>
        <w:pPrChange w:id="4193" w:author="AUX CONTRATACIONES" w:date="2026-01-19T12:59:00Z">
          <w:pPr/>
        </w:pPrChange>
      </w:pPr>
    </w:p>
    <w:p w14:paraId="7C21323C" w14:textId="21495F5D" w:rsidR="003277F0" w:rsidRPr="008F7EE0" w:rsidDel="00F26A1E" w:rsidRDefault="003277F0">
      <w:pPr>
        <w:spacing w:line="276" w:lineRule="auto"/>
        <w:rPr>
          <w:ins w:id="4194" w:author="AUX CONTRATACIONES" w:date="2026-01-19T11:37:00Z"/>
          <w:del w:id="4195" w:author="Usuario" w:date="2026-02-24T15:57:00Z"/>
          <w:szCs w:val="18"/>
        </w:rPr>
        <w:pPrChange w:id="4196" w:author="AUX CONTRATACIONES" w:date="2026-01-19T12:59:00Z">
          <w:pPr/>
        </w:pPrChange>
      </w:pPr>
      <w:ins w:id="4197" w:author="AUX CONTRATACIONES" w:date="2026-01-19T11:37:00Z">
        <w:del w:id="4198" w:author="Usuario" w:date="2026-02-24T15:57:00Z">
          <w:r w:rsidRPr="008F7EE0" w:rsidDel="00F26A1E">
            <w:rPr>
              <w:szCs w:val="18"/>
            </w:rPr>
            <w:delText>Los costos del servicio son financiados por el Gobierno Municipal, en el costo están incluidos los honorarios por servicios personales y otros costos directamente relacionados con el servicio formaran parte total del contrato a ser firmado.</w:delText>
          </w:r>
        </w:del>
      </w:ins>
    </w:p>
    <w:p w14:paraId="209117BE" w14:textId="16DC255E" w:rsidR="003277F0" w:rsidRPr="008F7EE0" w:rsidDel="00F26A1E" w:rsidRDefault="003277F0">
      <w:pPr>
        <w:spacing w:line="276" w:lineRule="auto"/>
        <w:rPr>
          <w:ins w:id="4199" w:author="AUX CONTRATACIONES" w:date="2026-01-19T11:37:00Z"/>
          <w:del w:id="4200" w:author="Usuario" w:date="2026-02-24T15:57:00Z"/>
          <w:szCs w:val="18"/>
        </w:rPr>
        <w:pPrChange w:id="4201" w:author="AUX CONTRATACIONES" w:date="2026-01-19T12:59:00Z">
          <w:pPr/>
        </w:pPrChange>
      </w:pPr>
    </w:p>
    <w:p w14:paraId="794895E2" w14:textId="16924292" w:rsidR="003277F0" w:rsidRPr="008F7EE0" w:rsidDel="00DF190E" w:rsidRDefault="003277F0">
      <w:pPr>
        <w:spacing w:line="276" w:lineRule="auto"/>
        <w:rPr>
          <w:ins w:id="4202" w:author="AUX CONTRATACIONES" w:date="2026-01-19T11:37:00Z"/>
          <w:del w:id="4203" w:author="Usuario" w:date="2026-01-29T15:43:00Z"/>
          <w:b/>
          <w:szCs w:val="18"/>
        </w:rPr>
        <w:pPrChange w:id="4204" w:author="AUX CONTRATACIONES" w:date="2026-01-19T12:59:00Z">
          <w:pPr/>
        </w:pPrChange>
      </w:pPr>
      <w:ins w:id="4205" w:author="AUX CONTRATACIONES" w:date="2026-01-19T11:37:00Z">
        <w:del w:id="4206" w:author="Usuario" w:date="2026-02-24T15:57:00Z">
          <w:r w:rsidRPr="008F7EE0" w:rsidDel="00F26A1E">
            <w:rPr>
              <w:b/>
              <w:szCs w:val="18"/>
            </w:rPr>
            <w:delText>14.-MODALIDAD DE CONTRATACIÓN:</w:delText>
          </w:r>
        </w:del>
      </w:ins>
    </w:p>
    <w:p w14:paraId="70AAF257" w14:textId="04109018" w:rsidR="003277F0" w:rsidRPr="008F7EE0" w:rsidDel="00F26A1E" w:rsidRDefault="003277F0">
      <w:pPr>
        <w:spacing w:line="276" w:lineRule="auto"/>
        <w:rPr>
          <w:ins w:id="4207" w:author="AUX CONTRATACIONES" w:date="2026-01-19T11:37:00Z"/>
          <w:del w:id="4208" w:author="Usuario" w:date="2026-02-24T15:57:00Z"/>
          <w:szCs w:val="18"/>
        </w:rPr>
        <w:pPrChange w:id="4209" w:author="AUX CONTRATACIONES" w:date="2026-01-19T12:59:00Z">
          <w:pPr/>
        </w:pPrChange>
      </w:pPr>
    </w:p>
    <w:p w14:paraId="691FDB87" w14:textId="45E5B870" w:rsidR="003277F0" w:rsidRPr="008F7EE0" w:rsidDel="00F26A1E" w:rsidRDefault="003277F0">
      <w:pPr>
        <w:spacing w:line="276" w:lineRule="auto"/>
        <w:rPr>
          <w:ins w:id="4210" w:author="AUX CONTRATACIONES" w:date="2026-01-19T11:37:00Z"/>
          <w:del w:id="4211" w:author="Usuario" w:date="2026-02-24T15:57:00Z"/>
          <w:szCs w:val="18"/>
        </w:rPr>
        <w:pPrChange w:id="4212" w:author="AUX CONTRATACIONES" w:date="2026-01-19T12:59:00Z">
          <w:pPr/>
        </w:pPrChange>
      </w:pPr>
      <w:ins w:id="4213" w:author="AUX CONTRATACIONES" w:date="2026-01-19T11:37:00Z">
        <w:del w:id="4214" w:author="Usuario" w:date="2026-02-24T15:57:00Z">
          <w:r w:rsidRPr="008F7EE0" w:rsidDel="00F26A1E">
            <w:rPr>
              <w:szCs w:val="18"/>
            </w:rPr>
            <w:delText>El procedimiento para la contratación de la Consultoría Individual, mediante un proceso público, abierto y competitivo, de acuerdo con las Normas Básicas del Sistema de administración de Bienes y Servicios DS. 0181</w:delText>
          </w:r>
        </w:del>
      </w:ins>
    </w:p>
    <w:p w14:paraId="0635C7DA" w14:textId="18E16F37" w:rsidR="003277F0" w:rsidRPr="008F7EE0" w:rsidDel="00F26A1E" w:rsidRDefault="003277F0">
      <w:pPr>
        <w:spacing w:line="276" w:lineRule="auto"/>
        <w:rPr>
          <w:ins w:id="4215" w:author="AUX CONTRATACIONES" w:date="2026-01-19T11:37:00Z"/>
          <w:del w:id="4216" w:author="Usuario" w:date="2026-02-24T15:57:00Z"/>
          <w:szCs w:val="18"/>
        </w:rPr>
        <w:pPrChange w:id="4217" w:author="AUX CONTRATACIONES" w:date="2026-01-19T12:59:00Z">
          <w:pPr/>
        </w:pPrChange>
      </w:pPr>
    </w:p>
    <w:p w14:paraId="5840A8B2" w14:textId="5883F661" w:rsidR="003277F0" w:rsidRPr="008F7EE0" w:rsidDel="00F26A1E" w:rsidRDefault="003277F0">
      <w:pPr>
        <w:spacing w:line="276" w:lineRule="auto"/>
        <w:rPr>
          <w:ins w:id="4218" w:author="AUX CONTRATACIONES" w:date="2026-01-19T11:37:00Z"/>
          <w:del w:id="4219" w:author="Usuario" w:date="2026-02-24T15:57:00Z"/>
          <w:b/>
          <w:szCs w:val="18"/>
        </w:rPr>
        <w:pPrChange w:id="4220" w:author="AUX CONTRATACIONES" w:date="2026-01-19T12:59:00Z">
          <w:pPr/>
        </w:pPrChange>
      </w:pPr>
      <w:ins w:id="4221" w:author="AUX CONTRATACIONES" w:date="2026-01-19T11:37:00Z">
        <w:del w:id="4222" w:author="Usuario" w:date="2026-02-24T15:57:00Z">
          <w:r w:rsidRPr="008F7EE0" w:rsidDel="00F26A1E">
            <w:rPr>
              <w:b/>
              <w:szCs w:val="18"/>
            </w:rPr>
            <w:delText>Sistema De Evaluación:</w:delText>
          </w:r>
        </w:del>
      </w:ins>
    </w:p>
    <w:p w14:paraId="43949ED6" w14:textId="598FC99E" w:rsidR="003277F0" w:rsidRPr="008F7EE0" w:rsidDel="00F26A1E" w:rsidRDefault="003277F0">
      <w:pPr>
        <w:spacing w:line="276" w:lineRule="auto"/>
        <w:rPr>
          <w:ins w:id="4223" w:author="AUX CONTRATACIONES" w:date="2026-01-19T11:37:00Z"/>
          <w:del w:id="4224" w:author="Usuario" w:date="2026-02-24T15:57:00Z"/>
          <w:szCs w:val="18"/>
        </w:rPr>
        <w:pPrChange w:id="4225" w:author="AUX CONTRATACIONES" w:date="2026-01-19T12:59:00Z">
          <w:pPr/>
        </w:pPrChange>
      </w:pPr>
    </w:p>
    <w:p w14:paraId="379E6058" w14:textId="704B582E" w:rsidR="003277F0" w:rsidRPr="006155ED" w:rsidDel="006155ED" w:rsidRDefault="003277F0">
      <w:pPr>
        <w:spacing w:line="276" w:lineRule="auto"/>
        <w:rPr>
          <w:del w:id="4226" w:author="Usuario" w:date="2026-01-19T19:27:00Z"/>
          <w:b/>
          <w:bCs/>
          <w:szCs w:val="18"/>
          <w:rPrChange w:id="4227" w:author="Usuario" w:date="2026-01-19T19:27:00Z">
            <w:rPr>
              <w:del w:id="4228" w:author="Usuario" w:date="2026-01-19T19:27:00Z"/>
              <w:szCs w:val="18"/>
            </w:rPr>
          </w:rPrChange>
        </w:rPr>
      </w:pPr>
      <w:ins w:id="4229" w:author="AUX CONTRATACIONES" w:date="2026-01-19T11:37:00Z">
        <w:del w:id="4230" w:author="Usuario" w:date="2026-02-24T15:57:00Z">
          <w:r w:rsidRPr="008F7EE0" w:rsidDel="00F26A1E">
            <w:rPr>
              <w:szCs w:val="18"/>
            </w:rPr>
            <w:delText xml:space="preserve">Para la evaluación de las propuestas, se aplicará el método de selección y adjudicación </w:delText>
          </w:r>
          <w:r w:rsidRPr="006155ED" w:rsidDel="00F26A1E">
            <w:rPr>
              <w:b/>
              <w:bCs/>
              <w:szCs w:val="18"/>
              <w:rPrChange w:id="4231" w:author="Usuario" w:date="2026-01-19T19:27:00Z">
                <w:rPr>
                  <w:szCs w:val="18"/>
                </w:rPr>
              </w:rPrChange>
            </w:rPr>
            <w:delText>*Presupuesto Fijo"</w:delText>
          </w:r>
        </w:del>
      </w:ins>
    </w:p>
    <w:p w14:paraId="51E2D953" w14:textId="1582C3F7" w:rsidR="003277F0" w:rsidRPr="008F7EE0" w:rsidDel="00F26A1E" w:rsidRDefault="003277F0">
      <w:pPr>
        <w:spacing w:line="276" w:lineRule="auto"/>
        <w:rPr>
          <w:ins w:id="4232" w:author="AUX CONTRATACIONES" w:date="2026-01-19T11:37:00Z"/>
          <w:del w:id="4233" w:author="Usuario" w:date="2026-02-24T15:57:00Z"/>
          <w:szCs w:val="18"/>
        </w:rPr>
        <w:pPrChange w:id="4234" w:author="AUX CONTRATACIONES" w:date="2026-01-19T12:59:00Z">
          <w:pPr/>
        </w:pPrChange>
      </w:pPr>
    </w:p>
    <w:p w14:paraId="06B81854" w14:textId="49B0C4C0" w:rsidR="003277F0" w:rsidRPr="008F7EE0" w:rsidDel="00F26A1E" w:rsidRDefault="003277F0">
      <w:pPr>
        <w:spacing w:line="276" w:lineRule="auto"/>
        <w:rPr>
          <w:ins w:id="4235" w:author="AUX CONTRATACIONES" w:date="2026-01-19T11:37:00Z"/>
          <w:del w:id="4236" w:author="Usuario" w:date="2026-02-24T15:57:00Z"/>
          <w:b/>
          <w:szCs w:val="18"/>
        </w:rPr>
        <w:pPrChange w:id="4237" w:author="AUX CONTRATACIONES" w:date="2026-01-19T12:59:00Z">
          <w:pPr/>
        </w:pPrChange>
      </w:pPr>
      <w:ins w:id="4238" w:author="AUX CONTRATACIONES" w:date="2026-01-19T11:37:00Z">
        <w:del w:id="4239" w:author="Usuario" w:date="2026-02-24T15:57:00Z">
          <w:r w:rsidRPr="008F7EE0" w:rsidDel="00F26A1E">
            <w:rPr>
              <w:b/>
              <w:szCs w:val="18"/>
            </w:rPr>
            <w:delText>15.-DEPENDENCIA:</w:delText>
          </w:r>
        </w:del>
      </w:ins>
    </w:p>
    <w:p w14:paraId="5F89F374" w14:textId="1D78DC6F" w:rsidR="003277F0" w:rsidRPr="008F7EE0" w:rsidDel="00F26A1E" w:rsidRDefault="003277F0">
      <w:pPr>
        <w:spacing w:line="276" w:lineRule="auto"/>
        <w:rPr>
          <w:ins w:id="4240" w:author="AUX CONTRATACIONES" w:date="2026-01-19T11:37:00Z"/>
          <w:del w:id="4241" w:author="Usuario" w:date="2026-02-24T15:57:00Z"/>
          <w:szCs w:val="18"/>
        </w:rPr>
        <w:pPrChange w:id="4242" w:author="AUX CONTRATACIONES" w:date="2026-01-19T12:59:00Z">
          <w:pPr/>
        </w:pPrChange>
      </w:pPr>
    </w:p>
    <w:p w14:paraId="4A4D9809" w14:textId="5306F888" w:rsidR="003277F0" w:rsidRPr="008F7EE0" w:rsidDel="00F26A1E" w:rsidRDefault="003277F0">
      <w:pPr>
        <w:spacing w:line="276" w:lineRule="auto"/>
        <w:rPr>
          <w:ins w:id="4243" w:author="AUX CONTRATACIONES" w:date="2026-01-19T11:37:00Z"/>
          <w:del w:id="4244" w:author="Usuario" w:date="2026-02-24T15:57:00Z"/>
          <w:szCs w:val="18"/>
        </w:rPr>
        <w:pPrChange w:id="4245" w:author="AUX CONTRATACIONES" w:date="2026-01-19T12:59:00Z">
          <w:pPr/>
        </w:pPrChange>
      </w:pPr>
      <w:ins w:id="4246" w:author="AUX CONTRATACIONES" w:date="2026-01-19T11:37:00Z">
        <w:del w:id="4247" w:author="Usuario" w:date="2026-02-24T15:57:00Z">
          <w:r w:rsidRPr="008F7EE0" w:rsidDel="00F26A1E">
            <w:rPr>
              <w:szCs w:val="18"/>
            </w:rPr>
            <w:delText>El consultor (a) individual de línea tiene dependencia del asesor técnico de obras, Comisión CIAF y concejales del Gobierno Autónomo Municipal de Entre Ríos.</w:delText>
          </w:r>
        </w:del>
      </w:ins>
    </w:p>
    <w:p w14:paraId="1DCE6484" w14:textId="4D794D7A" w:rsidR="003277F0" w:rsidRPr="008F7EE0" w:rsidDel="00F26A1E" w:rsidRDefault="003277F0">
      <w:pPr>
        <w:spacing w:line="276" w:lineRule="auto"/>
        <w:rPr>
          <w:ins w:id="4248" w:author="AUX CONTRATACIONES" w:date="2026-01-19T11:37:00Z"/>
          <w:del w:id="4249" w:author="Usuario" w:date="2026-02-24T15:57:00Z"/>
          <w:szCs w:val="18"/>
        </w:rPr>
        <w:pPrChange w:id="4250" w:author="AUX CONTRATACIONES" w:date="2026-01-19T12:59:00Z">
          <w:pPr/>
        </w:pPrChange>
      </w:pPr>
    </w:p>
    <w:p w14:paraId="11F2EE3A" w14:textId="685F92C1" w:rsidR="003277F0" w:rsidRPr="008F7EE0" w:rsidDel="00DF190E" w:rsidRDefault="003277F0">
      <w:pPr>
        <w:spacing w:line="276" w:lineRule="auto"/>
        <w:rPr>
          <w:ins w:id="4251" w:author="AUX CONTRATACIONES" w:date="2026-01-19T11:37:00Z"/>
          <w:del w:id="4252" w:author="Usuario" w:date="2026-01-29T15:43:00Z"/>
          <w:b/>
          <w:szCs w:val="18"/>
        </w:rPr>
        <w:pPrChange w:id="4253" w:author="AUX CONTRATACIONES" w:date="2026-01-19T12:59:00Z">
          <w:pPr/>
        </w:pPrChange>
      </w:pPr>
      <w:ins w:id="4254" w:author="AUX CONTRATACIONES" w:date="2026-01-19T11:37:00Z">
        <w:del w:id="4255" w:author="Usuario" w:date="2026-02-24T15:57:00Z">
          <w:r w:rsidRPr="008F7EE0" w:rsidDel="00F26A1E">
            <w:rPr>
              <w:b/>
              <w:szCs w:val="18"/>
            </w:rPr>
            <w:delText>16.- OTRAS CONDICIONES ESPECIALES:</w:delText>
          </w:r>
        </w:del>
      </w:ins>
    </w:p>
    <w:p w14:paraId="2FA9EB7B" w14:textId="358DF438" w:rsidR="003277F0" w:rsidRPr="008F7EE0" w:rsidDel="00F26A1E" w:rsidRDefault="003277F0">
      <w:pPr>
        <w:spacing w:line="276" w:lineRule="auto"/>
        <w:rPr>
          <w:ins w:id="4256" w:author="AUX CONTRATACIONES" w:date="2026-01-19T11:37:00Z"/>
          <w:del w:id="4257" w:author="Usuario" w:date="2026-02-24T15:57:00Z"/>
          <w:szCs w:val="18"/>
        </w:rPr>
        <w:pPrChange w:id="4258" w:author="AUX CONTRATACIONES" w:date="2026-01-19T12:59:00Z">
          <w:pPr/>
        </w:pPrChange>
      </w:pPr>
    </w:p>
    <w:p w14:paraId="24BBA14E" w14:textId="3ECC8D81" w:rsidR="003277F0" w:rsidRPr="008F7EE0" w:rsidDel="00F26A1E" w:rsidRDefault="003277F0">
      <w:pPr>
        <w:spacing w:line="276" w:lineRule="auto"/>
        <w:rPr>
          <w:ins w:id="4259" w:author="AUX CONTRATACIONES" w:date="2026-01-19T11:37:00Z"/>
          <w:del w:id="4260" w:author="Usuario" w:date="2026-02-24T15:57:00Z"/>
          <w:szCs w:val="18"/>
        </w:rPr>
        <w:pPrChange w:id="4261" w:author="AUX CONTRATACIONES" w:date="2026-01-19T12:59:00Z">
          <w:pPr/>
        </w:pPrChange>
      </w:pPr>
      <w:ins w:id="4262" w:author="AUX CONTRATACIONES" w:date="2026-01-19T11:37:00Z">
        <w:del w:id="4263" w:author="Usuario" w:date="2026-02-24T15:57:00Z">
          <w:r w:rsidRPr="008F7EE0" w:rsidDel="00F26A1E">
            <w:rPr>
              <w:szCs w:val="18"/>
            </w:rPr>
            <w:delText>Precautelar los recursos que están a su cargo como ser: Activo Fijo, materiales y otros que sean asignado, al concluir el contrato deberán hacer la revolución de los activos fijos a la unidad correspondiente, mediante acta de conformidad por ambas partes.</w:delText>
          </w:r>
        </w:del>
      </w:ins>
    </w:p>
    <w:p w14:paraId="4D27FC16" w14:textId="485D6F7F" w:rsidR="003277F0" w:rsidRPr="008F7EE0" w:rsidDel="00F26A1E" w:rsidRDefault="003277F0">
      <w:pPr>
        <w:spacing w:line="276" w:lineRule="auto"/>
        <w:rPr>
          <w:ins w:id="4264" w:author="AUX CONTRATACIONES" w:date="2026-01-19T11:37:00Z"/>
          <w:del w:id="4265" w:author="Usuario" w:date="2026-02-24T15:57:00Z"/>
          <w:szCs w:val="18"/>
        </w:rPr>
        <w:pPrChange w:id="4266" w:author="AUX CONTRATACIONES" w:date="2026-01-19T12:59:00Z">
          <w:pPr/>
        </w:pPrChange>
      </w:pPr>
    </w:p>
    <w:p w14:paraId="11FEAE2A" w14:textId="79617733" w:rsidR="003277F0" w:rsidRPr="008F7EE0" w:rsidDel="00F26A1E" w:rsidRDefault="003277F0">
      <w:pPr>
        <w:spacing w:line="276" w:lineRule="auto"/>
        <w:rPr>
          <w:ins w:id="4267" w:author="AUX CONTRATACIONES" w:date="2026-01-19T11:37:00Z"/>
          <w:del w:id="4268" w:author="Usuario" w:date="2026-02-24T15:57:00Z"/>
          <w:szCs w:val="18"/>
        </w:rPr>
        <w:pPrChange w:id="4269" w:author="AUX CONTRATACIONES" w:date="2026-01-19T12:59:00Z">
          <w:pPr/>
        </w:pPrChange>
      </w:pPr>
      <w:ins w:id="4270" w:author="AUX CONTRATACIONES" w:date="2026-01-19T11:37:00Z">
        <w:del w:id="4271" w:author="Usuario" w:date="2026-02-24T15:57:00Z">
          <w:r w:rsidRPr="008F7EE0" w:rsidDel="00F26A1E">
            <w:rPr>
              <w:szCs w:val="18"/>
            </w:rPr>
            <w:delText>El contratado asumirá la responsabilidad de los servicios y/o trabajos técnicos asignados en función a las disposiciones establecidas dentro la Ley N° 1178 y No 004 Marcelo Quiroga Santa Cruz, por tanto no podrá eludir desconocimiento alguno de la normativa vigente para eximirse de responsabilidad alguna, en caso de presentarse una situación adversa a lo estipulado en el documento de contrato de prestación de servicios, se asumirá la Resolución tacita de contrato, al</w:delText>
          </w:r>
        </w:del>
      </w:ins>
    </w:p>
    <w:p w14:paraId="726C3063" w14:textId="722958C1" w:rsidR="003277F0" w:rsidRPr="008F7EE0" w:rsidDel="00F26A1E" w:rsidRDefault="003277F0">
      <w:pPr>
        <w:spacing w:line="276" w:lineRule="auto"/>
        <w:rPr>
          <w:ins w:id="4272" w:author="AUX CONTRATACIONES" w:date="2026-01-19T11:37:00Z"/>
          <w:del w:id="4273" w:author="Usuario" w:date="2026-02-24T15:57:00Z"/>
          <w:szCs w:val="18"/>
        </w:rPr>
        <w:pPrChange w:id="4274" w:author="AUX CONTRATACIONES" w:date="2026-01-19T12:59:00Z">
          <w:pPr/>
        </w:pPrChange>
      </w:pPr>
      <w:ins w:id="4275" w:author="AUX CONTRATACIONES" w:date="2026-01-19T11:37:00Z">
        <w:del w:id="4276" w:author="Usuario" w:date="2026-02-24T15:57:00Z">
          <w:r w:rsidRPr="008F7EE0" w:rsidDel="00F26A1E">
            <w:rPr>
              <w:szCs w:val="18"/>
            </w:rPr>
            <w:delText>ser el consultor un proveedor de servicios no acatará paros y huelgas durante sus funciones.</w:delText>
          </w:r>
        </w:del>
      </w:ins>
    </w:p>
    <w:p w14:paraId="3B892978" w14:textId="02E687E2" w:rsidR="003277F0" w:rsidRPr="008F7EE0" w:rsidDel="00F26A1E" w:rsidRDefault="003277F0">
      <w:pPr>
        <w:spacing w:line="276" w:lineRule="auto"/>
        <w:rPr>
          <w:ins w:id="4277" w:author="AUX CONTRATACIONES" w:date="2026-01-19T11:37:00Z"/>
          <w:del w:id="4278" w:author="Usuario" w:date="2026-02-24T15:57:00Z"/>
          <w:szCs w:val="18"/>
          <w:lang w:val="es-BO"/>
        </w:rPr>
        <w:pPrChange w:id="4279" w:author="AUX CONTRATACIONES" w:date="2026-01-19T12:59:00Z">
          <w:pPr/>
        </w:pPrChange>
      </w:pPr>
      <w:ins w:id="4280" w:author="AUX CONTRATACIONES" w:date="2026-01-19T11:37:00Z">
        <w:del w:id="4281" w:author="Usuario" w:date="2026-02-24T15:57:00Z">
          <w:r w:rsidRPr="008F7EE0" w:rsidDel="00F26A1E">
            <w:rPr>
              <w:szCs w:val="18"/>
              <w:lang w:val="es-BO"/>
            </w:rPr>
            <w:delText>Cada consultor es responsable directo y absoluto de su salud, siendo necesario que prevea el registro (Adscripción) al Sistema Único de Salud (SUS) u otro seguro salud.</w:delText>
          </w:r>
        </w:del>
      </w:ins>
    </w:p>
    <w:p w14:paraId="1BF728C3" w14:textId="16CB851B" w:rsidR="008003A0" w:rsidRPr="008F7EE0" w:rsidDel="00F26A1E" w:rsidRDefault="003277F0">
      <w:pPr>
        <w:spacing w:line="276" w:lineRule="auto"/>
        <w:rPr>
          <w:ins w:id="4282" w:author="AUX CONTRATACIONES" w:date="2026-01-19T11:37:00Z"/>
          <w:del w:id="4283" w:author="Usuario" w:date="2026-02-24T15:57:00Z"/>
          <w:b/>
          <w:szCs w:val="18"/>
        </w:rPr>
        <w:pPrChange w:id="4284" w:author="AUX CONTRATACIONES" w:date="2026-01-19T12:59:00Z">
          <w:pPr/>
        </w:pPrChange>
      </w:pPr>
      <w:ins w:id="4285" w:author="AUX CONTRATACIONES" w:date="2026-01-19T11:37:00Z">
        <w:del w:id="4286" w:author="Usuario" w:date="2026-02-24T15:57:00Z">
          <w:r w:rsidRPr="008F7EE0" w:rsidDel="00F26A1E">
            <w:rPr>
              <w:b/>
              <w:szCs w:val="18"/>
            </w:rPr>
            <w:delText>Obligaciones:</w:delText>
          </w:r>
        </w:del>
      </w:ins>
    </w:p>
    <w:p w14:paraId="2326F783" w14:textId="5060BCB9" w:rsidR="003277F0" w:rsidRPr="008F7EE0" w:rsidDel="00F26A1E" w:rsidRDefault="003277F0">
      <w:pPr>
        <w:spacing w:line="276" w:lineRule="auto"/>
        <w:rPr>
          <w:ins w:id="4287" w:author="AUX CONTRATACIONES" w:date="2026-01-19T11:37:00Z"/>
          <w:del w:id="4288" w:author="Usuario" w:date="2026-02-24T15:57:00Z"/>
          <w:szCs w:val="18"/>
        </w:rPr>
        <w:pPrChange w:id="4289" w:author="AUX CONTRATACIONES" w:date="2026-01-19T12:59:00Z">
          <w:pPr/>
        </w:pPrChange>
      </w:pPr>
      <w:ins w:id="4290" w:author="AUX CONTRATACIONES" w:date="2026-01-19T11:37:00Z">
        <w:del w:id="4291" w:author="Usuario" w:date="2026-02-24T15:57:00Z">
          <w:r w:rsidRPr="008F7EE0" w:rsidDel="00F26A1E">
            <w:rPr>
              <w:szCs w:val="18"/>
            </w:rPr>
            <w:delText>El monto de la consultoría incluye los impuestos de ley por la prestación de los servicios, siendo obligación del consultor (a) cumplir con las normas tributarias vigentes y la Contribución al Sistema Integral de Pensiones (SIP).</w:delText>
          </w:r>
        </w:del>
      </w:ins>
    </w:p>
    <w:p w14:paraId="28F234C8" w14:textId="2A34E50B" w:rsidR="003277F0" w:rsidRPr="008F7EE0" w:rsidDel="00F26A1E" w:rsidRDefault="003277F0">
      <w:pPr>
        <w:spacing w:line="276" w:lineRule="auto"/>
        <w:rPr>
          <w:ins w:id="4292" w:author="AUX CONTRATACIONES" w:date="2026-01-19T11:37:00Z"/>
          <w:del w:id="4293" w:author="Usuario" w:date="2026-02-24T15:57:00Z"/>
          <w:szCs w:val="18"/>
        </w:rPr>
        <w:pPrChange w:id="4294" w:author="AUX CONTRATACIONES" w:date="2026-01-19T12:59:00Z">
          <w:pPr/>
        </w:pPrChange>
      </w:pPr>
    </w:p>
    <w:p w14:paraId="6EDFAE7A" w14:textId="1DF8A08D" w:rsidR="003277F0" w:rsidDel="00E4441E" w:rsidRDefault="003277F0">
      <w:pPr>
        <w:spacing w:line="276" w:lineRule="auto"/>
        <w:rPr>
          <w:del w:id="4295" w:author="Usuario" w:date="2026-01-19T19:51:00Z"/>
          <w:szCs w:val="18"/>
        </w:rPr>
      </w:pPr>
      <w:ins w:id="4296" w:author="AUX CONTRATACIONES" w:date="2026-01-19T11:37:00Z">
        <w:del w:id="4297" w:author="Usuario" w:date="2026-02-24T15:57:00Z">
          <w:r w:rsidRPr="008F7EE0" w:rsidDel="00F26A1E">
            <w:rPr>
              <w:szCs w:val="18"/>
            </w:rPr>
            <w:delText>El proponente adjudicado deberá presentar la siguiente documentación para la Firma de Contrato según corresponda y solicite la unidad responsable de la prosecución del trámite del mismo:</w:delText>
          </w:r>
        </w:del>
      </w:ins>
    </w:p>
    <w:p w14:paraId="163565A6" w14:textId="6634070E" w:rsidR="003277F0" w:rsidRPr="008F7EE0" w:rsidDel="00F26A1E" w:rsidRDefault="003277F0">
      <w:pPr>
        <w:spacing w:line="276" w:lineRule="auto"/>
        <w:rPr>
          <w:ins w:id="4298" w:author="AUX CONTRATACIONES" w:date="2026-01-19T11:37:00Z"/>
          <w:del w:id="4299" w:author="Usuario" w:date="2026-02-24T15:57:00Z"/>
          <w:szCs w:val="18"/>
        </w:rPr>
        <w:pPrChange w:id="4300" w:author="AUX CONTRATACIONES" w:date="2026-01-19T12:59:00Z">
          <w:pPr/>
        </w:pPrChange>
      </w:pPr>
    </w:p>
    <w:p w14:paraId="1989575E" w14:textId="0A382BA2" w:rsidR="003277F0" w:rsidRPr="008F7EE0" w:rsidDel="00F26A1E" w:rsidRDefault="003277F0">
      <w:pPr>
        <w:pStyle w:val="Prrafodelista"/>
        <w:numPr>
          <w:ilvl w:val="0"/>
          <w:numId w:val="86"/>
        </w:numPr>
        <w:spacing w:line="276" w:lineRule="auto"/>
        <w:contextualSpacing/>
        <w:jc w:val="left"/>
        <w:rPr>
          <w:ins w:id="4301" w:author="AUX CONTRATACIONES" w:date="2026-01-19T11:37:00Z"/>
          <w:del w:id="4302" w:author="Usuario" w:date="2026-02-24T15:57:00Z"/>
          <w:rFonts w:ascii="Verdana" w:hAnsi="Verdana"/>
          <w:sz w:val="18"/>
          <w:szCs w:val="18"/>
          <w:rPrChange w:id="4303" w:author="AUX CONTRATACIONES" w:date="2026-01-19T14:45:00Z">
            <w:rPr>
              <w:ins w:id="4304" w:author="AUX CONTRATACIONES" w:date="2026-01-19T11:37:00Z"/>
              <w:del w:id="4305" w:author="Usuario" w:date="2026-02-24T15:57:00Z"/>
            </w:rPr>
          </w:rPrChange>
        </w:rPr>
        <w:pPrChange w:id="4306" w:author="AUX CONTRATACIONES" w:date="2026-01-19T12:59:00Z">
          <w:pPr>
            <w:pStyle w:val="Prrafodelista"/>
            <w:numPr>
              <w:numId w:val="86"/>
            </w:numPr>
            <w:ind w:hanging="360"/>
            <w:contextualSpacing/>
            <w:jc w:val="left"/>
          </w:pPr>
        </w:pPrChange>
      </w:pPr>
      <w:ins w:id="4307" w:author="AUX CONTRATACIONES" w:date="2026-01-19T11:37:00Z">
        <w:del w:id="4308" w:author="Usuario" w:date="2026-02-24T15:57:00Z">
          <w:r w:rsidRPr="008F7EE0" w:rsidDel="00F26A1E">
            <w:rPr>
              <w:rFonts w:ascii="Verdana" w:hAnsi="Verdana"/>
              <w:sz w:val="18"/>
              <w:szCs w:val="18"/>
              <w:rPrChange w:id="4309" w:author="AUX CONTRATACIONES" w:date="2026-01-19T14:45:00Z">
                <w:rPr/>
              </w:rPrChange>
            </w:rPr>
            <w:delText>Certificado RUPE</w:delText>
          </w:r>
        </w:del>
      </w:ins>
    </w:p>
    <w:p w14:paraId="44E95E41" w14:textId="0806F6FC" w:rsidR="003277F0" w:rsidRPr="008F7EE0" w:rsidDel="00F26A1E" w:rsidRDefault="003277F0">
      <w:pPr>
        <w:pStyle w:val="Prrafodelista"/>
        <w:numPr>
          <w:ilvl w:val="0"/>
          <w:numId w:val="86"/>
        </w:numPr>
        <w:spacing w:line="276" w:lineRule="auto"/>
        <w:contextualSpacing/>
        <w:jc w:val="left"/>
        <w:rPr>
          <w:ins w:id="4310" w:author="AUX CONTRATACIONES" w:date="2026-01-19T11:37:00Z"/>
          <w:del w:id="4311" w:author="Usuario" w:date="2026-02-24T15:57:00Z"/>
          <w:rFonts w:ascii="Verdana" w:hAnsi="Verdana"/>
          <w:sz w:val="18"/>
          <w:szCs w:val="18"/>
          <w:rPrChange w:id="4312" w:author="AUX CONTRATACIONES" w:date="2026-01-19T14:45:00Z">
            <w:rPr>
              <w:ins w:id="4313" w:author="AUX CONTRATACIONES" w:date="2026-01-19T11:37:00Z"/>
              <w:del w:id="4314" w:author="Usuario" w:date="2026-02-24T15:57:00Z"/>
            </w:rPr>
          </w:rPrChange>
        </w:rPr>
        <w:pPrChange w:id="4315" w:author="AUX CONTRATACIONES" w:date="2026-01-19T12:59:00Z">
          <w:pPr>
            <w:pStyle w:val="Prrafodelista"/>
            <w:numPr>
              <w:numId w:val="86"/>
            </w:numPr>
            <w:ind w:hanging="360"/>
            <w:contextualSpacing/>
            <w:jc w:val="left"/>
          </w:pPr>
        </w:pPrChange>
      </w:pPr>
      <w:ins w:id="4316" w:author="AUX CONTRATACIONES" w:date="2026-01-19T11:37:00Z">
        <w:del w:id="4317" w:author="Usuario" w:date="2026-02-24T15:57:00Z">
          <w:r w:rsidRPr="008F7EE0" w:rsidDel="00F26A1E">
            <w:rPr>
              <w:rFonts w:ascii="Verdana" w:hAnsi="Verdana"/>
              <w:sz w:val="18"/>
              <w:szCs w:val="18"/>
              <w:rPrChange w:id="4318" w:author="AUX CONTRATACIONES" w:date="2026-01-19T14:45:00Z">
                <w:rPr/>
              </w:rPrChange>
            </w:rPr>
            <w:delText>Fotocopias de carnet de identidad</w:delText>
          </w:r>
        </w:del>
      </w:ins>
    </w:p>
    <w:p w14:paraId="47D1CACA" w14:textId="2C78A9FD" w:rsidR="003277F0" w:rsidRPr="008F7EE0" w:rsidDel="00F26A1E" w:rsidRDefault="003277F0">
      <w:pPr>
        <w:pStyle w:val="Prrafodelista"/>
        <w:numPr>
          <w:ilvl w:val="0"/>
          <w:numId w:val="86"/>
        </w:numPr>
        <w:spacing w:line="276" w:lineRule="auto"/>
        <w:contextualSpacing/>
        <w:jc w:val="left"/>
        <w:rPr>
          <w:ins w:id="4319" w:author="AUX CONTRATACIONES" w:date="2026-01-19T11:37:00Z"/>
          <w:del w:id="4320" w:author="Usuario" w:date="2026-02-24T15:57:00Z"/>
          <w:rFonts w:ascii="Verdana" w:hAnsi="Verdana"/>
          <w:sz w:val="18"/>
          <w:szCs w:val="18"/>
          <w:rPrChange w:id="4321" w:author="AUX CONTRATACIONES" w:date="2026-01-19T14:45:00Z">
            <w:rPr>
              <w:ins w:id="4322" w:author="AUX CONTRATACIONES" w:date="2026-01-19T11:37:00Z"/>
              <w:del w:id="4323" w:author="Usuario" w:date="2026-02-24T15:57:00Z"/>
            </w:rPr>
          </w:rPrChange>
        </w:rPr>
        <w:pPrChange w:id="4324" w:author="AUX CONTRATACIONES" w:date="2026-01-19T12:59:00Z">
          <w:pPr>
            <w:pStyle w:val="Prrafodelista"/>
            <w:numPr>
              <w:numId w:val="86"/>
            </w:numPr>
            <w:ind w:hanging="360"/>
            <w:contextualSpacing/>
            <w:jc w:val="left"/>
          </w:pPr>
        </w:pPrChange>
      </w:pPr>
      <w:ins w:id="4325" w:author="AUX CONTRATACIONES" w:date="2026-01-19T11:37:00Z">
        <w:del w:id="4326" w:author="Usuario" w:date="2026-02-24T15:57:00Z">
          <w:r w:rsidRPr="008F7EE0" w:rsidDel="00F26A1E">
            <w:rPr>
              <w:rFonts w:ascii="Verdana" w:hAnsi="Verdana"/>
              <w:sz w:val="18"/>
              <w:szCs w:val="18"/>
              <w:rPrChange w:id="4327" w:author="AUX CONTRATACIONES" w:date="2026-01-19T14:45:00Z">
                <w:rPr/>
              </w:rPrChange>
            </w:rPr>
            <w:delText>Documentación que respalde la información declarada con relación a su formación y experiencia</w:delText>
          </w:r>
        </w:del>
      </w:ins>
    </w:p>
    <w:p w14:paraId="565D85CB" w14:textId="554519AC" w:rsidR="003277F0" w:rsidRPr="008F7EE0" w:rsidDel="006155ED" w:rsidRDefault="003277F0">
      <w:pPr>
        <w:pStyle w:val="Prrafodelista"/>
        <w:numPr>
          <w:ilvl w:val="0"/>
          <w:numId w:val="86"/>
        </w:numPr>
        <w:spacing w:line="276" w:lineRule="auto"/>
        <w:contextualSpacing/>
        <w:jc w:val="left"/>
        <w:rPr>
          <w:ins w:id="4328" w:author="AUX CONTRATACIONES" w:date="2026-01-19T11:37:00Z"/>
          <w:del w:id="4329" w:author="Usuario" w:date="2026-01-19T19:26:00Z"/>
          <w:rFonts w:ascii="Verdana" w:hAnsi="Verdana"/>
          <w:sz w:val="18"/>
          <w:szCs w:val="18"/>
          <w:highlight w:val="yellow"/>
          <w:rPrChange w:id="4330" w:author="AUX CONTRATACIONES" w:date="2026-01-19T14:45:00Z">
            <w:rPr>
              <w:ins w:id="4331" w:author="AUX CONTRATACIONES" w:date="2026-01-19T11:37:00Z"/>
              <w:del w:id="4332" w:author="Usuario" w:date="2026-01-19T19:26:00Z"/>
            </w:rPr>
          </w:rPrChange>
        </w:rPr>
        <w:pPrChange w:id="4333" w:author="AUX CONTRATACIONES" w:date="2026-01-19T12:59:00Z">
          <w:pPr>
            <w:pStyle w:val="Prrafodelista"/>
            <w:numPr>
              <w:numId w:val="86"/>
            </w:numPr>
            <w:ind w:hanging="360"/>
            <w:contextualSpacing/>
            <w:jc w:val="left"/>
          </w:pPr>
        </w:pPrChange>
      </w:pPr>
      <w:ins w:id="4334" w:author="AUX CONTRATACIONES" w:date="2026-01-19T11:37:00Z">
        <w:del w:id="4335" w:author="Usuario" w:date="2026-01-19T19:26:00Z">
          <w:r w:rsidRPr="008F7EE0" w:rsidDel="006155ED">
            <w:rPr>
              <w:rFonts w:ascii="Verdana" w:hAnsi="Verdana"/>
              <w:sz w:val="18"/>
              <w:szCs w:val="18"/>
              <w:highlight w:val="yellow"/>
              <w:rPrChange w:id="4336" w:author="AUX CONTRATACIONES" w:date="2026-01-19T14:45:00Z">
                <w:rPr/>
              </w:rPrChange>
            </w:rPr>
            <w:delText xml:space="preserve">experiencia. </w:delText>
          </w:r>
        </w:del>
      </w:ins>
    </w:p>
    <w:p w14:paraId="5CE2917D" w14:textId="1B3F28BC" w:rsidR="003277F0" w:rsidRPr="008F7EE0" w:rsidDel="00F26A1E" w:rsidRDefault="003277F0">
      <w:pPr>
        <w:pStyle w:val="Prrafodelista"/>
        <w:numPr>
          <w:ilvl w:val="0"/>
          <w:numId w:val="86"/>
        </w:numPr>
        <w:spacing w:line="276" w:lineRule="auto"/>
        <w:contextualSpacing/>
        <w:jc w:val="left"/>
        <w:rPr>
          <w:ins w:id="4337" w:author="AUX CONTRATACIONES" w:date="2026-01-19T11:37:00Z"/>
          <w:del w:id="4338" w:author="Usuario" w:date="2026-02-24T15:57:00Z"/>
          <w:rFonts w:ascii="Verdana" w:hAnsi="Verdana"/>
          <w:sz w:val="18"/>
          <w:szCs w:val="18"/>
          <w:rPrChange w:id="4339" w:author="AUX CONTRATACIONES" w:date="2026-01-19T14:45:00Z">
            <w:rPr>
              <w:ins w:id="4340" w:author="AUX CONTRATACIONES" w:date="2026-01-19T11:37:00Z"/>
              <w:del w:id="4341" w:author="Usuario" w:date="2026-02-24T15:57:00Z"/>
            </w:rPr>
          </w:rPrChange>
        </w:rPr>
        <w:pPrChange w:id="4342" w:author="AUX CONTRATACIONES" w:date="2026-01-19T12:59:00Z">
          <w:pPr>
            <w:pStyle w:val="Prrafodelista"/>
            <w:numPr>
              <w:numId w:val="86"/>
            </w:numPr>
            <w:ind w:hanging="360"/>
            <w:contextualSpacing/>
            <w:jc w:val="left"/>
          </w:pPr>
        </w:pPrChange>
      </w:pPr>
      <w:ins w:id="4343" w:author="AUX CONTRATACIONES" w:date="2026-01-19T11:37:00Z">
        <w:del w:id="4344" w:author="Usuario" w:date="2026-01-19T19:26:00Z">
          <w:r w:rsidRPr="008F7EE0" w:rsidDel="006155ED">
            <w:rPr>
              <w:rFonts w:ascii="Verdana" w:hAnsi="Verdana"/>
              <w:sz w:val="18"/>
              <w:szCs w:val="18"/>
              <w:rPrChange w:id="4345" w:author="AUX CONTRATACIONES" w:date="2026-01-19T14:45:00Z">
                <w:rPr/>
              </w:rPrChange>
            </w:rPr>
            <w:delText xml:space="preserve"> </w:delText>
          </w:r>
        </w:del>
        <w:del w:id="4346" w:author="Usuario" w:date="2026-02-24T15:57:00Z">
          <w:r w:rsidRPr="008F7EE0" w:rsidDel="00F26A1E">
            <w:rPr>
              <w:rFonts w:ascii="Verdana" w:hAnsi="Verdana"/>
              <w:sz w:val="18"/>
              <w:szCs w:val="18"/>
              <w:rPrChange w:id="4347" w:author="AUX CONTRATACIONES" w:date="2026-01-19T14:45:00Z">
                <w:rPr/>
              </w:rPrChange>
            </w:rPr>
            <w:delText>Certificado REJAP.</w:delText>
          </w:r>
        </w:del>
      </w:ins>
    </w:p>
    <w:p w14:paraId="7AF452F4" w14:textId="6B6378C0" w:rsidR="003277F0" w:rsidRPr="008F7EE0" w:rsidDel="00F26A1E" w:rsidRDefault="003277F0">
      <w:pPr>
        <w:pStyle w:val="Prrafodelista"/>
        <w:numPr>
          <w:ilvl w:val="0"/>
          <w:numId w:val="86"/>
        </w:numPr>
        <w:spacing w:line="276" w:lineRule="auto"/>
        <w:contextualSpacing/>
        <w:jc w:val="left"/>
        <w:rPr>
          <w:ins w:id="4348" w:author="AUX CONTRATACIONES" w:date="2026-01-19T11:37:00Z"/>
          <w:del w:id="4349" w:author="Usuario" w:date="2026-02-24T15:57:00Z"/>
          <w:rFonts w:ascii="Verdana" w:hAnsi="Verdana"/>
          <w:sz w:val="18"/>
          <w:szCs w:val="18"/>
          <w:rPrChange w:id="4350" w:author="AUX CONTRATACIONES" w:date="2026-01-19T14:45:00Z">
            <w:rPr>
              <w:ins w:id="4351" w:author="AUX CONTRATACIONES" w:date="2026-01-19T11:37:00Z"/>
              <w:del w:id="4352" w:author="Usuario" w:date="2026-02-24T15:57:00Z"/>
            </w:rPr>
          </w:rPrChange>
        </w:rPr>
        <w:pPrChange w:id="4353" w:author="AUX CONTRATACIONES" w:date="2026-01-19T12:59:00Z">
          <w:pPr>
            <w:pStyle w:val="Prrafodelista"/>
            <w:numPr>
              <w:numId w:val="86"/>
            </w:numPr>
            <w:ind w:hanging="360"/>
            <w:contextualSpacing/>
            <w:jc w:val="left"/>
          </w:pPr>
        </w:pPrChange>
      </w:pPr>
      <w:ins w:id="4354" w:author="AUX CONTRATACIONES" w:date="2026-01-19T11:37:00Z">
        <w:del w:id="4355" w:author="Usuario" w:date="2026-01-19T19:26:00Z">
          <w:r w:rsidRPr="008F7EE0" w:rsidDel="006155ED">
            <w:rPr>
              <w:rFonts w:ascii="Verdana" w:hAnsi="Verdana"/>
              <w:sz w:val="18"/>
              <w:szCs w:val="18"/>
              <w:rPrChange w:id="4356" w:author="AUX CONTRATACIONES" w:date="2026-01-19T14:45:00Z">
                <w:rPr/>
              </w:rPrChange>
            </w:rPr>
            <w:delText xml:space="preserve"> </w:delText>
          </w:r>
        </w:del>
        <w:del w:id="4357" w:author="Usuario" w:date="2026-02-24T15:57:00Z">
          <w:r w:rsidRPr="008F7EE0" w:rsidDel="00F26A1E">
            <w:rPr>
              <w:rFonts w:ascii="Verdana" w:hAnsi="Verdana"/>
              <w:sz w:val="18"/>
              <w:szCs w:val="18"/>
              <w:rPrChange w:id="4358" w:author="AUX CONTRATACIONES" w:date="2026-01-19T14:45:00Z">
                <w:rPr/>
              </w:rPrChange>
            </w:rPr>
            <w:delText>Certificado CENVI.</w:delText>
          </w:r>
        </w:del>
      </w:ins>
    </w:p>
    <w:p w14:paraId="0A1F6616" w14:textId="70F1DD90" w:rsidR="003277F0" w:rsidRPr="008F7EE0" w:rsidDel="00F26A1E" w:rsidRDefault="003277F0">
      <w:pPr>
        <w:pStyle w:val="Prrafodelista"/>
        <w:numPr>
          <w:ilvl w:val="0"/>
          <w:numId w:val="86"/>
        </w:numPr>
        <w:spacing w:line="276" w:lineRule="auto"/>
        <w:contextualSpacing/>
        <w:jc w:val="left"/>
        <w:rPr>
          <w:ins w:id="4359" w:author="AUX CONTRATACIONES" w:date="2026-01-19T11:37:00Z"/>
          <w:del w:id="4360" w:author="Usuario" w:date="2026-02-24T15:57:00Z"/>
          <w:rFonts w:ascii="Verdana" w:hAnsi="Verdana"/>
          <w:sz w:val="18"/>
          <w:szCs w:val="18"/>
          <w:rPrChange w:id="4361" w:author="AUX CONTRATACIONES" w:date="2026-01-19T14:45:00Z">
            <w:rPr>
              <w:ins w:id="4362" w:author="AUX CONTRATACIONES" w:date="2026-01-19T11:37:00Z"/>
              <w:del w:id="4363" w:author="Usuario" w:date="2026-02-24T15:57:00Z"/>
            </w:rPr>
          </w:rPrChange>
        </w:rPr>
        <w:pPrChange w:id="4364" w:author="AUX CONTRATACIONES" w:date="2026-01-19T12:59:00Z">
          <w:pPr>
            <w:pStyle w:val="Prrafodelista"/>
            <w:numPr>
              <w:numId w:val="86"/>
            </w:numPr>
            <w:ind w:hanging="360"/>
            <w:contextualSpacing/>
            <w:jc w:val="left"/>
          </w:pPr>
        </w:pPrChange>
      </w:pPr>
      <w:ins w:id="4365" w:author="AUX CONTRATACIONES" w:date="2026-01-19T11:37:00Z">
        <w:del w:id="4366" w:author="Usuario" w:date="2026-02-24T15:57:00Z">
          <w:r w:rsidRPr="008F7EE0" w:rsidDel="00F26A1E">
            <w:rPr>
              <w:rFonts w:ascii="Verdana" w:hAnsi="Verdana"/>
              <w:sz w:val="18"/>
              <w:szCs w:val="18"/>
              <w:rPrChange w:id="4367" w:author="AUX CONTRATACIONES" w:date="2026-01-19T14:45:00Z">
                <w:rPr/>
              </w:rPrChange>
            </w:rPr>
            <w:delText>Certificado de idioma (Quechua).</w:delText>
          </w:r>
        </w:del>
      </w:ins>
    </w:p>
    <w:p w14:paraId="719C0ED0" w14:textId="38DA8CBC" w:rsidR="003277F0" w:rsidRPr="008F7EE0" w:rsidDel="00F26A1E" w:rsidRDefault="003277F0">
      <w:pPr>
        <w:pStyle w:val="Prrafodelista"/>
        <w:numPr>
          <w:ilvl w:val="0"/>
          <w:numId w:val="86"/>
        </w:numPr>
        <w:spacing w:line="276" w:lineRule="auto"/>
        <w:contextualSpacing/>
        <w:jc w:val="left"/>
        <w:rPr>
          <w:ins w:id="4368" w:author="AUX CONTRATACIONES" w:date="2026-01-19T11:37:00Z"/>
          <w:del w:id="4369" w:author="Usuario" w:date="2026-02-24T15:57:00Z"/>
          <w:rFonts w:ascii="Verdana" w:hAnsi="Verdana"/>
          <w:sz w:val="18"/>
          <w:szCs w:val="18"/>
          <w:rPrChange w:id="4370" w:author="AUX CONTRATACIONES" w:date="2026-01-19T14:45:00Z">
            <w:rPr>
              <w:ins w:id="4371" w:author="AUX CONTRATACIONES" w:date="2026-01-19T11:37:00Z"/>
              <w:del w:id="4372" w:author="Usuario" w:date="2026-02-24T15:57:00Z"/>
            </w:rPr>
          </w:rPrChange>
        </w:rPr>
        <w:pPrChange w:id="4373" w:author="AUX CONTRATACIONES" w:date="2026-01-19T12:59:00Z">
          <w:pPr>
            <w:pStyle w:val="Prrafodelista"/>
            <w:numPr>
              <w:numId w:val="86"/>
            </w:numPr>
            <w:ind w:hanging="360"/>
            <w:contextualSpacing/>
            <w:jc w:val="left"/>
          </w:pPr>
        </w:pPrChange>
      </w:pPr>
      <w:ins w:id="4374" w:author="AUX CONTRATACIONES" w:date="2026-01-19T11:37:00Z">
        <w:del w:id="4375" w:author="Usuario" w:date="2026-02-24T15:57:00Z">
          <w:r w:rsidRPr="008F7EE0" w:rsidDel="00F26A1E">
            <w:rPr>
              <w:rFonts w:ascii="Verdana" w:hAnsi="Verdana"/>
              <w:sz w:val="18"/>
              <w:szCs w:val="18"/>
              <w:rPrChange w:id="4376" w:author="AUX CONTRATACIONES" w:date="2026-01-19T14:45:00Z">
                <w:rPr/>
              </w:rPrChange>
            </w:rPr>
            <w:delText>Libreta de servicio Militar (varones).</w:delText>
          </w:r>
        </w:del>
      </w:ins>
    </w:p>
    <w:p w14:paraId="0AF143F1" w14:textId="360BA40F" w:rsidR="003277F0" w:rsidRPr="008F7EE0" w:rsidDel="00F26A1E" w:rsidRDefault="003277F0">
      <w:pPr>
        <w:pStyle w:val="Prrafodelista"/>
        <w:numPr>
          <w:ilvl w:val="0"/>
          <w:numId w:val="86"/>
        </w:numPr>
        <w:spacing w:line="276" w:lineRule="auto"/>
        <w:contextualSpacing/>
        <w:jc w:val="left"/>
        <w:rPr>
          <w:ins w:id="4377" w:author="AUX CONTRATACIONES" w:date="2026-01-19T11:37:00Z"/>
          <w:del w:id="4378" w:author="Usuario" w:date="2026-02-24T15:57:00Z"/>
          <w:rFonts w:ascii="Verdana" w:hAnsi="Verdana"/>
          <w:sz w:val="18"/>
          <w:szCs w:val="18"/>
          <w:rPrChange w:id="4379" w:author="AUX CONTRATACIONES" w:date="2026-01-19T14:45:00Z">
            <w:rPr>
              <w:ins w:id="4380" w:author="AUX CONTRATACIONES" w:date="2026-01-19T11:37:00Z"/>
              <w:del w:id="4381" w:author="Usuario" w:date="2026-02-24T15:57:00Z"/>
            </w:rPr>
          </w:rPrChange>
        </w:rPr>
        <w:pPrChange w:id="4382" w:author="AUX CONTRATACIONES" w:date="2026-01-19T12:59:00Z">
          <w:pPr>
            <w:pStyle w:val="Prrafodelista"/>
            <w:numPr>
              <w:numId w:val="86"/>
            </w:numPr>
            <w:ind w:hanging="360"/>
            <w:contextualSpacing/>
            <w:jc w:val="left"/>
          </w:pPr>
        </w:pPrChange>
      </w:pPr>
      <w:ins w:id="4383" w:author="AUX CONTRATACIONES" w:date="2026-01-19T11:37:00Z">
        <w:del w:id="4384" w:author="Usuario" w:date="2026-02-24T15:57:00Z">
          <w:r w:rsidRPr="008F7EE0" w:rsidDel="00F26A1E">
            <w:rPr>
              <w:rFonts w:ascii="Verdana" w:hAnsi="Verdana"/>
              <w:sz w:val="18"/>
              <w:szCs w:val="18"/>
              <w:rPrChange w:id="4385" w:author="AUX CONTRATACIONES" w:date="2026-01-19T14:45:00Z">
                <w:rPr/>
              </w:rPrChange>
            </w:rPr>
            <w:delText>Afiliaci</w:delText>
          </w:r>
          <w:r w:rsidRPr="008F7EE0" w:rsidDel="00F26A1E">
            <w:rPr>
              <w:rFonts w:ascii="Verdana" w:hAnsi="Verdana" w:cs="Calibri"/>
              <w:sz w:val="18"/>
              <w:szCs w:val="18"/>
              <w:rPrChange w:id="4386" w:author="AUX CONTRATACIONES" w:date="2026-01-19T14:45:00Z">
                <w:rPr>
                  <w:rFonts w:ascii="Calibri" w:hAnsi="Calibri" w:cs="Calibri"/>
                </w:rPr>
              </w:rPrChange>
            </w:rPr>
            <w:delText>ó</w:delText>
          </w:r>
          <w:r w:rsidRPr="008F7EE0" w:rsidDel="00F26A1E">
            <w:rPr>
              <w:rFonts w:ascii="Verdana" w:hAnsi="Verdana"/>
              <w:sz w:val="18"/>
              <w:szCs w:val="18"/>
              <w:rPrChange w:id="4387" w:author="AUX CONTRATACIONES" w:date="2026-01-19T14:45:00Z">
                <w:rPr/>
              </w:rPrChange>
            </w:rPr>
            <w:delText>n a la</w:delText>
          </w:r>
        </w:del>
        <w:del w:id="4388" w:author="Usuario" w:date="2026-01-19T19:29:00Z">
          <w:r w:rsidRPr="008F7EE0" w:rsidDel="000B40C3">
            <w:rPr>
              <w:rFonts w:ascii="Verdana" w:hAnsi="Verdana"/>
              <w:sz w:val="18"/>
              <w:szCs w:val="18"/>
              <w:rPrChange w:id="4389" w:author="AUX CONTRATACIONES" w:date="2026-01-19T14:45:00Z">
                <w:rPr/>
              </w:rPrChange>
            </w:rPr>
            <w:delText xml:space="preserve">s </w:delText>
          </w:r>
          <w:r w:rsidRPr="008F7EE0" w:rsidDel="000B40C3">
            <w:rPr>
              <w:rFonts w:ascii="Verdana" w:hAnsi="Verdana"/>
              <w:sz w:val="18"/>
              <w:szCs w:val="18"/>
              <w:highlight w:val="yellow"/>
              <w:rPrChange w:id="4390" w:author="AUX CONTRATACIONES" w:date="2026-01-19T14:45:00Z">
                <w:rPr/>
              </w:rPrChange>
            </w:rPr>
            <w:delText>AFP</w:delText>
          </w:r>
          <w:r w:rsidRPr="008F7EE0" w:rsidDel="000B40C3">
            <w:rPr>
              <w:rFonts w:ascii="Verdana" w:hAnsi="Verdana"/>
              <w:sz w:val="18"/>
              <w:szCs w:val="18"/>
              <w:rPrChange w:id="4391" w:author="AUX CONTRATACIONES" w:date="2026-01-19T14:45:00Z">
                <w:rPr/>
              </w:rPrChange>
            </w:rPr>
            <w:delText xml:space="preserve"> correspondiente.</w:delText>
          </w:r>
        </w:del>
      </w:ins>
    </w:p>
    <w:p w14:paraId="64C82A1F" w14:textId="77A1929C" w:rsidR="003277F0" w:rsidRPr="008F7EE0" w:rsidDel="00335E50" w:rsidRDefault="003277F0">
      <w:pPr>
        <w:pStyle w:val="Prrafodelista"/>
        <w:numPr>
          <w:ilvl w:val="0"/>
          <w:numId w:val="86"/>
        </w:numPr>
        <w:spacing w:line="276" w:lineRule="auto"/>
        <w:contextualSpacing/>
        <w:jc w:val="left"/>
        <w:rPr>
          <w:ins w:id="4392" w:author="AUX CONTRATACIONES" w:date="2026-01-19T11:37:00Z"/>
          <w:del w:id="4393" w:author="Usuario" w:date="2026-01-19T19:51:00Z"/>
          <w:rFonts w:ascii="Verdana" w:hAnsi="Verdana"/>
          <w:sz w:val="18"/>
          <w:szCs w:val="18"/>
          <w:rPrChange w:id="4394" w:author="AUX CONTRATACIONES" w:date="2026-01-19T14:45:00Z">
            <w:rPr>
              <w:ins w:id="4395" w:author="AUX CONTRATACIONES" w:date="2026-01-19T11:37:00Z"/>
              <w:del w:id="4396" w:author="Usuario" w:date="2026-01-19T19:51:00Z"/>
            </w:rPr>
          </w:rPrChange>
        </w:rPr>
        <w:pPrChange w:id="4397" w:author="AUX CONTRATACIONES" w:date="2026-01-19T12:59:00Z">
          <w:pPr>
            <w:pStyle w:val="Prrafodelista"/>
            <w:numPr>
              <w:numId w:val="86"/>
            </w:numPr>
            <w:ind w:hanging="360"/>
            <w:contextualSpacing/>
            <w:jc w:val="left"/>
          </w:pPr>
        </w:pPrChange>
      </w:pPr>
      <w:ins w:id="4398" w:author="AUX CONTRATACIONES" w:date="2026-01-19T11:37:00Z">
        <w:del w:id="4399" w:author="Usuario" w:date="2026-02-24T15:57:00Z">
          <w:r w:rsidRPr="008F7EE0" w:rsidDel="00F26A1E">
            <w:rPr>
              <w:rFonts w:ascii="Verdana" w:hAnsi="Verdana"/>
              <w:sz w:val="18"/>
              <w:szCs w:val="18"/>
              <w:rPrChange w:id="4400" w:author="AUX CONTRATACIONES" w:date="2026-01-19T14:45:00Z">
                <w:rPr/>
              </w:rPrChange>
            </w:rPr>
            <w:delText>NIT</w:delText>
          </w:r>
        </w:del>
      </w:ins>
    </w:p>
    <w:bookmarkEnd w:id="1066"/>
    <w:p w14:paraId="786E79D4" w14:textId="234DF701" w:rsidR="00480886" w:rsidDel="008003A0" w:rsidRDefault="00480886">
      <w:pPr>
        <w:jc w:val="center"/>
        <w:outlineLvl w:val="0"/>
        <w:rPr>
          <w:del w:id="4401" w:author="Usuario" w:date="2026-01-19T19:28:00Z"/>
          <w:rFonts w:ascii="Arial" w:hAnsi="Arial" w:cs="Arial"/>
          <w:lang w:val="es-BO"/>
        </w:rPr>
      </w:pPr>
      <w:ins w:id="4402" w:author="AUX CONTRATACIONES" w:date="2026-01-19T11:38:00Z">
        <w:del w:id="4403" w:author="Usuario" w:date="2026-01-19T19:51:00Z">
          <w:r w:rsidDel="00335E50">
            <w:rPr>
              <w:rFonts w:ascii="Arial" w:hAnsi="Arial" w:cs="Arial"/>
              <w:lang w:val="es-BO"/>
            </w:rPr>
            <w:br w:type="page"/>
          </w:r>
        </w:del>
      </w:ins>
    </w:p>
    <w:p w14:paraId="2D66386A" w14:textId="77777777" w:rsidR="00B2366B" w:rsidDel="00480886" w:rsidRDefault="00B2366B">
      <w:pPr>
        <w:spacing w:line="276" w:lineRule="auto"/>
        <w:jc w:val="left"/>
        <w:rPr>
          <w:ins w:id="4404" w:author="Usuario" w:date="2025-01-17T20:07:00Z"/>
          <w:del w:id="4405" w:author="AUX CONTRATACIONES" w:date="2026-01-19T11:38:00Z"/>
          <w:rFonts w:ascii="Arial" w:hAnsi="Arial" w:cs="Arial"/>
          <w:lang w:val="es-BO"/>
        </w:rPr>
        <w:pPrChange w:id="4406" w:author="Usuario" w:date="2026-01-19T19:28:00Z">
          <w:pPr>
            <w:outlineLvl w:val="0"/>
          </w:pPr>
        </w:pPrChange>
      </w:pPr>
    </w:p>
    <w:p w14:paraId="61353621" w14:textId="77777777" w:rsidR="00B2366B" w:rsidDel="00480886" w:rsidRDefault="00B2366B" w:rsidP="00F03B1C">
      <w:pPr>
        <w:outlineLvl w:val="0"/>
        <w:rPr>
          <w:ins w:id="4407" w:author="Usuario" w:date="2025-01-17T20:07:00Z"/>
          <w:del w:id="4408" w:author="AUX CONTRATACIONES" w:date="2026-01-19T11:38:00Z"/>
          <w:rFonts w:ascii="Arial" w:hAnsi="Arial" w:cs="Arial"/>
          <w:lang w:val="es-BO"/>
        </w:rPr>
      </w:pPr>
    </w:p>
    <w:p w14:paraId="516A7F8E" w14:textId="77777777" w:rsidR="00B2366B" w:rsidDel="00480886" w:rsidRDefault="00B2366B" w:rsidP="00F03B1C">
      <w:pPr>
        <w:outlineLvl w:val="0"/>
        <w:rPr>
          <w:ins w:id="4409" w:author="Usuario" w:date="2025-01-17T20:07:00Z"/>
          <w:del w:id="4410" w:author="AUX CONTRATACIONES" w:date="2026-01-19T11:38:00Z"/>
          <w:rFonts w:ascii="Arial" w:hAnsi="Arial" w:cs="Arial"/>
          <w:lang w:val="es-BO"/>
        </w:rPr>
      </w:pPr>
    </w:p>
    <w:p w14:paraId="78FF392F" w14:textId="77777777" w:rsidR="009004E0" w:rsidDel="008F164F" w:rsidRDefault="009004E0" w:rsidP="00F03B1C">
      <w:pPr>
        <w:outlineLvl w:val="0"/>
        <w:rPr>
          <w:del w:id="4411" w:author="Usuario" w:date="2024-11-06T15:04:00Z"/>
          <w:rFonts w:ascii="Arial" w:hAnsi="Arial" w:cs="Arial"/>
          <w:lang w:val="es-BO"/>
        </w:rPr>
      </w:pPr>
    </w:p>
    <w:p w14:paraId="52CCCBC7" w14:textId="77777777" w:rsidR="0072024F" w:rsidDel="008F164F" w:rsidRDefault="0072024F" w:rsidP="00F03B1C">
      <w:pPr>
        <w:outlineLvl w:val="0"/>
        <w:rPr>
          <w:del w:id="4412" w:author="Usuario" w:date="2024-11-06T15:04:00Z"/>
          <w:rFonts w:ascii="Arial" w:hAnsi="Arial" w:cs="Arial"/>
          <w:lang w:val="es-BO"/>
        </w:rPr>
      </w:pPr>
    </w:p>
    <w:p w14:paraId="15B2709B" w14:textId="77777777" w:rsidR="0072024F" w:rsidDel="008F164F" w:rsidRDefault="0072024F" w:rsidP="00F03B1C">
      <w:pPr>
        <w:outlineLvl w:val="0"/>
        <w:rPr>
          <w:del w:id="4413" w:author="Usuario" w:date="2024-11-06T15:04:00Z"/>
          <w:rFonts w:ascii="Arial" w:hAnsi="Arial" w:cs="Arial"/>
          <w:lang w:val="es-BO"/>
        </w:rPr>
      </w:pPr>
    </w:p>
    <w:p w14:paraId="7996B695" w14:textId="77777777" w:rsidR="0072024F" w:rsidDel="008F164F" w:rsidRDefault="0072024F" w:rsidP="00F03B1C">
      <w:pPr>
        <w:outlineLvl w:val="0"/>
        <w:rPr>
          <w:del w:id="4414" w:author="Usuario" w:date="2024-11-06T15:04:00Z"/>
          <w:rFonts w:ascii="Arial" w:hAnsi="Arial" w:cs="Arial"/>
          <w:lang w:val="es-BO"/>
        </w:rPr>
      </w:pPr>
    </w:p>
    <w:p w14:paraId="25E76EE3" w14:textId="77777777" w:rsidR="0072024F" w:rsidDel="008F164F" w:rsidRDefault="0072024F" w:rsidP="00F03B1C">
      <w:pPr>
        <w:outlineLvl w:val="0"/>
        <w:rPr>
          <w:del w:id="4415" w:author="Usuario" w:date="2024-11-06T15:04:00Z"/>
          <w:rFonts w:ascii="Arial" w:hAnsi="Arial" w:cs="Arial"/>
          <w:lang w:val="es-BO"/>
        </w:rPr>
      </w:pPr>
    </w:p>
    <w:p w14:paraId="3A95BE93" w14:textId="77777777" w:rsidR="0072024F" w:rsidDel="008F164F" w:rsidRDefault="0072024F" w:rsidP="00F03B1C">
      <w:pPr>
        <w:outlineLvl w:val="0"/>
        <w:rPr>
          <w:del w:id="4416" w:author="Usuario" w:date="2024-11-06T15:04:00Z"/>
          <w:rFonts w:ascii="Arial" w:hAnsi="Arial" w:cs="Arial"/>
          <w:lang w:val="es-BO"/>
        </w:rPr>
      </w:pPr>
    </w:p>
    <w:p w14:paraId="1DBCEB84" w14:textId="77777777" w:rsidR="0072024F" w:rsidDel="008F164F" w:rsidRDefault="0072024F" w:rsidP="00F03B1C">
      <w:pPr>
        <w:outlineLvl w:val="0"/>
        <w:rPr>
          <w:del w:id="4417" w:author="Usuario" w:date="2024-11-06T15:04:00Z"/>
          <w:rFonts w:ascii="Arial" w:hAnsi="Arial" w:cs="Arial"/>
          <w:lang w:val="es-BO"/>
        </w:rPr>
      </w:pPr>
    </w:p>
    <w:p w14:paraId="73A3DFD2" w14:textId="77777777" w:rsidR="0072024F" w:rsidDel="008F164F" w:rsidRDefault="0072024F" w:rsidP="00F03B1C">
      <w:pPr>
        <w:outlineLvl w:val="0"/>
        <w:rPr>
          <w:del w:id="4418" w:author="Usuario" w:date="2024-11-06T15:04:00Z"/>
          <w:rFonts w:ascii="Arial" w:hAnsi="Arial" w:cs="Arial"/>
          <w:lang w:val="es-BO"/>
        </w:rPr>
      </w:pPr>
    </w:p>
    <w:p w14:paraId="70CE7652" w14:textId="77777777" w:rsidR="0072024F" w:rsidDel="008F164F" w:rsidRDefault="0072024F" w:rsidP="00F03B1C">
      <w:pPr>
        <w:outlineLvl w:val="0"/>
        <w:rPr>
          <w:del w:id="4419" w:author="Usuario" w:date="2024-11-06T15:04:00Z"/>
          <w:rFonts w:ascii="Arial" w:hAnsi="Arial" w:cs="Arial"/>
          <w:lang w:val="es-BO"/>
        </w:rPr>
      </w:pPr>
    </w:p>
    <w:p w14:paraId="3B9E0B85" w14:textId="77777777" w:rsidR="0072024F" w:rsidDel="008F164F" w:rsidRDefault="0072024F" w:rsidP="00F03B1C">
      <w:pPr>
        <w:outlineLvl w:val="0"/>
        <w:rPr>
          <w:del w:id="4420" w:author="Usuario" w:date="2024-11-06T15:04:00Z"/>
          <w:rFonts w:ascii="Arial" w:hAnsi="Arial" w:cs="Arial"/>
          <w:lang w:val="es-BO"/>
        </w:rPr>
      </w:pPr>
    </w:p>
    <w:p w14:paraId="392CBE2A" w14:textId="77777777" w:rsidR="0072024F" w:rsidDel="008F164F" w:rsidRDefault="0072024F" w:rsidP="00F03B1C">
      <w:pPr>
        <w:outlineLvl w:val="0"/>
        <w:rPr>
          <w:del w:id="4421" w:author="Usuario" w:date="2024-11-06T15:04:00Z"/>
          <w:rFonts w:ascii="Arial" w:hAnsi="Arial" w:cs="Arial"/>
          <w:lang w:val="es-BO"/>
        </w:rPr>
      </w:pPr>
    </w:p>
    <w:p w14:paraId="04882ABA" w14:textId="77777777" w:rsidR="0072024F" w:rsidDel="008F164F" w:rsidRDefault="0072024F" w:rsidP="00F03B1C">
      <w:pPr>
        <w:outlineLvl w:val="0"/>
        <w:rPr>
          <w:del w:id="4422" w:author="Usuario" w:date="2024-11-06T15:04:00Z"/>
          <w:rFonts w:ascii="Arial" w:hAnsi="Arial" w:cs="Arial"/>
          <w:lang w:val="es-BO"/>
        </w:rPr>
      </w:pPr>
    </w:p>
    <w:p w14:paraId="76DBD066" w14:textId="77777777" w:rsidR="0072024F" w:rsidDel="008F164F" w:rsidRDefault="0072024F" w:rsidP="00F03B1C">
      <w:pPr>
        <w:outlineLvl w:val="0"/>
        <w:rPr>
          <w:del w:id="4423" w:author="Usuario" w:date="2024-11-06T15:04:00Z"/>
          <w:rFonts w:ascii="Arial" w:hAnsi="Arial" w:cs="Arial"/>
          <w:lang w:val="es-BO"/>
        </w:rPr>
      </w:pPr>
    </w:p>
    <w:p w14:paraId="69D6C70C" w14:textId="77777777" w:rsidR="0072024F" w:rsidDel="008F164F" w:rsidRDefault="0072024F" w:rsidP="00F03B1C">
      <w:pPr>
        <w:outlineLvl w:val="0"/>
        <w:rPr>
          <w:del w:id="4424" w:author="Usuario" w:date="2024-11-06T15:04:00Z"/>
          <w:rFonts w:ascii="Arial" w:hAnsi="Arial" w:cs="Arial"/>
          <w:lang w:val="es-BO"/>
        </w:rPr>
      </w:pPr>
    </w:p>
    <w:p w14:paraId="6F9F0A12" w14:textId="77777777" w:rsidR="0072024F" w:rsidDel="008F164F" w:rsidRDefault="0072024F" w:rsidP="00F03B1C">
      <w:pPr>
        <w:outlineLvl w:val="0"/>
        <w:rPr>
          <w:del w:id="4425" w:author="Usuario" w:date="2024-11-06T15:04:00Z"/>
          <w:rFonts w:ascii="Arial" w:hAnsi="Arial" w:cs="Arial"/>
          <w:lang w:val="es-BO"/>
        </w:rPr>
      </w:pPr>
    </w:p>
    <w:p w14:paraId="43525843" w14:textId="77777777" w:rsidR="0072024F" w:rsidDel="008F164F" w:rsidRDefault="0072024F" w:rsidP="00F03B1C">
      <w:pPr>
        <w:outlineLvl w:val="0"/>
        <w:rPr>
          <w:del w:id="4426" w:author="Usuario" w:date="2024-11-06T15:04:00Z"/>
          <w:rFonts w:ascii="Arial" w:hAnsi="Arial" w:cs="Arial"/>
          <w:lang w:val="es-BO"/>
        </w:rPr>
      </w:pPr>
    </w:p>
    <w:p w14:paraId="4910E8C4" w14:textId="77777777" w:rsidR="0072024F" w:rsidDel="008F164F" w:rsidRDefault="0072024F" w:rsidP="00F03B1C">
      <w:pPr>
        <w:outlineLvl w:val="0"/>
        <w:rPr>
          <w:del w:id="4427" w:author="Usuario" w:date="2024-11-06T15:04:00Z"/>
          <w:rFonts w:ascii="Arial" w:hAnsi="Arial" w:cs="Arial"/>
          <w:lang w:val="es-BO"/>
        </w:rPr>
      </w:pPr>
    </w:p>
    <w:p w14:paraId="28BE8CA8" w14:textId="77777777" w:rsidR="0072024F" w:rsidDel="00C35D31" w:rsidRDefault="0072024F" w:rsidP="00F03B1C">
      <w:pPr>
        <w:outlineLvl w:val="0"/>
        <w:rPr>
          <w:del w:id="4428" w:author="Usuario" w:date="2024-11-06T17:50:00Z"/>
          <w:rFonts w:ascii="Arial" w:hAnsi="Arial" w:cs="Arial"/>
          <w:lang w:val="es-BO"/>
        </w:rPr>
      </w:pPr>
    </w:p>
    <w:p w14:paraId="3126E0A0" w14:textId="77777777" w:rsidR="0072024F" w:rsidDel="00C35D31" w:rsidRDefault="0072024F" w:rsidP="00F03B1C">
      <w:pPr>
        <w:outlineLvl w:val="0"/>
        <w:rPr>
          <w:del w:id="4429" w:author="Usuario" w:date="2024-11-06T17:50:00Z"/>
          <w:rFonts w:ascii="Arial" w:hAnsi="Arial" w:cs="Arial"/>
          <w:lang w:val="es-BO"/>
        </w:rPr>
      </w:pPr>
    </w:p>
    <w:p w14:paraId="3B841A90" w14:textId="77777777" w:rsidR="0072024F" w:rsidDel="003C1774" w:rsidRDefault="0072024F" w:rsidP="00F03B1C">
      <w:pPr>
        <w:outlineLvl w:val="0"/>
        <w:rPr>
          <w:del w:id="4430" w:author="Usuario" w:date="2024-11-06T11:48:00Z"/>
          <w:rFonts w:ascii="Arial" w:hAnsi="Arial" w:cs="Arial"/>
          <w:lang w:val="es-BO"/>
        </w:rPr>
      </w:pPr>
    </w:p>
    <w:p w14:paraId="55FBE83E" w14:textId="77777777" w:rsidR="0072024F" w:rsidDel="0041041F" w:rsidRDefault="0072024F" w:rsidP="00F03B1C">
      <w:pPr>
        <w:outlineLvl w:val="0"/>
        <w:rPr>
          <w:del w:id="4431" w:author="Usuario" w:date="2024-11-06T11:48:00Z"/>
          <w:rFonts w:ascii="Arial" w:hAnsi="Arial" w:cs="Arial"/>
          <w:lang w:val="es-BO"/>
        </w:rPr>
      </w:pPr>
    </w:p>
    <w:p w14:paraId="3C097BE0" w14:textId="77777777" w:rsidR="0072024F" w:rsidDel="0041041F" w:rsidRDefault="0072024F" w:rsidP="00F03B1C">
      <w:pPr>
        <w:outlineLvl w:val="0"/>
        <w:rPr>
          <w:del w:id="4432" w:author="Usuario" w:date="2024-11-06T11:48:00Z"/>
          <w:rFonts w:ascii="Arial" w:hAnsi="Arial" w:cs="Arial"/>
          <w:lang w:val="es-BO"/>
        </w:rPr>
      </w:pPr>
    </w:p>
    <w:p w14:paraId="52E202B0" w14:textId="77777777" w:rsidR="0072024F" w:rsidDel="0041041F" w:rsidRDefault="0072024F" w:rsidP="00F03B1C">
      <w:pPr>
        <w:outlineLvl w:val="0"/>
        <w:rPr>
          <w:del w:id="4433" w:author="Usuario" w:date="2024-11-06T11:48:00Z"/>
          <w:rFonts w:ascii="Arial" w:hAnsi="Arial" w:cs="Arial"/>
          <w:lang w:val="es-BO"/>
        </w:rPr>
      </w:pPr>
    </w:p>
    <w:p w14:paraId="438DEA43" w14:textId="77777777" w:rsidR="0072024F" w:rsidDel="0041041F" w:rsidRDefault="0072024F" w:rsidP="00F03B1C">
      <w:pPr>
        <w:outlineLvl w:val="0"/>
        <w:rPr>
          <w:del w:id="4434" w:author="Usuario" w:date="2024-11-06T11:48:00Z"/>
          <w:rFonts w:ascii="Arial" w:hAnsi="Arial" w:cs="Arial"/>
          <w:lang w:val="es-BO"/>
        </w:rPr>
      </w:pPr>
    </w:p>
    <w:p w14:paraId="2C8FACBD" w14:textId="77777777" w:rsidR="0072024F" w:rsidDel="0041041F" w:rsidRDefault="0072024F" w:rsidP="00F03B1C">
      <w:pPr>
        <w:outlineLvl w:val="0"/>
        <w:rPr>
          <w:del w:id="4435" w:author="Usuario" w:date="2024-11-06T11:48:00Z"/>
          <w:rFonts w:ascii="Arial" w:hAnsi="Arial" w:cs="Arial"/>
          <w:lang w:val="es-BO"/>
        </w:rPr>
      </w:pPr>
    </w:p>
    <w:p w14:paraId="1EE28D4D" w14:textId="65BC3181" w:rsidR="0072024F" w:rsidRPr="00D011A8" w:rsidDel="000B40C3" w:rsidRDefault="0072024F">
      <w:pPr>
        <w:jc w:val="center"/>
        <w:outlineLvl w:val="0"/>
        <w:rPr>
          <w:del w:id="4436" w:author="Usuario" w:date="2026-01-19T19:28:00Z"/>
          <w:rFonts w:ascii="Arial" w:hAnsi="Arial" w:cs="Arial"/>
          <w:lang w:val="es-BO"/>
        </w:rPr>
        <w:pPrChange w:id="4437" w:author="Usuario" w:date="2026-01-19T19:28:00Z">
          <w:pPr>
            <w:outlineLvl w:val="0"/>
          </w:pPr>
        </w:pPrChange>
      </w:pPr>
    </w:p>
    <w:p w14:paraId="0C843BD7" w14:textId="1C2650FC" w:rsidR="00505756" w:rsidRPr="008003A0" w:rsidRDefault="00505756">
      <w:pPr>
        <w:jc w:val="center"/>
        <w:outlineLvl w:val="0"/>
        <w:rPr>
          <w:rFonts w:cs="Arial"/>
          <w:b/>
          <w:szCs w:val="18"/>
          <w:lang w:val="es-BO"/>
        </w:rPr>
        <w:pPrChange w:id="4438" w:author="Usuario" w:date="2026-01-19T19:28:00Z">
          <w:pPr>
            <w:jc w:val="center"/>
          </w:pPr>
        </w:pPrChange>
      </w:pPr>
      <w:bookmarkStart w:id="4439" w:name="_Toc347485812"/>
      <w:bookmarkStart w:id="4440" w:name="_Toc355779900"/>
      <w:r w:rsidRPr="008003A0">
        <w:rPr>
          <w:rFonts w:cs="Arial"/>
          <w:b/>
          <w:szCs w:val="18"/>
          <w:lang w:val="es-BO"/>
        </w:rPr>
        <w:t>PARTE III</w:t>
      </w:r>
      <w:bookmarkEnd w:id="4439"/>
      <w:bookmarkEnd w:id="4440"/>
    </w:p>
    <w:p w14:paraId="47F85DE1" w14:textId="77777777" w:rsidR="00505756" w:rsidRPr="00D011A8" w:rsidRDefault="00505756" w:rsidP="00505756">
      <w:pPr>
        <w:jc w:val="center"/>
        <w:rPr>
          <w:rFonts w:cs="Arial"/>
          <w:b/>
          <w:szCs w:val="18"/>
          <w:lang w:val="es-BO"/>
        </w:rPr>
      </w:pPr>
      <w:r w:rsidRPr="008003A0">
        <w:rPr>
          <w:rFonts w:cs="Arial"/>
          <w:b/>
          <w:szCs w:val="18"/>
          <w:lang w:val="es-BO"/>
        </w:rPr>
        <w:t>ANEXO 1</w:t>
      </w:r>
    </w:p>
    <w:p w14:paraId="1E36521D" w14:textId="77777777" w:rsidR="00F35308" w:rsidRPr="00D011A8" w:rsidRDefault="00F35308" w:rsidP="00505756">
      <w:pPr>
        <w:jc w:val="center"/>
        <w:rPr>
          <w:rFonts w:cs="Arial"/>
          <w:b/>
          <w:szCs w:val="18"/>
          <w:lang w:val="es-BO"/>
        </w:rPr>
      </w:pPr>
    </w:p>
    <w:p w14:paraId="24F8E00E" w14:textId="77777777" w:rsidR="00505756" w:rsidRPr="00D011A8" w:rsidRDefault="00505756" w:rsidP="00505756">
      <w:pPr>
        <w:jc w:val="center"/>
        <w:rPr>
          <w:rFonts w:cs="Arial"/>
          <w:b/>
          <w:szCs w:val="18"/>
          <w:lang w:val="es-BO"/>
        </w:rPr>
      </w:pPr>
      <w:r w:rsidRPr="00D011A8">
        <w:rPr>
          <w:rFonts w:cs="Arial"/>
          <w:b/>
          <w:szCs w:val="18"/>
          <w:lang w:val="es-BO"/>
        </w:rPr>
        <w:t>FORMULARIO A-1</w:t>
      </w:r>
    </w:p>
    <w:p w14:paraId="7AB8316E" w14:textId="77777777" w:rsidR="00505756" w:rsidRPr="00D011A8" w:rsidRDefault="00505756" w:rsidP="00505756">
      <w:pPr>
        <w:jc w:val="center"/>
        <w:rPr>
          <w:rFonts w:cs="Arial"/>
          <w:b/>
          <w:szCs w:val="18"/>
          <w:lang w:val="es-BO"/>
        </w:rPr>
      </w:pPr>
      <w:r w:rsidRPr="00D011A8">
        <w:rPr>
          <w:rFonts w:cs="Arial"/>
          <w:b/>
          <w:szCs w:val="18"/>
          <w:lang w:val="es-BO"/>
        </w:rPr>
        <w:t>PRESENTACIÓN DE PROPUESTA</w:t>
      </w:r>
    </w:p>
    <w:p w14:paraId="074D3995" w14:textId="77777777" w:rsidR="00B63EB8" w:rsidRPr="00D011A8" w:rsidRDefault="00B63EB8" w:rsidP="00505756">
      <w:pPr>
        <w:jc w:val="center"/>
        <w:rPr>
          <w:rFonts w:cs="Arial"/>
          <w:b/>
          <w:szCs w:val="18"/>
          <w:lang w:val="es-BO"/>
        </w:rPr>
      </w:pPr>
    </w:p>
    <w:tbl>
      <w:tblPr>
        <w:tblW w:w="10191" w:type="dxa"/>
        <w:jc w:val="center"/>
        <w:tblLayout w:type="fixed"/>
        <w:tblLook w:val="04A0" w:firstRow="1" w:lastRow="0" w:firstColumn="1" w:lastColumn="0" w:noHBand="0" w:noVBand="1"/>
      </w:tblPr>
      <w:tblGrid>
        <w:gridCol w:w="1321"/>
        <w:gridCol w:w="400"/>
        <w:gridCol w:w="401"/>
        <w:gridCol w:w="400"/>
        <w:gridCol w:w="399"/>
        <w:gridCol w:w="400"/>
        <w:gridCol w:w="416"/>
        <w:gridCol w:w="41"/>
        <w:gridCol w:w="358"/>
        <w:gridCol w:w="400"/>
        <w:gridCol w:w="400"/>
        <w:gridCol w:w="399"/>
        <w:gridCol w:w="400"/>
        <w:gridCol w:w="412"/>
        <w:gridCol w:w="401"/>
        <w:gridCol w:w="400"/>
        <w:gridCol w:w="400"/>
        <w:gridCol w:w="434"/>
        <w:gridCol w:w="425"/>
        <w:gridCol w:w="400"/>
        <w:gridCol w:w="236"/>
        <w:gridCol w:w="414"/>
        <w:gridCol w:w="239"/>
        <w:gridCol w:w="364"/>
        <w:gridCol w:w="69"/>
        <w:gridCol w:w="231"/>
        <w:gridCol w:w="31"/>
      </w:tblGrid>
      <w:tr w:rsidR="00D011A8" w:rsidRPr="00D011A8" w14:paraId="6FA9D776" w14:textId="77777777" w:rsidTr="00E34EBC">
        <w:trPr>
          <w:gridAfter w:val="1"/>
          <w:wAfter w:w="31" w:type="dxa"/>
          <w:trHeight w:val="305"/>
          <w:jc w:val="center"/>
        </w:trPr>
        <w:tc>
          <w:tcPr>
            <w:tcW w:w="10160" w:type="dxa"/>
            <w:gridSpan w:val="26"/>
            <w:tcBorders>
              <w:top w:val="single" w:sz="12" w:space="0" w:color="244061" w:themeColor="accent1" w:themeShade="80"/>
              <w:left w:val="single" w:sz="12" w:space="0" w:color="244061" w:themeColor="accent1" w:themeShade="80"/>
              <w:bottom w:val="single" w:sz="12" w:space="0" w:color="244061" w:themeColor="accent1" w:themeShade="80"/>
              <w:right w:val="single" w:sz="12" w:space="0" w:color="244061" w:themeColor="accent1" w:themeShade="80"/>
            </w:tcBorders>
            <w:shd w:val="clear" w:color="000000" w:fill="0F253F"/>
            <w:vAlign w:val="center"/>
            <w:hideMark/>
          </w:tcPr>
          <w:p w14:paraId="38A6BCE8" w14:textId="77777777" w:rsidR="00B63EB8" w:rsidRPr="00D05AEF" w:rsidRDefault="00B63EB8" w:rsidP="00D05AEF">
            <w:pPr>
              <w:jc w:val="left"/>
              <w:rPr>
                <w:rFonts w:ascii="Arial" w:hAnsi="Arial" w:cs="Arial"/>
                <w:b/>
                <w:bCs/>
                <w:sz w:val="16"/>
                <w:lang w:val="es-BO"/>
              </w:rPr>
            </w:pPr>
            <w:r w:rsidRPr="00D05AEF">
              <w:rPr>
                <w:rFonts w:ascii="Arial" w:hAnsi="Arial" w:cs="Arial"/>
                <w:b/>
                <w:bCs/>
                <w:sz w:val="16"/>
                <w:lang w:val="es-BO"/>
              </w:rPr>
              <w:t>DATOS DEL OBJETO DE LA CONTRATACIÓN</w:t>
            </w:r>
          </w:p>
        </w:tc>
      </w:tr>
      <w:tr w:rsidR="00D011A8" w:rsidRPr="00D011A8" w14:paraId="79BA4383" w14:textId="77777777" w:rsidTr="00E34EBC">
        <w:trPr>
          <w:gridAfter w:val="1"/>
          <w:wAfter w:w="31" w:type="dxa"/>
          <w:trHeight w:val="35"/>
          <w:jc w:val="center"/>
        </w:trPr>
        <w:tc>
          <w:tcPr>
            <w:tcW w:w="10160" w:type="dxa"/>
            <w:gridSpan w:val="26"/>
            <w:tcBorders>
              <w:top w:val="single" w:sz="12" w:space="0" w:color="244061" w:themeColor="accent1" w:themeShade="80"/>
              <w:left w:val="single" w:sz="12" w:space="0" w:color="244061" w:themeColor="accent1" w:themeShade="80"/>
              <w:bottom w:val="nil"/>
              <w:right w:val="single" w:sz="12" w:space="0" w:color="244061" w:themeColor="accent1" w:themeShade="80"/>
            </w:tcBorders>
            <w:noWrap/>
            <w:vAlign w:val="center"/>
            <w:hideMark/>
          </w:tcPr>
          <w:p w14:paraId="61BBB922" w14:textId="77777777" w:rsidR="00B63EB8" w:rsidRPr="00D011A8" w:rsidRDefault="00B63EB8" w:rsidP="00EB3E8A">
            <w:pPr>
              <w:rPr>
                <w:sz w:val="8"/>
                <w:lang w:val="es-BO"/>
              </w:rPr>
            </w:pPr>
            <w:r w:rsidRPr="00D011A8">
              <w:rPr>
                <w:rFonts w:ascii="Calibri" w:hAnsi="Calibri" w:cs="Calibri"/>
                <w:sz w:val="8"/>
                <w:lang w:val="es-BO"/>
              </w:rPr>
              <w:t> </w:t>
            </w:r>
            <w:r w:rsidRPr="00D011A8">
              <w:rPr>
                <w:sz w:val="8"/>
                <w:lang w:val="es-BO"/>
              </w:rPr>
              <w:t> </w:t>
            </w:r>
          </w:p>
        </w:tc>
      </w:tr>
      <w:tr w:rsidR="00032408" w:rsidRPr="00D011A8" w14:paraId="775F2D5E" w14:textId="77777777" w:rsidTr="00182CE8">
        <w:trPr>
          <w:trHeight w:val="305"/>
          <w:jc w:val="center"/>
        </w:trPr>
        <w:tc>
          <w:tcPr>
            <w:tcW w:w="1321" w:type="dxa"/>
            <w:tcBorders>
              <w:top w:val="nil"/>
              <w:left w:val="single" w:sz="12" w:space="0" w:color="244061" w:themeColor="accent1" w:themeShade="80"/>
              <w:bottom w:val="nil"/>
              <w:right w:val="single" w:sz="8" w:space="0" w:color="auto"/>
            </w:tcBorders>
            <w:vAlign w:val="center"/>
            <w:hideMark/>
          </w:tcPr>
          <w:p w14:paraId="79BCE396" w14:textId="77777777" w:rsidR="00182CE8" w:rsidRPr="00D011A8" w:rsidRDefault="00182CE8" w:rsidP="00EB3E8A">
            <w:pPr>
              <w:jc w:val="right"/>
              <w:rPr>
                <w:rFonts w:ascii="Arial" w:hAnsi="Arial" w:cs="Arial"/>
                <w:lang w:val="es-BO"/>
              </w:rPr>
            </w:pPr>
            <w:r w:rsidRPr="00D011A8">
              <w:rPr>
                <w:rFonts w:ascii="Arial" w:hAnsi="Arial" w:cs="Arial"/>
                <w:b/>
                <w:bCs/>
                <w:lang w:val="es-BO"/>
              </w:rPr>
              <w:t>CUCE:</w:t>
            </w: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5E73DA04" w14:textId="77777777" w:rsidR="00182CE8" w:rsidRPr="00D011A8" w:rsidRDefault="00182CE8" w:rsidP="00EB3E8A">
            <w:pPr>
              <w:jc w:val="center"/>
              <w:rPr>
                <w:rFonts w:ascii="Arial" w:hAnsi="Arial" w:cs="Arial"/>
                <w:lang w:val="es-BO"/>
              </w:rPr>
            </w:pPr>
          </w:p>
        </w:tc>
        <w:tc>
          <w:tcPr>
            <w:tcW w:w="401" w:type="dxa"/>
            <w:tcBorders>
              <w:top w:val="single" w:sz="8" w:space="0" w:color="auto"/>
              <w:left w:val="single" w:sz="8" w:space="0" w:color="auto"/>
              <w:bottom w:val="single" w:sz="8" w:space="0" w:color="auto"/>
              <w:right w:val="single" w:sz="8" w:space="0" w:color="auto"/>
            </w:tcBorders>
            <w:shd w:val="clear" w:color="auto" w:fill="DBE5F1"/>
            <w:vAlign w:val="center"/>
          </w:tcPr>
          <w:p w14:paraId="1D7FB448" w14:textId="77777777" w:rsidR="00182CE8" w:rsidRPr="00D011A8" w:rsidRDefault="00182CE8" w:rsidP="00EB3E8A">
            <w:pPr>
              <w:jc w:val="center"/>
              <w:rPr>
                <w:rFonts w:ascii="Arial" w:hAnsi="Arial" w:cs="Arial"/>
                <w:lang w:val="es-BO"/>
              </w:rPr>
            </w:pPr>
          </w:p>
        </w:tc>
        <w:tc>
          <w:tcPr>
            <w:tcW w:w="400" w:type="dxa"/>
            <w:tcBorders>
              <w:left w:val="single" w:sz="8" w:space="0" w:color="auto"/>
              <w:right w:val="single" w:sz="8" w:space="0" w:color="auto"/>
            </w:tcBorders>
            <w:vAlign w:val="center"/>
          </w:tcPr>
          <w:p w14:paraId="4733E60D" w14:textId="77777777" w:rsidR="00182CE8" w:rsidRPr="00D011A8" w:rsidRDefault="00182CE8" w:rsidP="00EB3E8A">
            <w:pPr>
              <w:jc w:val="center"/>
              <w:rPr>
                <w:rFonts w:ascii="Arial" w:hAnsi="Arial" w:cs="Arial"/>
                <w:lang w:val="es-BO"/>
              </w:rPr>
            </w:pPr>
            <w:r w:rsidRPr="00D011A8">
              <w:rPr>
                <w:rFonts w:ascii="Arial" w:hAnsi="Arial" w:cs="Arial"/>
                <w:lang w:val="es-BO"/>
              </w:rPr>
              <w:t>-</w:t>
            </w:r>
          </w:p>
        </w:tc>
        <w:tc>
          <w:tcPr>
            <w:tcW w:w="399" w:type="dxa"/>
            <w:tcBorders>
              <w:top w:val="single" w:sz="8" w:space="0" w:color="auto"/>
              <w:left w:val="single" w:sz="8" w:space="0" w:color="auto"/>
              <w:bottom w:val="single" w:sz="8" w:space="0" w:color="auto"/>
              <w:right w:val="single" w:sz="8" w:space="0" w:color="auto"/>
            </w:tcBorders>
            <w:shd w:val="clear" w:color="auto" w:fill="DBE5F1"/>
            <w:vAlign w:val="center"/>
          </w:tcPr>
          <w:p w14:paraId="2D0D6DE5" w14:textId="77777777" w:rsidR="00182CE8" w:rsidRPr="00D011A8" w:rsidRDefault="00182CE8" w:rsidP="00EB3E8A">
            <w:pPr>
              <w:jc w:val="center"/>
              <w:rPr>
                <w:rFonts w:ascii="Arial" w:hAnsi="Arial"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773DB69D" w14:textId="77777777" w:rsidR="00182CE8" w:rsidRPr="00D011A8" w:rsidRDefault="00182CE8" w:rsidP="00EB3E8A">
            <w:pPr>
              <w:jc w:val="center"/>
              <w:rPr>
                <w:rFonts w:ascii="Arial" w:hAnsi="Arial" w:cs="Arial"/>
                <w:lang w:val="es-BO"/>
              </w:rPr>
            </w:pPr>
          </w:p>
        </w:tc>
        <w:tc>
          <w:tcPr>
            <w:tcW w:w="416" w:type="dxa"/>
            <w:tcBorders>
              <w:top w:val="single" w:sz="8" w:space="0" w:color="auto"/>
              <w:left w:val="single" w:sz="8" w:space="0" w:color="auto"/>
              <w:bottom w:val="single" w:sz="8" w:space="0" w:color="auto"/>
              <w:right w:val="single" w:sz="8" w:space="0" w:color="auto"/>
            </w:tcBorders>
            <w:shd w:val="clear" w:color="auto" w:fill="DBE5F1"/>
            <w:vAlign w:val="center"/>
          </w:tcPr>
          <w:p w14:paraId="1593AFBB" w14:textId="77777777" w:rsidR="00182CE8" w:rsidRPr="00D011A8" w:rsidRDefault="00182CE8" w:rsidP="00EB3E8A">
            <w:pPr>
              <w:jc w:val="center"/>
              <w:rPr>
                <w:rFonts w:ascii="Arial" w:hAnsi="Arial" w:cs="Arial"/>
                <w:lang w:val="es-BO"/>
              </w:rPr>
            </w:pPr>
          </w:p>
        </w:tc>
        <w:tc>
          <w:tcPr>
            <w:tcW w:w="399" w:type="dxa"/>
            <w:gridSpan w:val="2"/>
            <w:tcBorders>
              <w:top w:val="single" w:sz="8" w:space="0" w:color="auto"/>
              <w:left w:val="single" w:sz="8" w:space="0" w:color="auto"/>
              <w:bottom w:val="single" w:sz="8" w:space="0" w:color="auto"/>
              <w:right w:val="single" w:sz="8" w:space="0" w:color="auto"/>
            </w:tcBorders>
            <w:shd w:val="clear" w:color="auto" w:fill="DBE5F1"/>
            <w:vAlign w:val="center"/>
          </w:tcPr>
          <w:p w14:paraId="5DC954CD" w14:textId="77777777" w:rsidR="00182CE8" w:rsidRPr="00D011A8" w:rsidRDefault="00182CE8" w:rsidP="00EB3E8A">
            <w:pPr>
              <w:jc w:val="center"/>
              <w:rPr>
                <w:rFonts w:ascii="Arial" w:hAnsi="Arial" w:cs="Arial"/>
                <w:lang w:val="es-BO"/>
              </w:rPr>
            </w:pPr>
          </w:p>
        </w:tc>
        <w:tc>
          <w:tcPr>
            <w:tcW w:w="400" w:type="dxa"/>
            <w:tcBorders>
              <w:left w:val="single" w:sz="8" w:space="0" w:color="auto"/>
              <w:right w:val="single" w:sz="8" w:space="0" w:color="auto"/>
            </w:tcBorders>
            <w:vAlign w:val="center"/>
          </w:tcPr>
          <w:p w14:paraId="0FC71B56" w14:textId="77777777" w:rsidR="00182CE8" w:rsidRPr="00D011A8" w:rsidRDefault="00182CE8" w:rsidP="00EB3E8A">
            <w:pPr>
              <w:jc w:val="center"/>
              <w:rPr>
                <w:rFonts w:ascii="Arial" w:hAnsi="Arial" w:cs="Arial"/>
                <w:lang w:val="es-BO"/>
              </w:rPr>
            </w:pPr>
            <w:r w:rsidRPr="00D011A8">
              <w:rPr>
                <w:rFonts w:ascii="Arial" w:hAnsi="Arial" w:cs="Arial"/>
                <w:lang w:val="es-BO"/>
              </w:rPr>
              <w:t>-</w:t>
            </w: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64706411" w14:textId="77777777" w:rsidR="00182CE8" w:rsidRPr="00D011A8" w:rsidRDefault="00182CE8" w:rsidP="00EB3E8A">
            <w:pPr>
              <w:jc w:val="center"/>
              <w:rPr>
                <w:rFonts w:ascii="Arial" w:hAnsi="Arial" w:cs="Arial"/>
                <w:lang w:val="es-BO"/>
              </w:rPr>
            </w:pPr>
          </w:p>
        </w:tc>
        <w:tc>
          <w:tcPr>
            <w:tcW w:w="399" w:type="dxa"/>
            <w:tcBorders>
              <w:top w:val="single" w:sz="8" w:space="0" w:color="auto"/>
              <w:left w:val="single" w:sz="8" w:space="0" w:color="auto"/>
              <w:bottom w:val="single" w:sz="8" w:space="0" w:color="auto"/>
              <w:right w:val="single" w:sz="8" w:space="0" w:color="auto"/>
            </w:tcBorders>
            <w:shd w:val="clear" w:color="auto" w:fill="DBE5F1"/>
            <w:vAlign w:val="center"/>
          </w:tcPr>
          <w:p w14:paraId="46BBD85C" w14:textId="77777777" w:rsidR="00182CE8" w:rsidRPr="00D011A8" w:rsidRDefault="00182CE8" w:rsidP="00EB3E8A">
            <w:pPr>
              <w:jc w:val="center"/>
              <w:rPr>
                <w:rFonts w:ascii="Arial" w:hAnsi="Arial" w:cs="Arial"/>
                <w:lang w:val="es-BO"/>
              </w:rPr>
            </w:pPr>
          </w:p>
        </w:tc>
        <w:tc>
          <w:tcPr>
            <w:tcW w:w="400" w:type="dxa"/>
            <w:tcBorders>
              <w:left w:val="single" w:sz="8" w:space="0" w:color="auto"/>
              <w:right w:val="single" w:sz="8" w:space="0" w:color="auto"/>
            </w:tcBorders>
            <w:vAlign w:val="center"/>
          </w:tcPr>
          <w:p w14:paraId="2F6828C0" w14:textId="77777777" w:rsidR="00182CE8" w:rsidRPr="00D011A8" w:rsidRDefault="00182CE8" w:rsidP="00EB3E8A">
            <w:pPr>
              <w:jc w:val="center"/>
              <w:rPr>
                <w:rFonts w:ascii="Arial" w:hAnsi="Arial" w:cs="Arial"/>
                <w:lang w:val="es-BO"/>
              </w:rPr>
            </w:pPr>
            <w:r w:rsidRPr="00D011A8">
              <w:rPr>
                <w:rFonts w:ascii="Arial" w:hAnsi="Arial" w:cs="Arial"/>
                <w:lang w:val="es-BO"/>
              </w:rPr>
              <w:t>-</w:t>
            </w:r>
          </w:p>
        </w:tc>
        <w:tc>
          <w:tcPr>
            <w:tcW w:w="412" w:type="dxa"/>
            <w:tcBorders>
              <w:top w:val="single" w:sz="8" w:space="0" w:color="auto"/>
              <w:left w:val="single" w:sz="8" w:space="0" w:color="auto"/>
              <w:bottom w:val="single" w:sz="8" w:space="0" w:color="auto"/>
              <w:right w:val="single" w:sz="8" w:space="0" w:color="auto"/>
            </w:tcBorders>
            <w:shd w:val="clear" w:color="auto" w:fill="DBE5F1"/>
            <w:vAlign w:val="center"/>
          </w:tcPr>
          <w:p w14:paraId="49F013BC" w14:textId="77777777" w:rsidR="00182CE8" w:rsidRPr="00D011A8" w:rsidRDefault="00182CE8" w:rsidP="00EB3E8A">
            <w:pPr>
              <w:jc w:val="center"/>
              <w:rPr>
                <w:rFonts w:ascii="Arial" w:hAnsi="Arial" w:cs="Arial"/>
                <w:lang w:val="es-BO"/>
              </w:rPr>
            </w:pPr>
          </w:p>
        </w:tc>
        <w:tc>
          <w:tcPr>
            <w:tcW w:w="401" w:type="dxa"/>
            <w:tcBorders>
              <w:top w:val="single" w:sz="8" w:space="0" w:color="auto"/>
              <w:left w:val="single" w:sz="8" w:space="0" w:color="auto"/>
              <w:bottom w:val="single" w:sz="8" w:space="0" w:color="auto"/>
              <w:right w:val="single" w:sz="8" w:space="0" w:color="auto"/>
            </w:tcBorders>
            <w:shd w:val="clear" w:color="auto" w:fill="DBE5F1"/>
            <w:vAlign w:val="center"/>
          </w:tcPr>
          <w:p w14:paraId="1A31DFCD" w14:textId="77777777" w:rsidR="00182CE8" w:rsidRPr="00D011A8" w:rsidRDefault="00182CE8" w:rsidP="00EB3E8A">
            <w:pPr>
              <w:jc w:val="center"/>
              <w:rPr>
                <w:rFonts w:ascii="Arial" w:hAnsi="Arial"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06638069" w14:textId="77777777" w:rsidR="00182CE8" w:rsidRPr="00D011A8" w:rsidRDefault="00182CE8" w:rsidP="00EB3E8A">
            <w:pPr>
              <w:jc w:val="center"/>
              <w:rPr>
                <w:rFonts w:ascii="Arial" w:hAnsi="Arial"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3241F3D1" w14:textId="77777777" w:rsidR="00182CE8" w:rsidRPr="00D011A8" w:rsidRDefault="00182CE8" w:rsidP="00EB3E8A">
            <w:pPr>
              <w:jc w:val="center"/>
              <w:rPr>
                <w:rFonts w:ascii="Arial" w:hAnsi="Arial" w:cs="Arial"/>
                <w:lang w:val="es-BO"/>
              </w:rPr>
            </w:pPr>
          </w:p>
        </w:tc>
        <w:tc>
          <w:tcPr>
            <w:tcW w:w="434" w:type="dxa"/>
            <w:tcBorders>
              <w:top w:val="single" w:sz="8" w:space="0" w:color="auto"/>
              <w:left w:val="single" w:sz="8" w:space="0" w:color="auto"/>
              <w:bottom w:val="single" w:sz="8" w:space="0" w:color="auto"/>
              <w:right w:val="single" w:sz="8" w:space="0" w:color="auto"/>
            </w:tcBorders>
            <w:shd w:val="clear" w:color="auto" w:fill="DBE5F1"/>
            <w:vAlign w:val="center"/>
          </w:tcPr>
          <w:p w14:paraId="4D5E1807" w14:textId="77777777" w:rsidR="00182CE8" w:rsidRPr="00D011A8" w:rsidRDefault="00182CE8" w:rsidP="00EB3E8A">
            <w:pPr>
              <w:jc w:val="center"/>
              <w:rPr>
                <w:rFonts w:ascii="Arial" w:hAnsi="Arial" w:cs="Arial"/>
                <w:lang w:val="es-BO"/>
              </w:rPr>
            </w:pPr>
          </w:p>
        </w:tc>
        <w:tc>
          <w:tcPr>
            <w:tcW w:w="425" w:type="dxa"/>
            <w:tcBorders>
              <w:top w:val="single" w:sz="8" w:space="0" w:color="auto"/>
              <w:left w:val="single" w:sz="8" w:space="0" w:color="auto"/>
              <w:bottom w:val="single" w:sz="8" w:space="0" w:color="auto"/>
              <w:right w:val="single" w:sz="8" w:space="0" w:color="auto"/>
            </w:tcBorders>
            <w:shd w:val="clear" w:color="auto" w:fill="DBE5F1"/>
            <w:vAlign w:val="center"/>
          </w:tcPr>
          <w:p w14:paraId="27337131" w14:textId="40A3220D" w:rsidR="00182CE8" w:rsidRPr="00D011A8" w:rsidRDefault="00182CE8" w:rsidP="00EB3E8A">
            <w:pPr>
              <w:jc w:val="center"/>
              <w:rPr>
                <w:rFonts w:ascii="Arial" w:hAnsi="Arial"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7B8A3D96" w14:textId="77777777" w:rsidR="00182CE8" w:rsidRPr="00D011A8" w:rsidRDefault="00182CE8" w:rsidP="00EB3E8A">
            <w:pPr>
              <w:jc w:val="center"/>
              <w:rPr>
                <w:rFonts w:ascii="Arial" w:hAnsi="Arial" w:cs="Arial"/>
                <w:lang w:val="es-BO"/>
              </w:rPr>
            </w:pPr>
          </w:p>
        </w:tc>
        <w:tc>
          <w:tcPr>
            <w:tcW w:w="236" w:type="dxa"/>
            <w:tcBorders>
              <w:left w:val="single" w:sz="8" w:space="0" w:color="auto"/>
              <w:right w:val="single" w:sz="8" w:space="0" w:color="auto"/>
            </w:tcBorders>
            <w:vAlign w:val="center"/>
          </w:tcPr>
          <w:p w14:paraId="0169AD11" w14:textId="77777777" w:rsidR="00182CE8" w:rsidRPr="00D011A8" w:rsidRDefault="00182CE8" w:rsidP="00EB3E8A">
            <w:pPr>
              <w:jc w:val="center"/>
              <w:rPr>
                <w:rFonts w:ascii="Arial" w:hAnsi="Arial" w:cs="Arial"/>
                <w:lang w:val="es-BO"/>
              </w:rPr>
            </w:pPr>
            <w:r w:rsidRPr="00D011A8">
              <w:rPr>
                <w:rFonts w:ascii="Arial" w:hAnsi="Arial" w:cs="Arial"/>
                <w:lang w:val="es-BO"/>
              </w:rPr>
              <w:t>-</w:t>
            </w:r>
          </w:p>
        </w:tc>
        <w:tc>
          <w:tcPr>
            <w:tcW w:w="414" w:type="dxa"/>
            <w:tcBorders>
              <w:top w:val="single" w:sz="8" w:space="0" w:color="auto"/>
              <w:left w:val="single" w:sz="8" w:space="0" w:color="auto"/>
              <w:bottom w:val="single" w:sz="8" w:space="0" w:color="auto"/>
              <w:right w:val="single" w:sz="8" w:space="0" w:color="auto"/>
            </w:tcBorders>
            <w:shd w:val="clear" w:color="auto" w:fill="DBE5F1"/>
            <w:vAlign w:val="center"/>
          </w:tcPr>
          <w:p w14:paraId="4E21052B" w14:textId="77777777" w:rsidR="00182CE8" w:rsidRPr="00D011A8" w:rsidRDefault="00182CE8" w:rsidP="00EB3E8A">
            <w:pPr>
              <w:jc w:val="center"/>
              <w:rPr>
                <w:rFonts w:ascii="Arial" w:hAnsi="Arial" w:cs="Arial"/>
                <w:lang w:val="es-BO"/>
              </w:rPr>
            </w:pPr>
          </w:p>
        </w:tc>
        <w:tc>
          <w:tcPr>
            <w:tcW w:w="239" w:type="dxa"/>
            <w:tcBorders>
              <w:left w:val="single" w:sz="8" w:space="0" w:color="auto"/>
              <w:right w:val="single" w:sz="8" w:space="0" w:color="auto"/>
            </w:tcBorders>
            <w:vAlign w:val="center"/>
          </w:tcPr>
          <w:p w14:paraId="63D031F7" w14:textId="77777777" w:rsidR="00182CE8" w:rsidRPr="00D011A8" w:rsidRDefault="00182CE8" w:rsidP="00EB3E8A">
            <w:pPr>
              <w:jc w:val="center"/>
              <w:rPr>
                <w:rFonts w:ascii="Arial" w:hAnsi="Arial" w:cs="Arial"/>
                <w:lang w:val="es-BO"/>
              </w:rPr>
            </w:pPr>
            <w:r w:rsidRPr="00D011A8">
              <w:rPr>
                <w:rFonts w:ascii="Arial" w:hAnsi="Arial" w:cs="Arial"/>
                <w:lang w:val="es-BO"/>
              </w:rPr>
              <w:t>-</w:t>
            </w:r>
          </w:p>
        </w:tc>
        <w:tc>
          <w:tcPr>
            <w:tcW w:w="433" w:type="dxa"/>
            <w:gridSpan w:val="2"/>
            <w:tcBorders>
              <w:top w:val="single" w:sz="8" w:space="0" w:color="auto"/>
              <w:left w:val="single" w:sz="8" w:space="0" w:color="auto"/>
              <w:bottom w:val="single" w:sz="8" w:space="0" w:color="auto"/>
              <w:right w:val="single" w:sz="8" w:space="0" w:color="auto"/>
            </w:tcBorders>
            <w:shd w:val="clear" w:color="auto" w:fill="DBE5F1"/>
            <w:vAlign w:val="center"/>
          </w:tcPr>
          <w:p w14:paraId="4519B2E3" w14:textId="77777777" w:rsidR="00182CE8" w:rsidRPr="00D011A8" w:rsidRDefault="00182CE8" w:rsidP="00EB3E8A">
            <w:pPr>
              <w:jc w:val="center"/>
              <w:rPr>
                <w:rFonts w:ascii="Arial" w:hAnsi="Arial" w:cs="Arial"/>
                <w:lang w:val="es-BO"/>
              </w:rPr>
            </w:pPr>
          </w:p>
        </w:tc>
        <w:tc>
          <w:tcPr>
            <w:tcW w:w="262" w:type="dxa"/>
            <w:gridSpan w:val="2"/>
            <w:tcBorders>
              <w:top w:val="nil"/>
              <w:left w:val="single" w:sz="8" w:space="0" w:color="auto"/>
              <w:bottom w:val="nil"/>
              <w:right w:val="single" w:sz="12" w:space="0" w:color="244061" w:themeColor="accent1" w:themeShade="80"/>
            </w:tcBorders>
            <w:vAlign w:val="center"/>
          </w:tcPr>
          <w:p w14:paraId="05F0865C" w14:textId="77777777" w:rsidR="00182CE8" w:rsidRPr="00D011A8" w:rsidRDefault="00182CE8" w:rsidP="00EB3E8A">
            <w:pPr>
              <w:rPr>
                <w:rFonts w:ascii="Arial" w:hAnsi="Arial" w:cs="Arial"/>
                <w:lang w:val="es-BO"/>
              </w:rPr>
            </w:pPr>
          </w:p>
        </w:tc>
      </w:tr>
      <w:tr w:rsidR="00D011A8" w:rsidRPr="00D011A8" w14:paraId="14F7F8A8" w14:textId="77777777" w:rsidTr="00E34EBC">
        <w:trPr>
          <w:gridAfter w:val="1"/>
          <w:wAfter w:w="31" w:type="dxa"/>
          <w:trHeight w:val="159"/>
          <w:jc w:val="center"/>
        </w:trPr>
        <w:tc>
          <w:tcPr>
            <w:tcW w:w="9860" w:type="dxa"/>
            <w:gridSpan w:val="24"/>
            <w:tcBorders>
              <w:top w:val="nil"/>
              <w:left w:val="single" w:sz="12" w:space="0" w:color="244061" w:themeColor="accent1" w:themeShade="80"/>
              <w:bottom w:val="nil"/>
              <w:right w:val="nil"/>
            </w:tcBorders>
            <w:noWrap/>
            <w:vAlign w:val="center"/>
            <w:hideMark/>
          </w:tcPr>
          <w:p w14:paraId="195C66F6" w14:textId="77777777" w:rsidR="00B63EB8" w:rsidRPr="00D011A8" w:rsidRDefault="00B63EB8" w:rsidP="00EB3E8A">
            <w:pPr>
              <w:rPr>
                <w:sz w:val="8"/>
                <w:lang w:val="es-BO"/>
              </w:rPr>
            </w:pPr>
            <w:r w:rsidRPr="00D011A8">
              <w:rPr>
                <w:rFonts w:ascii="Calibri" w:hAnsi="Calibri" w:cs="Calibri"/>
                <w:sz w:val="8"/>
                <w:lang w:val="es-BO"/>
              </w:rPr>
              <w:t> </w:t>
            </w:r>
          </w:p>
        </w:tc>
        <w:tc>
          <w:tcPr>
            <w:tcW w:w="300" w:type="dxa"/>
            <w:gridSpan w:val="2"/>
            <w:tcBorders>
              <w:top w:val="nil"/>
              <w:left w:val="nil"/>
              <w:bottom w:val="nil"/>
              <w:right w:val="single" w:sz="12" w:space="0" w:color="244061" w:themeColor="accent1" w:themeShade="80"/>
            </w:tcBorders>
            <w:vAlign w:val="center"/>
            <w:hideMark/>
          </w:tcPr>
          <w:p w14:paraId="08E6AFEE" w14:textId="77777777" w:rsidR="00B63EB8" w:rsidRPr="00D011A8" w:rsidRDefault="00B63EB8" w:rsidP="00EB3E8A">
            <w:pPr>
              <w:rPr>
                <w:sz w:val="8"/>
                <w:lang w:val="es-BO"/>
              </w:rPr>
            </w:pPr>
            <w:r w:rsidRPr="00D011A8">
              <w:rPr>
                <w:sz w:val="8"/>
                <w:lang w:val="es-BO"/>
              </w:rPr>
              <w:t> </w:t>
            </w:r>
          </w:p>
        </w:tc>
      </w:tr>
      <w:tr w:rsidR="00D011A8" w:rsidRPr="00D011A8" w14:paraId="416739A4" w14:textId="77777777" w:rsidTr="00E34EBC">
        <w:trPr>
          <w:gridAfter w:val="1"/>
          <w:wAfter w:w="31" w:type="dxa"/>
          <w:trHeight w:val="305"/>
          <w:jc w:val="center"/>
        </w:trPr>
        <w:tc>
          <w:tcPr>
            <w:tcW w:w="3778" w:type="dxa"/>
            <w:gridSpan w:val="8"/>
            <w:tcBorders>
              <w:top w:val="nil"/>
              <w:left w:val="single" w:sz="12" w:space="0" w:color="244061" w:themeColor="accent1" w:themeShade="80"/>
              <w:bottom w:val="nil"/>
              <w:right w:val="single" w:sz="8" w:space="0" w:color="000000"/>
            </w:tcBorders>
            <w:vAlign w:val="center"/>
            <w:hideMark/>
          </w:tcPr>
          <w:p w14:paraId="080B0B8B" w14:textId="77777777" w:rsidR="00B63EB8" w:rsidRPr="00D011A8" w:rsidRDefault="00B63EB8" w:rsidP="00EB3E8A">
            <w:pPr>
              <w:jc w:val="right"/>
              <w:rPr>
                <w:rFonts w:ascii="Arial" w:hAnsi="Arial" w:cs="Arial"/>
                <w:b/>
                <w:bCs/>
                <w:lang w:val="es-BO"/>
              </w:rPr>
            </w:pPr>
            <w:r w:rsidRPr="00D011A8">
              <w:rPr>
                <w:rFonts w:ascii="Arial" w:hAnsi="Arial" w:cs="Arial"/>
                <w:b/>
                <w:bCs/>
                <w:lang w:val="es-BO"/>
              </w:rPr>
              <w:t>SEÑALAR EL OBJETO DE LA CONTRATACIÓN:</w:t>
            </w:r>
          </w:p>
        </w:tc>
        <w:tc>
          <w:tcPr>
            <w:tcW w:w="6082" w:type="dxa"/>
            <w:gridSpan w:val="16"/>
            <w:tcBorders>
              <w:top w:val="single" w:sz="8" w:space="0" w:color="000000"/>
              <w:left w:val="single" w:sz="8" w:space="0" w:color="000000"/>
              <w:bottom w:val="single" w:sz="8" w:space="0" w:color="000000"/>
              <w:right w:val="single" w:sz="8" w:space="0" w:color="000000"/>
            </w:tcBorders>
            <w:shd w:val="clear" w:color="auto" w:fill="DBE5F1"/>
            <w:vAlign w:val="center"/>
          </w:tcPr>
          <w:p w14:paraId="2AC6840D" w14:textId="77777777" w:rsidR="00B63EB8" w:rsidRPr="00D011A8" w:rsidRDefault="00B63EB8" w:rsidP="00EB3E8A">
            <w:pPr>
              <w:jc w:val="center"/>
              <w:rPr>
                <w:rFonts w:ascii="Arial" w:hAnsi="Arial" w:cs="Arial"/>
                <w:b/>
                <w:bCs/>
                <w:lang w:val="es-BO"/>
              </w:rPr>
            </w:pPr>
            <w:r w:rsidRPr="00D011A8">
              <w:rPr>
                <w:rFonts w:ascii="Arial" w:hAnsi="Arial" w:cs="Arial"/>
                <w:b/>
                <w:bCs/>
                <w:lang w:val="es-BO"/>
              </w:rPr>
              <w:t> </w:t>
            </w:r>
          </w:p>
        </w:tc>
        <w:tc>
          <w:tcPr>
            <w:tcW w:w="300" w:type="dxa"/>
            <w:gridSpan w:val="2"/>
            <w:tcBorders>
              <w:top w:val="nil"/>
              <w:left w:val="nil"/>
              <w:bottom w:val="nil"/>
              <w:right w:val="single" w:sz="12" w:space="0" w:color="244061" w:themeColor="accent1" w:themeShade="80"/>
            </w:tcBorders>
            <w:vAlign w:val="center"/>
            <w:hideMark/>
          </w:tcPr>
          <w:p w14:paraId="1CC4B52D" w14:textId="77777777" w:rsidR="00B63EB8" w:rsidRPr="00D011A8" w:rsidRDefault="00B63EB8" w:rsidP="00EB3E8A">
            <w:pPr>
              <w:rPr>
                <w:rFonts w:ascii="Arial" w:hAnsi="Arial" w:cs="Arial"/>
                <w:b/>
                <w:bCs/>
                <w:lang w:val="es-BO"/>
              </w:rPr>
            </w:pPr>
            <w:r w:rsidRPr="00D011A8">
              <w:rPr>
                <w:rFonts w:ascii="Arial" w:hAnsi="Arial" w:cs="Arial"/>
                <w:b/>
                <w:bCs/>
                <w:lang w:val="es-BO"/>
              </w:rPr>
              <w:t> </w:t>
            </w:r>
          </w:p>
        </w:tc>
      </w:tr>
      <w:tr w:rsidR="00D011A8" w:rsidRPr="00D011A8" w14:paraId="1DD5DF98" w14:textId="77777777" w:rsidTr="00E34EBC">
        <w:trPr>
          <w:gridAfter w:val="1"/>
          <w:wAfter w:w="31" w:type="dxa"/>
          <w:trHeight w:val="46"/>
          <w:jc w:val="center"/>
        </w:trPr>
        <w:tc>
          <w:tcPr>
            <w:tcW w:w="10160" w:type="dxa"/>
            <w:gridSpan w:val="26"/>
            <w:tcBorders>
              <w:top w:val="nil"/>
              <w:left w:val="single" w:sz="12" w:space="0" w:color="244061" w:themeColor="accent1" w:themeShade="80"/>
              <w:bottom w:val="single" w:sz="12" w:space="0" w:color="auto"/>
              <w:right w:val="single" w:sz="12" w:space="0" w:color="244061" w:themeColor="accent1" w:themeShade="80"/>
            </w:tcBorders>
            <w:noWrap/>
            <w:vAlign w:val="center"/>
            <w:hideMark/>
          </w:tcPr>
          <w:p w14:paraId="301B2E8F" w14:textId="77777777" w:rsidR="00B63EB8" w:rsidRPr="00D011A8" w:rsidRDefault="00B63EB8" w:rsidP="00EB3E8A">
            <w:pPr>
              <w:rPr>
                <w:rFonts w:ascii="Arial" w:hAnsi="Arial" w:cs="Arial"/>
                <w:sz w:val="8"/>
                <w:lang w:val="es-BO"/>
              </w:rPr>
            </w:pPr>
          </w:p>
        </w:tc>
      </w:tr>
    </w:tbl>
    <w:p w14:paraId="2F1132E9" w14:textId="77777777" w:rsidR="00B63EB8" w:rsidRPr="00D011A8" w:rsidRDefault="00B63EB8" w:rsidP="00505756">
      <w:pPr>
        <w:jc w:val="center"/>
        <w:rPr>
          <w:rFonts w:cs="Arial"/>
          <w:b/>
          <w:szCs w:val="18"/>
          <w:lang w:val="es-BO"/>
        </w:rPr>
      </w:pPr>
    </w:p>
    <w:p w14:paraId="41DAE80A" w14:textId="77777777" w:rsidR="00B63EB8" w:rsidRPr="00D011A8" w:rsidRDefault="00B63EB8" w:rsidP="00B63EB8">
      <w:pPr>
        <w:rPr>
          <w:rFonts w:cs="Arial"/>
          <w:szCs w:val="18"/>
          <w:lang w:val="es-BO"/>
        </w:rPr>
      </w:pPr>
      <w:r w:rsidRPr="00D011A8">
        <w:rPr>
          <w:rFonts w:cs="Arial"/>
          <w:szCs w:val="18"/>
          <w:lang w:val="es-BO"/>
        </w:rPr>
        <w:t>Remito la presente propuesta, declarando expresamente mi conformidad y compromiso de cumplimiento, conforme con los siguientes puntos:</w:t>
      </w:r>
    </w:p>
    <w:p w14:paraId="0604A7D8" w14:textId="77777777" w:rsidR="00505756" w:rsidRPr="00D011A8" w:rsidRDefault="00505756" w:rsidP="00505756">
      <w:pPr>
        <w:jc w:val="center"/>
        <w:rPr>
          <w:rFonts w:cs="Arial"/>
          <w:b/>
          <w:szCs w:val="18"/>
          <w:lang w:val="es-BO"/>
        </w:rPr>
      </w:pPr>
    </w:p>
    <w:p w14:paraId="7BA7C5A2" w14:textId="77777777" w:rsidR="00856C30" w:rsidRPr="00D011A8" w:rsidRDefault="003B61DA" w:rsidP="00856C30">
      <w:pPr>
        <w:tabs>
          <w:tab w:val="left" w:pos="567"/>
        </w:tabs>
        <w:rPr>
          <w:rFonts w:cs="Arial"/>
          <w:b/>
          <w:szCs w:val="18"/>
          <w:lang w:val="es-BO"/>
        </w:rPr>
      </w:pPr>
      <w:r w:rsidRPr="00D011A8">
        <w:rPr>
          <w:rFonts w:cs="Arial"/>
          <w:b/>
          <w:szCs w:val="18"/>
          <w:lang w:val="es-BO"/>
        </w:rPr>
        <w:t>I.-</w:t>
      </w:r>
      <w:r w:rsidRPr="00D011A8">
        <w:rPr>
          <w:rFonts w:cs="Arial"/>
          <w:b/>
          <w:szCs w:val="18"/>
          <w:lang w:val="es-BO"/>
        </w:rPr>
        <w:tab/>
      </w:r>
      <w:r w:rsidR="00856C30" w:rsidRPr="00D011A8">
        <w:rPr>
          <w:rFonts w:cs="Arial"/>
          <w:b/>
          <w:szCs w:val="18"/>
          <w:lang w:val="es-BO"/>
        </w:rPr>
        <w:t>De las Condiciones del Proceso</w:t>
      </w:r>
    </w:p>
    <w:p w14:paraId="6E55D295" w14:textId="77777777" w:rsidR="00856C30" w:rsidRPr="00D011A8" w:rsidRDefault="00856C30" w:rsidP="00856C30">
      <w:pPr>
        <w:suppressAutoHyphens/>
        <w:ind w:left="360"/>
        <w:rPr>
          <w:rFonts w:cs="Arial"/>
          <w:b/>
          <w:szCs w:val="18"/>
          <w:lang w:val="es-BO"/>
        </w:rPr>
      </w:pPr>
    </w:p>
    <w:p w14:paraId="6D7C8C59" w14:textId="77777777" w:rsidR="00B63EB8" w:rsidRPr="00D011A8" w:rsidRDefault="00B63EB8" w:rsidP="003D3FFC">
      <w:pPr>
        <w:numPr>
          <w:ilvl w:val="0"/>
          <w:numId w:val="22"/>
        </w:numPr>
        <w:rPr>
          <w:rFonts w:cs="Arial"/>
          <w:szCs w:val="18"/>
          <w:lang w:val="es-BO"/>
        </w:rPr>
      </w:pPr>
      <w:r w:rsidRPr="00D011A8">
        <w:rPr>
          <w:rFonts w:cs="Arial"/>
          <w:szCs w:val="18"/>
          <w:lang w:val="es-BO"/>
        </w:rPr>
        <w:t xml:space="preserve">Declaro cumplir estrictamente la normativa de la Ley </w:t>
      </w:r>
      <w:proofErr w:type="spellStart"/>
      <w:r w:rsidRPr="00D011A8">
        <w:rPr>
          <w:rFonts w:cs="Arial"/>
          <w:szCs w:val="18"/>
          <w:lang w:val="es-BO"/>
        </w:rPr>
        <w:t>N°</w:t>
      </w:r>
      <w:proofErr w:type="spellEnd"/>
      <w:r w:rsidRPr="00D011A8">
        <w:rPr>
          <w:rFonts w:cs="Arial"/>
          <w:szCs w:val="18"/>
          <w:lang w:val="es-BO"/>
        </w:rPr>
        <w:t xml:space="preserve"> 1178, de Administración y Control Gubernamentales, lo establecido en las NB-SABS y el presente DBC.</w:t>
      </w:r>
    </w:p>
    <w:p w14:paraId="5E2113AA" w14:textId="77777777" w:rsidR="000720A0" w:rsidRPr="00D011A8" w:rsidRDefault="000720A0" w:rsidP="003D3FFC">
      <w:pPr>
        <w:numPr>
          <w:ilvl w:val="0"/>
          <w:numId w:val="22"/>
        </w:numPr>
        <w:rPr>
          <w:rFonts w:cs="Arial"/>
          <w:szCs w:val="18"/>
          <w:lang w:val="es-BO"/>
        </w:rPr>
      </w:pPr>
      <w:r w:rsidRPr="00D011A8">
        <w:rPr>
          <w:rFonts w:cs="Arial"/>
          <w:szCs w:val="18"/>
          <w:lang w:val="es-BO"/>
        </w:rPr>
        <w:t>Declaro no tener conflicto de intereses para el presente proceso de contratación.</w:t>
      </w:r>
    </w:p>
    <w:p w14:paraId="35FC38CD" w14:textId="7453971D" w:rsidR="000720A0" w:rsidRPr="00D011A8" w:rsidRDefault="000720A0" w:rsidP="003D3FFC">
      <w:pPr>
        <w:numPr>
          <w:ilvl w:val="0"/>
          <w:numId w:val="22"/>
        </w:numPr>
        <w:tabs>
          <w:tab w:val="left" w:pos="1134"/>
        </w:tabs>
        <w:rPr>
          <w:rFonts w:cs="Arial"/>
          <w:szCs w:val="18"/>
          <w:lang w:val="es-BO"/>
        </w:rPr>
      </w:pPr>
      <w:r w:rsidRPr="00D011A8">
        <w:rPr>
          <w:rFonts w:cs="Arial"/>
          <w:szCs w:val="18"/>
          <w:lang w:val="es-BO"/>
        </w:rPr>
        <w:t xml:space="preserve">Declaro que como proponente, no me encuentro en las causales de impedimento, establecidas en el Artículo 43 </w:t>
      </w:r>
      <w:r w:rsidRPr="00D011A8">
        <w:rPr>
          <w:rFonts w:cs="Tahoma"/>
          <w:szCs w:val="18"/>
          <w:lang w:val="es-BO"/>
        </w:rPr>
        <w:t>de</w:t>
      </w:r>
      <w:r w:rsidR="00B32313">
        <w:rPr>
          <w:rFonts w:cs="Tahoma"/>
          <w:szCs w:val="18"/>
          <w:lang w:val="es-BO"/>
        </w:rPr>
        <w:t xml:space="preserve"> </w:t>
      </w:r>
      <w:r w:rsidRPr="00D011A8">
        <w:rPr>
          <w:rFonts w:cs="Tahoma"/>
          <w:szCs w:val="18"/>
          <w:lang w:val="es-BO"/>
        </w:rPr>
        <w:t>l</w:t>
      </w:r>
      <w:r w:rsidR="00B32313">
        <w:rPr>
          <w:rFonts w:cs="Tahoma"/>
          <w:szCs w:val="18"/>
          <w:lang w:val="es-BO"/>
        </w:rPr>
        <w:t>as NB-SABS</w:t>
      </w:r>
      <w:r w:rsidRPr="00D011A8">
        <w:rPr>
          <w:rFonts w:cs="Arial"/>
          <w:szCs w:val="18"/>
          <w:lang w:val="es-BO"/>
        </w:rPr>
        <w:t>, para participar en el proceso de contratación.</w:t>
      </w:r>
    </w:p>
    <w:p w14:paraId="281BD45C" w14:textId="77777777" w:rsidR="000720A0" w:rsidRPr="00D011A8" w:rsidRDefault="000720A0" w:rsidP="003D3FFC">
      <w:pPr>
        <w:numPr>
          <w:ilvl w:val="0"/>
          <w:numId w:val="22"/>
        </w:numPr>
        <w:rPr>
          <w:rFonts w:cs="Arial"/>
          <w:szCs w:val="18"/>
          <w:lang w:val="es-BO"/>
        </w:rPr>
      </w:pPr>
      <w:r w:rsidRPr="00D011A8">
        <w:rPr>
          <w:rFonts w:cs="Arial"/>
          <w:szCs w:val="18"/>
          <w:lang w:val="es-BO"/>
        </w:rPr>
        <w:t>Declaro y garantizo haber examinado el DBC, así como los Formularios para la presentación de la propuesta, aceptando sin reservas todas las estipulaciones en dichos documentos y la adhesión al texto del contrato.</w:t>
      </w:r>
    </w:p>
    <w:p w14:paraId="4EAE96A0" w14:textId="77777777" w:rsidR="000720A0" w:rsidRPr="00D011A8" w:rsidRDefault="000720A0" w:rsidP="003D3FFC">
      <w:pPr>
        <w:numPr>
          <w:ilvl w:val="0"/>
          <w:numId w:val="22"/>
        </w:numPr>
        <w:rPr>
          <w:rFonts w:cs="Arial"/>
          <w:szCs w:val="18"/>
          <w:lang w:val="es-BO"/>
        </w:rPr>
      </w:pPr>
      <w:r w:rsidRPr="00D011A8">
        <w:rPr>
          <w:rFonts w:cs="Arial"/>
          <w:szCs w:val="18"/>
          <w:lang w:val="es-BO"/>
        </w:rPr>
        <w:t xml:space="preserve">Declaro respetar el desempeño de los servidores públicos asignados por la entidad convocante al proceso de contratación y no incurrir en relacionamiento que no sea a través de medio escrito, salvo en los actos de carácter público y exceptuando las consultas efectuadas al encargado de atender consultas, de manera previa a la presentación de propuestas. </w:t>
      </w:r>
    </w:p>
    <w:p w14:paraId="1AD563BA" w14:textId="77777777" w:rsidR="000720A0" w:rsidRPr="00D011A8" w:rsidRDefault="000720A0" w:rsidP="003D3FFC">
      <w:pPr>
        <w:numPr>
          <w:ilvl w:val="0"/>
          <w:numId w:val="22"/>
        </w:numPr>
        <w:rPr>
          <w:rFonts w:cs="Arial"/>
          <w:b/>
          <w:szCs w:val="18"/>
          <w:lang w:val="es-BO"/>
        </w:rPr>
      </w:pPr>
      <w:r w:rsidRPr="00D011A8">
        <w:rPr>
          <w:rFonts w:cs="Arial"/>
          <w:szCs w:val="18"/>
          <w:lang w:val="es-BO"/>
        </w:rPr>
        <w:t xml:space="preserve">Declaro la autenticidad de las garantías presentadas en el proceso de contratación, autorizando su verificación en las instancias correspondientes (no aplica para </w:t>
      </w:r>
      <w:r w:rsidR="00A06545" w:rsidRPr="00D011A8">
        <w:rPr>
          <w:rFonts w:cs="Arial"/>
          <w:szCs w:val="18"/>
          <w:lang w:val="es-BO"/>
        </w:rPr>
        <w:t xml:space="preserve">Consultoría Individual </w:t>
      </w:r>
      <w:r w:rsidRPr="00D011A8">
        <w:rPr>
          <w:rFonts w:cs="Arial"/>
          <w:szCs w:val="18"/>
          <w:lang w:val="es-BO"/>
        </w:rPr>
        <w:t xml:space="preserve">de </w:t>
      </w:r>
      <w:r w:rsidR="00A06545" w:rsidRPr="00D011A8">
        <w:rPr>
          <w:rFonts w:cs="Arial"/>
          <w:szCs w:val="18"/>
          <w:lang w:val="es-BO"/>
        </w:rPr>
        <w:t>Línea</w:t>
      </w:r>
      <w:r w:rsidRPr="00D011A8">
        <w:rPr>
          <w:rFonts w:cs="Arial"/>
          <w:szCs w:val="18"/>
          <w:lang w:val="es-BO"/>
        </w:rPr>
        <w:t>).</w:t>
      </w:r>
    </w:p>
    <w:p w14:paraId="075F83C2" w14:textId="4EA45987" w:rsidR="00856C30" w:rsidRPr="00DD1470" w:rsidRDefault="00856C30" w:rsidP="003D3FFC">
      <w:pPr>
        <w:numPr>
          <w:ilvl w:val="0"/>
          <w:numId w:val="22"/>
        </w:numPr>
        <w:rPr>
          <w:rFonts w:cs="Arial"/>
          <w:szCs w:val="18"/>
          <w:lang w:val="es-BO"/>
        </w:rPr>
      </w:pPr>
      <w:r w:rsidRPr="00D011A8">
        <w:rPr>
          <w:rFonts w:cs="Arial"/>
          <w:szCs w:val="18"/>
          <w:lang w:val="es-BO"/>
        </w:rPr>
        <w:t xml:space="preserve">Declaro la veracidad de toda la información proporcionada y autorizo mediante la </w:t>
      </w:r>
      <w:r w:rsidR="0012198B" w:rsidRPr="00D011A8">
        <w:rPr>
          <w:rFonts w:cs="Arial"/>
          <w:szCs w:val="18"/>
          <w:lang w:val="es-BO"/>
        </w:rPr>
        <w:t>presente</w:t>
      </w:r>
      <w:r w:rsidRPr="00D011A8">
        <w:rPr>
          <w:rFonts w:cs="Arial"/>
          <w:szCs w:val="18"/>
          <w:lang w:val="es-BO"/>
        </w:rPr>
        <w:t xml:space="preserve">, para </w:t>
      </w:r>
      <w:proofErr w:type="gramStart"/>
      <w:r w:rsidRPr="00D011A8">
        <w:rPr>
          <w:rFonts w:cs="Arial"/>
          <w:szCs w:val="18"/>
          <w:lang w:val="es-BO"/>
        </w:rPr>
        <w:t>que</w:t>
      </w:r>
      <w:proofErr w:type="gramEnd"/>
      <w:r w:rsidRPr="00D011A8">
        <w:rPr>
          <w:rFonts w:cs="Arial"/>
          <w:szCs w:val="18"/>
          <w:lang w:val="es-BO"/>
        </w:rPr>
        <w:t xml:space="preserve"> en caso de ser adjudicado, cualquier persona natural o jurídica, suministre a los representantes autorizados de la entidad convocante, toda la información que requieran para verificar la documentación que presento. En caso de </w:t>
      </w:r>
      <w:r w:rsidRPr="00DD1470">
        <w:rPr>
          <w:rFonts w:cs="Arial"/>
          <w:szCs w:val="18"/>
          <w:lang w:val="es-BO"/>
        </w:rPr>
        <w:t>comprobarse falsedad en la misma, la entidad convocante tiene el derecho a descalificar la presente propuesta</w:t>
      </w:r>
      <w:r w:rsidR="00B32313" w:rsidRPr="00DD1470">
        <w:rPr>
          <w:rFonts w:cs="Arial"/>
          <w:szCs w:val="18"/>
          <w:lang w:val="es-BO"/>
        </w:rPr>
        <w:t xml:space="preserve"> y ejecutar la Garantía de Seriedad de Propuesta si esta fuese presentada o la consolidación del depósito por este concepto, sin perjuicio de lo dispuesto en normativa específica.</w:t>
      </w:r>
    </w:p>
    <w:p w14:paraId="764E4AE4" w14:textId="77777777" w:rsidR="005046D7" w:rsidRPr="00DD1470" w:rsidRDefault="005046D7" w:rsidP="003D3FFC">
      <w:pPr>
        <w:numPr>
          <w:ilvl w:val="0"/>
          <w:numId w:val="22"/>
        </w:numPr>
        <w:rPr>
          <w:rFonts w:cs="Arial"/>
          <w:szCs w:val="18"/>
          <w:lang w:val="es-BO"/>
        </w:rPr>
      </w:pPr>
      <w:r w:rsidRPr="00DD1470">
        <w:rPr>
          <w:rFonts w:cs="Arial"/>
          <w:szCs w:val="18"/>
          <w:lang w:val="es-BO"/>
        </w:rPr>
        <w:t>Acepto a sola firma</w:t>
      </w:r>
      <w:r w:rsidR="00872824" w:rsidRPr="00DD1470">
        <w:rPr>
          <w:rFonts w:cs="Arial"/>
          <w:szCs w:val="18"/>
          <w:lang w:val="es-BO"/>
        </w:rPr>
        <w:t xml:space="preserve"> de este documento, que todos lo</w:t>
      </w:r>
      <w:r w:rsidRPr="00DD1470">
        <w:rPr>
          <w:rFonts w:cs="Arial"/>
          <w:szCs w:val="18"/>
          <w:lang w:val="es-BO"/>
        </w:rPr>
        <w:t>s</w:t>
      </w:r>
      <w:r w:rsidR="00872824" w:rsidRPr="00DD1470">
        <w:rPr>
          <w:rFonts w:cs="Arial"/>
          <w:szCs w:val="18"/>
          <w:lang w:val="es-BO"/>
        </w:rPr>
        <w:t xml:space="preserve"> formulario</w:t>
      </w:r>
      <w:r w:rsidR="00987F7F" w:rsidRPr="00DD1470">
        <w:rPr>
          <w:rFonts w:cs="Arial"/>
          <w:szCs w:val="18"/>
          <w:lang w:val="es-BO"/>
        </w:rPr>
        <w:t>s</w:t>
      </w:r>
      <w:r w:rsidR="00872824" w:rsidRPr="00DD1470">
        <w:rPr>
          <w:rFonts w:cs="Arial"/>
          <w:szCs w:val="18"/>
          <w:lang w:val="es-BO"/>
        </w:rPr>
        <w:t xml:space="preserve"> presentados se tienen por suscrito</w:t>
      </w:r>
      <w:r w:rsidRPr="00DD1470">
        <w:rPr>
          <w:rFonts w:cs="Arial"/>
          <w:szCs w:val="18"/>
          <w:lang w:val="es-BO"/>
        </w:rPr>
        <w:t>s.</w:t>
      </w:r>
    </w:p>
    <w:p w14:paraId="61BDFCE0" w14:textId="3BF8226A" w:rsidR="003B61DA" w:rsidRPr="00DD1470" w:rsidRDefault="00B63EB8" w:rsidP="003D3FFC">
      <w:pPr>
        <w:numPr>
          <w:ilvl w:val="0"/>
          <w:numId w:val="22"/>
        </w:numPr>
        <w:rPr>
          <w:rFonts w:cs="Arial"/>
          <w:szCs w:val="18"/>
          <w:lang w:val="es-BO"/>
        </w:rPr>
      </w:pPr>
      <w:r w:rsidRPr="00DD1470">
        <w:rPr>
          <w:rFonts w:cs="Arial"/>
          <w:szCs w:val="18"/>
          <w:lang w:val="es-BO"/>
        </w:rPr>
        <w:t xml:space="preserve">Me comprometo a denunciar, posibles actos de corrupción en el presente proceso de contratación, en el marco de lo dispuesto por la Ley </w:t>
      </w:r>
      <w:proofErr w:type="spellStart"/>
      <w:r w:rsidRPr="00DD1470">
        <w:rPr>
          <w:rFonts w:cs="Arial"/>
          <w:szCs w:val="18"/>
          <w:lang w:val="es-BO"/>
        </w:rPr>
        <w:t>N°</w:t>
      </w:r>
      <w:proofErr w:type="spellEnd"/>
      <w:r w:rsidRPr="00DD1470">
        <w:rPr>
          <w:rFonts w:cs="Arial"/>
          <w:szCs w:val="18"/>
          <w:lang w:val="es-BO"/>
        </w:rPr>
        <w:t xml:space="preserve"> </w:t>
      </w:r>
      <w:r w:rsidR="00964D89" w:rsidRPr="00DD1470">
        <w:rPr>
          <w:rFonts w:cs="Arial"/>
          <w:szCs w:val="18"/>
          <w:lang w:val="es-BO"/>
        </w:rPr>
        <w:t>974</w:t>
      </w:r>
      <w:r w:rsidRPr="00DD1470">
        <w:rPr>
          <w:rFonts w:cs="Arial"/>
          <w:szCs w:val="18"/>
          <w:lang w:val="es-BO"/>
        </w:rPr>
        <w:t xml:space="preserve"> de Unidades de Transparencia.</w:t>
      </w:r>
    </w:p>
    <w:p w14:paraId="509B0B5E" w14:textId="77777777" w:rsidR="00A06545" w:rsidRPr="00DD1470" w:rsidRDefault="00A06545" w:rsidP="003B61DA">
      <w:pPr>
        <w:tabs>
          <w:tab w:val="left" w:pos="1134"/>
        </w:tabs>
        <w:ind w:left="567"/>
        <w:rPr>
          <w:rFonts w:cs="Arial"/>
          <w:szCs w:val="18"/>
          <w:lang w:val="es-BO"/>
        </w:rPr>
      </w:pPr>
    </w:p>
    <w:p w14:paraId="6D0A86A5" w14:textId="77777777" w:rsidR="003B61DA" w:rsidRPr="00DD1470" w:rsidRDefault="00856C30" w:rsidP="003B61DA">
      <w:pPr>
        <w:tabs>
          <w:tab w:val="left" w:pos="567"/>
        </w:tabs>
        <w:rPr>
          <w:rFonts w:cs="Arial"/>
          <w:b/>
          <w:szCs w:val="18"/>
          <w:lang w:val="es-BO"/>
        </w:rPr>
      </w:pPr>
      <w:r w:rsidRPr="00DD1470">
        <w:rPr>
          <w:rFonts w:cs="Arial"/>
          <w:b/>
          <w:szCs w:val="18"/>
          <w:lang w:val="es-BO"/>
        </w:rPr>
        <w:t xml:space="preserve">II.- </w:t>
      </w:r>
      <w:r w:rsidR="003B61DA" w:rsidRPr="00DD1470">
        <w:rPr>
          <w:rFonts w:cs="Arial"/>
          <w:b/>
          <w:szCs w:val="18"/>
          <w:lang w:val="es-BO"/>
        </w:rPr>
        <w:t>De la Presentación de Documentos</w:t>
      </w:r>
    </w:p>
    <w:p w14:paraId="47DC4E38" w14:textId="77777777" w:rsidR="006948A6" w:rsidRPr="00DD1470" w:rsidRDefault="006948A6" w:rsidP="003B61DA">
      <w:pPr>
        <w:tabs>
          <w:tab w:val="left" w:pos="567"/>
        </w:tabs>
        <w:rPr>
          <w:rFonts w:cs="Arial"/>
          <w:b/>
          <w:szCs w:val="18"/>
          <w:lang w:val="es-BO"/>
        </w:rPr>
      </w:pPr>
    </w:p>
    <w:p w14:paraId="69B191EF" w14:textId="3B7A9CEB" w:rsidR="003B61DA" w:rsidRPr="005D33A9" w:rsidRDefault="007C046F" w:rsidP="003B61DA">
      <w:pPr>
        <w:rPr>
          <w:rFonts w:cs="Arial"/>
          <w:szCs w:val="18"/>
          <w:lang w:val="es-BO"/>
        </w:rPr>
      </w:pPr>
      <w:r w:rsidRPr="00DD1470">
        <w:rPr>
          <w:rFonts w:cs="Arial"/>
          <w:szCs w:val="18"/>
          <w:lang w:val="es-BO"/>
        </w:rPr>
        <w:t>En caso de ser adjudicado, para la suscripción de contrato,</w:t>
      </w:r>
      <w:r w:rsidR="001E3496" w:rsidRPr="00DD1470">
        <w:rPr>
          <w:rFonts w:cs="Arial"/>
          <w:szCs w:val="18"/>
          <w:lang w:val="es-BO"/>
        </w:rPr>
        <w:t xml:space="preserve"> </w:t>
      </w:r>
      <w:r w:rsidR="00B63EB8" w:rsidRPr="00DD1470">
        <w:rPr>
          <w:rFonts w:cs="Arial"/>
          <w:szCs w:val="18"/>
          <w:lang w:val="es-BO"/>
        </w:rPr>
        <w:t xml:space="preserve">me comprometo a presentar </w:t>
      </w:r>
      <w:r w:rsidRPr="00DD1470">
        <w:rPr>
          <w:rFonts w:cs="Arial"/>
          <w:szCs w:val="18"/>
          <w:lang w:val="es-BO"/>
        </w:rPr>
        <w:t xml:space="preserve">la siguiente documentación, en original o fotocopia legalizada, salvo aquella documentación cuya información se encuentre </w:t>
      </w:r>
      <w:r w:rsidR="001E3496" w:rsidRPr="00DD1470">
        <w:rPr>
          <w:rFonts w:cs="Arial"/>
          <w:szCs w:val="18"/>
          <w:lang w:val="es-BO"/>
        </w:rPr>
        <w:t xml:space="preserve">consignada </w:t>
      </w:r>
      <w:r w:rsidRPr="00DD1470">
        <w:rPr>
          <w:rFonts w:cs="Arial"/>
          <w:szCs w:val="18"/>
          <w:lang w:val="es-BO"/>
        </w:rPr>
        <w:t>en el Certificado de RUPE</w:t>
      </w:r>
      <w:r w:rsidR="00311A7A" w:rsidRPr="00DD1470">
        <w:rPr>
          <w:rFonts w:cs="Arial"/>
          <w:szCs w:val="18"/>
        </w:rPr>
        <w:t xml:space="preserve"> </w:t>
      </w:r>
      <w:r w:rsidR="00311A7A" w:rsidRPr="00D344E7">
        <w:rPr>
          <w:rFonts w:cs="Arial"/>
          <w:szCs w:val="18"/>
        </w:rPr>
        <w:t xml:space="preserve">misma que no será presentada, </w:t>
      </w:r>
      <w:r w:rsidR="00311A7A" w:rsidRPr="005D33A9">
        <w:rPr>
          <w:rFonts w:cs="Arial"/>
          <w:szCs w:val="18"/>
          <w:lang w:val="es-BO"/>
        </w:rPr>
        <w:t>aceptando que el incumplimiento es causal de descalificación de la propuesta</w:t>
      </w:r>
      <w:r w:rsidR="003B61DA" w:rsidRPr="005D33A9">
        <w:rPr>
          <w:rFonts w:cs="Arial"/>
          <w:szCs w:val="18"/>
          <w:lang w:val="es-BO"/>
        </w:rPr>
        <w:t>:</w:t>
      </w:r>
    </w:p>
    <w:p w14:paraId="5C3864A0" w14:textId="77777777" w:rsidR="003B61DA" w:rsidRPr="005D33A9" w:rsidRDefault="003B61DA" w:rsidP="003B61DA">
      <w:pPr>
        <w:rPr>
          <w:rFonts w:cs="Arial"/>
          <w:szCs w:val="18"/>
          <w:lang w:val="es-BO"/>
        </w:rPr>
      </w:pPr>
    </w:p>
    <w:p w14:paraId="7A79300E" w14:textId="0AA7D4AE" w:rsidR="00E70487" w:rsidRPr="005D33A9" w:rsidRDefault="00E70487" w:rsidP="003D3FFC">
      <w:pPr>
        <w:numPr>
          <w:ilvl w:val="0"/>
          <w:numId w:val="21"/>
        </w:numPr>
        <w:rPr>
          <w:rFonts w:cs="Arial"/>
          <w:szCs w:val="18"/>
          <w:lang w:val="es-BO"/>
        </w:rPr>
      </w:pPr>
      <w:r w:rsidRPr="005D33A9">
        <w:rPr>
          <w:rFonts w:cs="Arial"/>
          <w:szCs w:val="18"/>
          <w:lang w:val="es-BO"/>
        </w:rPr>
        <w:t>Certificado</w:t>
      </w:r>
      <w:r w:rsidR="00993BFC" w:rsidRPr="005D33A9">
        <w:rPr>
          <w:rFonts w:cs="Arial"/>
          <w:szCs w:val="18"/>
          <w:lang w:val="es-BO"/>
        </w:rPr>
        <w:t xml:space="preserve"> </w:t>
      </w:r>
      <w:r w:rsidRPr="005D33A9">
        <w:rPr>
          <w:rFonts w:cs="Arial"/>
          <w:szCs w:val="18"/>
          <w:lang w:val="es-BO"/>
        </w:rPr>
        <w:t xml:space="preserve">RUPE que respalde la información declarada en </w:t>
      </w:r>
      <w:r w:rsidR="00C938F0" w:rsidRPr="005D33A9">
        <w:rPr>
          <w:rFonts w:cs="Arial"/>
          <w:szCs w:val="18"/>
          <w:lang w:val="es-419"/>
        </w:rPr>
        <w:t>la</w:t>
      </w:r>
      <w:r w:rsidR="00C938F0" w:rsidRPr="005D33A9">
        <w:rPr>
          <w:rFonts w:cs="Arial"/>
          <w:szCs w:val="18"/>
          <w:lang w:val="es-BO"/>
        </w:rPr>
        <w:t xml:space="preserve"> </w:t>
      </w:r>
      <w:r w:rsidRPr="005D33A9">
        <w:rPr>
          <w:rFonts w:cs="Arial"/>
          <w:szCs w:val="18"/>
          <w:lang w:val="es-BO"/>
        </w:rPr>
        <w:t>propuesta.</w:t>
      </w:r>
    </w:p>
    <w:p w14:paraId="16357270" w14:textId="77777777" w:rsidR="00A06545" w:rsidRPr="00311A7A" w:rsidRDefault="00A06545" w:rsidP="003D3FFC">
      <w:pPr>
        <w:numPr>
          <w:ilvl w:val="0"/>
          <w:numId w:val="21"/>
        </w:numPr>
        <w:rPr>
          <w:rFonts w:cs="Arial"/>
          <w:szCs w:val="18"/>
          <w:lang w:val="es-BO"/>
        </w:rPr>
      </w:pPr>
      <w:r w:rsidRPr="005D33A9">
        <w:rPr>
          <w:rFonts w:cs="Arial"/>
          <w:szCs w:val="18"/>
          <w:lang w:val="es-BO"/>
        </w:rPr>
        <w:t>Fotocopia simple del Carnet de Identidad</w:t>
      </w:r>
      <w:r w:rsidRPr="00311A7A">
        <w:rPr>
          <w:rFonts w:cs="Arial"/>
          <w:szCs w:val="18"/>
          <w:lang w:val="es-BO"/>
        </w:rPr>
        <w:t>.</w:t>
      </w:r>
    </w:p>
    <w:p w14:paraId="1B73F527" w14:textId="77777777" w:rsidR="000720A0" w:rsidRPr="00311A7A" w:rsidRDefault="000720A0" w:rsidP="003D3FFC">
      <w:pPr>
        <w:numPr>
          <w:ilvl w:val="0"/>
          <w:numId w:val="21"/>
        </w:numPr>
        <w:tabs>
          <w:tab w:val="num" w:pos="1701"/>
        </w:tabs>
        <w:rPr>
          <w:rFonts w:cs="Arial"/>
          <w:szCs w:val="18"/>
          <w:lang w:val="es-BO"/>
        </w:rPr>
      </w:pPr>
      <w:r w:rsidRPr="00311A7A">
        <w:rPr>
          <w:rFonts w:cs="Arial"/>
          <w:szCs w:val="18"/>
          <w:lang w:val="es-BO"/>
        </w:rPr>
        <w:t>La documentación que respalde la información declarada en los Formul</w:t>
      </w:r>
      <w:r w:rsidR="00B63EB8" w:rsidRPr="00311A7A">
        <w:rPr>
          <w:rFonts w:cs="Arial"/>
          <w:szCs w:val="18"/>
          <w:lang w:val="es-BO"/>
        </w:rPr>
        <w:t>ario C-1 y C-2 con relación a la</w:t>
      </w:r>
      <w:r w:rsidRPr="00311A7A">
        <w:rPr>
          <w:rFonts w:cs="Arial"/>
          <w:szCs w:val="18"/>
          <w:lang w:val="es-BO"/>
        </w:rPr>
        <w:t xml:space="preserve"> formación y experiencia.</w:t>
      </w:r>
    </w:p>
    <w:p w14:paraId="4A909110" w14:textId="5D6D6C94" w:rsidR="009006D5" w:rsidRPr="00311A7A" w:rsidDel="00EF7A18" w:rsidRDefault="009006D5" w:rsidP="003D3FFC">
      <w:pPr>
        <w:numPr>
          <w:ilvl w:val="0"/>
          <w:numId w:val="21"/>
        </w:numPr>
        <w:rPr>
          <w:del w:id="4441" w:author="Usuario" w:date="2026-01-20T16:33:00Z"/>
          <w:rFonts w:cs="Arial"/>
          <w:szCs w:val="18"/>
          <w:lang w:val="es-BO"/>
        </w:rPr>
      </w:pPr>
      <w:del w:id="4442" w:author="Usuario" w:date="2026-01-20T16:33:00Z">
        <w:r w:rsidRPr="00311A7A" w:rsidDel="00EF7A18">
          <w:rPr>
            <w:rFonts w:cs="Arial"/>
            <w:szCs w:val="18"/>
            <w:lang w:val="es-BO"/>
          </w:rPr>
          <w:delText>Garantía de Cumplimiento de Contrato equivalente al siete por ciento (7%) del monto del contrato</w:delText>
        </w:r>
        <w:r w:rsidR="00B63EB8" w:rsidRPr="00311A7A" w:rsidDel="00EF7A18">
          <w:rPr>
            <w:rFonts w:cs="Arial"/>
            <w:szCs w:val="18"/>
            <w:lang w:val="es-BO"/>
          </w:rPr>
          <w:delText xml:space="preserve">, cuando se tengan programados pagos parciales, en sustitución de esta garantía, se podrá prever una retención del siete por ciento (7%) de cada pago </w:delText>
        </w:r>
        <w:r w:rsidR="00F15D58" w:rsidRPr="00311A7A" w:rsidDel="00EF7A18">
          <w:rPr>
            <w:rFonts w:cs="Arial"/>
            <w:b/>
            <w:i/>
            <w:szCs w:val="18"/>
            <w:lang w:val="es-BO"/>
          </w:rPr>
          <w:delText xml:space="preserve">(Solo aplicable a Consultorías </w:delText>
        </w:r>
        <w:r w:rsidR="00311A7A" w:rsidDel="00EF7A18">
          <w:rPr>
            <w:rFonts w:cs="Arial"/>
            <w:b/>
            <w:i/>
            <w:szCs w:val="18"/>
            <w:lang w:val="es-BO"/>
          </w:rPr>
          <w:delText xml:space="preserve">Individuales </w:delText>
        </w:r>
        <w:r w:rsidR="00F15D58" w:rsidRPr="00311A7A" w:rsidDel="00EF7A18">
          <w:rPr>
            <w:rFonts w:cs="Arial"/>
            <w:b/>
            <w:i/>
            <w:szCs w:val="18"/>
            <w:lang w:val="es-BO"/>
          </w:rPr>
          <w:delText xml:space="preserve">por Producto, se debe </w:delText>
        </w:r>
        <w:r w:rsidR="0042791B" w:rsidRPr="00311A7A" w:rsidDel="00EF7A18">
          <w:rPr>
            <w:rFonts w:cs="Arial"/>
            <w:b/>
            <w:i/>
            <w:szCs w:val="18"/>
            <w:lang w:val="es-BO"/>
          </w:rPr>
          <w:delText xml:space="preserve">suprimir este requisito </w:delText>
        </w:r>
        <w:r w:rsidR="00311A7A" w:rsidDel="00EF7A18">
          <w:rPr>
            <w:rFonts w:cs="Arial"/>
            <w:b/>
            <w:i/>
            <w:szCs w:val="18"/>
            <w:lang w:val="es-BO"/>
          </w:rPr>
          <w:delText xml:space="preserve">para </w:delText>
        </w:r>
        <w:r w:rsidR="00A06545" w:rsidRPr="00311A7A" w:rsidDel="00EF7A18">
          <w:rPr>
            <w:rFonts w:cs="Arial"/>
            <w:b/>
            <w:i/>
            <w:szCs w:val="18"/>
            <w:lang w:val="es-BO"/>
          </w:rPr>
          <w:delText xml:space="preserve">Consultores Individuales </w:delText>
        </w:r>
        <w:r w:rsidR="0042791B" w:rsidRPr="00311A7A" w:rsidDel="00EF7A18">
          <w:rPr>
            <w:rFonts w:cs="Arial"/>
            <w:b/>
            <w:i/>
            <w:szCs w:val="18"/>
            <w:lang w:val="es-BO"/>
          </w:rPr>
          <w:delText xml:space="preserve">de </w:delText>
        </w:r>
        <w:r w:rsidR="00A06545" w:rsidRPr="00311A7A" w:rsidDel="00EF7A18">
          <w:rPr>
            <w:rFonts w:cs="Arial"/>
            <w:b/>
            <w:i/>
            <w:szCs w:val="18"/>
            <w:lang w:val="es-BO"/>
          </w:rPr>
          <w:delText>Línea</w:delText>
        </w:r>
        <w:r w:rsidRPr="00311A7A" w:rsidDel="00EF7A18">
          <w:rPr>
            <w:rFonts w:cs="Arial"/>
            <w:i/>
            <w:szCs w:val="18"/>
            <w:lang w:val="es-BO"/>
          </w:rPr>
          <w:delText>)</w:delText>
        </w:r>
        <w:r w:rsidR="00A06545" w:rsidRPr="00311A7A" w:rsidDel="00EF7A18">
          <w:rPr>
            <w:rFonts w:cs="Arial"/>
            <w:i/>
            <w:szCs w:val="18"/>
            <w:lang w:val="es-BO"/>
          </w:rPr>
          <w:delText>.</w:delText>
        </w:r>
      </w:del>
    </w:p>
    <w:p w14:paraId="2719FFFC" w14:textId="77777777" w:rsidR="00CD34F4" w:rsidRPr="00D011A8" w:rsidRDefault="00CD34F4" w:rsidP="00661BE3">
      <w:pPr>
        <w:rPr>
          <w:rFonts w:cs="Arial"/>
          <w:b/>
          <w:lang w:val="es-BO"/>
        </w:rPr>
      </w:pPr>
    </w:p>
    <w:p w14:paraId="2B7E32FA" w14:textId="77777777" w:rsidR="00CD34F4" w:rsidRPr="00D011A8" w:rsidRDefault="00CD34F4" w:rsidP="005652BB">
      <w:pPr>
        <w:jc w:val="center"/>
        <w:rPr>
          <w:rFonts w:cs="Arial"/>
          <w:b/>
          <w:lang w:val="es-BO"/>
        </w:rPr>
      </w:pPr>
    </w:p>
    <w:p w14:paraId="23765ECA" w14:textId="77777777" w:rsidR="00CD34F4" w:rsidRPr="00D011A8" w:rsidRDefault="00CD34F4" w:rsidP="005652BB">
      <w:pPr>
        <w:jc w:val="center"/>
        <w:rPr>
          <w:rFonts w:cs="Arial"/>
          <w:b/>
          <w:lang w:val="es-BO"/>
        </w:rPr>
      </w:pPr>
    </w:p>
    <w:p w14:paraId="0F1F272E" w14:textId="77777777" w:rsidR="00433187" w:rsidRPr="00D011A8" w:rsidRDefault="00433187" w:rsidP="005652BB">
      <w:pPr>
        <w:jc w:val="center"/>
        <w:rPr>
          <w:rFonts w:cs="Arial"/>
          <w:b/>
          <w:lang w:val="es-BO"/>
        </w:rPr>
      </w:pPr>
    </w:p>
    <w:p w14:paraId="392EC13D" w14:textId="77777777" w:rsidR="00433187" w:rsidRPr="00D011A8" w:rsidRDefault="00433187" w:rsidP="005652BB">
      <w:pPr>
        <w:jc w:val="center"/>
        <w:rPr>
          <w:rFonts w:cs="Arial"/>
          <w:b/>
          <w:lang w:val="es-BO"/>
        </w:rPr>
      </w:pPr>
    </w:p>
    <w:p w14:paraId="51B81D79" w14:textId="77777777" w:rsidR="00433187" w:rsidRPr="00D011A8" w:rsidRDefault="00433187" w:rsidP="005652BB">
      <w:pPr>
        <w:jc w:val="center"/>
        <w:rPr>
          <w:rFonts w:cs="Arial"/>
          <w:b/>
          <w:lang w:val="es-BO"/>
        </w:rPr>
      </w:pPr>
    </w:p>
    <w:p w14:paraId="1F4F7C68" w14:textId="77777777" w:rsidR="00433187" w:rsidRPr="00D011A8" w:rsidRDefault="00433187" w:rsidP="005652BB">
      <w:pPr>
        <w:jc w:val="center"/>
        <w:rPr>
          <w:rFonts w:cs="Arial"/>
          <w:b/>
          <w:lang w:val="es-BO"/>
        </w:rPr>
      </w:pPr>
    </w:p>
    <w:p w14:paraId="47646644" w14:textId="77777777" w:rsidR="00433187" w:rsidRPr="00D011A8" w:rsidRDefault="00433187" w:rsidP="005652BB">
      <w:pPr>
        <w:jc w:val="center"/>
        <w:rPr>
          <w:rFonts w:cs="Arial"/>
          <w:b/>
          <w:lang w:val="es-BO"/>
        </w:rPr>
      </w:pPr>
    </w:p>
    <w:p w14:paraId="71B4194A" w14:textId="77777777" w:rsidR="00433187" w:rsidRPr="00D011A8" w:rsidRDefault="00433187" w:rsidP="005652BB">
      <w:pPr>
        <w:jc w:val="center"/>
        <w:rPr>
          <w:rFonts w:cs="Arial"/>
          <w:b/>
          <w:lang w:val="es-BO"/>
        </w:rPr>
      </w:pPr>
    </w:p>
    <w:p w14:paraId="253B1CE0" w14:textId="77777777" w:rsidR="00433187" w:rsidRPr="00D011A8" w:rsidRDefault="00433187" w:rsidP="005652BB">
      <w:pPr>
        <w:jc w:val="center"/>
        <w:rPr>
          <w:rFonts w:cs="Arial"/>
          <w:b/>
          <w:lang w:val="es-BO"/>
        </w:rPr>
      </w:pPr>
    </w:p>
    <w:p w14:paraId="67CF93EA" w14:textId="77777777" w:rsidR="00433187" w:rsidRPr="00D011A8" w:rsidRDefault="00433187" w:rsidP="005652BB">
      <w:pPr>
        <w:jc w:val="center"/>
        <w:rPr>
          <w:rFonts w:cs="Arial"/>
          <w:b/>
          <w:lang w:val="es-BO"/>
        </w:rPr>
      </w:pPr>
    </w:p>
    <w:p w14:paraId="216A7058" w14:textId="77777777" w:rsidR="00661BE3" w:rsidRPr="00D011A8" w:rsidRDefault="00661BE3" w:rsidP="00661BE3">
      <w:pPr>
        <w:jc w:val="center"/>
        <w:rPr>
          <w:rFonts w:cs="Arial"/>
          <w:b/>
          <w:i/>
          <w:szCs w:val="18"/>
          <w:lang w:val="es-BO"/>
        </w:rPr>
      </w:pPr>
      <w:r w:rsidRPr="00D011A8">
        <w:rPr>
          <w:rFonts w:cs="Arial"/>
          <w:b/>
          <w:i/>
          <w:szCs w:val="18"/>
          <w:lang w:val="es-BO"/>
        </w:rPr>
        <w:t>(Firma del proponente)</w:t>
      </w:r>
    </w:p>
    <w:p w14:paraId="0B64AEDF" w14:textId="77777777" w:rsidR="00661BE3" w:rsidRPr="00D011A8" w:rsidRDefault="00661BE3" w:rsidP="00661BE3">
      <w:pPr>
        <w:jc w:val="center"/>
        <w:rPr>
          <w:rFonts w:cs="Arial"/>
          <w:b/>
          <w:bCs/>
          <w:i/>
          <w:iCs/>
          <w:szCs w:val="18"/>
          <w:lang w:val="es-BO"/>
        </w:rPr>
      </w:pPr>
      <w:r w:rsidRPr="00D011A8">
        <w:rPr>
          <w:rFonts w:cs="Arial"/>
          <w:b/>
          <w:bCs/>
          <w:i/>
          <w:iCs/>
          <w:szCs w:val="18"/>
          <w:lang w:val="es-BO"/>
        </w:rPr>
        <w:t xml:space="preserve"> (Nombre completo del proponente)</w:t>
      </w:r>
    </w:p>
    <w:p w14:paraId="30955EC1" w14:textId="77777777" w:rsidR="004E0E0E" w:rsidRPr="00D011A8" w:rsidRDefault="004E0E0E" w:rsidP="0045593E">
      <w:pPr>
        <w:spacing w:line="200" w:lineRule="exact"/>
        <w:jc w:val="center"/>
        <w:rPr>
          <w:rFonts w:ascii="Arial" w:hAnsi="Arial" w:cs="Arial"/>
          <w:b/>
          <w:lang w:val="es-BO"/>
        </w:rPr>
      </w:pPr>
    </w:p>
    <w:p w14:paraId="6D60DF5D" w14:textId="77777777" w:rsidR="009B5A63" w:rsidRPr="00D011A8" w:rsidRDefault="009B5A63" w:rsidP="0045593E">
      <w:pPr>
        <w:spacing w:line="200" w:lineRule="exact"/>
        <w:jc w:val="center"/>
        <w:rPr>
          <w:rFonts w:ascii="Arial" w:hAnsi="Arial" w:cs="Arial"/>
          <w:b/>
          <w:lang w:val="es-BO"/>
        </w:rPr>
      </w:pPr>
    </w:p>
    <w:p w14:paraId="3865D70A" w14:textId="77777777" w:rsidR="009B5A63" w:rsidRPr="00D011A8" w:rsidRDefault="009B5A63" w:rsidP="0045593E">
      <w:pPr>
        <w:spacing w:line="200" w:lineRule="exact"/>
        <w:jc w:val="center"/>
        <w:rPr>
          <w:rFonts w:ascii="Arial" w:hAnsi="Arial" w:cs="Arial"/>
          <w:b/>
          <w:lang w:val="es-BO"/>
        </w:rPr>
      </w:pPr>
    </w:p>
    <w:p w14:paraId="35F775F9" w14:textId="77777777" w:rsidR="008C0AC9" w:rsidRPr="00D011A8" w:rsidRDefault="008C0AC9" w:rsidP="0045593E">
      <w:pPr>
        <w:spacing w:line="200" w:lineRule="exact"/>
        <w:jc w:val="center"/>
        <w:rPr>
          <w:rFonts w:ascii="Arial" w:hAnsi="Arial" w:cs="Arial"/>
          <w:b/>
          <w:lang w:val="es-BO"/>
        </w:rPr>
      </w:pPr>
    </w:p>
    <w:p w14:paraId="7175950A" w14:textId="77777777" w:rsidR="008C0AC9" w:rsidRPr="00D011A8" w:rsidRDefault="008C0AC9" w:rsidP="0045593E">
      <w:pPr>
        <w:spacing w:line="200" w:lineRule="exact"/>
        <w:jc w:val="center"/>
        <w:rPr>
          <w:rFonts w:ascii="Arial" w:hAnsi="Arial" w:cs="Arial"/>
          <w:b/>
          <w:lang w:val="es-BO"/>
        </w:rPr>
      </w:pPr>
    </w:p>
    <w:p w14:paraId="46E39AB1" w14:textId="77777777" w:rsidR="008C0AC9" w:rsidRPr="00D011A8" w:rsidRDefault="008C0AC9" w:rsidP="0045593E">
      <w:pPr>
        <w:spacing w:line="200" w:lineRule="exact"/>
        <w:jc w:val="center"/>
        <w:rPr>
          <w:rFonts w:ascii="Arial" w:hAnsi="Arial" w:cs="Arial"/>
          <w:b/>
          <w:lang w:val="es-BO"/>
        </w:rPr>
      </w:pPr>
    </w:p>
    <w:p w14:paraId="24B24E18" w14:textId="77777777" w:rsidR="00B53DD1" w:rsidRPr="00D011A8" w:rsidRDefault="00B53DD1" w:rsidP="00CD34F4">
      <w:pPr>
        <w:spacing w:line="200" w:lineRule="exact"/>
        <w:rPr>
          <w:rFonts w:ascii="Arial" w:hAnsi="Arial" w:cs="Arial"/>
          <w:b/>
          <w:lang w:val="es-BO"/>
        </w:rPr>
      </w:pPr>
    </w:p>
    <w:p w14:paraId="676AC7BB" w14:textId="77777777" w:rsidR="009006D5" w:rsidRPr="00D011A8" w:rsidRDefault="009006D5" w:rsidP="00CD34F4">
      <w:pPr>
        <w:spacing w:line="200" w:lineRule="exact"/>
        <w:rPr>
          <w:rFonts w:ascii="Arial" w:hAnsi="Arial" w:cs="Arial"/>
          <w:b/>
          <w:lang w:val="es-BO"/>
        </w:rPr>
      </w:pPr>
    </w:p>
    <w:p w14:paraId="067D490C" w14:textId="77777777" w:rsidR="009006D5" w:rsidRPr="00D011A8" w:rsidRDefault="009006D5" w:rsidP="00CD34F4">
      <w:pPr>
        <w:spacing w:line="200" w:lineRule="exact"/>
        <w:rPr>
          <w:rFonts w:ascii="Arial" w:hAnsi="Arial" w:cs="Arial"/>
          <w:b/>
          <w:lang w:val="es-BO"/>
        </w:rPr>
      </w:pPr>
    </w:p>
    <w:p w14:paraId="0F680B5B" w14:textId="77777777" w:rsidR="009006D5" w:rsidRPr="00D011A8" w:rsidRDefault="009006D5" w:rsidP="00CD34F4">
      <w:pPr>
        <w:spacing w:line="200" w:lineRule="exact"/>
        <w:rPr>
          <w:rFonts w:ascii="Arial" w:hAnsi="Arial" w:cs="Arial"/>
          <w:b/>
          <w:lang w:val="es-BO"/>
        </w:rPr>
      </w:pPr>
    </w:p>
    <w:p w14:paraId="25886C2A" w14:textId="77777777" w:rsidR="009006D5" w:rsidRPr="00D011A8" w:rsidRDefault="009006D5" w:rsidP="00CD34F4">
      <w:pPr>
        <w:spacing w:line="200" w:lineRule="exact"/>
        <w:rPr>
          <w:rFonts w:ascii="Arial" w:hAnsi="Arial" w:cs="Arial"/>
          <w:b/>
          <w:lang w:val="es-BO"/>
        </w:rPr>
      </w:pPr>
    </w:p>
    <w:p w14:paraId="7DAA5362" w14:textId="77777777" w:rsidR="009006D5" w:rsidRPr="00D011A8" w:rsidRDefault="009006D5" w:rsidP="00CD34F4">
      <w:pPr>
        <w:spacing w:line="200" w:lineRule="exact"/>
        <w:rPr>
          <w:rFonts w:ascii="Arial" w:hAnsi="Arial" w:cs="Arial"/>
          <w:b/>
          <w:lang w:val="es-BO"/>
        </w:rPr>
      </w:pPr>
    </w:p>
    <w:p w14:paraId="0A4DC56D" w14:textId="77777777" w:rsidR="009006D5" w:rsidRPr="00D011A8" w:rsidRDefault="009006D5" w:rsidP="00CD34F4">
      <w:pPr>
        <w:spacing w:line="200" w:lineRule="exact"/>
        <w:rPr>
          <w:rFonts w:ascii="Arial" w:hAnsi="Arial" w:cs="Arial"/>
          <w:b/>
          <w:lang w:val="es-BO"/>
        </w:rPr>
      </w:pPr>
    </w:p>
    <w:p w14:paraId="649B8C96" w14:textId="77777777" w:rsidR="009006D5" w:rsidRPr="00D011A8" w:rsidRDefault="009006D5" w:rsidP="00CD34F4">
      <w:pPr>
        <w:spacing w:line="200" w:lineRule="exact"/>
        <w:rPr>
          <w:rFonts w:ascii="Arial" w:hAnsi="Arial" w:cs="Arial"/>
          <w:b/>
          <w:lang w:val="es-BO"/>
        </w:rPr>
      </w:pPr>
    </w:p>
    <w:p w14:paraId="3E6D33DA" w14:textId="77777777" w:rsidR="009006D5" w:rsidRPr="00D011A8" w:rsidRDefault="009006D5" w:rsidP="00CD34F4">
      <w:pPr>
        <w:spacing w:line="200" w:lineRule="exact"/>
        <w:rPr>
          <w:rFonts w:ascii="Arial" w:hAnsi="Arial" w:cs="Arial"/>
          <w:b/>
          <w:lang w:val="es-BO"/>
        </w:rPr>
      </w:pPr>
    </w:p>
    <w:p w14:paraId="7E6B1878" w14:textId="77777777" w:rsidR="009006D5" w:rsidRPr="00D011A8" w:rsidRDefault="009006D5" w:rsidP="00CD34F4">
      <w:pPr>
        <w:spacing w:line="200" w:lineRule="exact"/>
        <w:rPr>
          <w:rFonts w:ascii="Arial" w:hAnsi="Arial" w:cs="Arial"/>
          <w:b/>
          <w:lang w:val="es-BO"/>
        </w:rPr>
      </w:pPr>
    </w:p>
    <w:p w14:paraId="6D96B179" w14:textId="77777777" w:rsidR="009006D5" w:rsidRPr="00D011A8" w:rsidRDefault="009006D5" w:rsidP="00CD34F4">
      <w:pPr>
        <w:spacing w:line="200" w:lineRule="exact"/>
        <w:rPr>
          <w:rFonts w:ascii="Arial" w:hAnsi="Arial" w:cs="Arial"/>
          <w:b/>
          <w:lang w:val="es-BO"/>
        </w:rPr>
      </w:pPr>
    </w:p>
    <w:p w14:paraId="49234ECA" w14:textId="77777777" w:rsidR="009006D5" w:rsidRPr="00D011A8" w:rsidRDefault="009006D5" w:rsidP="00CD34F4">
      <w:pPr>
        <w:spacing w:line="200" w:lineRule="exact"/>
        <w:rPr>
          <w:rFonts w:ascii="Arial" w:hAnsi="Arial" w:cs="Arial"/>
          <w:b/>
          <w:lang w:val="es-BO"/>
        </w:rPr>
      </w:pPr>
    </w:p>
    <w:p w14:paraId="6A928182" w14:textId="77777777" w:rsidR="009006D5" w:rsidRPr="00D011A8" w:rsidRDefault="009006D5" w:rsidP="00CD34F4">
      <w:pPr>
        <w:spacing w:line="200" w:lineRule="exact"/>
        <w:rPr>
          <w:rFonts w:ascii="Arial" w:hAnsi="Arial" w:cs="Arial"/>
          <w:b/>
          <w:lang w:val="es-BO"/>
        </w:rPr>
      </w:pPr>
    </w:p>
    <w:p w14:paraId="117F482C" w14:textId="77777777" w:rsidR="009006D5" w:rsidRPr="00D011A8" w:rsidRDefault="009006D5" w:rsidP="00CD34F4">
      <w:pPr>
        <w:spacing w:line="200" w:lineRule="exact"/>
        <w:rPr>
          <w:rFonts w:ascii="Arial" w:hAnsi="Arial" w:cs="Arial"/>
          <w:b/>
          <w:lang w:val="es-BO"/>
        </w:rPr>
      </w:pPr>
    </w:p>
    <w:p w14:paraId="5B0081B2" w14:textId="77777777" w:rsidR="009006D5" w:rsidRPr="00D011A8" w:rsidRDefault="009006D5" w:rsidP="00CD34F4">
      <w:pPr>
        <w:spacing w:line="200" w:lineRule="exact"/>
        <w:rPr>
          <w:rFonts w:ascii="Arial" w:hAnsi="Arial" w:cs="Arial"/>
          <w:b/>
          <w:lang w:val="es-BO"/>
        </w:rPr>
      </w:pPr>
    </w:p>
    <w:p w14:paraId="3D7C6EF8" w14:textId="77777777" w:rsidR="009006D5" w:rsidRPr="00D011A8" w:rsidRDefault="009006D5" w:rsidP="00CD34F4">
      <w:pPr>
        <w:spacing w:line="200" w:lineRule="exact"/>
        <w:rPr>
          <w:rFonts w:ascii="Arial" w:hAnsi="Arial" w:cs="Arial"/>
          <w:b/>
          <w:lang w:val="es-BO"/>
        </w:rPr>
      </w:pPr>
    </w:p>
    <w:p w14:paraId="69B9E9BF" w14:textId="77777777" w:rsidR="009006D5" w:rsidRPr="00D011A8" w:rsidRDefault="009006D5" w:rsidP="00CD34F4">
      <w:pPr>
        <w:spacing w:line="200" w:lineRule="exact"/>
        <w:rPr>
          <w:rFonts w:ascii="Arial" w:hAnsi="Arial" w:cs="Arial"/>
          <w:b/>
          <w:lang w:val="es-BO"/>
        </w:rPr>
      </w:pPr>
    </w:p>
    <w:p w14:paraId="1C49336F" w14:textId="77777777" w:rsidR="009006D5" w:rsidRPr="00D011A8" w:rsidRDefault="009006D5" w:rsidP="00CD34F4">
      <w:pPr>
        <w:spacing w:line="200" w:lineRule="exact"/>
        <w:rPr>
          <w:rFonts w:ascii="Arial" w:hAnsi="Arial" w:cs="Arial"/>
          <w:b/>
          <w:lang w:val="es-BO"/>
        </w:rPr>
      </w:pPr>
    </w:p>
    <w:p w14:paraId="3F46E425" w14:textId="77777777" w:rsidR="009006D5" w:rsidRPr="00D011A8" w:rsidRDefault="009006D5" w:rsidP="00CD34F4">
      <w:pPr>
        <w:spacing w:line="200" w:lineRule="exact"/>
        <w:rPr>
          <w:rFonts w:ascii="Arial" w:hAnsi="Arial" w:cs="Arial"/>
          <w:b/>
          <w:lang w:val="es-BO"/>
        </w:rPr>
      </w:pPr>
    </w:p>
    <w:p w14:paraId="1DAB2979" w14:textId="77777777" w:rsidR="009006D5" w:rsidRPr="00D011A8" w:rsidRDefault="009006D5" w:rsidP="00CD34F4">
      <w:pPr>
        <w:spacing w:line="200" w:lineRule="exact"/>
        <w:rPr>
          <w:rFonts w:ascii="Arial" w:hAnsi="Arial" w:cs="Arial"/>
          <w:b/>
          <w:lang w:val="es-BO"/>
        </w:rPr>
      </w:pPr>
    </w:p>
    <w:p w14:paraId="4A62CC1E" w14:textId="77777777" w:rsidR="009006D5" w:rsidRPr="00D011A8" w:rsidRDefault="009006D5" w:rsidP="00CD34F4">
      <w:pPr>
        <w:spacing w:line="200" w:lineRule="exact"/>
        <w:rPr>
          <w:rFonts w:ascii="Arial" w:hAnsi="Arial" w:cs="Arial"/>
          <w:b/>
          <w:lang w:val="es-BO"/>
        </w:rPr>
      </w:pPr>
    </w:p>
    <w:p w14:paraId="4B3D677A" w14:textId="77777777" w:rsidR="009006D5" w:rsidRPr="00D011A8" w:rsidRDefault="009006D5" w:rsidP="00CD34F4">
      <w:pPr>
        <w:spacing w:line="200" w:lineRule="exact"/>
        <w:rPr>
          <w:rFonts w:ascii="Arial" w:hAnsi="Arial" w:cs="Arial"/>
          <w:b/>
          <w:lang w:val="es-BO"/>
        </w:rPr>
      </w:pPr>
    </w:p>
    <w:p w14:paraId="0DB77F3A" w14:textId="77777777" w:rsidR="0045593E" w:rsidRPr="00D011A8" w:rsidRDefault="00D762A6" w:rsidP="00AD0A58">
      <w:pPr>
        <w:spacing w:line="200" w:lineRule="exact"/>
        <w:jc w:val="center"/>
        <w:rPr>
          <w:rFonts w:cs="Arial"/>
          <w:b/>
          <w:szCs w:val="18"/>
          <w:lang w:val="es-BO"/>
        </w:rPr>
      </w:pPr>
      <w:r w:rsidRPr="00D011A8">
        <w:rPr>
          <w:rFonts w:ascii="Arial" w:hAnsi="Arial" w:cs="Arial"/>
          <w:b/>
          <w:lang w:val="es-BO"/>
        </w:rPr>
        <w:br w:type="page"/>
      </w:r>
      <w:r w:rsidR="0045593E" w:rsidRPr="00D011A8">
        <w:rPr>
          <w:rFonts w:cs="Arial"/>
          <w:b/>
          <w:szCs w:val="18"/>
          <w:lang w:val="es-BO"/>
        </w:rPr>
        <w:lastRenderedPageBreak/>
        <w:t>FORMULARIO A-2</w:t>
      </w:r>
    </w:p>
    <w:p w14:paraId="5398879F" w14:textId="144BBE74" w:rsidR="0045593E" w:rsidRPr="00D011A8" w:rsidRDefault="0045593E" w:rsidP="0045593E">
      <w:pPr>
        <w:spacing w:line="200" w:lineRule="exact"/>
        <w:jc w:val="center"/>
        <w:rPr>
          <w:rFonts w:cs="Arial"/>
          <w:b/>
          <w:szCs w:val="18"/>
          <w:lang w:val="es-BO"/>
        </w:rPr>
      </w:pPr>
      <w:r w:rsidRPr="00D011A8">
        <w:rPr>
          <w:rFonts w:cs="Arial"/>
          <w:b/>
          <w:szCs w:val="18"/>
          <w:lang w:val="es-BO"/>
        </w:rPr>
        <w:t>IDENTIFICACIÓN DEL PROPONENTE</w:t>
      </w:r>
    </w:p>
    <w:p w14:paraId="1D97B768" w14:textId="77777777" w:rsidR="00EB1FFC" w:rsidRPr="00D011A8" w:rsidRDefault="00EB1FFC" w:rsidP="0045593E">
      <w:pPr>
        <w:spacing w:line="200" w:lineRule="exact"/>
        <w:jc w:val="center"/>
        <w:rPr>
          <w:rFonts w:cs="Arial"/>
          <w:b/>
          <w:szCs w:val="18"/>
          <w:lang w:val="es-BO"/>
        </w:rPr>
      </w:pPr>
    </w:p>
    <w:tbl>
      <w:tblPr>
        <w:tblW w:w="9679" w:type="dxa"/>
        <w:jc w:val="center"/>
        <w:tblLook w:val="04A0" w:firstRow="1" w:lastRow="0" w:firstColumn="1" w:lastColumn="0" w:noHBand="0" w:noVBand="1"/>
      </w:tblPr>
      <w:tblGrid>
        <w:gridCol w:w="354"/>
        <w:gridCol w:w="301"/>
        <w:gridCol w:w="301"/>
        <w:gridCol w:w="301"/>
        <w:gridCol w:w="301"/>
        <w:gridCol w:w="372"/>
        <w:gridCol w:w="372"/>
        <w:gridCol w:w="371"/>
        <w:gridCol w:w="335"/>
        <w:gridCol w:w="390"/>
        <w:gridCol w:w="283"/>
        <w:gridCol w:w="363"/>
        <w:gridCol w:w="372"/>
        <w:gridCol w:w="319"/>
        <w:gridCol w:w="372"/>
        <w:gridCol w:w="372"/>
        <w:gridCol w:w="6"/>
        <w:gridCol w:w="313"/>
        <w:gridCol w:w="372"/>
        <w:gridCol w:w="372"/>
        <w:gridCol w:w="372"/>
        <w:gridCol w:w="372"/>
        <w:gridCol w:w="372"/>
        <w:gridCol w:w="372"/>
        <w:gridCol w:w="319"/>
        <w:gridCol w:w="372"/>
        <w:gridCol w:w="319"/>
        <w:gridCol w:w="372"/>
        <w:gridCol w:w="267"/>
      </w:tblGrid>
      <w:tr w:rsidR="00D011A8" w:rsidRPr="00D011A8" w14:paraId="6DBD9189" w14:textId="77777777" w:rsidTr="00EB3E8A">
        <w:trPr>
          <w:trHeight w:val="298"/>
          <w:jc w:val="center"/>
        </w:trPr>
        <w:tc>
          <w:tcPr>
            <w:tcW w:w="9679" w:type="dxa"/>
            <w:gridSpan w:val="29"/>
            <w:tcBorders>
              <w:top w:val="single" w:sz="8" w:space="0" w:color="auto"/>
              <w:left w:val="single" w:sz="12" w:space="0" w:color="auto"/>
              <w:bottom w:val="single" w:sz="8" w:space="0" w:color="auto"/>
              <w:right w:val="single" w:sz="12" w:space="0" w:color="auto"/>
            </w:tcBorders>
            <w:shd w:val="clear" w:color="000000" w:fill="0F253F"/>
            <w:vAlign w:val="center"/>
            <w:hideMark/>
          </w:tcPr>
          <w:p w14:paraId="6063BFAF" w14:textId="77777777" w:rsidR="00EB1FFC" w:rsidRPr="00D011A8" w:rsidRDefault="00EB1FFC" w:rsidP="00EB3E8A">
            <w:pPr>
              <w:rPr>
                <w:rFonts w:ascii="Arial" w:hAnsi="Arial" w:cs="Arial"/>
                <w:b/>
                <w:bCs/>
                <w:lang w:val="es-BO"/>
              </w:rPr>
            </w:pPr>
            <w:r w:rsidRPr="00D011A8">
              <w:rPr>
                <w:rFonts w:ascii="Arial" w:hAnsi="Arial" w:cs="Arial"/>
                <w:b/>
                <w:bCs/>
                <w:lang w:val="es-BO"/>
              </w:rPr>
              <w:t xml:space="preserve">1.     DATOS GENERALES DEL PROPONENTE </w:t>
            </w:r>
          </w:p>
        </w:tc>
      </w:tr>
      <w:tr w:rsidR="00D011A8" w:rsidRPr="00D011A8" w14:paraId="4EEBD7FD" w14:textId="77777777" w:rsidTr="00EB3E8A">
        <w:trPr>
          <w:trHeight w:val="114"/>
          <w:jc w:val="center"/>
        </w:trPr>
        <w:tc>
          <w:tcPr>
            <w:tcW w:w="354" w:type="dxa"/>
            <w:tcBorders>
              <w:top w:val="nil"/>
              <w:left w:val="single" w:sz="12" w:space="0" w:color="auto"/>
              <w:bottom w:val="nil"/>
              <w:right w:val="nil"/>
            </w:tcBorders>
            <w:noWrap/>
            <w:vAlign w:val="center"/>
            <w:hideMark/>
          </w:tcPr>
          <w:p w14:paraId="1C85235E"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nil"/>
              <w:right w:val="nil"/>
            </w:tcBorders>
            <w:noWrap/>
            <w:vAlign w:val="center"/>
            <w:hideMark/>
          </w:tcPr>
          <w:p w14:paraId="3AAA8485"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noWrap/>
            <w:vAlign w:val="center"/>
            <w:hideMark/>
          </w:tcPr>
          <w:p w14:paraId="3AAAC513"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noWrap/>
            <w:vAlign w:val="center"/>
            <w:hideMark/>
          </w:tcPr>
          <w:p w14:paraId="44572CD0"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vAlign w:val="center"/>
            <w:hideMark/>
          </w:tcPr>
          <w:p w14:paraId="5F5F0944"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5BF37082"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25302044"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42529FE7" w14:textId="77777777" w:rsidR="00EB1FFC" w:rsidRPr="00D011A8" w:rsidRDefault="00EB1FFC" w:rsidP="00EB3E8A">
            <w:pPr>
              <w:rPr>
                <w:sz w:val="2"/>
                <w:szCs w:val="2"/>
                <w:lang w:val="es-BO"/>
              </w:rPr>
            </w:pPr>
          </w:p>
        </w:tc>
        <w:tc>
          <w:tcPr>
            <w:tcW w:w="335" w:type="dxa"/>
            <w:tcBorders>
              <w:top w:val="nil"/>
              <w:left w:val="nil"/>
              <w:bottom w:val="nil"/>
              <w:right w:val="nil"/>
            </w:tcBorders>
            <w:vAlign w:val="center"/>
            <w:hideMark/>
          </w:tcPr>
          <w:p w14:paraId="76CD3A87" w14:textId="77777777" w:rsidR="00EB1FFC" w:rsidRPr="00D011A8" w:rsidRDefault="00EB1FFC" w:rsidP="00EB3E8A">
            <w:pPr>
              <w:rPr>
                <w:sz w:val="2"/>
                <w:szCs w:val="2"/>
                <w:lang w:val="es-BO"/>
              </w:rPr>
            </w:pPr>
          </w:p>
        </w:tc>
        <w:tc>
          <w:tcPr>
            <w:tcW w:w="390" w:type="dxa"/>
            <w:tcBorders>
              <w:top w:val="nil"/>
              <w:left w:val="nil"/>
              <w:bottom w:val="nil"/>
              <w:right w:val="nil"/>
            </w:tcBorders>
            <w:vAlign w:val="center"/>
            <w:hideMark/>
          </w:tcPr>
          <w:p w14:paraId="3A4B5689" w14:textId="77777777" w:rsidR="00EB1FFC" w:rsidRPr="00D011A8" w:rsidRDefault="00EB1FFC" w:rsidP="00EB3E8A">
            <w:pPr>
              <w:rPr>
                <w:sz w:val="2"/>
                <w:szCs w:val="2"/>
                <w:lang w:val="es-BO"/>
              </w:rPr>
            </w:pPr>
          </w:p>
        </w:tc>
        <w:tc>
          <w:tcPr>
            <w:tcW w:w="283" w:type="dxa"/>
            <w:tcBorders>
              <w:top w:val="nil"/>
              <w:left w:val="nil"/>
              <w:bottom w:val="nil"/>
              <w:right w:val="nil"/>
            </w:tcBorders>
            <w:vAlign w:val="center"/>
            <w:hideMark/>
          </w:tcPr>
          <w:p w14:paraId="7743AB98" w14:textId="77777777" w:rsidR="00EB1FFC" w:rsidRPr="00D011A8" w:rsidRDefault="00EB1FFC" w:rsidP="00EB3E8A">
            <w:pPr>
              <w:rPr>
                <w:sz w:val="2"/>
                <w:szCs w:val="2"/>
                <w:lang w:val="es-BO"/>
              </w:rPr>
            </w:pPr>
          </w:p>
        </w:tc>
        <w:tc>
          <w:tcPr>
            <w:tcW w:w="363" w:type="dxa"/>
            <w:tcBorders>
              <w:top w:val="nil"/>
              <w:left w:val="nil"/>
              <w:bottom w:val="nil"/>
              <w:right w:val="nil"/>
            </w:tcBorders>
            <w:vAlign w:val="center"/>
            <w:hideMark/>
          </w:tcPr>
          <w:p w14:paraId="7A1AE0A6"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74293903" w14:textId="77777777" w:rsidR="00EB1FFC" w:rsidRPr="00D011A8" w:rsidRDefault="00EB1FFC" w:rsidP="00EB3E8A">
            <w:pPr>
              <w:rPr>
                <w:sz w:val="2"/>
                <w:szCs w:val="2"/>
                <w:lang w:val="es-BO"/>
              </w:rPr>
            </w:pPr>
          </w:p>
        </w:tc>
        <w:tc>
          <w:tcPr>
            <w:tcW w:w="319" w:type="dxa"/>
            <w:tcBorders>
              <w:top w:val="nil"/>
              <w:left w:val="nil"/>
              <w:bottom w:val="nil"/>
              <w:right w:val="nil"/>
            </w:tcBorders>
            <w:vAlign w:val="center"/>
            <w:hideMark/>
          </w:tcPr>
          <w:p w14:paraId="6C7D19E7"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1657AFD4"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3D0103B3" w14:textId="77777777" w:rsidR="00EB1FFC" w:rsidRPr="00D011A8" w:rsidRDefault="00EB1FFC" w:rsidP="00EB3E8A">
            <w:pPr>
              <w:rPr>
                <w:sz w:val="2"/>
                <w:szCs w:val="2"/>
                <w:lang w:val="es-BO"/>
              </w:rPr>
            </w:pPr>
          </w:p>
        </w:tc>
        <w:tc>
          <w:tcPr>
            <w:tcW w:w="319" w:type="dxa"/>
            <w:gridSpan w:val="2"/>
            <w:tcBorders>
              <w:top w:val="nil"/>
              <w:left w:val="nil"/>
              <w:bottom w:val="nil"/>
              <w:right w:val="nil"/>
            </w:tcBorders>
            <w:vAlign w:val="center"/>
            <w:hideMark/>
          </w:tcPr>
          <w:p w14:paraId="6AF7BFE5"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3D89942D"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6206500C"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2739C410"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6E235C45"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5D97C7B0"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22D49843" w14:textId="77777777" w:rsidR="00EB1FFC" w:rsidRPr="00D011A8" w:rsidRDefault="00EB1FFC" w:rsidP="00EB3E8A">
            <w:pPr>
              <w:rPr>
                <w:sz w:val="2"/>
                <w:szCs w:val="2"/>
                <w:lang w:val="es-BO"/>
              </w:rPr>
            </w:pPr>
          </w:p>
        </w:tc>
        <w:tc>
          <w:tcPr>
            <w:tcW w:w="319" w:type="dxa"/>
            <w:tcBorders>
              <w:top w:val="nil"/>
              <w:left w:val="nil"/>
              <w:bottom w:val="nil"/>
              <w:right w:val="nil"/>
            </w:tcBorders>
            <w:vAlign w:val="center"/>
            <w:hideMark/>
          </w:tcPr>
          <w:p w14:paraId="50E1F657"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07B443B2" w14:textId="77777777" w:rsidR="00EB1FFC" w:rsidRPr="00D011A8" w:rsidRDefault="00EB1FFC" w:rsidP="00EB3E8A">
            <w:pPr>
              <w:rPr>
                <w:sz w:val="2"/>
                <w:szCs w:val="2"/>
                <w:lang w:val="es-BO"/>
              </w:rPr>
            </w:pPr>
          </w:p>
        </w:tc>
        <w:tc>
          <w:tcPr>
            <w:tcW w:w="319" w:type="dxa"/>
            <w:tcBorders>
              <w:top w:val="nil"/>
              <w:left w:val="nil"/>
              <w:bottom w:val="nil"/>
              <w:right w:val="nil"/>
            </w:tcBorders>
            <w:vAlign w:val="center"/>
            <w:hideMark/>
          </w:tcPr>
          <w:p w14:paraId="2995C035"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70FB8219" w14:textId="77777777" w:rsidR="00EB1FFC" w:rsidRPr="00D011A8" w:rsidRDefault="00EB1FFC" w:rsidP="00EB3E8A">
            <w:pPr>
              <w:rPr>
                <w:sz w:val="2"/>
                <w:szCs w:val="2"/>
                <w:lang w:val="es-BO"/>
              </w:rPr>
            </w:pPr>
          </w:p>
        </w:tc>
        <w:tc>
          <w:tcPr>
            <w:tcW w:w="266" w:type="dxa"/>
            <w:tcBorders>
              <w:top w:val="nil"/>
              <w:left w:val="nil"/>
              <w:bottom w:val="nil"/>
              <w:right w:val="single" w:sz="12" w:space="0" w:color="auto"/>
            </w:tcBorders>
            <w:vAlign w:val="center"/>
            <w:hideMark/>
          </w:tcPr>
          <w:p w14:paraId="7BBAF8E8" w14:textId="77777777" w:rsidR="00EB1FFC" w:rsidRPr="00D011A8" w:rsidRDefault="00EB1FFC" w:rsidP="00EB3E8A">
            <w:pPr>
              <w:rPr>
                <w:sz w:val="2"/>
                <w:szCs w:val="2"/>
                <w:lang w:val="es-BO"/>
              </w:rPr>
            </w:pPr>
            <w:r w:rsidRPr="00D011A8">
              <w:rPr>
                <w:sz w:val="2"/>
                <w:szCs w:val="2"/>
                <w:lang w:val="es-BO"/>
              </w:rPr>
              <w:t> </w:t>
            </w:r>
          </w:p>
        </w:tc>
      </w:tr>
      <w:tr w:rsidR="00D011A8" w:rsidRPr="00D011A8" w14:paraId="57B309FF" w14:textId="77777777" w:rsidTr="00EB3E8A">
        <w:trPr>
          <w:trHeight w:val="298"/>
          <w:jc w:val="center"/>
        </w:trPr>
        <w:tc>
          <w:tcPr>
            <w:tcW w:w="3009" w:type="dxa"/>
            <w:gridSpan w:val="9"/>
            <w:tcBorders>
              <w:top w:val="nil"/>
              <w:left w:val="single" w:sz="12" w:space="0" w:color="auto"/>
              <w:bottom w:val="nil"/>
              <w:right w:val="single" w:sz="8" w:space="0" w:color="000000"/>
            </w:tcBorders>
            <w:vAlign w:val="center"/>
            <w:hideMark/>
          </w:tcPr>
          <w:p w14:paraId="48C9DA8E" w14:textId="77777777" w:rsidR="00EB1FFC" w:rsidRPr="00D011A8" w:rsidRDefault="00EB1FFC" w:rsidP="00EB3E8A">
            <w:pPr>
              <w:jc w:val="right"/>
              <w:rPr>
                <w:rFonts w:ascii="Arial" w:hAnsi="Arial" w:cs="Arial"/>
                <w:b/>
                <w:bCs/>
                <w:lang w:val="es-BO"/>
              </w:rPr>
            </w:pPr>
            <w:r w:rsidRPr="00D011A8">
              <w:rPr>
                <w:rFonts w:ascii="Arial" w:hAnsi="Arial" w:cs="Arial"/>
                <w:b/>
                <w:bCs/>
                <w:lang w:val="es-BO"/>
              </w:rPr>
              <w:t>Nombre del proponente:</w:t>
            </w:r>
          </w:p>
        </w:tc>
        <w:tc>
          <w:tcPr>
            <w:tcW w:w="6404" w:type="dxa"/>
            <w:gridSpan w:val="19"/>
            <w:tcBorders>
              <w:top w:val="single" w:sz="8" w:space="0" w:color="auto"/>
              <w:left w:val="nil"/>
              <w:bottom w:val="single" w:sz="8" w:space="0" w:color="auto"/>
              <w:right w:val="single" w:sz="8" w:space="0" w:color="000000"/>
            </w:tcBorders>
            <w:shd w:val="clear" w:color="000000" w:fill="DBE5F1"/>
            <w:vAlign w:val="center"/>
            <w:hideMark/>
          </w:tcPr>
          <w:p w14:paraId="02D244AB" w14:textId="77777777" w:rsidR="00EB1FFC" w:rsidRPr="00D011A8" w:rsidRDefault="00EB1FFC" w:rsidP="00EB3E8A">
            <w:pPr>
              <w:jc w:val="center"/>
              <w:rPr>
                <w:rFonts w:ascii="Arial" w:hAnsi="Arial" w:cs="Arial"/>
                <w:b/>
                <w:bCs/>
                <w:lang w:val="es-BO"/>
              </w:rPr>
            </w:pPr>
            <w:r w:rsidRPr="00D011A8">
              <w:rPr>
                <w:rFonts w:ascii="Arial" w:hAnsi="Arial" w:cs="Arial"/>
                <w:b/>
                <w:bCs/>
                <w:lang w:val="es-BO"/>
              </w:rPr>
              <w:t> </w:t>
            </w:r>
          </w:p>
        </w:tc>
        <w:tc>
          <w:tcPr>
            <w:tcW w:w="266" w:type="dxa"/>
            <w:tcBorders>
              <w:top w:val="nil"/>
              <w:left w:val="nil"/>
              <w:bottom w:val="nil"/>
              <w:right w:val="single" w:sz="12" w:space="0" w:color="auto"/>
            </w:tcBorders>
            <w:vAlign w:val="center"/>
            <w:hideMark/>
          </w:tcPr>
          <w:p w14:paraId="57A107BF" w14:textId="77777777" w:rsidR="00EB1FFC" w:rsidRPr="00D011A8" w:rsidRDefault="00EB1FFC" w:rsidP="00EB3E8A">
            <w:pPr>
              <w:rPr>
                <w:rFonts w:ascii="Arial" w:hAnsi="Arial" w:cs="Arial"/>
                <w:lang w:val="es-BO"/>
              </w:rPr>
            </w:pPr>
            <w:r w:rsidRPr="00D011A8">
              <w:rPr>
                <w:rFonts w:ascii="Arial" w:hAnsi="Arial" w:cs="Arial"/>
                <w:lang w:val="es-BO"/>
              </w:rPr>
              <w:t> </w:t>
            </w:r>
          </w:p>
        </w:tc>
      </w:tr>
      <w:tr w:rsidR="00D011A8" w:rsidRPr="00D011A8" w14:paraId="73A90C6D" w14:textId="77777777" w:rsidTr="00EB3E8A">
        <w:trPr>
          <w:trHeight w:val="59"/>
          <w:jc w:val="center"/>
        </w:trPr>
        <w:tc>
          <w:tcPr>
            <w:tcW w:w="354" w:type="dxa"/>
            <w:tcBorders>
              <w:top w:val="nil"/>
              <w:left w:val="single" w:sz="12" w:space="0" w:color="auto"/>
              <w:bottom w:val="nil"/>
              <w:right w:val="nil"/>
            </w:tcBorders>
            <w:vAlign w:val="bottom"/>
            <w:hideMark/>
          </w:tcPr>
          <w:p w14:paraId="0A9363CA" w14:textId="77777777" w:rsidR="00EB1FFC" w:rsidRPr="00D011A8" w:rsidRDefault="00EB1FFC" w:rsidP="00EB3E8A">
            <w:pPr>
              <w:jc w:val="right"/>
              <w:rPr>
                <w:rFonts w:ascii="Arial" w:hAnsi="Arial" w:cs="Arial"/>
                <w:b/>
                <w:bCs/>
                <w:sz w:val="2"/>
                <w:szCs w:val="2"/>
                <w:lang w:val="es-BO"/>
              </w:rPr>
            </w:pPr>
            <w:r w:rsidRPr="00D011A8">
              <w:rPr>
                <w:rFonts w:ascii="Arial" w:hAnsi="Arial" w:cs="Arial"/>
                <w:b/>
                <w:bCs/>
                <w:sz w:val="2"/>
                <w:szCs w:val="2"/>
                <w:lang w:val="es-BO"/>
              </w:rPr>
              <w:t> </w:t>
            </w:r>
          </w:p>
        </w:tc>
        <w:tc>
          <w:tcPr>
            <w:tcW w:w="301" w:type="dxa"/>
            <w:tcBorders>
              <w:top w:val="nil"/>
              <w:left w:val="nil"/>
              <w:bottom w:val="nil"/>
              <w:right w:val="nil"/>
            </w:tcBorders>
            <w:vAlign w:val="bottom"/>
            <w:hideMark/>
          </w:tcPr>
          <w:p w14:paraId="5368024A" w14:textId="77777777" w:rsidR="00EB1FFC" w:rsidRPr="00D011A8" w:rsidRDefault="00EB1FFC" w:rsidP="00EB3E8A">
            <w:pPr>
              <w:jc w:val="center"/>
              <w:rPr>
                <w:rFonts w:ascii="Arial" w:hAnsi="Arial" w:cs="Arial"/>
                <w:b/>
                <w:bCs/>
                <w:sz w:val="2"/>
                <w:szCs w:val="2"/>
                <w:lang w:val="es-BO"/>
              </w:rPr>
            </w:pPr>
          </w:p>
        </w:tc>
        <w:tc>
          <w:tcPr>
            <w:tcW w:w="301" w:type="dxa"/>
            <w:tcBorders>
              <w:top w:val="nil"/>
              <w:left w:val="nil"/>
              <w:bottom w:val="nil"/>
              <w:right w:val="nil"/>
            </w:tcBorders>
            <w:vAlign w:val="bottom"/>
            <w:hideMark/>
          </w:tcPr>
          <w:p w14:paraId="582CBCC7" w14:textId="77777777" w:rsidR="00EB1FFC" w:rsidRPr="00D011A8" w:rsidRDefault="00EB1FFC" w:rsidP="00EB3E8A">
            <w:pPr>
              <w:rPr>
                <w:rFonts w:ascii="Arial" w:hAnsi="Arial" w:cs="Arial"/>
                <w:sz w:val="2"/>
                <w:szCs w:val="2"/>
                <w:lang w:val="es-BO"/>
              </w:rPr>
            </w:pPr>
          </w:p>
        </w:tc>
        <w:tc>
          <w:tcPr>
            <w:tcW w:w="301" w:type="dxa"/>
            <w:tcBorders>
              <w:top w:val="nil"/>
              <w:left w:val="nil"/>
              <w:bottom w:val="nil"/>
              <w:right w:val="nil"/>
            </w:tcBorders>
            <w:noWrap/>
            <w:vAlign w:val="bottom"/>
            <w:hideMark/>
          </w:tcPr>
          <w:p w14:paraId="47530DB6" w14:textId="77777777" w:rsidR="00EB1FFC" w:rsidRPr="00D011A8" w:rsidRDefault="00EB1FFC" w:rsidP="00EB3E8A">
            <w:pPr>
              <w:rPr>
                <w:rFonts w:ascii="Arial" w:hAnsi="Arial" w:cs="Arial"/>
                <w:sz w:val="2"/>
                <w:szCs w:val="2"/>
                <w:lang w:val="es-BO"/>
              </w:rPr>
            </w:pPr>
          </w:p>
        </w:tc>
        <w:tc>
          <w:tcPr>
            <w:tcW w:w="301" w:type="dxa"/>
            <w:tcBorders>
              <w:top w:val="nil"/>
              <w:left w:val="nil"/>
              <w:bottom w:val="nil"/>
              <w:right w:val="nil"/>
            </w:tcBorders>
            <w:noWrap/>
            <w:vAlign w:val="bottom"/>
            <w:hideMark/>
          </w:tcPr>
          <w:p w14:paraId="5841DCC7"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noWrap/>
            <w:vAlign w:val="bottom"/>
            <w:hideMark/>
          </w:tcPr>
          <w:p w14:paraId="71BF9A14"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bottom"/>
            <w:hideMark/>
          </w:tcPr>
          <w:p w14:paraId="5E86DEA9"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bottom"/>
            <w:hideMark/>
          </w:tcPr>
          <w:p w14:paraId="7718DAB9" w14:textId="77777777" w:rsidR="00EB1FFC" w:rsidRPr="00D011A8" w:rsidRDefault="00EB1FFC" w:rsidP="00EB3E8A">
            <w:pPr>
              <w:rPr>
                <w:rFonts w:ascii="Arial" w:hAnsi="Arial" w:cs="Arial"/>
                <w:sz w:val="2"/>
                <w:szCs w:val="2"/>
                <w:lang w:val="es-BO"/>
              </w:rPr>
            </w:pPr>
          </w:p>
        </w:tc>
        <w:tc>
          <w:tcPr>
            <w:tcW w:w="335" w:type="dxa"/>
            <w:tcBorders>
              <w:top w:val="nil"/>
              <w:left w:val="nil"/>
              <w:bottom w:val="nil"/>
              <w:right w:val="nil"/>
            </w:tcBorders>
            <w:vAlign w:val="bottom"/>
            <w:hideMark/>
          </w:tcPr>
          <w:p w14:paraId="0F8BE98A" w14:textId="77777777" w:rsidR="00EB1FFC" w:rsidRPr="00D011A8" w:rsidRDefault="00EB1FFC" w:rsidP="00EB3E8A">
            <w:pPr>
              <w:rPr>
                <w:rFonts w:ascii="Arial" w:hAnsi="Arial" w:cs="Arial"/>
                <w:sz w:val="2"/>
                <w:szCs w:val="2"/>
                <w:lang w:val="es-BO"/>
              </w:rPr>
            </w:pPr>
          </w:p>
        </w:tc>
        <w:tc>
          <w:tcPr>
            <w:tcW w:w="390" w:type="dxa"/>
            <w:tcBorders>
              <w:top w:val="nil"/>
              <w:left w:val="nil"/>
              <w:bottom w:val="nil"/>
              <w:right w:val="nil"/>
            </w:tcBorders>
            <w:vAlign w:val="bottom"/>
            <w:hideMark/>
          </w:tcPr>
          <w:p w14:paraId="058B1034" w14:textId="77777777" w:rsidR="00EB1FFC" w:rsidRPr="00D011A8" w:rsidRDefault="00EB1FFC" w:rsidP="00EB3E8A">
            <w:pPr>
              <w:rPr>
                <w:rFonts w:ascii="Arial" w:hAnsi="Arial" w:cs="Arial"/>
                <w:sz w:val="2"/>
                <w:szCs w:val="2"/>
                <w:lang w:val="es-BO"/>
              </w:rPr>
            </w:pPr>
          </w:p>
        </w:tc>
        <w:tc>
          <w:tcPr>
            <w:tcW w:w="283" w:type="dxa"/>
            <w:tcBorders>
              <w:top w:val="nil"/>
              <w:left w:val="nil"/>
              <w:bottom w:val="nil"/>
              <w:right w:val="nil"/>
            </w:tcBorders>
            <w:vAlign w:val="bottom"/>
            <w:hideMark/>
          </w:tcPr>
          <w:p w14:paraId="42F94FCA" w14:textId="77777777" w:rsidR="00EB1FFC" w:rsidRPr="00D011A8" w:rsidRDefault="00EB1FFC" w:rsidP="00EB3E8A">
            <w:pPr>
              <w:rPr>
                <w:rFonts w:ascii="Arial" w:hAnsi="Arial" w:cs="Arial"/>
                <w:sz w:val="2"/>
                <w:szCs w:val="2"/>
                <w:lang w:val="es-BO"/>
              </w:rPr>
            </w:pPr>
          </w:p>
        </w:tc>
        <w:tc>
          <w:tcPr>
            <w:tcW w:w="363" w:type="dxa"/>
            <w:tcBorders>
              <w:top w:val="nil"/>
              <w:left w:val="nil"/>
              <w:bottom w:val="nil"/>
              <w:right w:val="nil"/>
            </w:tcBorders>
            <w:vAlign w:val="center"/>
            <w:hideMark/>
          </w:tcPr>
          <w:p w14:paraId="7176DB5C"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77CA5699"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vAlign w:val="center"/>
            <w:hideMark/>
          </w:tcPr>
          <w:p w14:paraId="2869274A"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65151786"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7534611E" w14:textId="77777777" w:rsidR="00EB1FFC" w:rsidRPr="00D011A8" w:rsidRDefault="00EB1FFC" w:rsidP="00EB3E8A">
            <w:pPr>
              <w:rPr>
                <w:rFonts w:ascii="Arial" w:hAnsi="Arial" w:cs="Arial"/>
                <w:b/>
                <w:bCs/>
                <w:sz w:val="2"/>
                <w:szCs w:val="2"/>
                <w:lang w:val="es-BO"/>
              </w:rPr>
            </w:pPr>
          </w:p>
        </w:tc>
        <w:tc>
          <w:tcPr>
            <w:tcW w:w="319" w:type="dxa"/>
            <w:gridSpan w:val="2"/>
            <w:tcBorders>
              <w:top w:val="nil"/>
              <w:left w:val="nil"/>
              <w:bottom w:val="nil"/>
              <w:right w:val="nil"/>
            </w:tcBorders>
            <w:vAlign w:val="center"/>
            <w:hideMark/>
          </w:tcPr>
          <w:p w14:paraId="757EBC3F"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1A08C2F0"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5D2B2303"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5AEB2246"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098EBEC2"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4438DE76"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54BB215E"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vAlign w:val="center"/>
            <w:hideMark/>
          </w:tcPr>
          <w:p w14:paraId="29FBFE73"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435D3973"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vAlign w:val="center"/>
            <w:hideMark/>
          </w:tcPr>
          <w:p w14:paraId="6A71C90A"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2A3A83CA" w14:textId="77777777" w:rsidR="00EB1FFC" w:rsidRPr="00D011A8" w:rsidRDefault="00EB1FFC" w:rsidP="00EB3E8A">
            <w:pPr>
              <w:rPr>
                <w:rFonts w:ascii="Arial" w:hAnsi="Arial" w:cs="Arial"/>
                <w:b/>
                <w:bCs/>
                <w:sz w:val="2"/>
                <w:szCs w:val="2"/>
                <w:lang w:val="es-BO"/>
              </w:rPr>
            </w:pPr>
          </w:p>
        </w:tc>
        <w:tc>
          <w:tcPr>
            <w:tcW w:w="266" w:type="dxa"/>
            <w:tcBorders>
              <w:top w:val="nil"/>
              <w:left w:val="nil"/>
              <w:bottom w:val="nil"/>
              <w:right w:val="single" w:sz="12" w:space="0" w:color="auto"/>
            </w:tcBorders>
            <w:vAlign w:val="center"/>
            <w:hideMark/>
          </w:tcPr>
          <w:p w14:paraId="21DE993A"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r>
      <w:tr w:rsidR="00D011A8" w:rsidRPr="00D011A8" w14:paraId="22099867" w14:textId="77777777" w:rsidTr="00EB3E8A">
        <w:trPr>
          <w:trHeight w:val="270"/>
          <w:jc w:val="center"/>
        </w:trPr>
        <w:tc>
          <w:tcPr>
            <w:tcW w:w="3009" w:type="dxa"/>
            <w:gridSpan w:val="9"/>
            <w:vMerge w:val="restart"/>
            <w:tcBorders>
              <w:top w:val="nil"/>
              <w:left w:val="single" w:sz="12" w:space="0" w:color="auto"/>
              <w:bottom w:val="nil"/>
              <w:right w:val="nil"/>
            </w:tcBorders>
            <w:vAlign w:val="center"/>
            <w:hideMark/>
          </w:tcPr>
          <w:p w14:paraId="374EA0F1" w14:textId="77777777" w:rsidR="00EB1FFC" w:rsidRPr="00D011A8" w:rsidRDefault="00EB1FFC" w:rsidP="00EB3E8A">
            <w:pPr>
              <w:jc w:val="center"/>
              <w:rPr>
                <w:rFonts w:ascii="Arial" w:hAnsi="Arial" w:cs="Arial"/>
                <w:b/>
                <w:bCs/>
                <w:lang w:val="es-BO"/>
              </w:rPr>
            </w:pPr>
            <w:r w:rsidRPr="00D011A8">
              <w:rPr>
                <w:rFonts w:ascii="Arial" w:hAnsi="Arial" w:cs="Arial"/>
                <w:b/>
                <w:bCs/>
                <w:lang w:val="es-BO"/>
              </w:rPr>
              <w:t>Cédula de Identidad o Número de Identificación Tributaria:</w:t>
            </w:r>
          </w:p>
        </w:tc>
        <w:tc>
          <w:tcPr>
            <w:tcW w:w="1727" w:type="dxa"/>
            <w:gridSpan w:val="5"/>
            <w:vMerge w:val="restart"/>
            <w:tcBorders>
              <w:top w:val="nil"/>
              <w:left w:val="nil"/>
              <w:bottom w:val="nil"/>
              <w:right w:val="nil"/>
            </w:tcBorders>
            <w:vAlign w:val="center"/>
            <w:hideMark/>
          </w:tcPr>
          <w:p w14:paraId="5E811464" w14:textId="77777777" w:rsidR="00EB1FFC" w:rsidRPr="00D011A8" w:rsidRDefault="00EB1FFC" w:rsidP="00EB3E8A">
            <w:pPr>
              <w:jc w:val="center"/>
              <w:rPr>
                <w:rFonts w:ascii="Arial" w:hAnsi="Arial" w:cs="Arial"/>
                <w:iCs/>
                <w:lang w:val="es-BO"/>
              </w:rPr>
            </w:pPr>
            <w:r w:rsidRPr="00D011A8">
              <w:rPr>
                <w:rFonts w:ascii="Arial" w:hAnsi="Arial" w:cs="Arial"/>
                <w:iCs/>
                <w:lang w:val="es-BO"/>
              </w:rPr>
              <w:t>Número CI/NIT</w:t>
            </w:r>
          </w:p>
        </w:tc>
        <w:tc>
          <w:tcPr>
            <w:tcW w:w="372" w:type="dxa"/>
            <w:tcBorders>
              <w:top w:val="nil"/>
              <w:left w:val="nil"/>
              <w:bottom w:val="nil"/>
              <w:right w:val="nil"/>
            </w:tcBorders>
            <w:vAlign w:val="center"/>
            <w:hideMark/>
          </w:tcPr>
          <w:p w14:paraId="18F82E2D" w14:textId="77777777" w:rsidR="00EB1FFC" w:rsidRPr="00D011A8" w:rsidRDefault="00EB1FFC" w:rsidP="00EB3E8A">
            <w:pPr>
              <w:jc w:val="center"/>
              <w:rPr>
                <w:rFonts w:ascii="Arial" w:hAnsi="Arial" w:cs="Arial"/>
                <w:iCs/>
                <w:lang w:val="es-BO"/>
              </w:rPr>
            </w:pPr>
          </w:p>
        </w:tc>
        <w:tc>
          <w:tcPr>
            <w:tcW w:w="3933" w:type="dxa"/>
            <w:gridSpan w:val="12"/>
            <w:tcBorders>
              <w:top w:val="nil"/>
              <w:left w:val="nil"/>
              <w:bottom w:val="nil"/>
              <w:right w:val="nil"/>
            </w:tcBorders>
            <w:vAlign w:val="center"/>
          </w:tcPr>
          <w:p w14:paraId="041032C4" w14:textId="77777777" w:rsidR="00EB1FFC" w:rsidRPr="00D011A8" w:rsidRDefault="00EB1FFC" w:rsidP="00EB3E8A">
            <w:pPr>
              <w:jc w:val="center"/>
              <w:rPr>
                <w:rFonts w:ascii="Arial" w:hAnsi="Arial" w:cs="Arial"/>
                <w:i/>
                <w:iCs/>
                <w:lang w:val="es-BO"/>
              </w:rPr>
            </w:pPr>
          </w:p>
        </w:tc>
        <w:tc>
          <w:tcPr>
            <w:tcW w:w="372" w:type="dxa"/>
            <w:tcBorders>
              <w:top w:val="nil"/>
              <w:left w:val="nil"/>
              <w:bottom w:val="nil"/>
              <w:right w:val="nil"/>
            </w:tcBorders>
            <w:vAlign w:val="center"/>
            <w:hideMark/>
          </w:tcPr>
          <w:p w14:paraId="7C784870" w14:textId="77777777" w:rsidR="00EB1FFC" w:rsidRPr="00D011A8" w:rsidRDefault="00EB1FFC" w:rsidP="00EB3E8A">
            <w:pPr>
              <w:rPr>
                <w:rFonts w:ascii="Arial" w:hAnsi="Arial" w:cs="Arial"/>
                <w:b/>
                <w:bCs/>
                <w:lang w:val="es-BO"/>
              </w:rPr>
            </w:pPr>
          </w:p>
        </w:tc>
        <w:tc>
          <w:tcPr>
            <w:tcW w:w="266" w:type="dxa"/>
            <w:tcBorders>
              <w:top w:val="nil"/>
              <w:left w:val="nil"/>
              <w:bottom w:val="nil"/>
              <w:right w:val="single" w:sz="12" w:space="0" w:color="auto"/>
            </w:tcBorders>
            <w:vAlign w:val="center"/>
            <w:hideMark/>
          </w:tcPr>
          <w:p w14:paraId="2D7FFC95" w14:textId="77777777" w:rsidR="00EB1FFC" w:rsidRPr="00D011A8" w:rsidRDefault="00EB1FFC" w:rsidP="00EB3E8A">
            <w:pPr>
              <w:rPr>
                <w:rFonts w:ascii="Arial" w:hAnsi="Arial" w:cs="Arial"/>
                <w:b/>
                <w:bCs/>
                <w:lang w:val="es-BO"/>
              </w:rPr>
            </w:pPr>
            <w:r w:rsidRPr="00D011A8">
              <w:rPr>
                <w:rFonts w:ascii="Arial" w:hAnsi="Arial" w:cs="Arial"/>
                <w:b/>
                <w:bCs/>
                <w:lang w:val="es-BO"/>
              </w:rPr>
              <w:t> </w:t>
            </w:r>
          </w:p>
        </w:tc>
      </w:tr>
      <w:tr w:rsidR="00D011A8" w:rsidRPr="00D011A8" w14:paraId="1108B7F4" w14:textId="77777777" w:rsidTr="00EB3E8A">
        <w:trPr>
          <w:trHeight w:val="158"/>
          <w:jc w:val="center"/>
        </w:trPr>
        <w:tc>
          <w:tcPr>
            <w:tcW w:w="3009" w:type="dxa"/>
            <w:gridSpan w:val="9"/>
            <w:vMerge/>
            <w:tcBorders>
              <w:top w:val="nil"/>
              <w:left w:val="single" w:sz="12" w:space="0" w:color="auto"/>
              <w:bottom w:val="nil"/>
              <w:right w:val="nil"/>
            </w:tcBorders>
            <w:vAlign w:val="center"/>
            <w:hideMark/>
          </w:tcPr>
          <w:p w14:paraId="65286AB4" w14:textId="77777777" w:rsidR="00EB1FFC" w:rsidRPr="00D011A8" w:rsidRDefault="00EB1FFC" w:rsidP="00EB3E8A">
            <w:pPr>
              <w:rPr>
                <w:rFonts w:ascii="Arial" w:hAnsi="Arial" w:cs="Arial"/>
                <w:b/>
                <w:bCs/>
                <w:lang w:val="es-BO"/>
              </w:rPr>
            </w:pPr>
          </w:p>
        </w:tc>
        <w:tc>
          <w:tcPr>
            <w:tcW w:w="1727" w:type="dxa"/>
            <w:gridSpan w:val="5"/>
            <w:vMerge/>
            <w:tcBorders>
              <w:top w:val="nil"/>
              <w:left w:val="nil"/>
              <w:bottom w:val="nil"/>
              <w:right w:val="nil"/>
            </w:tcBorders>
            <w:vAlign w:val="center"/>
            <w:hideMark/>
          </w:tcPr>
          <w:p w14:paraId="5A925993" w14:textId="77777777" w:rsidR="00EB1FFC" w:rsidRPr="00D011A8" w:rsidRDefault="00EB1FFC" w:rsidP="00EB3E8A">
            <w:pPr>
              <w:rPr>
                <w:rFonts w:ascii="Arial" w:hAnsi="Arial" w:cs="Arial"/>
                <w:iCs/>
                <w:lang w:val="es-BO"/>
              </w:rPr>
            </w:pPr>
          </w:p>
        </w:tc>
        <w:tc>
          <w:tcPr>
            <w:tcW w:w="372" w:type="dxa"/>
            <w:tcBorders>
              <w:top w:val="nil"/>
              <w:left w:val="nil"/>
              <w:bottom w:val="nil"/>
              <w:right w:val="nil"/>
            </w:tcBorders>
            <w:vAlign w:val="center"/>
            <w:hideMark/>
          </w:tcPr>
          <w:p w14:paraId="3B83429B" w14:textId="77777777" w:rsidR="00EB1FFC" w:rsidRPr="00D011A8" w:rsidRDefault="00EB1FFC" w:rsidP="00EB3E8A">
            <w:pPr>
              <w:jc w:val="center"/>
              <w:rPr>
                <w:rFonts w:ascii="Arial" w:hAnsi="Arial" w:cs="Arial"/>
                <w:iCs/>
                <w:lang w:val="es-BO"/>
              </w:rPr>
            </w:pPr>
          </w:p>
        </w:tc>
        <w:tc>
          <w:tcPr>
            <w:tcW w:w="691" w:type="dxa"/>
            <w:gridSpan w:val="3"/>
            <w:tcBorders>
              <w:top w:val="nil"/>
              <w:left w:val="nil"/>
              <w:right w:val="nil"/>
            </w:tcBorders>
            <w:vAlign w:val="center"/>
            <w:hideMark/>
          </w:tcPr>
          <w:p w14:paraId="359F04DC" w14:textId="77777777" w:rsidR="00EB1FFC" w:rsidRPr="00D011A8" w:rsidRDefault="00EB1FFC" w:rsidP="00EB3E8A">
            <w:pPr>
              <w:jc w:val="center"/>
              <w:rPr>
                <w:rFonts w:ascii="Arial" w:hAnsi="Arial" w:cs="Arial"/>
                <w:i/>
                <w:iCs/>
                <w:lang w:val="es-BO"/>
              </w:rPr>
            </w:pPr>
          </w:p>
        </w:tc>
        <w:tc>
          <w:tcPr>
            <w:tcW w:w="372" w:type="dxa"/>
            <w:tcBorders>
              <w:top w:val="nil"/>
              <w:left w:val="nil"/>
              <w:right w:val="nil"/>
            </w:tcBorders>
            <w:vAlign w:val="center"/>
            <w:hideMark/>
          </w:tcPr>
          <w:p w14:paraId="308A2984" w14:textId="77777777" w:rsidR="00EB1FFC" w:rsidRPr="00D011A8" w:rsidRDefault="00EB1FFC" w:rsidP="00EB3E8A">
            <w:pPr>
              <w:rPr>
                <w:rFonts w:ascii="Arial" w:hAnsi="Arial" w:cs="Arial"/>
                <w:i/>
                <w:iCs/>
                <w:lang w:val="es-BO"/>
              </w:rPr>
            </w:pPr>
          </w:p>
        </w:tc>
        <w:tc>
          <w:tcPr>
            <w:tcW w:w="1488" w:type="dxa"/>
            <w:gridSpan w:val="4"/>
            <w:tcBorders>
              <w:top w:val="nil"/>
              <w:left w:val="nil"/>
              <w:right w:val="nil"/>
            </w:tcBorders>
            <w:vAlign w:val="center"/>
          </w:tcPr>
          <w:p w14:paraId="3F676C45" w14:textId="77777777" w:rsidR="00EB1FFC" w:rsidRPr="00D011A8" w:rsidRDefault="00EB1FFC" w:rsidP="00EB3E8A">
            <w:pPr>
              <w:jc w:val="center"/>
              <w:rPr>
                <w:rFonts w:ascii="Arial" w:hAnsi="Arial" w:cs="Arial"/>
                <w:i/>
                <w:iCs/>
                <w:lang w:val="es-BO"/>
              </w:rPr>
            </w:pPr>
          </w:p>
        </w:tc>
        <w:tc>
          <w:tcPr>
            <w:tcW w:w="372" w:type="dxa"/>
            <w:tcBorders>
              <w:top w:val="nil"/>
              <w:left w:val="nil"/>
              <w:right w:val="nil"/>
            </w:tcBorders>
            <w:vAlign w:val="center"/>
          </w:tcPr>
          <w:p w14:paraId="7DB15932" w14:textId="77777777" w:rsidR="00EB1FFC" w:rsidRPr="00D011A8" w:rsidRDefault="00EB1FFC" w:rsidP="00EB3E8A">
            <w:pPr>
              <w:rPr>
                <w:rFonts w:ascii="Arial" w:hAnsi="Arial" w:cs="Arial"/>
                <w:i/>
                <w:iCs/>
                <w:lang w:val="es-BO"/>
              </w:rPr>
            </w:pPr>
          </w:p>
        </w:tc>
        <w:tc>
          <w:tcPr>
            <w:tcW w:w="1010" w:type="dxa"/>
            <w:gridSpan w:val="3"/>
            <w:tcBorders>
              <w:top w:val="nil"/>
              <w:left w:val="nil"/>
              <w:right w:val="nil"/>
            </w:tcBorders>
            <w:vAlign w:val="center"/>
          </w:tcPr>
          <w:p w14:paraId="17B7D3F8" w14:textId="77777777" w:rsidR="00EB1FFC" w:rsidRPr="00D011A8" w:rsidRDefault="00EB1FFC" w:rsidP="00EB3E8A">
            <w:pPr>
              <w:jc w:val="center"/>
              <w:rPr>
                <w:rFonts w:ascii="Arial" w:hAnsi="Arial" w:cs="Arial"/>
                <w:i/>
                <w:iCs/>
                <w:lang w:val="es-BO"/>
              </w:rPr>
            </w:pPr>
          </w:p>
        </w:tc>
        <w:tc>
          <w:tcPr>
            <w:tcW w:w="372" w:type="dxa"/>
            <w:tcBorders>
              <w:top w:val="nil"/>
              <w:left w:val="nil"/>
              <w:bottom w:val="nil"/>
              <w:right w:val="nil"/>
            </w:tcBorders>
            <w:vAlign w:val="center"/>
            <w:hideMark/>
          </w:tcPr>
          <w:p w14:paraId="024B8DDD" w14:textId="77777777" w:rsidR="00EB1FFC" w:rsidRPr="00D011A8" w:rsidRDefault="00EB1FFC" w:rsidP="00EB3E8A">
            <w:pPr>
              <w:rPr>
                <w:rFonts w:ascii="Arial" w:hAnsi="Arial" w:cs="Arial"/>
                <w:b/>
                <w:bCs/>
                <w:lang w:val="es-BO"/>
              </w:rPr>
            </w:pPr>
          </w:p>
        </w:tc>
        <w:tc>
          <w:tcPr>
            <w:tcW w:w="266" w:type="dxa"/>
            <w:tcBorders>
              <w:top w:val="nil"/>
              <w:left w:val="nil"/>
              <w:bottom w:val="nil"/>
              <w:right w:val="single" w:sz="12" w:space="0" w:color="auto"/>
            </w:tcBorders>
            <w:vAlign w:val="center"/>
            <w:hideMark/>
          </w:tcPr>
          <w:p w14:paraId="278E16AD" w14:textId="77777777" w:rsidR="00EB1FFC" w:rsidRPr="00D011A8" w:rsidRDefault="00EB1FFC" w:rsidP="00EB3E8A">
            <w:pPr>
              <w:rPr>
                <w:rFonts w:ascii="Arial" w:hAnsi="Arial" w:cs="Arial"/>
                <w:b/>
                <w:bCs/>
                <w:lang w:val="es-BO"/>
              </w:rPr>
            </w:pPr>
            <w:r w:rsidRPr="00D011A8">
              <w:rPr>
                <w:rFonts w:ascii="Arial" w:hAnsi="Arial" w:cs="Arial"/>
                <w:b/>
                <w:bCs/>
                <w:lang w:val="es-BO"/>
              </w:rPr>
              <w:t> </w:t>
            </w:r>
          </w:p>
        </w:tc>
      </w:tr>
      <w:tr w:rsidR="00D011A8" w:rsidRPr="00D011A8" w14:paraId="4D2ADDF1" w14:textId="77777777" w:rsidTr="00EB3E8A">
        <w:trPr>
          <w:trHeight w:val="216"/>
          <w:jc w:val="center"/>
        </w:trPr>
        <w:tc>
          <w:tcPr>
            <w:tcW w:w="3009" w:type="dxa"/>
            <w:gridSpan w:val="9"/>
            <w:vMerge/>
            <w:tcBorders>
              <w:top w:val="nil"/>
              <w:left w:val="single" w:sz="12" w:space="0" w:color="auto"/>
              <w:bottom w:val="nil"/>
              <w:right w:val="nil"/>
            </w:tcBorders>
            <w:vAlign w:val="center"/>
            <w:hideMark/>
          </w:tcPr>
          <w:p w14:paraId="1685D29A" w14:textId="77777777" w:rsidR="00EB1FFC" w:rsidRPr="00D011A8" w:rsidRDefault="00EB1FFC" w:rsidP="00EB3E8A">
            <w:pPr>
              <w:rPr>
                <w:rFonts w:ascii="Arial" w:hAnsi="Arial" w:cs="Arial"/>
                <w:b/>
                <w:bCs/>
                <w:lang w:val="es-BO"/>
              </w:rPr>
            </w:pPr>
          </w:p>
        </w:tc>
        <w:tc>
          <w:tcPr>
            <w:tcW w:w="1727" w:type="dxa"/>
            <w:gridSpan w:val="5"/>
            <w:tcBorders>
              <w:top w:val="single" w:sz="8" w:space="0" w:color="auto"/>
              <w:left w:val="single" w:sz="8" w:space="0" w:color="auto"/>
              <w:bottom w:val="single" w:sz="8" w:space="0" w:color="auto"/>
              <w:right w:val="single" w:sz="8" w:space="0" w:color="000000"/>
            </w:tcBorders>
            <w:shd w:val="clear" w:color="000000" w:fill="DBE5F1"/>
            <w:vAlign w:val="center"/>
            <w:hideMark/>
          </w:tcPr>
          <w:p w14:paraId="26ED11F3" w14:textId="77777777" w:rsidR="00EB1FFC" w:rsidRPr="00D011A8" w:rsidRDefault="00EB1FFC" w:rsidP="00EB3E8A">
            <w:pPr>
              <w:jc w:val="center"/>
              <w:rPr>
                <w:rFonts w:ascii="Arial" w:hAnsi="Arial" w:cs="Arial"/>
                <w:lang w:val="es-BO"/>
              </w:rPr>
            </w:pPr>
            <w:r w:rsidRPr="00D011A8">
              <w:rPr>
                <w:rFonts w:ascii="Arial" w:hAnsi="Arial" w:cs="Arial"/>
                <w:sz w:val="22"/>
                <w:lang w:val="es-BO"/>
              </w:rPr>
              <w:t> </w:t>
            </w:r>
          </w:p>
        </w:tc>
        <w:tc>
          <w:tcPr>
            <w:tcW w:w="372" w:type="dxa"/>
            <w:tcBorders>
              <w:top w:val="nil"/>
              <w:left w:val="nil"/>
              <w:bottom w:val="nil"/>
            </w:tcBorders>
            <w:vAlign w:val="center"/>
            <w:hideMark/>
          </w:tcPr>
          <w:p w14:paraId="6FD64D00" w14:textId="77777777" w:rsidR="00EB1FFC" w:rsidRPr="00D011A8" w:rsidRDefault="00EB1FFC" w:rsidP="00EB3E8A">
            <w:pPr>
              <w:rPr>
                <w:rFonts w:ascii="Arial" w:hAnsi="Arial" w:cs="Arial"/>
                <w:b/>
                <w:bCs/>
                <w:lang w:val="es-BO"/>
              </w:rPr>
            </w:pPr>
          </w:p>
        </w:tc>
        <w:tc>
          <w:tcPr>
            <w:tcW w:w="691" w:type="dxa"/>
            <w:gridSpan w:val="3"/>
            <w:shd w:val="clear" w:color="auto" w:fill="FFFFFF" w:themeFill="background1"/>
            <w:vAlign w:val="center"/>
            <w:hideMark/>
          </w:tcPr>
          <w:p w14:paraId="0B54DBE9" w14:textId="77777777" w:rsidR="00EB1FFC" w:rsidRPr="00D011A8" w:rsidRDefault="00EB1FFC" w:rsidP="00EB3E8A">
            <w:pPr>
              <w:jc w:val="center"/>
              <w:rPr>
                <w:rFonts w:ascii="Arial" w:hAnsi="Arial" w:cs="Arial"/>
                <w:b/>
                <w:bCs/>
                <w:lang w:val="es-BO"/>
              </w:rPr>
            </w:pPr>
            <w:r w:rsidRPr="00D011A8">
              <w:rPr>
                <w:rFonts w:ascii="Arial" w:hAnsi="Arial" w:cs="Arial"/>
                <w:b/>
                <w:bCs/>
                <w:lang w:val="es-BO"/>
              </w:rPr>
              <w:t> </w:t>
            </w:r>
          </w:p>
        </w:tc>
        <w:tc>
          <w:tcPr>
            <w:tcW w:w="372" w:type="dxa"/>
            <w:shd w:val="clear" w:color="auto" w:fill="FFFFFF" w:themeFill="background1"/>
            <w:vAlign w:val="center"/>
            <w:hideMark/>
          </w:tcPr>
          <w:p w14:paraId="51852421" w14:textId="77777777" w:rsidR="00EB1FFC" w:rsidRPr="00D011A8" w:rsidRDefault="00EB1FFC" w:rsidP="00EB3E8A">
            <w:pPr>
              <w:rPr>
                <w:rFonts w:ascii="Arial" w:hAnsi="Arial" w:cs="Arial"/>
                <w:b/>
                <w:bCs/>
                <w:lang w:val="es-BO"/>
              </w:rPr>
            </w:pPr>
          </w:p>
        </w:tc>
        <w:tc>
          <w:tcPr>
            <w:tcW w:w="1488" w:type="dxa"/>
            <w:gridSpan w:val="4"/>
            <w:shd w:val="clear" w:color="auto" w:fill="FFFFFF" w:themeFill="background1"/>
            <w:vAlign w:val="center"/>
          </w:tcPr>
          <w:p w14:paraId="7BC7DF73" w14:textId="77777777" w:rsidR="00EB1FFC" w:rsidRPr="00D011A8" w:rsidRDefault="00EB1FFC" w:rsidP="00EB3E8A">
            <w:pPr>
              <w:jc w:val="center"/>
              <w:rPr>
                <w:rFonts w:ascii="Arial" w:hAnsi="Arial" w:cs="Arial"/>
                <w:b/>
                <w:bCs/>
                <w:lang w:val="es-BO"/>
              </w:rPr>
            </w:pPr>
          </w:p>
        </w:tc>
        <w:tc>
          <w:tcPr>
            <w:tcW w:w="372" w:type="dxa"/>
            <w:shd w:val="clear" w:color="auto" w:fill="FFFFFF" w:themeFill="background1"/>
            <w:vAlign w:val="center"/>
          </w:tcPr>
          <w:p w14:paraId="3DD43A56" w14:textId="77777777" w:rsidR="00EB1FFC" w:rsidRPr="00D011A8" w:rsidRDefault="00EB1FFC" w:rsidP="00EB3E8A">
            <w:pPr>
              <w:rPr>
                <w:rFonts w:ascii="Arial" w:hAnsi="Arial" w:cs="Arial"/>
                <w:b/>
                <w:bCs/>
                <w:lang w:val="es-BO"/>
              </w:rPr>
            </w:pPr>
          </w:p>
        </w:tc>
        <w:tc>
          <w:tcPr>
            <w:tcW w:w="1010" w:type="dxa"/>
            <w:gridSpan w:val="3"/>
            <w:shd w:val="clear" w:color="auto" w:fill="FFFFFF" w:themeFill="background1"/>
            <w:vAlign w:val="center"/>
          </w:tcPr>
          <w:p w14:paraId="11CEBCF4" w14:textId="77777777" w:rsidR="00EB1FFC" w:rsidRPr="00D011A8" w:rsidRDefault="00EB1FFC" w:rsidP="00EB3E8A">
            <w:pPr>
              <w:jc w:val="center"/>
              <w:rPr>
                <w:rFonts w:ascii="Arial" w:hAnsi="Arial" w:cs="Arial"/>
                <w:b/>
                <w:bCs/>
                <w:lang w:val="es-BO"/>
              </w:rPr>
            </w:pPr>
          </w:p>
        </w:tc>
        <w:tc>
          <w:tcPr>
            <w:tcW w:w="372" w:type="dxa"/>
            <w:tcBorders>
              <w:top w:val="nil"/>
              <w:left w:val="nil"/>
              <w:bottom w:val="nil"/>
              <w:right w:val="nil"/>
            </w:tcBorders>
            <w:vAlign w:val="center"/>
            <w:hideMark/>
          </w:tcPr>
          <w:p w14:paraId="43338999" w14:textId="77777777" w:rsidR="00EB1FFC" w:rsidRPr="00D011A8" w:rsidRDefault="00EB1FFC" w:rsidP="00EB3E8A">
            <w:pPr>
              <w:rPr>
                <w:rFonts w:ascii="Arial" w:hAnsi="Arial" w:cs="Arial"/>
                <w:b/>
                <w:bCs/>
                <w:lang w:val="es-BO"/>
              </w:rPr>
            </w:pPr>
          </w:p>
        </w:tc>
        <w:tc>
          <w:tcPr>
            <w:tcW w:w="266" w:type="dxa"/>
            <w:tcBorders>
              <w:top w:val="nil"/>
              <w:left w:val="nil"/>
              <w:bottom w:val="nil"/>
              <w:right w:val="single" w:sz="12" w:space="0" w:color="auto"/>
            </w:tcBorders>
            <w:vAlign w:val="center"/>
            <w:hideMark/>
          </w:tcPr>
          <w:p w14:paraId="2B328BD3" w14:textId="77777777" w:rsidR="00EB1FFC" w:rsidRPr="00D011A8" w:rsidRDefault="00EB1FFC" w:rsidP="00EB3E8A">
            <w:pPr>
              <w:rPr>
                <w:rFonts w:ascii="Arial" w:hAnsi="Arial" w:cs="Arial"/>
                <w:b/>
                <w:bCs/>
                <w:lang w:val="es-BO"/>
              </w:rPr>
            </w:pPr>
            <w:r w:rsidRPr="00D011A8">
              <w:rPr>
                <w:rFonts w:ascii="Arial" w:hAnsi="Arial" w:cs="Arial"/>
                <w:b/>
                <w:bCs/>
                <w:lang w:val="es-BO"/>
              </w:rPr>
              <w:t> </w:t>
            </w:r>
          </w:p>
        </w:tc>
      </w:tr>
      <w:tr w:rsidR="00D011A8" w:rsidRPr="00D011A8" w14:paraId="5E7FD816" w14:textId="77777777" w:rsidTr="00EB3E8A">
        <w:trPr>
          <w:trHeight w:val="60"/>
          <w:jc w:val="center"/>
        </w:trPr>
        <w:tc>
          <w:tcPr>
            <w:tcW w:w="9679" w:type="dxa"/>
            <w:gridSpan w:val="29"/>
            <w:tcBorders>
              <w:top w:val="nil"/>
              <w:left w:val="single" w:sz="12" w:space="0" w:color="auto"/>
              <w:bottom w:val="nil"/>
              <w:right w:val="single" w:sz="12" w:space="0" w:color="auto"/>
            </w:tcBorders>
            <w:vAlign w:val="center"/>
          </w:tcPr>
          <w:p w14:paraId="00913A8D" w14:textId="77777777" w:rsidR="00EB1FFC" w:rsidRPr="00D011A8" w:rsidRDefault="00EB1FFC" w:rsidP="00EB3E8A">
            <w:pPr>
              <w:rPr>
                <w:rFonts w:ascii="Arial" w:hAnsi="Arial" w:cs="Arial"/>
                <w:lang w:val="es-BO"/>
              </w:rPr>
            </w:pPr>
          </w:p>
        </w:tc>
      </w:tr>
      <w:tr w:rsidR="00D011A8" w:rsidRPr="00D011A8" w14:paraId="2F4C9BC5" w14:textId="77777777" w:rsidTr="00EB3E8A">
        <w:trPr>
          <w:trHeight w:val="60"/>
          <w:jc w:val="center"/>
        </w:trPr>
        <w:tc>
          <w:tcPr>
            <w:tcW w:w="2302" w:type="dxa"/>
            <w:gridSpan w:val="7"/>
            <w:vMerge w:val="restart"/>
            <w:tcBorders>
              <w:top w:val="nil"/>
              <w:left w:val="single" w:sz="12" w:space="0" w:color="auto"/>
              <w:bottom w:val="nil"/>
              <w:right w:val="single" w:sz="4" w:space="0" w:color="000000" w:themeColor="text1"/>
            </w:tcBorders>
            <w:vAlign w:val="center"/>
            <w:hideMark/>
          </w:tcPr>
          <w:p w14:paraId="6991ABEB" w14:textId="77777777" w:rsidR="00EB1FFC" w:rsidRPr="00D011A8" w:rsidRDefault="00EB1FFC" w:rsidP="00EB3E8A">
            <w:pPr>
              <w:jc w:val="right"/>
              <w:rPr>
                <w:rFonts w:ascii="Arial" w:hAnsi="Arial" w:cs="Arial"/>
                <w:b/>
                <w:bCs/>
                <w:lang w:val="es-BO"/>
              </w:rPr>
            </w:pPr>
            <w:r w:rsidRPr="00D011A8">
              <w:rPr>
                <w:rFonts w:ascii="Arial" w:hAnsi="Arial" w:cs="Arial"/>
                <w:b/>
                <w:bCs/>
                <w:lang w:val="es-BO"/>
              </w:rPr>
              <w:t>Domicilio:</w:t>
            </w:r>
          </w:p>
        </w:tc>
        <w:tc>
          <w:tcPr>
            <w:tcW w:w="6739" w:type="dxa"/>
            <w:gridSpan w:val="20"/>
            <w:vMerge w:val="restart"/>
            <w:tcBorders>
              <w:top w:val="single" w:sz="4" w:space="0" w:color="000000" w:themeColor="text1"/>
              <w:left w:val="single" w:sz="4" w:space="0" w:color="000000" w:themeColor="text1"/>
              <w:right w:val="single" w:sz="4" w:space="0" w:color="000000" w:themeColor="text1"/>
            </w:tcBorders>
            <w:shd w:val="clear" w:color="auto" w:fill="DBE5F1" w:themeFill="accent1" w:themeFillTint="33"/>
            <w:vAlign w:val="center"/>
            <w:hideMark/>
          </w:tcPr>
          <w:p w14:paraId="147D3934" w14:textId="77777777" w:rsidR="00EB1FFC" w:rsidRPr="00D011A8" w:rsidRDefault="00EB1FFC" w:rsidP="00EB3E8A">
            <w:pPr>
              <w:jc w:val="center"/>
              <w:rPr>
                <w:rFonts w:ascii="Arial" w:hAnsi="Arial" w:cs="Arial"/>
                <w:i/>
                <w:iCs/>
                <w:sz w:val="2"/>
                <w:szCs w:val="2"/>
                <w:lang w:val="es-BO"/>
              </w:rPr>
            </w:pPr>
          </w:p>
          <w:p w14:paraId="230849C6" w14:textId="77777777" w:rsidR="00EB1FFC" w:rsidRPr="00D011A8" w:rsidRDefault="00EB1FFC" w:rsidP="00EB3E8A">
            <w:pPr>
              <w:jc w:val="center"/>
              <w:rPr>
                <w:rFonts w:ascii="Arial" w:hAnsi="Arial" w:cs="Arial"/>
                <w:lang w:val="es-BO"/>
              </w:rPr>
            </w:pPr>
            <w:r w:rsidRPr="00D011A8">
              <w:rPr>
                <w:rFonts w:ascii="Arial" w:hAnsi="Arial" w:cs="Arial"/>
                <w:lang w:val="es-BO"/>
              </w:rPr>
              <w:t> </w:t>
            </w:r>
          </w:p>
          <w:p w14:paraId="1002E828" w14:textId="77777777" w:rsidR="00EB1FFC" w:rsidRPr="00D011A8" w:rsidRDefault="00EB1FFC" w:rsidP="00EB3E8A">
            <w:pPr>
              <w:rPr>
                <w:rFonts w:ascii="Arial" w:hAnsi="Arial" w:cs="Arial"/>
                <w:lang w:val="es-BO"/>
              </w:rPr>
            </w:pPr>
            <w:r w:rsidRPr="00D011A8">
              <w:rPr>
                <w:rFonts w:ascii="Arial" w:hAnsi="Arial" w:cs="Arial"/>
                <w:lang w:val="es-BO"/>
              </w:rPr>
              <w:t> </w:t>
            </w:r>
          </w:p>
        </w:tc>
        <w:tc>
          <w:tcPr>
            <w:tcW w:w="372" w:type="dxa"/>
            <w:tcBorders>
              <w:top w:val="nil"/>
              <w:left w:val="nil"/>
              <w:bottom w:val="nil"/>
              <w:right w:val="nil"/>
            </w:tcBorders>
            <w:noWrap/>
            <w:vAlign w:val="bottom"/>
            <w:hideMark/>
          </w:tcPr>
          <w:p w14:paraId="5A90F4FC" w14:textId="77777777" w:rsidR="00EB1FFC" w:rsidRPr="00D011A8" w:rsidRDefault="00EB1FFC" w:rsidP="00EB3E8A">
            <w:pPr>
              <w:rPr>
                <w:rFonts w:ascii="Arial" w:hAnsi="Arial" w:cs="Arial"/>
                <w:lang w:val="es-BO"/>
              </w:rPr>
            </w:pPr>
          </w:p>
        </w:tc>
        <w:tc>
          <w:tcPr>
            <w:tcW w:w="266" w:type="dxa"/>
            <w:tcBorders>
              <w:top w:val="nil"/>
              <w:left w:val="nil"/>
              <w:bottom w:val="nil"/>
              <w:right w:val="single" w:sz="12" w:space="0" w:color="auto"/>
            </w:tcBorders>
            <w:noWrap/>
            <w:vAlign w:val="bottom"/>
            <w:hideMark/>
          </w:tcPr>
          <w:p w14:paraId="06135911" w14:textId="77777777" w:rsidR="00EB1FFC" w:rsidRPr="00D011A8" w:rsidRDefault="00EB1FFC" w:rsidP="00EB3E8A">
            <w:pPr>
              <w:rPr>
                <w:rFonts w:ascii="Arial" w:hAnsi="Arial" w:cs="Arial"/>
                <w:lang w:val="es-BO"/>
              </w:rPr>
            </w:pPr>
            <w:r w:rsidRPr="00D011A8">
              <w:rPr>
                <w:rFonts w:ascii="Arial" w:hAnsi="Arial" w:cs="Arial"/>
                <w:lang w:val="es-BO"/>
              </w:rPr>
              <w:t> </w:t>
            </w:r>
          </w:p>
        </w:tc>
      </w:tr>
      <w:tr w:rsidR="00D011A8" w:rsidRPr="00D011A8" w14:paraId="32E10BB9" w14:textId="77777777" w:rsidTr="00EB3E8A">
        <w:trPr>
          <w:trHeight w:val="256"/>
          <w:jc w:val="center"/>
        </w:trPr>
        <w:tc>
          <w:tcPr>
            <w:tcW w:w="2302" w:type="dxa"/>
            <w:gridSpan w:val="7"/>
            <w:vMerge/>
            <w:tcBorders>
              <w:top w:val="nil"/>
              <w:left w:val="single" w:sz="12" w:space="0" w:color="auto"/>
              <w:bottom w:val="nil"/>
              <w:right w:val="single" w:sz="4" w:space="0" w:color="000000" w:themeColor="text1"/>
            </w:tcBorders>
            <w:vAlign w:val="center"/>
            <w:hideMark/>
          </w:tcPr>
          <w:p w14:paraId="2900B00E" w14:textId="77777777" w:rsidR="00EB1FFC" w:rsidRPr="00D011A8" w:rsidRDefault="00EB1FFC" w:rsidP="00EB3E8A">
            <w:pPr>
              <w:rPr>
                <w:rFonts w:ascii="Arial" w:hAnsi="Arial" w:cs="Arial"/>
                <w:b/>
                <w:bCs/>
                <w:lang w:val="es-BO"/>
              </w:rPr>
            </w:pPr>
          </w:p>
        </w:tc>
        <w:tc>
          <w:tcPr>
            <w:tcW w:w="6739" w:type="dxa"/>
            <w:gridSpan w:val="20"/>
            <w:vMerge/>
            <w:tcBorders>
              <w:left w:val="single" w:sz="4" w:space="0" w:color="000000" w:themeColor="text1"/>
              <w:bottom w:val="single" w:sz="4" w:space="0" w:color="000000" w:themeColor="text1"/>
              <w:right w:val="single" w:sz="4" w:space="0" w:color="000000" w:themeColor="text1"/>
            </w:tcBorders>
            <w:shd w:val="clear" w:color="auto" w:fill="DBE5F1" w:themeFill="accent1" w:themeFillTint="33"/>
            <w:vAlign w:val="center"/>
            <w:hideMark/>
          </w:tcPr>
          <w:p w14:paraId="1A6EDA9C" w14:textId="77777777" w:rsidR="00EB1FFC" w:rsidRPr="00D011A8" w:rsidRDefault="00EB1FFC" w:rsidP="00EB3E8A">
            <w:pPr>
              <w:rPr>
                <w:rFonts w:ascii="Arial" w:hAnsi="Arial" w:cs="Arial"/>
                <w:lang w:val="es-BO"/>
              </w:rPr>
            </w:pPr>
          </w:p>
        </w:tc>
        <w:tc>
          <w:tcPr>
            <w:tcW w:w="372" w:type="dxa"/>
            <w:tcBorders>
              <w:top w:val="nil"/>
              <w:left w:val="nil"/>
              <w:bottom w:val="nil"/>
              <w:right w:val="nil"/>
            </w:tcBorders>
            <w:noWrap/>
            <w:vAlign w:val="bottom"/>
            <w:hideMark/>
          </w:tcPr>
          <w:p w14:paraId="29C55E20" w14:textId="77777777" w:rsidR="00EB1FFC" w:rsidRPr="00D011A8" w:rsidRDefault="00EB1FFC" w:rsidP="00EB3E8A">
            <w:pPr>
              <w:rPr>
                <w:rFonts w:ascii="Arial" w:hAnsi="Arial" w:cs="Arial"/>
                <w:lang w:val="es-BO"/>
              </w:rPr>
            </w:pPr>
          </w:p>
        </w:tc>
        <w:tc>
          <w:tcPr>
            <w:tcW w:w="266" w:type="dxa"/>
            <w:tcBorders>
              <w:top w:val="nil"/>
              <w:left w:val="nil"/>
              <w:bottom w:val="nil"/>
              <w:right w:val="single" w:sz="12" w:space="0" w:color="auto"/>
            </w:tcBorders>
            <w:noWrap/>
            <w:vAlign w:val="bottom"/>
            <w:hideMark/>
          </w:tcPr>
          <w:p w14:paraId="13B8C818" w14:textId="77777777" w:rsidR="00EB1FFC" w:rsidRPr="00D011A8" w:rsidRDefault="00EB1FFC" w:rsidP="00EB3E8A">
            <w:pPr>
              <w:rPr>
                <w:rFonts w:ascii="Arial" w:hAnsi="Arial" w:cs="Arial"/>
                <w:lang w:val="es-BO"/>
              </w:rPr>
            </w:pPr>
            <w:r w:rsidRPr="00D011A8">
              <w:rPr>
                <w:rFonts w:ascii="Arial" w:hAnsi="Arial" w:cs="Arial"/>
                <w:lang w:val="es-BO"/>
              </w:rPr>
              <w:t> </w:t>
            </w:r>
          </w:p>
        </w:tc>
      </w:tr>
      <w:tr w:rsidR="00D011A8" w:rsidRPr="00D011A8" w14:paraId="66F10EFD" w14:textId="77777777" w:rsidTr="00EB3E8A">
        <w:trPr>
          <w:trHeight w:val="59"/>
          <w:jc w:val="center"/>
        </w:trPr>
        <w:tc>
          <w:tcPr>
            <w:tcW w:w="354" w:type="dxa"/>
            <w:tcBorders>
              <w:top w:val="nil"/>
              <w:left w:val="single" w:sz="12" w:space="0" w:color="auto"/>
              <w:bottom w:val="nil"/>
              <w:right w:val="nil"/>
            </w:tcBorders>
            <w:vAlign w:val="bottom"/>
            <w:hideMark/>
          </w:tcPr>
          <w:p w14:paraId="7E8B8B39" w14:textId="77777777" w:rsidR="00EB1FFC" w:rsidRPr="00D011A8" w:rsidRDefault="00EB1FFC" w:rsidP="00EB3E8A">
            <w:pPr>
              <w:jc w:val="right"/>
              <w:rPr>
                <w:rFonts w:ascii="Arial" w:hAnsi="Arial" w:cs="Arial"/>
                <w:b/>
                <w:bCs/>
                <w:sz w:val="2"/>
                <w:szCs w:val="2"/>
                <w:lang w:val="es-BO"/>
              </w:rPr>
            </w:pPr>
            <w:r w:rsidRPr="00D011A8">
              <w:rPr>
                <w:rFonts w:ascii="Arial" w:hAnsi="Arial" w:cs="Arial"/>
                <w:b/>
                <w:bCs/>
                <w:sz w:val="2"/>
                <w:szCs w:val="2"/>
                <w:lang w:val="es-BO"/>
              </w:rPr>
              <w:t> </w:t>
            </w:r>
          </w:p>
        </w:tc>
        <w:tc>
          <w:tcPr>
            <w:tcW w:w="301" w:type="dxa"/>
            <w:tcBorders>
              <w:top w:val="nil"/>
              <w:left w:val="nil"/>
              <w:bottom w:val="nil"/>
              <w:right w:val="nil"/>
            </w:tcBorders>
            <w:vAlign w:val="bottom"/>
            <w:hideMark/>
          </w:tcPr>
          <w:p w14:paraId="4A6913CD" w14:textId="77777777" w:rsidR="00EB1FFC" w:rsidRPr="00D011A8" w:rsidRDefault="00EB1FFC" w:rsidP="00EB3E8A">
            <w:pPr>
              <w:jc w:val="center"/>
              <w:rPr>
                <w:rFonts w:ascii="Arial" w:hAnsi="Arial" w:cs="Arial"/>
                <w:b/>
                <w:bCs/>
                <w:sz w:val="2"/>
                <w:szCs w:val="2"/>
                <w:lang w:val="es-BO"/>
              </w:rPr>
            </w:pPr>
          </w:p>
        </w:tc>
        <w:tc>
          <w:tcPr>
            <w:tcW w:w="301" w:type="dxa"/>
            <w:tcBorders>
              <w:top w:val="nil"/>
              <w:left w:val="nil"/>
              <w:bottom w:val="nil"/>
              <w:right w:val="nil"/>
            </w:tcBorders>
            <w:vAlign w:val="bottom"/>
            <w:hideMark/>
          </w:tcPr>
          <w:p w14:paraId="3C297052" w14:textId="77777777" w:rsidR="00EB1FFC" w:rsidRPr="00D011A8" w:rsidRDefault="00EB1FFC" w:rsidP="00EB3E8A">
            <w:pPr>
              <w:rPr>
                <w:rFonts w:ascii="Arial" w:hAnsi="Arial" w:cs="Arial"/>
                <w:sz w:val="2"/>
                <w:szCs w:val="2"/>
                <w:lang w:val="es-BO"/>
              </w:rPr>
            </w:pPr>
          </w:p>
        </w:tc>
        <w:tc>
          <w:tcPr>
            <w:tcW w:w="301" w:type="dxa"/>
            <w:tcBorders>
              <w:top w:val="nil"/>
              <w:left w:val="nil"/>
              <w:bottom w:val="nil"/>
              <w:right w:val="nil"/>
            </w:tcBorders>
            <w:vAlign w:val="bottom"/>
            <w:hideMark/>
          </w:tcPr>
          <w:p w14:paraId="1CC6D342" w14:textId="77777777" w:rsidR="00EB1FFC" w:rsidRPr="00D011A8" w:rsidRDefault="00EB1FFC" w:rsidP="00EB3E8A">
            <w:pPr>
              <w:rPr>
                <w:rFonts w:ascii="Arial" w:hAnsi="Arial" w:cs="Arial"/>
                <w:sz w:val="2"/>
                <w:szCs w:val="2"/>
                <w:lang w:val="es-BO"/>
              </w:rPr>
            </w:pPr>
          </w:p>
        </w:tc>
        <w:tc>
          <w:tcPr>
            <w:tcW w:w="301" w:type="dxa"/>
            <w:tcBorders>
              <w:top w:val="nil"/>
              <w:left w:val="nil"/>
              <w:bottom w:val="nil"/>
              <w:right w:val="nil"/>
            </w:tcBorders>
            <w:vAlign w:val="bottom"/>
            <w:hideMark/>
          </w:tcPr>
          <w:p w14:paraId="12A339CF"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bottom"/>
            <w:hideMark/>
          </w:tcPr>
          <w:p w14:paraId="1AED81D5"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bottom"/>
            <w:hideMark/>
          </w:tcPr>
          <w:p w14:paraId="249A94BC" w14:textId="77777777" w:rsidR="00EB1FFC" w:rsidRPr="00D011A8" w:rsidRDefault="00EB1FFC" w:rsidP="00EB3E8A">
            <w:pPr>
              <w:rPr>
                <w:rFonts w:ascii="Arial" w:hAnsi="Arial" w:cs="Arial"/>
                <w:sz w:val="2"/>
                <w:szCs w:val="2"/>
                <w:lang w:val="es-BO"/>
              </w:rPr>
            </w:pPr>
          </w:p>
        </w:tc>
        <w:tc>
          <w:tcPr>
            <w:tcW w:w="372" w:type="dxa"/>
            <w:tcBorders>
              <w:top w:val="single" w:sz="4" w:space="0" w:color="000000" w:themeColor="text1"/>
              <w:left w:val="nil"/>
              <w:bottom w:val="nil"/>
              <w:right w:val="nil"/>
            </w:tcBorders>
            <w:vAlign w:val="bottom"/>
            <w:hideMark/>
          </w:tcPr>
          <w:p w14:paraId="5948A74B" w14:textId="77777777" w:rsidR="00EB1FFC" w:rsidRPr="00D011A8" w:rsidRDefault="00EB1FFC" w:rsidP="00EB3E8A">
            <w:pPr>
              <w:rPr>
                <w:rFonts w:ascii="Arial" w:hAnsi="Arial" w:cs="Arial"/>
                <w:sz w:val="2"/>
                <w:szCs w:val="2"/>
                <w:lang w:val="es-BO"/>
              </w:rPr>
            </w:pPr>
          </w:p>
        </w:tc>
        <w:tc>
          <w:tcPr>
            <w:tcW w:w="335" w:type="dxa"/>
            <w:tcBorders>
              <w:top w:val="single" w:sz="4" w:space="0" w:color="000000" w:themeColor="text1"/>
              <w:left w:val="nil"/>
              <w:bottom w:val="nil"/>
              <w:right w:val="nil"/>
            </w:tcBorders>
            <w:vAlign w:val="bottom"/>
            <w:hideMark/>
          </w:tcPr>
          <w:p w14:paraId="5346CE86" w14:textId="77777777" w:rsidR="00EB1FFC" w:rsidRPr="00D011A8" w:rsidRDefault="00EB1FFC" w:rsidP="00EB3E8A">
            <w:pPr>
              <w:rPr>
                <w:rFonts w:ascii="Arial" w:hAnsi="Arial" w:cs="Arial"/>
                <w:sz w:val="2"/>
                <w:szCs w:val="2"/>
                <w:lang w:val="es-BO"/>
              </w:rPr>
            </w:pPr>
          </w:p>
        </w:tc>
        <w:tc>
          <w:tcPr>
            <w:tcW w:w="390" w:type="dxa"/>
            <w:tcBorders>
              <w:top w:val="single" w:sz="4" w:space="0" w:color="000000" w:themeColor="text1"/>
              <w:left w:val="nil"/>
              <w:bottom w:val="nil"/>
              <w:right w:val="nil"/>
            </w:tcBorders>
            <w:vAlign w:val="bottom"/>
            <w:hideMark/>
          </w:tcPr>
          <w:p w14:paraId="5E6DC232" w14:textId="77777777" w:rsidR="00EB1FFC" w:rsidRPr="00D011A8" w:rsidRDefault="00EB1FFC" w:rsidP="00EB3E8A">
            <w:pPr>
              <w:rPr>
                <w:rFonts w:ascii="Arial" w:hAnsi="Arial" w:cs="Arial"/>
                <w:sz w:val="2"/>
                <w:szCs w:val="2"/>
                <w:lang w:val="es-BO"/>
              </w:rPr>
            </w:pPr>
          </w:p>
        </w:tc>
        <w:tc>
          <w:tcPr>
            <w:tcW w:w="283" w:type="dxa"/>
            <w:tcBorders>
              <w:top w:val="single" w:sz="4" w:space="0" w:color="000000" w:themeColor="text1"/>
              <w:left w:val="nil"/>
              <w:bottom w:val="nil"/>
              <w:right w:val="nil"/>
            </w:tcBorders>
            <w:vAlign w:val="bottom"/>
            <w:hideMark/>
          </w:tcPr>
          <w:p w14:paraId="33BFD800" w14:textId="77777777" w:rsidR="00EB1FFC" w:rsidRPr="00D011A8" w:rsidRDefault="00EB1FFC" w:rsidP="00EB3E8A">
            <w:pPr>
              <w:rPr>
                <w:rFonts w:ascii="Arial" w:hAnsi="Arial" w:cs="Arial"/>
                <w:sz w:val="2"/>
                <w:szCs w:val="2"/>
                <w:lang w:val="es-BO"/>
              </w:rPr>
            </w:pPr>
          </w:p>
        </w:tc>
        <w:tc>
          <w:tcPr>
            <w:tcW w:w="363" w:type="dxa"/>
            <w:tcBorders>
              <w:top w:val="single" w:sz="4" w:space="0" w:color="000000" w:themeColor="text1"/>
              <w:left w:val="nil"/>
              <w:bottom w:val="nil"/>
              <w:right w:val="nil"/>
            </w:tcBorders>
            <w:vAlign w:val="bottom"/>
            <w:hideMark/>
          </w:tcPr>
          <w:p w14:paraId="61CE37B0" w14:textId="77777777" w:rsidR="00EB1FFC" w:rsidRPr="00D011A8" w:rsidRDefault="00EB1FFC" w:rsidP="00EB3E8A">
            <w:pPr>
              <w:rPr>
                <w:rFonts w:ascii="Arial" w:hAnsi="Arial" w:cs="Arial"/>
                <w:sz w:val="2"/>
                <w:szCs w:val="2"/>
                <w:lang w:val="es-BO"/>
              </w:rPr>
            </w:pPr>
          </w:p>
        </w:tc>
        <w:tc>
          <w:tcPr>
            <w:tcW w:w="372" w:type="dxa"/>
            <w:tcBorders>
              <w:top w:val="single" w:sz="4" w:space="0" w:color="000000" w:themeColor="text1"/>
              <w:left w:val="nil"/>
              <w:bottom w:val="nil"/>
              <w:right w:val="nil"/>
            </w:tcBorders>
            <w:vAlign w:val="center"/>
            <w:hideMark/>
          </w:tcPr>
          <w:p w14:paraId="3F3B43EA" w14:textId="77777777" w:rsidR="00EB1FFC" w:rsidRPr="00D011A8" w:rsidRDefault="00EB1FFC" w:rsidP="00EB3E8A">
            <w:pPr>
              <w:rPr>
                <w:rFonts w:ascii="Arial" w:hAnsi="Arial" w:cs="Arial"/>
                <w:b/>
                <w:bCs/>
                <w:sz w:val="2"/>
                <w:szCs w:val="2"/>
                <w:lang w:val="es-BO"/>
              </w:rPr>
            </w:pPr>
          </w:p>
        </w:tc>
        <w:tc>
          <w:tcPr>
            <w:tcW w:w="319" w:type="dxa"/>
            <w:tcBorders>
              <w:top w:val="single" w:sz="4" w:space="0" w:color="000000" w:themeColor="text1"/>
              <w:left w:val="nil"/>
              <w:bottom w:val="nil"/>
              <w:right w:val="nil"/>
            </w:tcBorders>
            <w:vAlign w:val="center"/>
            <w:hideMark/>
          </w:tcPr>
          <w:p w14:paraId="5FA92DD7"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bottom w:val="nil"/>
              <w:right w:val="nil"/>
            </w:tcBorders>
            <w:vAlign w:val="center"/>
            <w:hideMark/>
          </w:tcPr>
          <w:p w14:paraId="78507608"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bottom w:val="nil"/>
              <w:right w:val="nil"/>
            </w:tcBorders>
            <w:vAlign w:val="center"/>
            <w:hideMark/>
          </w:tcPr>
          <w:p w14:paraId="41CD0472" w14:textId="77777777" w:rsidR="00EB1FFC" w:rsidRPr="00D011A8" w:rsidRDefault="00EB1FFC" w:rsidP="00EB3E8A">
            <w:pPr>
              <w:rPr>
                <w:rFonts w:ascii="Arial" w:hAnsi="Arial" w:cs="Arial"/>
                <w:b/>
                <w:bCs/>
                <w:sz w:val="2"/>
                <w:szCs w:val="2"/>
                <w:lang w:val="es-BO"/>
              </w:rPr>
            </w:pPr>
          </w:p>
        </w:tc>
        <w:tc>
          <w:tcPr>
            <w:tcW w:w="319" w:type="dxa"/>
            <w:gridSpan w:val="2"/>
            <w:tcBorders>
              <w:top w:val="single" w:sz="4" w:space="0" w:color="000000" w:themeColor="text1"/>
              <w:left w:val="nil"/>
              <w:bottom w:val="nil"/>
              <w:right w:val="nil"/>
            </w:tcBorders>
            <w:vAlign w:val="center"/>
            <w:hideMark/>
          </w:tcPr>
          <w:p w14:paraId="713066D9"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bottom w:val="nil"/>
              <w:right w:val="nil"/>
            </w:tcBorders>
            <w:vAlign w:val="center"/>
            <w:hideMark/>
          </w:tcPr>
          <w:p w14:paraId="68E68013"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right w:val="nil"/>
            </w:tcBorders>
            <w:vAlign w:val="center"/>
            <w:hideMark/>
          </w:tcPr>
          <w:p w14:paraId="6DCC52CF"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right w:val="nil"/>
            </w:tcBorders>
            <w:vAlign w:val="center"/>
            <w:hideMark/>
          </w:tcPr>
          <w:p w14:paraId="5291BD58"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right w:val="nil"/>
            </w:tcBorders>
            <w:vAlign w:val="center"/>
            <w:hideMark/>
          </w:tcPr>
          <w:p w14:paraId="3C19B368" w14:textId="77777777" w:rsidR="00EB1FFC" w:rsidRPr="00D011A8" w:rsidRDefault="00EB1FFC" w:rsidP="00EB3E8A">
            <w:pPr>
              <w:rPr>
                <w:rFonts w:ascii="Arial" w:hAnsi="Arial" w:cs="Arial"/>
                <w:b/>
                <w:bCs/>
                <w:sz w:val="2"/>
                <w:szCs w:val="2"/>
                <w:lang w:val="es-BO"/>
              </w:rPr>
            </w:pPr>
          </w:p>
        </w:tc>
        <w:tc>
          <w:tcPr>
            <w:tcW w:w="372" w:type="dxa"/>
            <w:tcBorders>
              <w:top w:val="nil"/>
              <w:left w:val="nil"/>
              <w:right w:val="nil"/>
            </w:tcBorders>
            <w:vAlign w:val="center"/>
            <w:hideMark/>
          </w:tcPr>
          <w:p w14:paraId="41047FD6" w14:textId="77777777" w:rsidR="00EB1FFC" w:rsidRPr="00D011A8" w:rsidRDefault="00EB1FFC" w:rsidP="00EB3E8A">
            <w:pPr>
              <w:rPr>
                <w:rFonts w:ascii="Arial" w:hAnsi="Arial" w:cs="Arial"/>
                <w:b/>
                <w:bCs/>
                <w:sz w:val="2"/>
                <w:szCs w:val="2"/>
                <w:lang w:val="es-BO"/>
              </w:rPr>
            </w:pPr>
          </w:p>
        </w:tc>
        <w:tc>
          <w:tcPr>
            <w:tcW w:w="372" w:type="dxa"/>
            <w:tcBorders>
              <w:top w:val="nil"/>
              <w:left w:val="nil"/>
              <w:right w:val="nil"/>
            </w:tcBorders>
            <w:vAlign w:val="center"/>
            <w:hideMark/>
          </w:tcPr>
          <w:p w14:paraId="64A91386" w14:textId="77777777" w:rsidR="00EB1FFC" w:rsidRPr="00D011A8" w:rsidRDefault="00EB1FFC" w:rsidP="00EB3E8A">
            <w:pPr>
              <w:rPr>
                <w:rFonts w:ascii="Arial" w:hAnsi="Arial" w:cs="Arial"/>
                <w:b/>
                <w:bCs/>
                <w:sz w:val="2"/>
                <w:szCs w:val="2"/>
                <w:lang w:val="es-BO"/>
              </w:rPr>
            </w:pPr>
          </w:p>
        </w:tc>
        <w:tc>
          <w:tcPr>
            <w:tcW w:w="319" w:type="dxa"/>
            <w:tcBorders>
              <w:top w:val="nil"/>
              <w:left w:val="nil"/>
              <w:right w:val="nil"/>
            </w:tcBorders>
            <w:vAlign w:val="center"/>
            <w:hideMark/>
          </w:tcPr>
          <w:p w14:paraId="455EF344" w14:textId="77777777" w:rsidR="00EB1FFC" w:rsidRPr="00D011A8" w:rsidRDefault="00EB1FFC" w:rsidP="00EB3E8A">
            <w:pPr>
              <w:rPr>
                <w:rFonts w:ascii="Arial" w:hAnsi="Arial" w:cs="Arial"/>
                <w:b/>
                <w:bCs/>
                <w:sz w:val="2"/>
                <w:szCs w:val="2"/>
                <w:lang w:val="es-BO"/>
              </w:rPr>
            </w:pPr>
          </w:p>
        </w:tc>
        <w:tc>
          <w:tcPr>
            <w:tcW w:w="372" w:type="dxa"/>
            <w:tcBorders>
              <w:top w:val="nil"/>
              <w:left w:val="nil"/>
              <w:right w:val="nil"/>
            </w:tcBorders>
            <w:vAlign w:val="center"/>
            <w:hideMark/>
          </w:tcPr>
          <w:p w14:paraId="66A74DA5" w14:textId="77777777" w:rsidR="00EB1FFC" w:rsidRPr="00D011A8" w:rsidRDefault="00EB1FFC" w:rsidP="00EB3E8A">
            <w:pPr>
              <w:rPr>
                <w:rFonts w:ascii="Arial" w:hAnsi="Arial" w:cs="Arial"/>
                <w:b/>
                <w:bCs/>
                <w:sz w:val="2"/>
                <w:szCs w:val="2"/>
                <w:lang w:val="es-BO"/>
              </w:rPr>
            </w:pPr>
          </w:p>
        </w:tc>
        <w:tc>
          <w:tcPr>
            <w:tcW w:w="319" w:type="dxa"/>
            <w:tcBorders>
              <w:top w:val="nil"/>
              <w:left w:val="nil"/>
              <w:right w:val="nil"/>
            </w:tcBorders>
            <w:noWrap/>
            <w:vAlign w:val="bottom"/>
            <w:hideMark/>
          </w:tcPr>
          <w:p w14:paraId="3B5A99E5"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noWrap/>
            <w:vAlign w:val="bottom"/>
            <w:hideMark/>
          </w:tcPr>
          <w:p w14:paraId="1DCEAFB3" w14:textId="77777777" w:rsidR="00EB1FFC" w:rsidRPr="00D011A8" w:rsidRDefault="00EB1FFC" w:rsidP="00EB3E8A">
            <w:pPr>
              <w:rPr>
                <w:rFonts w:ascii="Arial" w:hAnsi="Arial" w:cs="Arial"/>
                <w:sz w:val="2"/>
                <w:szCs w:val="2"/>
                <w:lang w:val="es-BO"/>
              </w:rPr>
            </w:pPr>
          </w:p>
        </w:tc>
        <w:tc>
          <w:tcPr>
            <w:tcW w:w="266" w:type="dxa"/>
            <w:tcBorders>
              <w:top w:val="nil"/>
              <w:left w:val="nil"/>
              <w:bottom w:val="nil"/>
              <w:right w:val="single" w:sz="12" w:space="0" w:color="auto"/>
            </w:tcBorders>
            <w:noWrap/>
            <w:vAlign w:val="bottom"/>
            <w:hideMark/>
          </w:tcPr>
          <w:p w14:paraId="1D3720C6" w14:textId="77777777" w:rsidR="00EB1FFC" w:rsidRPr="00D011A8" w:rsidRDefault="00EB1FFC" w:rsidP="00EB3E8A">
            <w:pPr>
              <w:rPr>
                <w:rFonts w:ascii="Arial" w:hAnsi="Arial" w:cs="Arial"/>
                <w:sz w:val="2"/>
                <w:szCs w:val="2"/>
                <w:lang w:val="es-BO"/>
              </w:rPr>
            </w:pPr>
            <w:r w:rsidRPr="00D011A8">
              <w:rPr>
                <w:rFonts w:ascii="Arial" w:hAnsi="Arial" w:cs="Arial"/>
                <w:sz w:val="2"/>
                <w:szCs w:val="2"/>
                <w:lang w:val="es-BO"/>
              </w:rPr>
              <w:t> </w:t>
            </w:r>
          </w:p>
        </w:tc>
      </w:tr>
      <w:tr w:rsidR="00D011A8" w:rsidRPr="00D011A8" w14:paraId="49C5573C" w14:textId="77777777" w:rsidTr="00EB3E8A">
        <w:trPr>
          <w:trHeight w:val="362"/>
          <w:jc w:val="center"/>
        </w:trPr>
        <w:tc>
          <w:tcPr>
            <w:tcW w:w="2302" w:type="dxa"/>
            <w:gridSpan w:val="7"/>
            <w:tcBorders>
              <w:top w:val="nil"/>
              <w:left w:val="single" w:sz="12" w:space="0" w:color="auto"/>
              <w:bottom w:val="nil"/>
              <w:right w:val="nil"/>
            </w:tcBorders>
            <w:vAlign w:val="center"/>
            <w:hideMark/>
          </w:tcPr>
          <w:p w14:paraId="48D8EF8E" w14:textId="77777777" w:rsidR="00EB1FFC" w:rsidRPr="00D011A8" w:rsidRDefault="00EB1FFC" w:rsidP="00EB3E8A">
            <w:pPr>
              <w:jc w:val="right"/>
              <w:rPr>
                <w:rFonts w:ascii="Arial" w:hAnsi="Arial" w:cs="Arial"/>
                <w:b/>
                <w:bCs/>
                <w:lang w:val="es-BO"/>
              </w:rPr>
            </w:pPr>
            <w:r w:rsidRPr="00D011A8">
              <w:rPr>
                <w:rFonts w:ascii="Arial" w:hAnsi="Arial" w:cs="Arial"/>
                <w:b/>
                <w:bCs/>
                <w:lang w:val="es-BO"/>
              </w:rPr>
              <w:t xml:space="preserve">Teléfonos </w:t>
            </w:r>
          </w:p>
        </w:tc>
        <w:tc>
          <w:tcPr>
            <w:tcW w:w="372" w:type="dxa"/>
            <w:tcBorders>
              <w:top w:val="nil"/>
              <w:left w:val="nil"/>
              <w:bottom w:val="nil"/>
              <w:right w:val="nil"/>
            </w:tcBorders>
            <w:vAlign w:val="center"/>
            <w:hideMark/>
          </w:tcPr>
          <w:p w14:paraId="456AE6CA" w14:textId="77777777" w:rsidR="00EB1FFC" w:rsidRPr="00D011A8" w:rsidRDefault="00EB1FFC" w:rsidP="00EB3E8A">
            <w:pPr>
              <w:jc w:val="center"/>
              <w:rPr>
                <w:rFonts w:ascii="Arial" w:hAnsi="Arial" w:cs="Arial"/>
                <w:b/>
                <w:bCs/>
                <w:lang w:val="es-BO"/>
              </w:rPr>
            </w:pPr>
            <w:r w:rsidRPr="00D011A8">
              <w:rPr>
                <w:rFonts w:ascii="Arial" w:hAnsi="Arial" w:cs="Arial"/>
                <w:b/>
                <w:bCs/>
                <w:lang w:val="es-BO"/>
              </w:rPr>
              <w:t>:</w:t>
            </w:r>
          </w:p>
        </w:tc>
        <w:tc>
          <w:tcPr>
            <w:tcW w:w="3125" w:type="dxa"/>
            <w:gridSpan w:val="10"/>
            <w:tcBorders>
              <w:top w:val="single" w:sz="8" w:space="0" w:color="auto"/>
              <w:left w:val="single" w:sz="8" w:space="0" w:color="auto"/>
              <w:bottom w:val="single" w:sz="8" w:space="0" w:color="auto"/>
              <w:right w:val="single" w:sz="8" w:space="0" w:color="000000"/>
            </w:tcBorders>
            <w:shd w:val="clear" w:color="000000" w:fill="DBE5F1"/>
            <w:vAlign w:val="center"/>
            <w:hideMark/>
          </w:tcPr>
          <w:p w14:paraId="3124A2CF" w14:textId="77777777" w:rsidR="00EB1FFC" w:rsidRPr="00D011A8" w:rsidRDefault="00EB1FFC" w:rsidP="00EB3E8A">
            <w:pPr>
              <w:jc w:val="center"/>
              <w:rPr>
                <w:rFonts w:ascii="Arial" w:hAnsi="Arial" w:cs="Arial"/>
                <w:lang w:val="es-BO"/>
              </w:rPr>
            </w:pPr>
          </w:p>
        </w:tc>
        <w:tc>
          <w:tcPr>
            <w:tcW w:w="372" w:type="dxa"/>
            <w:tcBorders>
              <w:top w:val="nil"/>
              <w:left w:val="nil"/>
              <w:bottom w:val="nil"/>
            </w:tcBorders>
            <w:vAlign w:val="center"/>
            <w:hideMark/>
          </w:tcPr>
          <w:p w14:paraId="6586A75A" w14:textId="77777777" w:rsidR="00EB1FFC" w:rsidRPr="00D011A8" w:rsidRDefault="00EB1FFC" w:rsidP="00EB3E8A">
            <w:pPr>
              <w:rPr>
                <w:rFonts w:ascii="Arial" w:hAnsi="Arial" w:cs="Arial"/>
                <w:lang w:val="es-BO"/>
              </w:rPr>
            </w:pPr>
          </w:p>
        </w:tc>
        <w:tc>
          <w:tcPr>
            <w:tcW w:w="2870" w:type="dxa"/>
            <w:gridSpan w:val="8"/>
            <w:shd w:val="clear" w:color="000000" w:fill="FFFFFF" w:themeFill="background1"/>
            <w:vAlign w:val="center"/>
            <w:hideMark/>
          </w:tcPr>
          <w:p w14:paraId="79CF24D3" w14:textId="77777777" w:rsidR="00EB1FFC" w:rsidRPr="00D011A8" w:rsidRDefault="00EB1FFC" w:rsidP="00EB3E8A">
            <w:pPr>
              <w:jc w:val="center"/>
              <w:rPr>
                <w:rFonts w:ascii="Arial" w:hAnsi="Arial" w:cs="Arial"/>
                <w:lang w:val="es-BO"/>
              </w:rPr>
            </w:pPr>
            <w:r w:rsidRPr="00D011A8">
              <w:rPr>
                <w:rFonts w:ascii="Arial" w:hAnsi="Arial" w:cs="Arial"/>
                <w:lang w:val="es-BO"/>
              </w:rPr>
              <w:t> </w:t>
            </w:r>
          </w:p>
          <w:p w14:paraId="1AC49988" w14:textId="77777777" w:rsidR="00EB1FFC" w:rsidRPr="00D011A8" w:rsidRDefault="00EB1FFC" w:rsidP="00EB3E8A">
            <w:pPr>
              <w:jc w:val="center"/>
              <w:rPr>
                <w:rFonts w:ascii="Arial" w:hAnsi="Arial" w:cs="Arial"/>
                <w:lang w:val="es-BO"/>
              </w:rPr>
            </w:pPr>
          </w:p>
        </w:tc>
        <w:tc>
          <w:tcPr>
            <w:tcW w:w="372" w:type="dxa"/>
            <w:tcBorders>
              <w:top w:val="nil"/>
              <w:left w:val="nil"/>
              <w:bottom w:val="nil"/>
              <w:right w:val="nil"/>
            </w:tcBorders>
            <w:noWrap/>
            <w:vAlign w:val="bottom"/>
            <w:hideMark/>
          </w:tcPr>
          <w:p w14:paraId="0342B906" w14:textId="77777777" w:rsidR="00EB1FFC" w:rsidRPr="00D011A8" w:rsidRDefault="00EB1FFC" w:rsidP="00EB3E8A">
            <w:pPr>
              <w:rPr>
                <w:rFonts w:ascii="Calibri" w:hAnsi="Calibri" w:cs="Calibri"/>
                <w:sz w:val="22"/>
                <w:szCs w:val="22"/>
                <w:lang w:val="es-BO"/>
              </w:rPr>
            </w:pPr>
          </w:p>
        </w:tc>
        <w:tc>
          <w:tcPr>
            <w:tcW w:w="266" w:type="dxa"/>
            <w:tcBorders>
              <w:top w:val="nil"/>
              <w:left w:val="nil"/>
              <w:bottom w:val="nil"/>
              <w:right w:val="single" w:sz="12" w:space="0" w:color="auto"/>
            </w:tcBorders>
            <w:noWrap/>
            <w:vAlign w:val="bottom"/>
            <w:hideMark/>
          </w:tcPr>
          <w:p w14:paraId="31C0BAA7" w14:textId="77777777" w:rsidR="00EB1FFC" w:rsidRPr="00D011A8" w:rsidRDefault="00EB1FFC" w:rsidP="00EB3E8A">
            <w:pPr>
              <w:rPr>
                <w:rFonts w:ascii="Calibri" w:hAnsi="Calibri" w:cs="Calibri"/>
                <w:sz w:val="22"/>
                <w:szCs w:val="22"/>
                <w:lang w:val="es-BO"/>
              </w:rPr>
            </w:pPr>
            <w:r w:rsidRPr="00D011A8">
              <w:rPr>
                <w:rFonts w:ascii="Calibri" w:hAnsi="Calibri" w:cs="Calibri"/>
                <w:sz w:val="22"/>
                <w:szCs w:val="22"/>
                <w:lang w:val="es-BO"/>
              </w:rPr>
              <w:t> </w:t>
            </w:r>
          </w:p>
        </w:tc>
      </w:tr>
      <w:tr w:rsidR="00D011A8" w:rsidRPr="00D011A8" w14:paraId="047D8B8E" w14:textId="77777777" w:rsidTr="00EB3E8A">
        <w:trPr>
          <w:trHeight w:val="60"/>
          <w:jc w:val="center"/>
        </w:trPr>
        <w:tc>
          <w:tcPr>
            <w:tcW w:w="354" w:type="dxa"/>
            <w:tcBorders>
              <w:top w:val="nil"/>
              <w:left w:val="single" w:sz="12" w:space="0" w:color="auto"/>
              <w:bottom w:val="nil"/>
              <w:right w:val="nil"/>
            </w:tcBorders>
            <w:vAlign w:val="center"/>
            <w:hideMark/>
          </w:tcPr>
          <w:p w14:paraId="32B07CFA" w14:textId="77777777" w:rsidR="00EB1FFC" w:rsidRPr="00D011A8" w:rsidRDefault="00EB1FFC" w:rsidP="00EB3E8A">
            <w:pPr>
              <w:jc w:val="right"/>
              <w:rPr>
                <w:rFonts w:ascii="Arial" w:hAnsi="Arial" w:cs="Arial"/>
                <w:b/>
                <w:bCs/>
                <w:sz w:val="2"/>
                <w:szCs w:val="2"/>
                <w:lang w:val="es-BO"/>
              </w:rPr>
            </w:pPr>
            <w:r w:rsidRPr="00D011A8">
              <w:rPr>
                <w:rFonts w:ascii="Arial" w:hAnsi="Arial" w:cs="Arial"/>
                <w:b/>
                <w:bCs/>
                <w:sz w:val="2"/>
                <w:szCs w:val="2"/>
                <w:lang w:val="es-BO"/>
              </w:rPr>
              <w:t> </w:t>
            </w:r>
          </w:p>
        </w:tc>
        <w:tc>
          <w:tcPr>
            <w:tcW w:w="301" w:type="dxa"/>
            <w:tcBorders>
              <w:top w:val="nil"/>
              <w:left w:val="nil"/>
              <w:bottom w:val="nil"/>
              <w:right w:val="nil"/>
            </w:tcBorders>
            <w:noWrap/>
            <w:vAlign w:val="bottom"/>
            <w:hideMark/>
          </w:tcPr>
          <w:p w14:paraId="37B7570A" w14:textId="77777777" w:rsidR="00EB1FFC" w:rsidRPr="00D011A8" w:rsidRDefault="00EB1FFC" w:rsidP="00EB3E8A">
            <w:pPr>
              <w:jc w:val="right"/>
              <w:rPr>
                <w:rFonts w:ascii="Calibri" w:hAnsi="Calibri" w:cs="Calibri"/>
                <w:sz w:val="2"/>
                <w:szCs w:val="2"/>
                <w:lang w:val="es-BO"/>
              </w:rPr>
            </w:pPr>
          </w:p>
        </w:tc>
        <w:tc>
          <w:tcPr>
            <w:tcW w:w="301" w:type="dxa"/>
            <w:tcBorders>
              <w:top w:val="nil"/>
              <w:left w:val="nil"/>
              <w:bottom w:val="nil"/>
              <w:right w:val="nil"/>
            </w:tcBorders>
            <w:noWrap/>
            <w:vAlign w:val="bottom"/>
            <w:hideMark/>
          </w:tcPr>
          <w:p w14:paraId="0F92FAC5" w14:textId="77777777" w:rsidR="00EB1FFC" w:rsidRPr="00D011A8" w:rsidRDefault="00EB1FFC" w:rsidP="00EB3E8A">
            <w:pPr>
              <w:jc w:val="right"/>
              <w:rPr>
                <w:rFonts w:ascii="Calibri" w:hAnsi="Calibri" w:cs="Calibri"/>
                <w:sz w:val="2"/>
                <w:szCs w:val="2"/>
                <w:lang w:val="es-BO"/>
              </w:rPr>
            </w:pPr>
          </w:p>
        </w:tc>
        <w:tc>
          <w:tcPr>
            <w:tcW w:w="301" w:type="dxa"/>
            <w:tcBorders>
              <w:top w:val="nil"/>
              <w:left w:val="nil"/>
              <w:bottom w:val="nil"/>
              <w:right w:val="nil"/>
            </w:tcBorders>
            <w:noWrap/>
            <w:vAlign w:val="bottom"/>
            <w:hideMark/>
          </w:tcPr>
          <w:p w14:paraId="14AB0CC5" w14:textId="77777777" w:rsidR="00EB1FFC" w:rsidRPr="00D011A8" w:rsidRDefault="00EB1FFC" w:rsidP="00EB3E8A">
            <w:pPr>
              <w:jc w:val="right"/>
              <w:rPr>
                <w:rFonts w:ascii="Calibri" w:hAnsi="Calibri" w:cs="Calibri"/>
                <w:sz w:val="2"/>
                <w:szCs w:val="2"/>
                <w:lang w:val="es-BO"/>
              </w:rPr>
            </w:pPr>
          </w:p>
        </w:tc>
        <w:tc>
          <w:tcPr>
            <w:tcW w:w="301" w:type="dxa"/>
            <w:tcBorders>
              <w:top w:val="nil"/>
              <w:left w:val="nil"/>
              <w:bottom w:val="nil"/>
              <w:right w:val="nil"/>
            </w:tcBorders>
            <w:noWrap/>
            <w:vAlign w:val="bottom"/>
            <w:hideMark/>
          </w:tcPr>
          <w:p w14:paraId="011593B3" w14:textId="77777777" w:rsidR="00EB1FFC" w:rsidRPr="00D011A8" w:rsidRDefault="00EB1FFC" w:rsidP="00EB3E8A">
            <w:pPr>
              <w:jc w:val="right"/>
              <w:rPr>
                <w:rFonts w:ascii="Calibri" w:hAnsi="Calibri" w:cs="Calibri"/>
                <w:sz w:val="2"/>
                <w:szCs w:val="2"/>
                <w:lang w:val="es-BO"/>
              </w:rPr>
            </w:pPr>
          </w:p>
        </w:tc>
        <w:tc>
          <w:tcPr>
            <w:tcW w:w="372" w:type="dxa"/>
            <w:tcBorders>
              <w:top w:val="nil"/>
              <w:left w:val="nil"/>
              <w:bottom w:val="nil"/>
              <w:right w:val="nil"/>
            </w:tcBorders>
            <w:noWrap/>
            <w:vAlign w:val="bottom"/>
            <w:hideMark/>
          </w:tcPr>
          <w:p w14:paraId="33CFDAFF" w14:textId="77777777" w:rsidR="00EB1FFC" w:rsidRPr="00D011A8" w:rsidRDefault="00EB1FFC" w:rsidP="00EB3E8A">
            <w:pPr>
              <w:jc w:val="right"/>
              <w:rPr>
                <w:rFonts w:ascii="Calibri" w:hAnsi="Calibri" w:cs="Calibri"/>
                <w:sz w:val="2"/>
                <w:szCs w:val="2"/>
                <w:lang w:val="es-BO"/>
              </w:rPr>
            </w:pPr>
          </w:p>
        </w:tc>
        <w:tc>
          <w:tcPr>
            <w:tcW w:w="372" w:type="dxa"/>
            <w:tcBorders>
              <w:top w:val="nil"/>
              <w:left w:val="nil"/>
              <w:bottom w:val="nil"/>
              <w:right w:val="nil"/>
            </w:tcBorders>
            <w:noWrap/>
            <w:vAlign w:val="bottom"/>
            <w:hideMark/>
          </w:tcPr>
          <w:p w14:paraId="48113F7B" w14:textId="77777777" w:rsidR="00EB1FFC" w:rsidRPr="00D011A8" w:rsidRDefault="00EB1FFC" w:rsidP="00EB3E8A">
            <w:pPr>
              <w:jc w:val="right"/>
              <w:rPr>
                <w:rFonts w:ascii="Calibri" w:hAnsi="Calibri" w:cs="Calibri"/>
                <w:sz w:val="2"/>
                <w:szCs w:val="2"/>
                <w:lang w:val="es-BO"/>
              </w:rPr>
            </w:pPr>
          </w:p>
        </w:tc>
        <w:tc>
          <w:tcPr>
            <w:tcW w:w="372" w:type="dxa"/>
            <w:tcBorders>
              <w:top w:val="nil"/>
              <w:left w:val="nil"/>
              <w:bottom w:val="nil"/>
              <w:right w:val="nil"/>
            </w:tcBorders>
            <w:vAlign w:val="center"/>
            <w:hideMark/>
          </w:tcPr>
          <w:p w14:paraId="58BD24AA" w14:textId="77777777" w:rsidR="00EB1FFC" w:rsidRPr="00D011A8" w:rsidRDefault="00EB1FFC" w:rsidP="00EB3E8A">
            <w:pPr>
              <w:jc w:val="center"/>
              <w:rPr>
                <w:rFonts w:ascii="Arial" w:hAnsi="Arial" w:cs="Arial"/>
                <w:b/>
                <w:bCs/>
                <w:sz w:val="2"/>
                <w:szCs w:val="2"/>
                <w:lang w:val="es-BO"/>
              </w:rPr>
            </w:pPr>
          </w:p>
        </w:tc>
        <w:tc>
          <w:tcPr>
            <w:tcW w:w="335" w:type="dxa"/>
            <w:tcBorders>
              <w:top w:val="nil"/>
              <w:left w:val="nil"/>
              <w:bottom w:val="nil"/>
              <w:right w:val="nil"/>
            </w:tcBorders>
            <w:noWrap/>
            <w:vAlign w:val="bottom"/>
            <w:hideMark/>
          </w:tcPr>
          <w:p w14:paraId="6B348125" w14:textId="77777777" w:rsidR="00EB1FFC" w:rsidRPr="00D011A8" w:rsidRDefault="00EB1FFC" w:rsidP="00EB3E8A">
            <w:pPr>
              <w:rPr>
                <w:rFonts w:ascii="Calibri" w:hAnsi="Calibri" w:cs="Calibri"/>
                <w:sz w:val="2"/>
                <w:szCs w:val="2"/>
                <w:lang w:val="es-BO"/>
              </w:rPr>
            </w:pPr>
          </w:p>
        </w:tc>
        <w:tc>
          <w:tcPr>
            <w:tcW w:w="390" w:type="dxa"/>
            <w:tcBorders>
              <w:top w:val="nil"/>
              <w:left w:val="nil"/>
              <w:bottom w:val="nil"/>
              <w:right w:val="nil"/>
            </w:tcBorders>
            <w:noWrap/>
            <w:vAlign w:val="bottom"/>
            <w:hideMark/>
          </w:tcPr>
          <w:p w14:paraId="584B5E27" w14:textId="77777777" w:rsidR="00EB1FFC" w:rsidRPr="00D011A8" w:rsidRDefault="00EB1FFC" w:rsidP="00EB3E8A">
            <w:pPr>
              <w:rPr>
                <w:rFonts w:ascii="Calibri" w:hAnsi="Calibri" w:cs="Calibri"/>
                <w:sz w:val="2"/>
                <w:szCs w:val="2"/>
                <w:lang w:val="es-BO"/>
              </w:rPr>
            </w:pPr>
          </w:p>
        </w:tc>
        <w:tc>
          <w:tcPr>
            <w:tcW w:w="283" w:type="dxa"/>
            <w:tcBorders>
              <w:top w:val="nil"/>
              <w:left w:val="nil"/>
              <w:bottom w:val="nil"/>
              <w:right w:val="nil"/>
            </w:tcBorders>
            <w:vAlign w:val="center"/>
            <w:hideMark/>
          </w:tcPr>
          <w:p w14:paraId="5E67E5CB" w14:textId="77777777" w:rsidR="00EB1FFC" w:rsidRPr="00D011A8" w:rsidRDefault="00EB1FFC" w:rsidP="00EB3E8A">
            <w:pPr>
              <w:rPr>
                <w:rFonts w:ascii="Arial" w:hAnsi="Arial" w:cs="Arial"/>
                <w:sz w:val="2"/>
                <w:szCs w:val="2"/>
                <w:lang w:val="es-BO"/>
              </w:rPr>
            </w:pPr>
          </w:p>
        </w:tc>
        <w:tc>
          <w:tcPr>
            <w:tcW w:w="363" w:type="dxa"/>
            <w:tcBorders>
              <w:top w:val="nil"/>
              <w:left w:val="nil"/>
              <w:bottom w:val="nil"/>
              <w:right w:val="nil"/>
            </w:tcBorders>
            <w:vAlign w:val="center"/>
            <w:hideMark/>
          </w:tcPr>
          <w:p w14:paraId="52E77E9A"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15F0BC54"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vAlign w:val="center"/>
            <w:hideMark/>
          </w:tcPr>
          <w:p w14:paraId="4F75A8F3"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6FDF4239"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62FC7DA4" w14:textId="77777777" w:rsidR="00EB1FFC" w:rsidRPr="00D011A8" w:rsidRDefault="00EB1FFC" w:rsidP="00EB3E8A">
            <w:pPr>
              <w:rPr>
                <w:rFonts w:ascii="Arial" w:hAnsi="Arial" w:cs="Arial"/>
                <w:sz w:val="2"/>
                <w:szCs w:val="2"/>
                <w:lang w:val="es-BO"/>
              </w:rPr>
            </w:pPr>
          </w:p>
        </w:tc>
        <w:tc>
          <w:tcPr>
            <w:tcW w:w="319" w:type="dxa"/>
            <w:gridSpan w:val="2"/>
            <w:tcBorders>
              <w:top w:val="nil"/>
              <w:left w:val="nil"/>
              <w:bottom w:val="nil"/>
              <w:right w:val="nil"/>
            </w:tcBorders>
            <w:vAlign w:val="center"/>
            <w:hideMark/>
          </w:tcPr>
          <w:p w14:paraId="0B6CDD04"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6A678D29"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219F4C44"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773D9588"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109E7187"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297609E8" w14:textId="77777777" w:rsidR="00EB1FFC" w:rsidRPr="00D011A8" w:rsidRDefault="00EB1FFC" w:rsidP="00EB3E8A">
            <w:pPr>
              <w:rPr>
                <w:rFonts w:ascii="Arial" w:hAnsi="Arial" w:cs="Arial"/>
                <w:i/>
                <w:iCs/>
                <w:sz w:val="2"/>
                <w:szCs w:val="2"/>
                <w:lang w:val="es-BO"/>
              </w:rPr>
            </w:pPr>
          </w:p>
        </w:tc>
        <w:tc>
          <w:tcPr>
            <w:tcW w:w="372" w:type="dxa"/>
            <w:tcBorders>
              <w:top w:val="nil"/>
              <w:left w:val="nil"/>
              <w:bottom w:val="nil"/>
              <w:right w:val="nil"/>
            </w:tcBorders>
            <w:vAlign w:val="center"/>
            <w:hideMark/>
          </w:tcPr>
          <w:p w14:paraId="3066D629"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vAlign w:val="center"/>
            <w:hideMark/>
          </w:tcPr>
          <w:p w14:paraId="7432A44E"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55D63421"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vAlign w:val="center"/>
            <w:hideMark/>
          </w:tcPr>
          <w:p w14:paraId="159AB021"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noWrap/>
            <w:vAlign w:val="bottom"/>
            <w:hideMark/>
          </w:tcPr>
          <w:p w14:paraId="6A63A92B" w14:textId="77777777" w:rsidR="00EB1FFC" w:rsidRPr="00D011A8" w:rsidRDefault="00EB1FFC" w:rsidP="00EB3E8A">
            <w:pPr>
              <w:rPr>
                <w:rFonts w:ascii="Calibri" w:hAnsi="Calibri" w:cs="Calibri"/>
                <w:sz w:val="2"/>
                <w:szCs w:val="2"/>
                <w:lang w:val="es-BO"/>
              </w:rPr>
            </w:pPr>
          </w:p>
        </w:tc>
        <w:tc>
          <w:tcPr>
            <w:tcW w:w="266" w:type="dxa"/>
            <w:tcBorders>
              <w:top w:val="nil"/>
              <w:left w:val="nil"/>
              <w:bottom w:val="nil"/>
              <w:right w:val="single" w:sz="12" w:space="0" w:color="auto"/>
            </w:tcBorders>
            <w:noWrap/>
            <w:vAlign w:val="bottom"/>
            <w:hideMark/>
          </w:tcPr>
          <w:p w14:paraId="0C5DC5E5"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r>
      <w:tr w:rsidR="00D011A8" w:rsidRPr="00D011A8" w14:paraId="6E6177E5" w14:textId="77777777" w:rsidTr="00EB3E8A">
        <w:trPr>
          <w:trHeight w:val="284"/>
          <w:jc w:val="center"/>
        </w:trPr>
        <w:tc>
          <w:tcPr>
            <w:tcW w:w="9679" w:type="dxa"/>
            <w:gridSpan w:val="29"/>
            <w:tcBorders>
              <w:top w:val="single" w:sz="8" w:space="0" w:color="auto"/>
              <w:left w:val="single" w:sz="12" w:space="0" w:color="auto"/>
              <w:bottom w:val="single" w:sz="8" w:space="0" w:color="auto"/>
              <w:right w:val="single" w:sz="12" w:space="0" w:color="auto"/>
            </w:tcBorders>
            <w:shd w:val="clear" w:color="000000" w:fill="0F243E"/>
            <w:vAlign w:val="center"/>
            <w:hideMark/>
          </w:tcPr>
          <w:p w14:paraId="5F5F8440" w14:textId="77777777" w:rsidR="00EB1FFC" w:rsidRPr="00D011A8" w:rsidRDefault="00EB1FFC" w:rsidP="00EB3E8A">
            <w:pPr>
              <w:rPr>
                <w:rFonts w:ascii="Arial" w:hAnsi="Arial" w:cs="Arial"/>
                <w:b/>
                <w:bCs/>
                <w:lang w:val="es-BO"/>
              </w:rPr>
            </w:pPr>
            <w:r w:rsidRPr="00D011A8">
              <w:rPr>
                <w:rFonts w:ascii="Arial" w:hAnsi="Arial" w:cs="Arial"/>
                <w:b/>
                <w:bCs/>
                <w:lang w:val="es-BO"/>
              </w:rPr>
              <w:t xml:space="preserve">2.     INFORMACIÓN SOBRE NOTIFICACIONES/COMUNICACIONES </w:t>
            </w:r>
          </w:p>
        </w:tc>
      </w:tr>
      <w:tr w:rsidR="00D011A8" w:rsidRPr="00D011A8" w14:paraId="2F49E46A" w14:textId="77777777" w:rsidTr="00EB3E8A">
        <w:trPr>
          <w:trHeight w:val="114"/>
          <w:jc w:val="center"/>
        </w:trPr>
        <w:tc>
          <w:tcPr>
            <w:tcW w:w="354" w:type="dxa"/>
            <w:tcBorders>
              <w:top w:val="nil"/>
              <w:left w:val="single" w:sz="12" w:space="0" w:color="auto"/>
              <w:bottom w:val="nil"/>
              <w:right w:val="nil"/>
            </w:tcBorders>
            <w:noWrap/>
            <w:vAlign w:val="center"/>
            <w:hideMark/>
          </w:tcPr>
          <w:p w14:paraId="2C417491"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nil"/>
              <w:right w:val="nil"/>
            </w:tcBorders>
            <w:noWrap/>
            <w:vAlign w:val="center"/>
            <w:hideMark/>
          </w:tcPr>
          <w:p w14:paraId="6621B990"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noWrap/>
            <w:vAlign w:val="center"/>
            <w:hideMark/>
          </w:tcPr>
          <w:p w14:paraId="36D8AFD1"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noWrap/>
            <w:vAlign w:val="center"/>
            <w:hideMark/>
          </w:tcPr>
          <w:p w14:paraId="31DDAAFC"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vAlign w:val="center"/>
            <w:hideMark/>
          </w:tcPr>
          <w:p w14:paraId="1FF55905"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2264D5A2"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11645FE7"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52BFCF4C" w14:textId="77777777" w:rsidR="00EB1FFC" w:rsidRPr="00D011A8" w:rsidRDefault="00EB1FFC" w:rsidP="00EB3E8A">
            <w:pPr>
              <w:rPr>
                <w:rFonts w:ascii="Arial" w:hAnsi="Arial" w:cs="Arial"/>
                <w:b/>
                <w:bCs/>
                <w:sz w:val="2"/>
                <w:szCs w:val="2"/>
                <w:lang w:val="es-BO"/>
              </w:rPr>
            </w:pPr>
          </w:p>
        </w:tc>
        <w:tc>
          <w:tcPr>
            <w:tcW w:w="335" w:type="dxa"/>
            <w:tcBorders>
              <w:top w:val="nil"/>
              <w:left w:val="nil"/>
              <w:bottom w:val="nil"/>
              <w:right w:val="nil"/>
            </w:tcBorders>
            <w:vAlign w:val="center"/>
            <w:hideMark/>
          </w:tcPr>
          <w:p w14:paraId="23808129" w14:textId="77777777" w:rsidR="00EB1FFC" w:rsidRPr="00D011A8" w:rsidRDefault="00EB1FFC" w:rsidP="00EB3E8A">
            <w:pPr>
              <w:rPr>
                <w:rFonts w:ascii="Arial" w:hAnsi="Arial" w:cs="Arial"/>
                <w:b/>
                <w:bCs/>
                <w:sz w:val="2"/>
                <w:szCs w:val="2"/>
                <w:lang w:val="es-BO"/>
              </w:rPr>
            </w:pPr>
          </w:p>
        </w:tc>
        <w:tc>
          <w:tcPr>
            <w:tcW w:w="390" w:type="dxa"/>
            <w:tcBorders>
              <w:top w:val="nil"/>
              <w:left w:val="nil"/>
              <w:bottom w:val="nil"/>
              <w:right w:val="nil"/>
            </w:tcBorders>
            <w:vAlign w:val="center"/>
            <w:hideMark/>
          </w:tcPr>
          <w:p w14:paraId="13E7C09D" w14:textId="77777777" w:rsidR="00EB1FFC" w:rsidRPr="00D011A8" w:rsidRDefault="00EB1FFC" w:rsidP="00EB3E8A">
            <w:pPr>
              <w:rPr>
                <w:rFonts w:ascii="Arial" w:hAnsi="Arial" w:cs="Arial"/>
                <w:b/>
                <w:bCs/>
                <w:sz w:val="2"/>
                <w:szCs w:val="2"/>
                <w:lang w:val="es-BO"/>
              </w:rPr>
            </w:pPr>
          </w:p>
        </w:tc>
        <w:tc>
          <w:tcPr>
            <w:tcW w:w="283" w:type="dxa"/>
            <w:tcBorders>
              <w:top w:val="nil"/>
              <w:left w:val="nil"/>
              <w:bottom w:val="nil"/>
              <w:right w:val="nil"/>
            </w:tcBorders>
            <w:vAlign w:val="center"/>
            <w:hideMark/>
          </w:tcPr>
          <w:p w14:paraId="3CD4FBC9" w14:textId="77777777" w:rsidR="00EB1FFC" w:rsidRPr="00D011A8" w:rsidRDefault="00EB1FFC" w:rsidP="00EB3E8A">
            <w:pPr>
              <w:rPr>
                <w:rFonts w:ascii="Arial" w:hAnsi="Arial" w:cs="Arial"/>
                <w:b/>
                <w:bCs/>
                <w:sz w:val="2"/>
                <w:szCs w:val="2"/>
                <w:lang w:val="es-BO"/>
              </w:rPr>
            </w:pPr>
          </w:p>
        </w:tc>
        <w:tc>
          <w:tcPr>
            <w:tcW w:w="363" w:type="dxa"/>
            <w:tcBorders>
              <w:top w:val="nil"/>
              <w:left w:val="nil"/>
              <w:bottom w:val="nil"/>
              <w:right w:val="nil"/>
            </w:tcBorders>
            <w:vAlign w:val="center"/>
            <w:hideMark/>
          </w:tcPr>
          <w:p w14:paraId="51CC2310"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1F69FCDF"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vAlign w:val="center"/>
            <w:hideMark/>
          </w:tcPr>
          <w:p w14:paraId="4016CB9B"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458DD5EC"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6D5485B0" w14:textId="77777777" w:rsidR="00EB1FFC" w:rsidRPr="00D011A8" w:rsidRDefault="00EB1FFC" w:rsidP="00EB3E8A">
            <w:pPr>
              <w:rPr>
                <w:rFonts w:ascii="Arial" w:hAnsi="Arial" w:cs="Arial"/>
                <w:b/>
                <w:bCs/>
                <w:sz w:val="2"/>
                <w:szCs w:val="2"/>
                <w:lang w:val="es-BO"/>
              </w:rPr>
            </w:pPr>
          </w:p>
        </w:tc>
        <w:tc>
          <w:tcPr>
            <w:tcW w:w="319" w:type="dxa"/>
            <w:gridSpan w:val="2"/>
            <w:tcBorders>
              <w:top w:val="nil"/>
              <w:left w:val="nil"/>
              <w:bottom w:val="nil"/>
              <w:right w:val="nil"/>
            </w:tcBorders>
            <w:vAlign w:val="center"/>
            <w:hideMark/>
          </w:tcPr>
          <w:p w14:paraId="5E99B1AA"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4941A2FF"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7616DB1D"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65E0D681"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7D91ED26"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6243C649"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5D1AC58B"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vAlign w:val="center"/>
            <w:hideMark/>
          </w:tcPr>
          <w:p w14:paraId="67195C55"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52F805DD"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vAlign w:val="center"/>
            <w:hideMark/>
          </w:tcPr>
          <w:p w14:paraId="1005D916"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4B65E6C0" w14:textId="77777777" w:rsidR="00EB1FFC" w:rsidRPr="00D011A8" w:rsidRDefault="00EB1FFC" w:rsidP="00EB3E8A">
            <w:pPr>
              <w:rPr>
                <w:rFonts w:ascii="Arial" w:hAnsi="Arial" w:cs="Arial"/>
                <w:b/>
                <w:bCs/>
                <w:sz w:val="2"/>
                <w:szCs w:val="2"/>
                <w:lang w:val="es-BO"/>
              </w:rPr>
            </w:pPr>
          </w:p>
        </w:tc>
        <w:tc>
          <w:tcPr>
            <w:tcW w:w="266" w:type="dxa"/>
            <w:tcBorders>
              <w:top w:val="nil"/>
              <w:left w:val="nil"/>
              <w:bottom w:val="nil"/>
              <w:right w:val="single" w:sz="12" w:space="0" w:color="auto"/>
            </w:tcBorders>
            <w:vAlign w:val="center"/>
            <w:hideMark/>
          </w:tcPr>
          <w:p w14:paraId="1F5231B6"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r>
      <w:tr w:rsidR="00D011A8" w:rsidRPr="00D011A8" w14:paraId="661022DC" w14:textId="77777777" w:rsidTr="00EB3E8A">
        <w:trPr>
          <w:trHeight w:val="298"/>
          <w:jc w:val="center"/>
        </w:trPr>
        <w:tc>
          <w:tcPr>
            <w:tcW w:w="3009" w:type="dxa"/>
            <w:gridSpan w:val="9"/>
            <w:vMerge w:val="restart"/>
            <w:tcBorders>
              <w:top w:val="nil"/>
              <w:left w:val="single" w:sz="12" w:space="0" w:color="auto"/>
              <w:bottom w:val="nil"/>
              <w:right w:val="nil"/>
            </w:tcBorders>
            <w:vAlign w:val="center"/>
            <w:hideMark/>
          </w:tcPr>
          <w:p w14:paraId="40CC936B" w14:textId="77777777" w:rsidR="00EB1FFC" w:rsidRPr="00D011A8" w:rsidRDefault="00EB1FFC" w:rsidP="00EB3E8A">
            <w:pPr>
              <w:jc w:val="right"/>
              <w:rPr>
                <w:rFonts w:ascii="Arial" w:hAnsi="Arial" w:cs="Arial"/>
                <w:b/>
                <w:bCs/>
                <w:lang w:val="es-BO"/>
              </w:rPr>
            </w:pPr>
            <w:r w:rsidRPr="00D011A8">
              <w:rPr>
                <w:rFonts w:ascii="Arial" w:hAnsi="Arial" w:cs="Arial"/>
                <w:b/>
                <w:bCs/>
                <w:lang w:val="es-BO"/>
              </w:rPr>
              <w:t>Solicito que las notificaciones/comunicaciones me sean remitidas vía:</w:t>
            </w:r>
          </w:p>
        </w:tc>
        <w:tc>
          <w:tcPr>
            <w:tcW w:w="2477" w:type="dxa"/>
            <w:gridSpan w:val="8"/>
            <w:tcBorders>
              <w:top w:val="nil"/>
              <w:left w:val="nil"/>
              <w:bottom w:val="nil"/>
              <w:right w:val="single" w:sz="4" w:space="0" w:color="auto"/>
            </w:tcBorders>
            <w:vAlign w:val="center"/>
            <w:hideMark/>
          </w:tcPr>
          <w:p w14:paraId="034052B5" w14:textId="77777777" w:rsidR="00EB1FFC" w:rsidRPr="00D011A8" w:rsidRDefault="00EB1FFC" w:rsidP="00EB3E8A">
            <w:pPr>
              <w:jc w:val="right"/>
              <w:rPr>
                <w:rFonts w:ascii="Arial" w:hAnsi="Arial" w:cs="Arial"/>
                <w:bCs/>
                <w:lang w:val="es-BO"/>
              </w:rPr>
            </w:pPr>
            <w:r w:rsidRPr="00D011A8">
              <w:rPr>
                <w:rFonts w:ascii="Arial" w:hAnsi="Arial" w:cs="Arial"/>
                <w:bCs/>
                <w:lang w:val="es-BO"/>
              </w:rPr>
              <w:t>Fax:</w:t>
            </w:r>
          </w:p>
          <w:p w14:paraId="55B18D45" w14:textId="77777777" w:rsidR="00EB1FFC" w:rsidRPr="00D011A8" w:rsidRDefault="00EB1FFC" w:rsidP="00EB3E8A">
            <w:pPr>
              <w:jc w:val="right"/>
              <w:rPr>
                <w:rFonts w:ascii="Arial" w:hAnsi="Arial" w:cs="Arial"/>
                <w:i/>
                <w:lang w:val="es-BO"/>
              </w:rPr>
            </w:pPr>
            <w:r w:rsidRPr="00D011A8">
              <w:rPr>
                <w:rFonts w:ascii="Arial" w:hAnsi="Arial" w:cs="Arial"/>
                <w:bCs/>
                <w:i/>
                <w:lang w:val="es-BO"/>
              </w:rPr>
              <w:t>(solo si tiene)</w:t>
            </w:r>
          </w:p>
        </w:tc>
        <w:tc>
          <w:tcPr>
            <w:tcW w:w="3927" w:type="dxa"/>
            <w:gridSpan w:val="11"/>
            <w:tcBorders>
              <w:top w:val="single" w:sz="8" w:space="0" w:color="auto"/>
              <w:left w:val="single" w:sz="4" w:space="0" w:color="auto"/>
              <w:bottom w:val="single" w:sz="8" w:space="0" w:color="auto"/>
              <w:right w:val="single" w:sz="8" w:space="0" w:color="000000"/>
            </w:tcBorders>
            <w:shd w:val="clear" w:color="000000" w:fill="DBE5F1"/>
            <w:vAlign w:val="center"/>
          </w:tcPr>
          <w:p w14:paraId="17856DA8" w14:textId="77777777" w:rsidR="00EB1FFC" w:rsidRPr="00D011A8" w:rsidRDefault="00EB1FFC" w:rsidP="00EB3E8A">
            <w:pPr>
              <w:jc w:val="center"/>
              <w:rPr>
                <w:rFonts w:ascii="Arial" w:hAnsi="Arial" w:cs="Arial"/>
                <w:lang w:val="es-BO"/>
              </w:rPr>
            </w:pPr>
            <w:r w:rsidRPr="00D011A8">
              <w:rPr>
                <w:rFonts w:ascii="Arial" w:hAnsi="Arial" w:cs="Arial"/>
                <w:lang w:val="es-BO"/>
              </w:rPr>
              <w:t> </w:t>
            </w:r>
          </w:p>
        </w:tc>
        <w:tc>
          <w:tcPr>
            <w:tcW w:w="266" w:type="dxa"/>
            <w:tcBorders>
              <w:top w:val="nil"/>
              <w:left w:val="nil"/>
              <w:bottom w:val="nil"/>
              <w:right w:val="single" w:sz="12" w:space="0" w:color="auto"/>
            </w:tcBorders>
            <w:vAlign w:val="center"/>
            <w:hideMark/>
          </w:tcPr>
          <w:p w14:paraId="74CC8B7D" w14:textId="77777777" w:rsidR="00EB1FFC" w:rsidRPr="00D011A8" w:rsidRDefault="00EB1FFC" w:rsidP="00EB3E8A">
            <w:pPr>
              <w:rPr>
                <w:rFonts w:ascii="Arial" w:hAnsi="Arial" w:cs="Arial"/>
                <w:lang w:val="es-BO"/>
              </w:rPr>
            </w:pPr>
            <w:r w:rsidRPr="00D011A8">
              <w:rPr>
                <w:rFonts w:ascii="Arial" w:hAnsi="Arial" w:cs="Arial"/>
                <w:lang w:val="es-BO"/>
              </w:rPr>
              <w:t> </w:t>
            </w:r>
          </w:p>
        </w:tc>
      </w:tr>
      <w:tr w:rsidR="00D011A8" w:rsidRPr="00D011A8" w14:paraId="3D82B718" w14:textId="77777777" w:rsidTr="00EB3E8A">
        <w:trPr>
          <w:trHeight w:val="71"/>
          <w:jc w:val="center"/>
        </w:trPr>
        <w:tc>
          <w:tcPr>
            <w:tcW w:w="3009" w:type="dxa"/>
            <w:gridSpan w:val="9"/>
            <w:vMerge/>
            <w:tcBorders>
              <w:top w:val="nil"/>
              <w:left w:val="single" w:sz="12" w:space="0" w:color="auto"/>
              <w:bottom w:val="nil"/>
              <w:right w:val="nil"/>
            </w:tcBorders>
            <w:vAlign w:val="center"/>
            <w:hideMark/>
          </w:tcPr>
          <w:p w14:paraId="141633DB" w14:textId="77777777" w:rsidR="00EB1FFC" w:rsidRPr="00D011A8" w:rsidRDefault="00EB1FFC" w:rsidP="00EB3E8A">
            <w:pPr>
              <w:rPr>
                <w:rFonts w:ascii="Arial" w:hAnsi="Arial" w:cs="Arial"/>
                <w:b/>
                <w:bCs/>
                <w:lang w:val="es-BO"/>
              </w:rPr>
            </w:pPr>
          </w:p>
        </w:tc>
        <w:tc>
          <w:tcPr>
            <w:tcW w:w="390" w:type="dxa"/>
            <w:tcBorders>
              <w:top w:val="nil"/>
              <w:left w:val="nil"/>
              <w:bottom w:val="nil"/>
              <w:right w:val="nil"/>
            </w:tcBorders>
            <w:vAlign w:val="center"/>
            <w:hideMark/>
          </w:tcPr>
          <w:p w14:paraId="32D01B8C" w14:textId="77777777" w:rsidR="00EB1FFC" w:rsidRPr="00D011A8" w:rsidRDefault="00EB1FFC" w:rsidP="00EB3E8A">
            <w:pPr>
              <w:rPr>
                <w:rFonts w:ascii="Arial" w:hAnsi="Arial" w:cs="Arial"/>
                <w:sz w:val="2"/>
                <w:szCs w:val="2"/>
                <w:lang w:val="es-BO"/>
              </w:rPr>
            </w:pPr>
          </w:p>
        </w:tc>
        <w:tc>
          <w:tcPr>
            <w:tcW w:w="283" w:type="dxa"/>
            <w:tcBorders>
              <w:top w:val="nil"/>
              <w:left w:val="nil"/>
              <w:bottom w:val="nil"/>
              <w:right w:val="nil"/>
            </w:tcBorders>
            <w:vAlign w:val="center"/>
            <w:hideMark/>
          </w:tcPr>
          <w:p w14:paraId="74BD8C2B" w14:textId="77777777" w:rsidR="00EB1FFC" w:rsidRPr="00D011A8" w:rsidRDefault="00EB1FFC" w:rsidP="00EB3E8A">
            <w:pPr>
              <w:rPr>
                <w:rFonts w:ascii="Arial" w:hAnsi="Arial" w:cs="Arial"/>
                <w:sz w:val="2"/>
                <w:szCs w:val="2"/>
                <w:lang w:val="es-BO"/>
              </w:rPr>
            </w:pPr>
          </w:p>
        </w:tc>
        <w:tc>
          <w:tcPr>
            <w:tcW w:w="363" w:type="dxa"/>
            <w:tcBorders>
              <w:top w:val="nil"/>
              <w:left w:val="nil"/>
              <w:bottom w:val="nil"/>
              <w:right w:val="nil"/>
            </w:tcBorders>
            <w:vAlign w:val="center"/>
            <w:hideMark/>
          </w:tcPr>
          <w:p w14:paraId="26B7444F" w14:textId="77777777" w:rsidR="00EB1FFC" w:rsidRPr="00D011A8" w:rsidRDefault="00EB1FFC" w:rsidP="00EB3E8A">
            <w:pPr>
              <w:jc w:val="right"/>
              <w:rPr>
                <w:rFonts w:ascii="Arial" w:hAnsi="Arial" w:cs="Arial"/>
                <w:sz w:val="2"/>
                <w:szCs w:val="2"/>
                <w:lang w:val="es-BO"/>
              </w:rPr>
            </w:pPr>
          </w:p>
        </w:tc>
        <w:tc>
          <w:tcPr>
            <w:tcW w:w="372" w:type="dxa"/>
            <w:tcBorders>
              <w:top w:val="nil"/>
              <w:left w:val="nil"/>
              <w:bottom w:val="nil"/>
              <w:right w:val="nil"/>
            </w:tcBorders>
            <w:vAlign w:val="center"/>
            <w:hideMark/>
          </w:tcPr>
          <w:p w14:paraId="5FC459BF"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vAlign w:val="center"/>
            <w:hideMark/>
          </w:tcPr>
          <w:p w14:paraId="0AB3E66E"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329BCEF9"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1E5FE519" w14:textId="77777777" w:rsidR="00EB1FFC" w:rsidRPr="00D011A8" w:rsidRDefault="00EB1FFC" w:rsidP="00EB3E8A">
            <w:pPr>
              <w:rPr>
                <w:rFonts w:ascii="Arial" w:hAnsi="Arial" w:cs="Arial"/>
                <w:sz w:val="2"/>
                <w:szCs w:val="2"/>
                <w:lang w:val="es-BO"/>
              </w:rPr>
            </w:pPr>
          </w:p>
        </w:tc>
        <w:tc>
          <w:tcPr>
            <w:tcW w:w="319" w:type="dxa"/>
            <w:gridSpan w:val="2"/>
            <w:tcBorders>
              <w:top w:val="nil"/>
              <w:left w:val="nil"/>
              <w:bottom w:val="nil"/>
              <w:right w:val="nil"/>
            </w:tcBorders>
            <w:vAlign w:val="center"/>
            <w:hideMark/>
          </w:tcPr>
          <w:p w14:paraId="5FE4C43A"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6648BE3C"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0FB6E37C"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7641BDCC"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531B2C53"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548057AC"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5AB0546C"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vAlign w:val="center"/>
            <w:hideMark/>
          </w:tcPr>
          <w:p w14:paraId="39A3A580"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5610F96A"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vAlign w:val="center"/>
            <w:hideMark/>
          </w:tcPr>
          <w:p w14:paraId="643D3025"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1A6CF713" w14:textId="77777777" w:rsidR="00EB1FFC" w:rsidRPr="00D011A8" w:rsidRDefault="00EB1FFC" w:rsidP="00EB3E8A">
            <w:pPr>
              <w:rPr>
                <w:rFonts w:ascii="Arial" w:hAnsi="Arial" w:cs="Arial"/>
                <w:sz w:val="2"/>
                <w:szCs w:val="2"/>
                <w:lang w:val="es-BO"/>
              </w:rPr>
            </w:pPr>
          </w:p>
        </w:tc>
        <w:tc>
          <w:tcPr>
            <w:tcW w:w="266" w:type="dxa"/>
            <w:tcBorders>
              <w:top w:val="nil"/>
              <w:left w:val="nil"/>
              <w:bottom w:val="nil"/>
              <w:right w:val="single" w:sz="12" w:space="0" w:color="auto"/>
            </w:tcBorders>
            <w:vAlign w:val="center"/>
            <w:hideMark/>
          </w:tcPr>
          <w:p w14:paraId="614F6280" w14:textId="77777777" w:rsidR="00EB1FFC" w:rsidRPr="00D011A8" w:rsidRDefault="00EB1FFC" w:rsidP="00EB3E8A">
            <w:pPr>
              <w:rPr>
                <w:rFonts w:ascii="Arial" w:hAnsi="Arial" w:cs="Arial"/>
                <w:sz w:val="2"/>
                <w:szCs w:val="2"/>
                <w:lang w:val="es-BO"/>
              </w:rPr>
            </w:pPr>
            <w:r w:rsidRPr="00D011A8">
              <w:rPr>
                <w:rFonts w:ascii="Arial" w:hAnsi="Arial" w:cs="Arial"/>
                <w:sz w:val="2"/>
                <w:szCs w:val="2"/>
                <w:lang w:val="es-BO"/>
              </w:rPr>
              <w:t> </w:t>
            </w:r>
          </w:p>
        </w:tc>
      </w:tr>
      <w:tr w:rsidR="00D011A8" w:rsidRPr="00D011A8" w14:paraId="034C88A3" w14:textId="77777777" w:rsidTr="00EB3E8A">
        <w:trPr>
          <w:trHeight w:val="267"/>
          <w:jc w:val="center"/>
        </w:trPr>
        <w:tc>
          <w:tcPr>
            <w:tcW w:w="3009" w:type="dxa"/>
            <w:gridSpan w:val="9"/>
            <w:vMerge/>
            <w:tcBorders>
              <w:top w:val="nil"/>
              <w:left w:val="single" w:sz="12" w:space="0" w:color="auto"/>
              <w:bottom w:val="nil"/>
              <w:right w:val="nil"/>
            </w:tcBorders>
            <w:vAlign w:val="center"/>
            <w:hideMark/>
          </w:tcPr>
          <w:p w14:paraId="5AB6F174" w14:textId="77777777" w:rsidR="00EB1FFC" w:rsidRPr="00D011A8" w:rsidRDefault="00EB1FFC" w:rsidP="00EB3E8A">
            <w:pPr>
              <w:rPr>
                <w:rFonts w:ascii="Arial" w:hAnsi="Arial" w:cs="Arial"/>
                <w:b/>
                <w:bCs/>
                <w:lang w:val="es-BO"/>
              </w:rPr>
            </w:pPr>
          </w:p>
        </w:tc>
        <w:tc>
          <w:tcPr>
            <w:tcW w:w="2477" w:type="dxa"/>
            <w:gridSpan w:val="8"/>
            <w:tcBorders>
              <w:top w:val="nil"/>
              <w:left w:val="nil"/>
              <w:bottom w:val="nil"/>
              <w:right w:val="single" w:sz="4" w:space="0" w:color="auto"/>
            </w:tcBorders>
            <w:vAlign w:val="center"/>
            <w:hideMark/>
          </w:tcPr>
          <w:p w14:paraId="3759D1E6" w14:textId="77777777" w:rsidR="00EB1FFC" w:rsidRPr="00D011A8" w:rsidRDefault="00EB1FFC" w:rsidP="00EB3E8A">
            <w:pPr>
              <w:jc w:val="right"/>
              <w:rPr>
                <w:rFonts w:ascii="Arial" w:hAnsi="Arial" w:cs="Arial"/>
                <w:lang w:val="es-BO"/>
              </w:rPr>
            </w:pPr>
            <w:r w:rsidRPr="00D011A8">
              <w:rPr>
                <w:rFonts w:ascii="Arial" w:hAnsi="Arial" w:cs="Arial"/>
                <w:bCs/>
                <w:lang w:val="es-BO"/>
              </w:rPr>
              <w:t>Correo Electrónico:</w:t>
            </w:r>
          </w:p>
        </w:tc>
        <w:tc>
          <w:tcPr>
            <w:tcW w:w="3927" w:type="dxa"/>
            <w:gridSpan w:val="11"/>
            <w:tcBorders>
              <w:top w:val="single" w:sz="8" w:space="0" w:color="auto"/>
              <w:left w:val="single" w:sz="4" w:space="0" w:color="auto"/>
              <w:bottom w:val="single" w:sz="8" w:space="0" w:color="auto"/>
              <w:right w:val="single" w:sz="8" w:space="0" w:color="000000"/>
            </w:tcBorders>
            <w:shd w:val="clear" w:color="000000" w:fill="DBE5F1"/>
            <w:vAlign w:val="center"/>
          </w:tcPr>
          <w:p w14:paraId="0BD62778" w14:textId="77777777" w:rsidR="00EB1FFC" w:rsidRPr="00D011A8" w:rsidRDefault="00EB1FFC" w:rsidP="00EB3E8A">
            <w:pPr>
              <w:jc w:val="center"/>
              <w:rPr>
                <w:rFonts w:ascii="Arial" w:hAnsi="Arial" w:cs="Arial"/>
                <w:lang w:val="es-BO"/>
              </w:rPr>
            </w:pPr>
            <w:r w:rsidRPr="00D011A8">
              <w:rPr>
                <w:rFonts w:ascii="Arial" w:hAnsi="Arial" w:cs="Arial"/>
                <w:lang w:val="es-BO"/>
              </w:rPr>
              <w:t> </w:t>
            </w:r>
          </w:p>
        </w:tc>
        <w:tc>
          <w:tcPr>
            <w:tcW w:w="266" w:type="dxa"/>
            <w:tcBorders>
              <w:top w:val="nil"/>
              <w:left w:val="nil"/>
              <w:bottom w:val="nil"/>
              <w:right w:val="single" w:sz="12" w:space="0" w:color="auto"/>
            </w:tcBorders>
            <w:vAlign w:val="center"/>
            <w:hideMark/>
          </w:tcPr>
          <w:p w14:paraId="31B4E1F0" w14:textId="77777777" w:rsidR="00EB1FFC" w:rsidRPr="00D011A8" w:rsidRDefault="00EB1FFC" w:rsidP="00EB3E8A">
            <w:pPr>
              <w:rPr>
                <w:rFonts w:ascii="Arial" w:hAnsi="Arial" w:cs="Arial"/>
                <w:lang w:val="es-BO"/>
              </w:rPr>
            </w:pPr>
            <w:r w:rsidRPr="00D011A8">
              <w:rPr>
                <w:rFonts w:ascii="Arial" w:hAnsi="Arial" w:cs="Arial"/>
                <w:lang w:val="es-BO"/>
              </w:rPr>
              <w:t> </w:t>
            </w:r>
          </w:p>
        </w:tc>
      </w:tr>
      <w:tr w:rsidR="00D011A8" w:rsidRPr="00D011A8" w14:paraId="103A65BF" w14:textId="77777777" w:rsidTr="00EB3E8A">
        <w:trPr>
          <w:trHeight w:val="114"/>
          <w:jc w:val="center"/>
        </w:trPr>
        <w:tc>
          <w:tcPr>
            <w:tcW w:w="354" w:type="dxa"/>
            <w:tcBorders>
              <w:top w:val="nil"/>
              <w:left w:val="single" w:sz="12" w:space="0" w:color="auto"/>
              <w:bottom w:val="single" w:sz="12" w:space="0" w:color="auto"/>
              <w:right w:val="nil"/>
            </w:tcBorders>
            <w:noWrap/>
            <w:vAlign w:val="center"/>
            <w:hideMark/>
          </w:tcPr>
          <w:p w14:paraId="2A227D87"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single" w:sz="12" w:space="0" w:color="auto"/>
              <w:right w:val="nil"/>
            </w:tcBorders>
            <w:noWrap/>
            <w:vAlign w:val="center"/>
            <w:hideMark/>
          </w:tcPr>
          <w:p w14:paraId="08367340"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single" w:sz="12" w:space="0" w:color="auto"/>
              <w:right w:val="nil"/>
            </w:tcBorders>
            <w:noWrap/>
            <w:vAlign w:val="center"/>
            <w:hideMark/>
          </w:tcPr>
          <w:p w14:paraId="2BF00224"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single" w:sz="12" w:space="0" w:color="auto"/>
              <w:right w:val="nil"/>
            </w:tcBorders>
            <w:noWrap/>
            <w:vAlign w:val="center"/>
            <w:hideMark/>
          </w:tcPr>
          <w:p w14:paraId="318EF925"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1752" w:type="dxa"/>
            <w:gridSpan w:val="5"/>
            <w:tcBorders>
              <w:top w:val="nil"/>
              <w:left w:val="nil"/>
              <w:bottom w:val="single" w:sz="12" w:space="0" w:color="auto"/>
              <w:right w:val="nil"/>
            </w:tcBorders>
            <w:vAlign w:val="center"/>
            <w:hideMark/>
          </w:tcPr>
          <w:p w14:paraId="54F8C0A7" w14:textId="77777777" w:rsidR="00EB1FFC" w:rsidRPr="00D011A8" w:rsidRDefault="00EB1FFC" w:rsidP="00EB3E8A">
            <w:pPr>
              <w:rPr>
                <w:rFonts w:ascii="Arial" w:hAnsi="Arial" w:cs="Arial"/>
                <w:sz w:val="2"/>
                <w:szCs w:val="2"/>
                <w:lang w:val="es-BO"/>
              </w:rPr>
            </w:pPr>
            <w:r w:rsidRPr="00D011A8">
              <w:rPr>
                <w:rFonts w:ascii="Arial" w:hAnsi="Arial" w:cs="Arial"/>
                <w:sz w:val="2"/>
                <w:szCs w:val="2"/>
                <w:lang w:val="es-BO"/>
              </w:rPr>
              <w:t> </w:t>
            </w:r>
          </w:p>
        </w:tc>
        <w:tc>
          <w:tcPr>
            <w:tcW w:w="673" w:type="dxa"/>
            <w:gridSpan w:val="2"/>
            <w:tcBorders>
              <w:top w:val="nil"/>
              <w:left w:val="nil"/>
              <w:bottom w:val="single" w:sz="12" w:space="0" w:color="auto"/>
              <w:right w:val="nil"/>
            </w:tcBorders>
            <w:vAlign w:val="center"/>
            <w:hideMark/>
          </w:tcPr>
          <w:p w14:paraId="6603BA0E" w14:textId="77777777" w:rsidR="00EB1FFC" w:rsidRPr="00D011A8" w:rsidRDefault="00EB1FFC" w:rsidP="00EB3E8A">
            <w:pPr>
              <w:jc w:val="center"/>
              <w:rPr>
                <w:rFonts w:ascii="Arial" w:hAnsi="Arial" w:cs="Arial"/>
                <w:b/>
                <w:bCs/>
                <w:sz w:val="2"/>
                <w:szCs w:val="2"/>
                <w:lang w:val="es-BO"/>
              </w:rPr>
            </w:pPr>
            <w:r w:rsidRPr="00D011A8">
              <w:rPr>
                <w:rFonts w:ascii="Arial" w:hAnsi="Arial" w:cs="Arial"/>
                <w:b/>
                <w:bCs/>
                <w:sz w:val="2"/>
                <w:szCs w:val="2"/>
                <w:lang w:val="es-BO"/>
              </w:rPr>
              <w:t> </w:t>
            </w:r>
          </w:p>
        </w:tc>
        <w:tc>
          <w:tcPr>
            <w:tcW w:w="363" w:type="dxa"/>
            <w:tcBorders>
              <w:top w:val="nil"/>
              <w:left w:val="nil"/>
              <w:bottom w:val="single" w:sz="12" w:space="0" w:color="auto"/>
              <w:right w:val="nil"/>
            </w:tcBorders>
            <w:vAlign w:val="center"/>
            <w:hideMark/>
          </w:tcPr>
          <w:p w14:paraId="3805A0CD"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vAlign w:val="center"/>
            <w:hideMark/>
          </w:tcPr>
          <w:p w14:paraId="4AF699A9"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19" w:type="dxa"/>
            <w:tcBorders>
              <w:top w:val="nil"/>
              <w:left w:val="nil"/>
              <w:bottom w:val="single" w:sz="12" w:space="0" w:color="auto"/>
              <w:right w:val="nil"/>
            </w:tcBorders>
            <w:vAlign w:val="center"/>
            <w:hideMark/>
          </w:tcPr>
          <w:p w14:paraId="7171C348"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vAlign w:val="center"/>
            <w:hideMark/>
          </w:tcPr>
          <w:p w14:paraId="345D87A9"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vAlign w:val="center"/>
            <w:hideMark/>
          </w:tcPr>
          <w:p w14:paraId="032A2475"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19" w:type="dxa"/>
            <w:gridSpan w:val="2"/>
            <w:tcBorders>
              <w:top w:val="nil"/>
              <w:left w:val="nil"/>
              <w:bottom w:val="single" w:sz="12" w:space="0" w:color="auto"/>
              <w:right w:val="nil"/>
            </w:tcBorders>
            <w:vAlign w:val="center"/>
            <w:hideMark/>
          </w:tcPr>
          <w:p w14:paraId="02C5499D"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vAlign w:val="center"/>
            <w:hideMark/>
          </w:tcPr>
          <w:p w14:paraId="65A5CCD9"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vAlign w:val="center"/>
            <w:hideMark/>
          </w:tcPr>
          <w:p w14:paraId="24B0963E"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vAlign w:val="center"/>
            <w:hideMark/>
          </w:tcPr>
          <w:p w14:paraId="25808C8F"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vAlign w:val="center"/>
            <w:hideMark/>
          </w:tcPr>
          <w:p w14:paraId="4F9D2117"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vAlign w:val="center"/>
            <w:hideMark/>
          </w:tcPr>
          <w:p w14:paraId="5A0B52B6"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vAlign w:val="center"/>
            <w:hideMark/>
          </w:tcPr>
          <w:p w14:paraId="7F70E468"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19" w:type="dxa"/>
            <w:tcBorders>
              <w:top w:val="nil"/>
              <w:left w:val="nil"/>
              <w:bottom w:val="single" w:sz="12" w:space="0" w:color="auto"/>
              <w:right w:val="nil"/>
            </w:tcBorders>
            <w:vAlign w:val="center"/>
            <w:hideMark/>
          </w:tcPr>
          <w:p w14:paraId="28F7773F"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vAlign w:val="center"/>
            <w:hideMark/>
          </w:tcPr>
          <w:p w14:paraId="38A68354"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19" w:type="dxa"/>
            <w:tcBorders>
              <w:top w:val="nil"/>
              <w:left w:val="nil"/>
              <w:bottom w:val="single" w:sz="12" w:space="0" w:color="auto"/>
              <w:right w:val="nil"/>
            </w:tcBorders>
            <w:vAlign w:val="center"/>
            <w:hideMark/>
          </w:tcPr>
          <w:p w14:paraId="67090661"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vAlign w:val="center"/>
            <w:hideMark/>
          </w:tcPr>
          <w:p w14:paraId="6046A169"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266" w:type="dxa"/>
            <w:tcBorders>
              <w:top w:val="nil"/>
              <w:left w:val="nil"/>
              <w:bottom w:val="single" w:sz="12" w:space="0" w:color="auto"/>
              <w:right w:val="single" w:sz="12" w:space="0" w:color="auto"/>
            </w:tcBorders>
            <w:vAlign w:val="center"/>
            <w:hideMark/>
          </w:tcPr>
          <w:p w14:paraId="10AB21BF"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r>
    </w:tbl>
    <w:p w14:paraId="2B5DFD32" w14:textId="77777777" w:rsidR="00EB1FFC" w:rsidRPr="00D011A8" w:rsidRDefault="00EB1FFC" w:rsidP="0045593E">
      <w:pPr>
        <w:spacing w:line="200" w:lineRule="exact"/>
        <w:jc w:val="center"/>
        <w:rPr>
          <w:rFonts w:cs="Arial"/>
          <w:b/>
          <w:szCs w:val="18"/>
          <w:lang w:val="es-BO"/>
        </w:rPr>
      </w:pPr>
    </w:p>
    <w:p w14:paraId="4FC73277" w14:textId="77777777" w:rsidR="0045593E" w:rsidRPr="00D011A8" w:rsidRDefault="0045593E" w:rsidP="0045593E">
      <w:pPr>
        <w:spacing w:line="200" w:lineRule="exact"/>
        <w:jc w:val="center"/>
        <w:rPr>
          <w:rFonts w:ascii="Arial" w:hAnsi="Arial" w:cs="Arial"/>
          <w:b/>
          <w:lang w:val="es-BO"/>
        </w:rPr>
      </w:pPr>
    </w:p>
    <w:p w14:paraId="27E7EE20" w14:textId="77777777" w:rsidR="0045593E" w:rsidRPr="00D011A8" w:rsidRDefault="0045593E" w:rsidP="00C80D11">
      <w:pPr>
        <w:spacing w:line="200" w:lineRule="exact"/>
        <w:rPr>
          <w:rFonts w:ascii="Arial" w:hAnsi="Arial" w:cs="Arial"/>
          <w:b/>
          <w:lang w:val="es-BO"/>
        </w:rPr>
      </w:pPr>
    </w:p>
    <w:p w14:paraId="07A714E0" w14:textId="77777777" w:rsidR="0045593E" w:rsidRPr="00D011A8" w:rsidRDefault="0045593E" w:rsidP="0045593E">
      <w:pPr>
        <w:spacing w:line="200" w:lineRule="exact"/>
        <w:rPr>
          <w:rFonts w:cs="Arial"/>
          <w:szCs w:val="18"/>
          <w:lang w:val="es-BO"/>
        </w:rPr>
      </w:pPr>
    </w:p>
    <w:p w14:paraId="2FD88149" w14:textId="77777777" w:rsidR="009B5A63" w:rsidRPr="00D011A8" w:rsidRDefault="009B5A63" w:rsidP="0045593E">
      <w:pPr>
        <w:spacing w:line="200" w:lineRule="exact"/>
        <w:rPr>
          <w:rFonts w:cs="Arial"/>
          <w:szCs w:val="18"/>
          <w:lang w:val="es-BO"/>
        </w:rPr>
      </w:pPr>
    </w:p>
    <w:p w14:paraId="1FE491EE" w14:textId="77777777" w:rsidR="009B5A63" w:rsidRPr="00D011A8" w:rsidRDefault="009B5A63" w:rsidP="0045593E">
      <w:pPr>
        <w:spacing w:line="200" w:lineRule="exact"/>
        <w:rPr>
          <w:rFonts w:cs="Arial"/>
          <w:szCs w:val="18"/>
          <w:lang w:val="es-BO"/>
        </w:rPr>
      </w:pPr>
    </w:p>
    <w:p w14:paraId="1EBF2B15" w14:textId="77777777" w:rsidR="009B5A63" w:rsidRPr="00D011A8" w:rsidRDefault="009B5A63" w:rsidP="0045593E">
      <w:pPr>
        <w:spacing w:line="200" w:lineRule="exact"/>
        <w:rPr>
          <w:rFonts w:cs="Arial"/>
          <w:szCs w:val="18"/>
          <w:lang w:val="es-BO"/>
        </w:rPr>
      </w:pPr>
    </w:p>
    <w:p w14:paraId="26E49361" w14:textId="77777777" w:rsidR="009B5A63" w:rsidRPr="00D011A8" w:rsidRDefault="009B5A63" w:rsidP="0045593E">
      <w:pPr>
        <w:spacing w:line="200" w:lineRule="exact"/>
        <w:rPr>
          <w:rFonts w:cs="Arial"/>
          <w:szCs w:val="18"/>
          <w:lang w:val="es-BO"/>
        </w:rPr>
      </w:pPr>
    </w:p>
    <w:p w14:paraId="29F6C668" w14:textId="77777777" w:rsidR="009B5A63" w:rsidRPr="00D011A8" w:rsidRDefault="009B5A63" w:rsidP="0045593E">
      <w:pPr>
        <w:spacing w:line="200" w:lineRule="exact"/>
        <w:rPr>
          <w:rFonts w:cs="Arial"/>
          <w:szCs w:val="18"/>
          <w:lang w:val="es-BO"/>
        </w:rPr>
      </w:pPr>
    </w:p>
    <w:p w14:paraId="7B265945" w14:textId="77777777" w:rsidR="009B5A63" w:rsidRPr="00D011A8" w:rsidRDefault="009B5A63" w:rsidP="0045593E">
      <w:pPr>
        <w:spacing w:line="200" w:lineRule="exact"/>
        <w:rPr>
          <w:rFonts w:cs="Arial"/>
          <w:szCs w:val="18"/>
          <w:lang w:val="es-BO"/>
        </w:rPr>
      </w:pPr>
    </w:p>
    <w:p w14:paraId="093BB5F0" w14:textId="77777777" w:rsidR="00433187" w:rsidRPr="00D011A8" w:rsidRDefault="00433187" w:rsidP="009006D5">
      <w:pPr>
        <w:jc w:val="center"/>
        <w:rPr>
          <w:rFonts w:cs="Arial"/>
          <w:b/>
          <w:i/>
          <w:szCs w:val="18"/>
          <w:lang w:val="es-BO"/>
        </w:rPr>
      </w:pPr>
    </w:p>
    <w:p w14:paraId="52BF740E" w14:textId="77777777" w:rsidR="00433187" w:rsidRPr="00D011A8" w:rsidRDefault="00433187" w:rsidP="009006D5">
      <w:pPr>
        <w:jc w:val="center"/>
        <w:rPr>
          <w:rFonts w:cs="Arial"/>
          <w:b/>
          <w:i/>
          <w:szCs w:val="18"/>
          <w:lang w:val="es-BO"/>
        </w:rPr>
      </w:pPr>
    </w:p>
    <w:p w14:paraId="15D41BF3" w14:textId="77777777" w:rsidR="00433187" w:rsidRPr="00D011A8" w:rsidRDefault="00433187" w:rsidP="009006D5">
      <w:pPr>
        <w:jc w:val="center"/>
        <w:rPr>
          <w:rFonts w:cs="Arial"/>
          <w:b/>
          <w:i/>
          <w:szCs w:val="18"/>
          <w:lang w:val="es-BO"/>
        </w:rPr>
      </w:pPr>
    </w:p>
    <w:p w14:paraId="0540EB1C" w14:textId="77777777" w:rsidR="00433187" w:rsidRPr="00D011A8" w:rsidRDefault="00433187" w:rsidP="009006D5">
      <w:pPr>
        <w:jc w:val="center"/>
        <w:rPr>
          <w:rFonts w:cs="Arial"/>
          <w:b/>
          <w:i/>
          <w:szCs w:val="18"/>
          <w:lang w:val="es-BO"/>
        </w:rPr>
      </w:pPr>
    </w:p>
    <w:p w14:paraId="26883CA2" w14:textId="77777777" w:rsidR="00433187" w:rsidRPr="00D011A8" w:rsidRDefault="00433187" w:rsidP="009006D5">
      <w:pPr>
        <w:jc w:val="center"/>
        <w:rPr>
          <w:rFonts w:cs="Arial"/>
          <w:b/>
          <w:i/>
          <w:szCs w:val="18"/>
          <w:lang w:val="es-BO"/>
        </w:rPr>
      </w:pPr>
    </w:p>
    <w:p w14:paraId="538AD3D0" w14:textId="77777777" w:rsidR="00F37D0A" w:rsidRPr="00D011A8" w:rsidRDefault="005652BB" w:rsidP="0042791B">
      <w:pPr>
        <w:jc w:val="center"/>
        <w:rPr>
          <w:rFonts w:cs="Arial"/>
          <w:b/>
          <w:szCs w:val="18"/>
          <w:lang w:val="es-BO"/>
        </w:rPr>
      </w:pPr>
      <w:r w:rsidRPr="00D011A8">
        <w:rPr>
          <w:rFonts w:cs="Arial"/>
          <w:b/>
          <w:lang w:val="es-BO"/>
        </w:rPr>
        <w:br w:type="page"/>
      </w:r>
      <w:r w:rsidR="004E0E0E" w:rsidRPr="00D011A8">
        <w:rPr>
          <w:rFonts w:cs="Arial"/>
          <w:b/>
          <w:szCs w:val="18"/>
          <w:lang w:val="es-BO"/>
        </w:rPr>
        <w:lastRenderedPageBreak/>
        <w:t>F</w:t>
      </w:r>
      <w:r w:rsidR="00EB3E8A" w:rsidRPr="00D011A8">
        <w:rPr>
          <w:rFonts w:cs="Arial"/>
          <w:b/>
          <w:szCs w:val="18"/>
          <w:lang w:val="es-BO"/>
        </w:rPr>
        <w:t xml:space="preserve">ORMULARIO </w:t>
      </w:r>
      <w:r w:rsidR="00F37D0A" w:rsidRPr="00D011A8">
        <w:rPr>
          <w:rFonts w:cs="Arial"/>
          <w:b/>
          <w:szCs w:val="18"/>
          <w:lang w:val="es-BO"/>
        </w:rPr>
        <w:t>B-1</w:t>
      </w:r>
    </w:p>
    <w:p w14:paraId="0FECBEE9" w14:textId="77777777" w:rsidR="00F37D0A" w:rsidRPr="00D011A8" w:rsidRDefault="00F37D0A" w:rsidP="00365F20">
      <w:pPr>
        <w:spacing w:line="200" w:lineRule="exact"/>
        <w:jc w:val="center"/>
        <w:rPr>
          <w:rFonts w:cs="Arial"/>
          <w:b/>
          <w:szCs w:val="18"/>
          <w:lang w:val="es-BO"/>
        </w:rPr>
      </w:pPr>
      <w:r w:rsidRPr="00D011A8">
        <w:rPr>
          <w:rFonts w:cs="Arial"/>
          <w:b/>
          <w:szCs w:val="18"/>
          <w:lang w:val="es-BO"/>
        </w:rPr>
        <w:t>PROPUESTA ECONÓMICA</w:t>
      </w:r>
    </w:p>
    <w:p w14:paraId="0864BD26" w14:textId="77777777" w:rsidR="00DD2E7C" w:rsidRPr="00D011A8" w:rsidRDefault="00DD2E7C" w:rsidP="00365F20">
      <w:pPr>
        <w:spacing w:line="200" w:lineRule="exact"/>
        <w:jc w:val="center"/>
        <w:rPr>
          <w:rFonts w:cs="Arial"/>
          <w:b/>
          <w:szCs w:val="18"/>
          <w:lang w:val="es-BO"/>
        </w:rPr>
      </w:pPr>
    </w:p>
    <w:p w14:paraId="1BB91FBE" w14:textId="10EBC897" w:rsidR="006F7303" w:rsidRPr="00D011A8" w:rsidRDefault="00DD2E7C" w:rsidP="00FA64DC">
      <w:pPr>
        <w:pBdr>
          <w:top w:val="single" w:sz="4" w:space="1" w:color="auto"/>
          <w:left w:val="single" w:sz="4" w:space="4" w:color="auto"/>
          <w:bottom w:val="single" w:sz="4" w:space="1" w:color="auto"/>
          <w:right w:val="single" w:sz="4" w:space="4" w:color="auto"/>
        </w:pBdr>
        <w:rPr>
          <w:rFonts w:ascii="Arial" w:hAnsi="Arial" w:cs="Arial"/>
          <w:i/>
          <w:szCs w:val="18"/>
          <w:lang w:val="es-BO"/>
        </w:rPr>
      </w:pPr>
      <w:r w:rsidRPr="00D011A8">
        <w:rPr>
          <w:rFonts w:ascii="Arial" w:hAnsi="Arial" w:cs="Arial"/>
          <w:i/>
          <w:lang w:val="es-BO"/>
        </w:rPr>
        <w:t>(</w:t>
      </w:r>
      <w:r w:rsidR="006F7303" w:rsidRPr="00D011A8">
        <w:rPr>
          <w:rFonts w:ascii="Arial" w:hAnsi="Arial" w:cs="Arial"/>
          <w:i/>
          <w:szCs w:val="18"/>
          <w:lang w:val="es-BO"/>
        </w:rPr>
        <w:t xml:space="preserve">Este Formulario no es aplicable para el </w:t>
      </w:r>
      <w:r w:rsidR="00C713DA" w:rsidRPr="00D011A8">
        <w:rPr>
          <w:rFonts w:ascii="Arial" w:hAnsi="Arial" w:cs="Arial"/>
          <w:i/>
          <w:szCs w:val="18"/>
          <w:lang w:val="es-BO"/>
        </w:rPr>
        <w:t xml:space="preserve">Método </w:t>
      </w:r>
      <w:r w:rsidR="006F7303" w:rsidRPr="00D011A8">
        <w:rPr>
          <w:rFonts w:ascii="Arial" w:hAnsi="Arial" w:cs="Arial"/>
          <w:i/>
          <w:szCs w:val="18"/>
          <w:lang w:val="es-BO"/>
        </w:rPr>
        <w:t xml:space="preserve">de </w:t>
      </w:r>
      <w:r w:rsidR="00C713DA" w:rsidRPr="00D011A8">
        <w:rPr>
          <w:rFonts w:ascii="Arial" w:hAnsi="Arial" w:cs="Arial"/>
          <w:i/>
          <w:szCs w:val="18"/>
          <w:lang w:val="es-BO"/>
        </w:rPr>
        <w:t xml:space="preserve">Selección </w:t>
      </w:r>
      <w:r w:rsidR="006F7303" w:rsidRPr="00D011A8">
        <w:rPr>
          <w:rFonts w:ascii="Arial" w:hAnsi="Arial" w:cs="Arial"/>
          <w:i/>
          <w:szCs w:val="18"/>
          <w:lang w:val="es-BO"/>
        </w:rPr>
        <w:t xml:space="preserve">y </w:t>
      </w:r>
      <w:r w:rsidR="00C713DA" w:rsidRPr="00D011A8">
        <w:rPr>
          <w:rFonts w:ascii="Arial" w:hAnsi="Arial" w:cs="Arial"/>
          <w:i/>
          <w:szCs w:val="18"/>
          <w:lang w:val="es-BO"/>
        </w:rPr>
        <w:t xml:space="preserve">Adjudicación </w:t>
      </w:r>
      <w:r w:rsidR="006F7303" w:rsidRPr="00D011A8">
        <w:rPr>
          <w:rFonts w:ascii="Arial" w:hAnsi="Arial" w:cs="Arial"/>
          <w:i/>
          <w:szCs w:val="18"/>
          <w:lang w:val="es-BO"/>
        </w:rPr>
        <w:t xml:space="preserve">de </w:t>
      </w:r>
      <w:r w:rsidR="00C713DA" w:rsidRPr="00D011A8">
        <w:rPr>
          <w:rFonts w:ascii="Arial" w:hAnsi="Arial" w:cs="Arial"/>
          <w:i/>
          <w:szCs w:val="18"/>
          <w:lang w:val="es-BO"/>
        </w:rPr>
        <w:t>Presupuesto Fijo</w:t>
      </w:r>
      <w:r w:rsidR="006F7303" w:rsidRPr="00D011A8">
        <w:rPr>
          <w:rFonts w:ascii="Arial" w:hAnsi="Arial" w:cs="Arial"/>
          <w:i/>
          <w:szCs w:val="18"/>
          <w:lang w:val="es-BO"/>
        </w:rPr>
        <w:t xml:space="preserve">, donde no es necesaria la presentación de propuesta económica. En caso de </w:t>
      </w:r>
      <w:r w:rsidR="00365F20" w:rsidRPr="00D011A8">
        <w:rPr>
          <w:rFonts w:ascii="Arial" w:hAnsi="Arial" w:cs="Arial"/>
          <w:i/>
          <w:szCs w:val="18"/>
          <w:lang w:val="es-BO"/>
        </w:rPr>
        <w:t xml:space="preserve">que el proponente presente </w:t>
      </w:r>
      <w:r w:rsidR="006F7303" w:rsidRPr="00D011A8">
        <w:rPr>
          <w:rFonts w:ascii="Arial" w:hAnsi="Arial" w:cs="Arial"/>
          <w:i/>
          <w:szCs w:val="18"/>
          <w:lang w:val="es-BO"/>
        </w:rPr>
        <w:t>propuesta econ</w:t>
      </w:r>
      <w:r w:rsidR="00DE0A7B" w:rsidRPr="00D011A8">
        <w:rPr>
          <w:rFonts w:ascii="Arial" w:hAnsi="Arial" w:cs="Arial"/>
          <w:i/>
          <w:szCs w:val="18"/>
          <w:lang w:val="es-BO"/>
        </w:rPr>
        <w:t>ómica y é</w:t>
      </w:r>
      <w:r w:rsidR="005A66AB" w:rsidRPr="00D011A8">
        <w:rPr>
          <w:rFonts w:ascii="Arial" w:hAnsi="Arial" w:cs="Arial"/>
          <w:i/>
          <w:szCs w:val="18"/>
          <w:lang w:val="es-BO"/>
        </w:rPr>
        <w:t>sta</w:t>
      </w:r>
      <w:r w:rsidR="00365F20" w:rsidRPr="00D011A8">
        <w:rPr>
          <w:rFonts w:ascii="Arial" w:hAnsi="Arial" w:cs="Arial"/>
          <w:i/>
          <w:szCs w:val="18"/>
          <w:lang w:val="es-BO"/>
        </w:rPr>
        <w:t xml:space="preserve"> fuese adjudicado</w:t>
      </w:r>
      <w:r w:rsidR="006F7303" w:rsidRPr="00D011A8">
        <w:rPr>
          <w:rFonts w:ascii="Arial" w:hAnsi="Arial" w:cs="Arial"/>
          <w:i/>
          <w:szCs w:val="18"/>
          <w:lang w:val="es-BO"/>
        </w:rPr>
        <w:t>, se procederá a pagar el monto del presupuesto fijo establecido por la entidad</w:t>
      </w:r>
      <w:r w:rsidR="00365F20" w:rsidRPr="00D011A8">
        <w:rPr>
          <w:rFonts w:ascii="Arial" w:hAnsi="Arial" w:cs="Arial"/>
          <w:i/>
          <w:szCs w:val="18"/>
          <w:lang w:val="es-BO"/>
        </w:rPr>
        <w:t>.</w:t>
      </w:r>
      <w:r w:rsidR="006F7303" w:rsidRPr="00D011A8">
        <w:rPr>
          <w:rFonts w:ascii="Arial" w:hAnsi="Arial" w:cs="Arial"/>
          <w:i/>
          <w:szCs w:val="18"/>
          <w:lang w:val="es-BO"/>
        </w:rPr>
        <w:t>)</w:t>
      </w:r>
    </w:p>
    <w:p w14:paraId="280373B2" w14:textId="77777777" w:rsidR="00F37D0A" w:rsidRPr="00D011A8" w:rsidRDefault="00F37D0A" w:rsidP="00F37D0A">
      <w:pPr>
        <w:spacing w:line="200" w:lineRule="exact"/>
        <w:rPr>
          <w:rFonts w:ascii="Arial" w:hAnsi="Arial" w:cs="Arial"/>
          <w:i/>
          <w:lang w:val="es-BO"/>
        </w:rPr>
      </w:pPr>
    </w:p>
    <w:tbl>
      <w:tblPr>
        <w:tblW w:w="8789"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0" w:type="dxa"/>
          <w:right w:w="70" w:type="dxa"/>
        </w:tblCellMar>
        <w:tblLook w:val="0000" w:firstRow="0" w:lastRow="0" w:firstColumn="0" w:lastColumn="0" w:noHBand="0" w:noVBand="0"/>
      </w:tblPr>
      <w:tblGrid>
        <w:gridCol w:w="583"/>
        <w:gridCol w:w="3378"/>
        <w:gridCol w:w="2126"/>
        <w:gridCol w:w="2702"/>
      </w:tblGrid>
      <w:tr w:rsidR="00D011A8" w:rsidRPr="00D011A8" w14:paraId="4B55107D" w14:textId="77777777" w:rsidTr="00EB1FFC">
        <w:trPr>
          <w:trHeight w:val="668"/>
          <w:jc w:val="center"/>
        </w:trPr>
        <w:tc>
          <w:tcPr>
            <w:tcW w:w="583" w:type="dxa"/>
            <w:shd w:val="clear" w:color="auto" w:fill="DBE5F1" w:themeFill="accent1" w:themeFillTint="33"/>
            <w:vAlign w:val="center"/>
          </w:tcPr>
          <w:p w14:paraId="277A4BEE" w14:textId="77777777" w:rsidR="00F37D0A" w:rsidRPr="00D011A8" w:rsidRDefault="00F37D0A" w:rsidP="00AC3C54">
            <w:pPr>
              <w:spacing w:line="200" w:lineRule="exact"/>
              <w:jc w:val="center"/>
              <w:rPr>
                <w:rFonts w:ascii="Arial" w:hAnsi="Arial" w:cs="Arial"/>
                <w:b/>
                <w:lang w:val="es-BO"/>
              </w:rPr>
            </w:pPr>
            <w:proofErr w:type="spellStart"/>
            <w:r w:rsidRPr="00D011A8">
              <w:rPr>
                <w:rFonts w:ascii="Arial" w:hAnsi="Arial" w:cs="Arial"/>
                <w:b/>
                <w:lang w:val="es-BO"/>
              </w:rPr>
              <w:t>Nº</w:t>
            </w:r>
            <w:proofErr w:type="spellEnd"/>
          </w:p>
        </w:tc>
        <w:tc>
          <w:tcPr>
            <w:tcW w:w="3378" w:type="dxa"/>
            <w:shd w:val="clear" w:color="auto" w:fill="DBE5F1" w:themeFill="accent1" w:themeFillTint="33"/>
            <w:vAlign w:val="center"/>
          </w:tcPr>
          <w:p w14:paraId="19BFC241" w14:textId="77777777" w:rsidR="00F37D0A" w:rsidRPr="00D011A8" w:rsidRDefault="00F37D0A" w:rsidP="00AC3C54">
            <w:pPr>
              <w:spacing w:line="200" w:lineRule="exact"/>
              <w:jc w:val="center"/>
              <w:rPr>
                <w:rFonts w:ascii="Arial" w:hAnsi="Arial" w:cs="Arial"/>
                <w:b/>
                <w:lang w:val="es-BO"/>
              </w:rPr>
            </w:pPr>
            <w:r w:rsidRPr="00D011A8">
              <w:rPr>
                <w:rFonts w:ascii="Arial" w:hAnsi="Arial" w:cs="Arial"/>
                <w:b/>
                <w:lang w:val="es-BO"/>
              </w:rPr>
              <w:t>DETALLE DEL SERVICIO</w:t>
            </w:r>
          </w:p>
        </w:tc>
        <w:tc>
          <w:tcPr>
            <w:tcW w:w="2126" w:type="dxa"/>
            <w:shd w:val="clear" w:color="auto" w:fill="DBE5F1" w:themeFill="accent1" w:themeFillTint="33"/>
            <w:vAlign w:val="center"/>
          </w:tcPr>
          <w:p w14:paraId="6C8BF474" w14:textId="77777777" w:rsidR="00C713DA" w:rsidRPr="00D011A8" w:rsidRDefault="00C713DA" w:rsidP="00C713DA">
            <w:pPr>
              <w:spacing w:line="200" w:lineRule="exact"/>
              <w:jc w:val="center"/>
              <w:rPr>
                <w:rFonts w:ascii="Arial" w:hAnsi="Arial" w:cs="Arial"/>
                <w:b/>
                <w:lang w:val="es-BO"/>
              </w:rPr>
            </w:pPr>
            <w:r w:rsidRPr="00D011A8">
              <w:rPr>
                <w:rFonts w:ascii="Arial" w:hAnsi="Arial" w:cs="Arial"/>
                <w:b/>
                <w:lang w:val="es-BO"/>
              </w:rPr>
              <w:t>MONTO</w:t>
            </w:r>
            <w:r w:rsidR="00EB1FFC" w:rsidRPr="00D011A8">
              <w:rPr>
                <w:rFonts w:ascii="Arial" w:hAnsi="Arial" w:cs="Arial"/>
                <w:b/>
                <w:lang w:val="es-BO"/>
              </w:rPr>
              <w:t xml:space="preserve"> </w:t>
            </w:r>
            <w:r w:rsidR="00F37D0A" w:rsidRPr="00D011A8">
              <w:rPr>
                <w:rFonts w:ascii="Arial" w:hAnsi="Arial" w:cs="Arial"/>
                <w:b/>
                <w:lang w:val="es-BO"/>
              </w:rPr>
              <w:t>NUMERA</w:t>
            </w:r>
            <w:r w:rsidR="00DE0A7B" w:rsidRPr="00D011A8">
              <w:rPr>
                <w:rFonts w:ascii="Arial" w:hAnsi="Arial" w:cs="Arial"/>
                <w:b/>
                <w:lang w:val="es-BO"/>
              </w:rPr>
              <w:t xml:space="preserve">L </w:t>
            </w:r>
            <w:r w:rsidRPr="00D011A8">
              <w:rPr>
                <w:rFonts w:ascii="Arial" w:hAnsi="Arial" w:cs="Arial"/>
                <w:b/>
                <w:lang w:val="es-BO"/>
              </w:rPr>
              <w:t>EN</w:t>
            </w:r>
          </w:p>
          <w:p w14:paraId="502DF2DC" w14:textId="77777777" w:rsidR="00F37D0A" w:rsidRPr="00D011A8" w:rsidRDefault="00DE0A7B" w:rsidP="00C713DA">
            <w:pPr>
              <w:spacing w:line="200" w:lineRule="exact"/>
              <w:jc w:val="center"/>
              <w:rPr>
                <w:rFonts w:ascii="Arial" w:hAnsi="Arial" w:cs="Arial"/>
                <w:b/>
                <w:lang w:val="es-BO"/>
              </w:rPr>
            </w:pPr>
            <w:r w:rsidRPr="00D011A8">
              <w:rPr>
                <w:rFonts w:ascii="Arial" w:hAnsi="Arial" w:cs="Arial"/>
                <w:b/>
                <w:lang w:val="es-BO"/>
              </w:rPr>
              <w:t>Bs</w:t>
            </w:r>
          </w:p>
        </w:tc>
        <w:tc>
          <w:tcPr>
            <w:tcW w:w="2702" w:type="dxa"/>
            <w:shd w:val="clear" w:color="auto" w:fill="DBE5F1" w:themeFill="accent1" w:themeFillTint="33"/>
            <w:vAlign w:val="center"/>
          </w:tcPr>
          <w:p w14:paraId="0DCAD158" w14:textId="77777777" w:rsidR="00C713DA" w:rsidRPr="00D011A8" w:rsidRDefault="00C713DA" w:rsidP="00C713DA">
            <w:pPr>
              <w:spacing w:line="200" w:lineRule="exact"/>
              <w:jc w:val="center"/>
              <w:rPr>
                <w:rFonts w:ascii="Arial" w:hAnsi="Arial" w:cs="Arial"/>
                <w:b/>
                <w:lang w:val="es-BO"/>
              </w:rPr>
            </w:pPr>
            <w:r w:rsidRPr="00D011A8">
              <w:rPr>
                <w:rFonts w:ascii="Arial" w:hAnsi="Arial" w:cs="Arial"/>
                <w:b/>
                <w:lang w:val="es-BO"/>
              </w:rPr>
              <w:t>MONTO</w:t>
            </w:r>
            <w:r w:rsidR="00F37D0A" w:rsidRPr="00D011A8">
              <w:rPr>
                <w:rFonts w:ascii="Arial" w:hAnsi="Arial" w:cs="Arial"/>
                <w:b/>
                <w:lang w:val="es-BO"/>
              </w:rPr>
              <w:t xml:space="preserve"> LITERAL</w:t>
            </w:r>
            <w:r w:rsidRPr="00D011A8">
              <w:rPr>
                <w:rFonts w:ascii="Arial" w:hAnsi="Arial" w:cs="Arial"/>
                <w:b/>
                <w:lang w:val="es-BO"/>
              </w:rPr>
              <w:t xml:space="preserve"> EN </w:t>
            </w:r>
          </w:p>
          <w:p w14:paraId="38CDD444" w14:textId="77777777" w:rsidR="00F37D0A" w:rsidRPr="00D011A8" w:rsidRDefault="00F37D0A" w:rsidP="00C713DA">
            <w:pPr>
              <w:spacing w:line="200" w:lineRule="exact"/>
              <w:jc w:val="center"/>
              <w:rPr>
                <w:rFonts w:ascii="Arial" w:hAnsi="Arial" w:cs="Arial"/>
                <w:b/>
                <w:lang w:val="es-BO"/>
              </w:rPr>
            </w:pPr>
            <w:r w:rsidRPr="00D011A8">
              <w:rPr>
                <w:rFonts w:ascii="Arial" w:hAnsi="Arial" w:cs="Arial"/>
                <w:b/>
                <w:lang w:val="es-BO"/>
              </w:rPr>
              <w:t>Bs</w:t>
            </w:r>
          </w:p>
        </w:tc>
      </w:tr>
      <w:tr w:rsidR="00F37D0A" w:rsidRPr="00D011A8" w14:paraId="19A54B42" w14:textId="77777777" w:rsidTr="00EB1FFC">
        <w:trPr>
          <w:trHeight w:hRule="exact" w:val="700"/>
          <w:jc w:val="center"/>
        </w:trPr>
        <w:tc>
          <w:tcPr>
            <w:tcW w:w="583" w:type="dxa"/>
            <w:vAlign w:val="center"/>
          </w:tcPr>
          <w:p w14:paraId="196678CF" w14:textId="77777777" w:rsidR="00F37D0A" w:rsidRPr="00D011A8" w:rsidRDefault="00F37D0A" w:rsidP="00AC3C54">
            <w:pPr>
              <w:spacing w:line="200" w:lineRule="exact"/>
              <w:jc w:val="center"/>
              <w:rPr>
                <w:rFonts w:ascii="Arial" w:hAnsi="Arial" w:cs="Arial"/>
                <w:lang w:val="es-BO"/>
              </w:rPr>
            </w:pPr>
            <w:r w:rsidRPr="00D011A8">
              <w:rPr>
                <w:rFonts w:ascii="Arial" w:hAnsi="Arial" w:cs="Arial"/>
                <w:lang w:val="es-BO"/>
              </w:rPr>
              <w:t>1</w:t>
            </w:r>
          </w:p>
        </w:tc>
        <w:tc>
          <w:tcPr>
            <w:tcW w:w="3378" w:type="dxa"/>
            <w:vAlign w:val="center"/>
          </w:tcPr>
          <w:p w14:paraId="0B35582C" w14:textId="77777777" w:rsidR="00F37D0A" w:rsidRPr="00D011A8" w:rsidRDefault="00F37D0A" w:rsidP="00AC3C54">
            <w:pPr>
              <w:spacing w:line="200" w:lineRule="exact"/>
              <w:rPr>
                <w:rFonts w:ascii="Arial" w:hAnsi="Arial" w:cs="Arial"/>
                <w:lang w:val="es-BO"/>
              </w:rPr>
            </w:pPr>
          </w:p>
        </w:tc>
        <w:tc>
          <w:tcPr>
            <w:tcW w:w="2126" w:type="dxa"/>
            <w:vAlign w:val="center"/>
          </w:tcPr>
          <w:p w14:paraId="18844197" w14:textId="77777777" w:rsidR="00F37D0A" w:rsidRPr="00D011A8" w:rsidRDefault="00F37D0A" w:rsidP="00AC3C54">
            <w:pPr>
              <w:spacing w:line="200" w:lineRule="exact"/>
              <w:rPr>
                <w:rFonts w:ascii="Arial" w:hAnsi="Arial" w:cs="Arial"/>
                <w:lang w:val="es-BO"/>
              </w:rPr>
            </w:pPr>
          </w:p>
        </w:tc>
        <w:tc>
          <w:tcPr>
            <w:tcW w:w="2702" w:type="dxa"/>
            <w:vAlign w:val="center"/>
          </w:tcPr>
          <w:p w14:paraId="24D4FAC6" w14:textId="77777777" w:rsidR="00F37D0A" w:rsidRPr="00D011A8" w:rsidRDefault="00F37D0A" w:rsidP="00AC3C54">
            <w:pPr>
              <w:spacing w:line="200" w:lineRule="exact"/>
              <w:rPr>
                <w:rFonts w:ascii="Arial" w:hAnsi="Arial" w:cs="Arial"/>
                <w:lang w:val="es-BO"/>
              </w:rPr>
            </w:pPr>
          </w:p>
        </w:tc>
      </w:tr>
    </w:tbl>
    <w:p w14:paraId="7544E7D5" w14:textId="77777777" w:rsidR="00411D6C" w:rsidRPr="00D011A8" w:rsidRDefault="00411D6C" w:rsidP="00502FB9">
      <w:pPr>
        <w:rPr>
          <w:lang w:val="es-BO"/>
        </w:rPr>
      </w:pPr>
    </w:p>
    <w:p w14:paraId="210CFE6A" w14:textId="77777777" w:rsidR="00565AA1" w:rsidRPr="00302C8B" w:rsidRDefault="00565AA1" w:rsidP="00411D6C">
      <w:pPr>
        <w:rPr>
          <w:b/>
          <w:lang w:val="es-419"/>
        </w:rPr>
      </w:pPr>
    </w:p>
    <w:p w14:paraId="6F9088BC" w14:textId="77777777" w:rsidR="00411D6C" w:rsidRPr="00D011A8" w:rsidRDefault="00411D6C" w:rsidP="00411D6C">
      <w:pPr>
        <w:rPr>
          <w:lang w:val="es-BO"/>
        </w:rPr>
      </w:pPr>
    </w:p>
    <w:p w14:paraId="16DA7ABA" w14:textId="77777777" w:rsidR="00411D6C" w:rsidRPr="00D011A8" w:rsidRDefault="00411D6C" w:rsidP="00411D6C">
      <w:pPr>
        <w:rPr>
          <w:lang w:val="es-BO"/>
        </w:rPr>
      </w:pPr>
    </w:p>
    <w:p w14:paraId="56A2F0BC" w14:textId="77777777" w:rsidR="00411D6C" w:rsidRPr="00D011A8" w:rsidRDefault="00411D6C" w:rsidP="00411D6C">
      <w:pPr>
        <w:rPr>
          <w:lang w:val="es-BO"/>
        </w:rPr>
      </w:pPr>
    </w:p>
    <w:p w14:paraId="43FA3ADB" w14:textId="77777777" w:rsidR="00411D6C" w:rsidRPr="00D011A8" w:rsidRDefault="00411D6C" w:rsidP="00411D6C">
      <w:pPr>
        <w:rPr>
          <w:lang w:val="es-BO"/>
        </w:rPr>
      </w:pPr>
    </w:p>
    <w:p w14:paraId="71B0C63D" w14:textId="77777777" w:rsidR="00411D6C" w:rsidRPr="00D011A8" w:rsidRDefault="00411D6C" w:rsidP="00411D6C">
      <w:pPr>
        <w:rPr>
          <w:lang w:val="es-BO"/>
        </w:rPr>
      </w:pPr>
    </w:p>
    <w:p w14:paraId="25B1F478" w14:textId="77777777" w:rsidR="00411D6C" w:rsidRPr="00D011A8" w:rsidRDefault="00411D6C" w:rsidP="00411D6C">
      <w:pPr>
        <w:rPr>
          <w:lang w:val="es-BO"/>
        </w:rPr>
      </w:pPr>
    </w:p>
    <w:p w14:paraId="36FC5F0F" w14:textId="77777777" w:rsidR="00411D6C" w:rsidRPr="00D011A8" w:rsidRDefault="00411D6C" w:rsidP="00411D6C">
      <w:pPr>
        <w:rPr>
          <w:lang w:val="es-BO"/>
        </w:rPr>
      </w:pPr>
    </w:p>
    <w:p w14:paraId="0AD79686" w14:textId="77777777" w:rsidR="00433187" w:rsidRPr="00D011A8" w:rsidDel="00E57A1A" w:rsidRDefault="00433187" w:rsidP="00411D6C">
      <w:pPr>
        <w:rPr>
          <w:del w:id="4443" w:author="Usuario" w:date="2024-11-06T15:20:00Z"/>
          <w:lang w:val="es-BO"/>
        </w:rPr>
      </w:pPr>
    </w:p>
    <w:p w14:paraId="0BB63E84" w14:textId="77777777" w:rsidR="00411D6C" w:rsidRPr="00D011A8" w:rsidRDefault="00411D6C">
      <w:pPr>
        <w:rPr>
          <w:lang w:val="es-BO"/>
        </w:rPr>
        <w:pPrChange w:id="4444" w:author="Usuario" w:date="2024-11-06T15:20:00Z">
          <w:pPr>
            <w:jc w:val="center"/>
          </w:pPr>
        </w:pPrChange>
      </w:pPr>
    </w:p>
    <w:p w14:paraId="69890B64" w14:textId="77777777" w:rsidR="00502FB9" w:rsidRPr="00D011A8" w:rsidRDefault="00502FB9" w:rsidP="00411D6C">
      <w:pPr>
        <w:rPr>
          <w:lang w:val="es-BO"/>
        </w:rPr>
        <w:sectPr w:rsidR="00502FB9" w:rsidRPr="00D011A8" w:rsidSect="0009570C">
          <w:headerReference w:type="default" r:id="rId9"/>
          <w:footerReference w:type="even" r:id="rId10"/>
          <w:footerReference w:type="default" r:id="rId11"/>
          <w:footerReference w:type="first" r:id="rId12"/>
          <w:pgSz w:w="12240" w:h="15840" w:code="122"/>
          <w:pgMar w:top="1418" w:right="1467" w:bottom="1418" w:left="1701" w:header="709" w:footer="709" w:gutter="0"/>
          <w:pgNumType w:start="1"/>
          <w:cols w:space="708"/>
          <w:titlePg/>
          <w:docGrid w:linePitch="360"/>
          <w:sectPrChange w:id="4445" w:author="AUX CONTRATACIONES" w:date="2026-01-19T14:29:00Z">
            <w:sectPr w:rsidR="00502FB9" w:rsidRPr="00D011A8" w:rsidSect="0009570C">
              <w:pgMar w:top="1418" w:right="1701" w:bottom="1418" w:left="1701" w:header="709" w:footer="709" w:gutter="0"/>
            </w:sectPr>
          </w:sectPrChange>
        </w:sectPr>
      </w:pPr>
    </w:p>
    <w:p w14:paraId="4986F96F" w14:textId="413592B6" w:rsidR="00716AAB" w:rsidRPr="00D011A8" w:rsidRDefault="00716AAB" w:rsidP="00716AAB">
      <w:pPr>
        <w:spacing w:line="200" w:lineRule="exact"/>
        <w:jc w:val="center"/>
        <w:rPr>
          <w:rFonts w:cs="Arial"/>
          <w:b/>
          <w:szCs w:val="18"/>
          <w:lang w:val="es-BO"/>
        </w:rPr>
      </w:pPr>
      <w:bookmarkStart w:id="4446" w:name="_Hlk222845175"/>
      <w:r w:rsidRPr="00D011A8">
        <w:rPr>
          <w:rFonts w:cs="Arial"/>
          <w:b/>
          <w:szCs w:val="18"/>
          <w:lang w:val="es-BO"/>
        </w:rPr>
        <w:lastRenderedPageBreak/>
        <w:t>FORMULARIO C-1</w:t>
      </w:r>
    </w:p>
    <w:p w14:paraId="58D9DA56" w14:textId="77777777" w:rsidR="00A47543" w:rsidRDefault="00A47543" w:rsidP="00716AAB">
      <w:pPr>
        <w:spacing w:line="200" w:lineRule="exact"/>
        <w:jc w:val="center"/>
        <w:rPr>
          <w:ins w:id="4447" w:author="Usuario" w:date="2024-11-06T16:22:00Z"/>
          <w:rFonts w:cs="Arial"/>
          <w:b/>
          <w:szCs w:val="18"/>
          <w:lang w:val="es-BO"/>
        </w:rPr>
      </w:pPr>
      <w:r>
        <w:rPr>
          <w:rFonts w:cs="Arial"/>
          <w:b/>
          <w:szCs w:val="18"/>
          <w:lang w:val="es-BO"/>
        </w:rPr>
        <w:t>PROPUESTA TÉCNICA</w:t>
      </w:r>
    </w:p>
    <w:p w14:paraId="1FA6ECF9" w14:textId="77777777" w:rsidR="00C35D31" w:rsidRDefault="004F14E0">
      <w:pPr>
        <w:spacing w:line="200" w:lineRule="exact"/>
        <w:jc w:val="center"/>
        <w:rPr>
          <w:ins w:id="4448" w:author="Usuario" w:date="2024-11-06T17:50:00Z"/>
          <w:rFonts w:cs="Arial"/>
          <w:b/>
          <w:szCs w:val="18"/>
          <w:lang w:val="es-BO"/>
        </w:rPr>
      </w:pPr>
      <w:ins w:id="4449" w:author="Usuario" w:date="2024-11-06T16:22:00Z">
        <w:r w:rsidRPr="00D011A8">
          <w:rPr>
            <w:rFonts w:cs="Arial"/>
            <w:b/>
            <w:szCs w:val="18"/>
            <w:lang w:val="es-BO"/>
          </w:rPr>
          <w:t>FORMACIÓN Y EXPERIENCIA</w:t>
        </w:r>
      </w:ins>
    </w:p>
    <w:p w14:paraId="38F144BA" w14:textId="78522594" w:rsidR="004F14E0" w:rsidRDefault="00C35D31">
      <w:pPr>
        <w:spacing w:line="200" w:lineRule="exact"/>
        <w:jc w:val="center"/>
        <w:rPr>
          <w:rFonts w:cs="Arial"/>
          <w:b/>
          <w:szCs w:val="18"/>
          <w:lang w:val="es-BO"/>
        </w:rPr>
      </w:pPr>
      <w:ins w:id="4450" w:author="Usuario" w:date="2024-11-06T17:50:00Z">
        <w:r w:rsidRPr="00D011A8">
          <w:rPr>
            <w:rFonts w:cs="Arial"/>
            <w:b/>
            <w:szCs w:val="18"/>
            <w:lang w:val="es-BO"/>
          </w:rPr>
          <w:t>(Condiciones mínimas requeridas por la entidad)</w:t>
        </w:r>
      </w:ins>
      <w:ins w:id="4451" w:author="Usuario" w:date="2024-11-06T16:22:00Z">
        <w:r w:rsidR="004F14E0" w:rsidRPr="00D011A8">
          <w:rPr>
            <w:rFonts w:cs="Arial"/>
            <w:b/>
            <w:szCs w:val="18"/>
            <w:lang w:val="es-BO"/>
          </w:rPr>
          <w:t xml:space="preserve">  </w:t>
        </w:r>
      </w:ins>
    </w:p>
    <w:p w14:paraId="5A1BE5B3" w14:textId="5EC87A67" w:rsidR="00716AAB" w:rsidRPr="005B3083" w:rsidDel="00C35D31" w:rsidRDefault="00B56B3B" w:rsidP="00716AAB">
      <w:pPr>
        <w:spacing w:line="200" w:lineRule="exact"/>
        <w:jc w:val="center"/>
        <w:rPr>
          <w:del w:id="4452" w:author="Usuario" w:date="2024-11-06T17:51:00Z"/>
          <w:rFonts w:cs="Arial"/>
          <w:b/>
          <w:sz w:val="16"/>
          <w:lang w:val="es-BO"/>
          <w:rPrChange w:id="4453" w:author="Usuario" w:date="2026-02-24T17:03:00Z">
            <w:rPr>
              <w:del w:id="4454" w:author="Usuario" w:date="2024-11-06T17:51:00Z"/>
              <w:rFonts w:cs="Arial"/>
              <w:b/>
              <w:szCs w:val="18"/>
              <w:lang w:val="es-BO"/>
            </w:rPr>
          </w:rPrChange>
        </w:rPr>
      </w:pPr>
      <w:bookmarkStart w:id="4455" w:name="_Hlk219743937"/>
      <w:ins w:id="4456" w:author="Usuario" w:date="2026-02-24T16:59:00Z">
        <w:r w:rsidRPr="005B3083">
          <w:rPr>
            <w:rFonts w:cs="Arial"/>
            <w:b/>
            <w:sz w:val="16"/>
            <w:lang w:val="es-BO"/>
            <w:rPrChange w:id="4457" w:author="Usuario" w:date="2026-02-24T17:03:00Z">
              <w:rPr>
                <w:rFonts w:cs="Arial"/>
                <w:b/>
                <w:szCs w:val="18"/>
                <w:lang w:val="es-BO"/>
              </w:rPr>
            </w:rPrChange>
          </w:rPr>
          <w:t>N</w:t>
        </w:r>
      </w:ins>
      <w:ins w:id="4458" w:author="Usuario" w:date="2026-02-24T17:03:00Z">
        <w:r w:rsidR="005B3083">
          <w:rPr>
            <w:rFonts w:cs="Arial"/>
            <w:b/>
            <w:sz w:val="16"/>
            <w:lang w:val="es-BO"/>
          </w:rPr>
          <w:t xml:space="preserve"> </w:t>
        </w:r>
      </w:ins>
      <w:ins w:id="4459" w:author="Usuario" w:date="2026-02-24T16:59:00Z">
        <w:r w:rsidRPr="005B3083">
          <w:rPr>
            <w:rFonts w:cs="Arial"/>
            <w:b/>
            <w:sz w:val="16"/>
            <w:lang w:val="es-BO"/>
            <w:rPrChange w:id="4460" w:author="Usuario" w:date="2026-02-24T17:03:00Z">
              <w:rPr>
                <w:rFonts w:cs="Arial"/>
                <w:b/>
                <w:szCs w:val="18"/>
                <w:lang w:val="es-BO"/>
              </w:rPr>
            </w:rPrChange>
          </w:rPr>
          <w:t>°</w:t>
        </w:r>
      </w:ins>
      <w:ins w:id="4461" w:author="Usuario" w:date="2024-11-06T15:26:00Z">
        <w:r w:rsidR="00AE7E47" w:rsidRPr="005B3083">
          <w:rPr>
            <w:rFonts w:cs="Arial"/>
            <w:b/>
            <w:sz w:val="16"/>
            <w:lang w:val="es-BO"/>
            <w:rPrChange w:id="4462" w:author="Usuario" w:date="2026-02-24T17:03:00Z">
              <w:rPr>
                <w:rFonts w:cs="Arial"/>
                <w:b/>
                <w:szCs w:val="18"/>
                <w:lang w:val="es-BO"/>
              </w:rPr>
            </w:rPrChange>
          </w:rPr>
          <w:t xml:space="preserve">: </w:t>
        </w:r>
      </w:ins>
      <w:ins w:id="4463" w:author="AUX CONTRATACIONES" w:date="2026-01-19T10:57:00Z">
        <w:r w:rsidR="00257E0E" w:rsidRPr="005B3083">
          <w:rPr>
            <w:rFonts w:cs="Arial"/>
            <w:b/>
            <w:sz w:val="16"/>
            <w:lang w:val="es-BO"/>
            <w:rPrChange w:id="4464" w:author="Usuario" w:date="2026-02-24T17:03:00Z">
              <w:rPr>
                <w:rFonts w:cs="Arial"/>
                <w:b/>
                <w:szCs w:val="18"/>
                <w:highlight w:val="yellow"/>
                <w:lang w:val="es-BO"/>
              </w:rPr>
            </w:rPrChange>
          </w:rPr>
          <w:t>1</w:t>
        </w:r>
      </w:ins>
      <w:ins w:id="4465" w:author="Usuario" w:date="2024-11-06T15:27:00Z">
        <w:del w:id="4466" w:author="AUX CONTRATACIONES" w:date="2026-01-19T10:57:00Z">
          <w:r w:rsidR="00AE7E47" w:rsidRPr="005B3083" w:rsidDel="00257E0E">
            <w:rPr>
              <w:rFonts w:cs="Arial"/>
              <w:b/>
              <w:sz w:val="16"/>
              <w:lang w:val="es-BO"/>
              <w:rPrChange w:id="4467" w:author="Usuario" w:date="2026-02-24T17:03:00Z">
                <w:rPr>
                  <w:rFonts w:cs="Arial"/>
                  <w:b/>
                  <w:szCs w:val="18"/>
                  <w:lang w:val="es-BO"/>
                </w:rPr>
              </w:rPrChange>
            </w:rPr>
            <w:delText>14</w:delText>
          </w:r>
        </w:del>
      </w:ins>
      <w:ins w:id="4468" w:author="Usuario" w:date="2025-01-17T20:09:00Z">
        <w:r w:rsidR="00B2366B" w:rsidRPr="005B3083">
          <w:rPr>
            <w:rFonts w:ascii="Arial" w:hAnsi="Arial" w:cs="Arial"/>
            <w:b/>
            <w:color w:val="000000"/>
            <w:sz w:val="16"/>
            <w:lang w:val="es-MX" w:eastAsia="es-MX"/>
            <w:rPrChange w:id="4469" w:author="Usuario" w:date="2026-02-24T17:03:00Z">
              <w:rPr>
                <w:rFonts w:ascii="Arial" w:hAnsi="Arial" w:cs="Arial"/>
                <w:color w:val="000000"/>
                <w:sz w:val="16"/>
                <w:lang w:val="es-MX" w:eastAsia="es-MX"/>
              </w:rPr>
            </w:rPrChange>
          </w:rPr>
          <w:t xml:space="preserve"> </w:t>
        </w:r>
        <w:r w:rsidR="00257E0E" w:rsidRPr="005B3083">
          <w:rPr>
            <w:rFonts w:ascii="Arial" w:hAnsi="Arial" w:cs="Arial"/>
            <w:b/>
            <w:color w:val="000000"/>
            <w:sz w:val="16"/>
            <w:lang w:val="es-MX" w:eastAsia="es-MX"/>
            <w:rPrChange w:id="4470" w:author="Usuario" w:date="2026-02-24T17:03:00Z">
              <w:rPr>
                <w:rFonts w:ascii="Arial" w:hAnsi="Arial" w:cs="Arial"/>
                <w:b/>
                <w:color w:val="000000"/>
                <w:sz w:val="16"/>
                <w:highlight w:val="yellow"/>
                <w:lang w:val="es-MX" w:eastAsia="es-MX"/>
              </w:rPr>
            </w:rPrChange>
          </w:rPr>
          <w:t>(</w:t>
        </w:r>
      </w:ins>
      <w:ins w:id="4471" w:author="AUX CONTRATACIONES" w:date="2026-01-19T10:58:00Z">
        <w:del w:id="4472" w:author="Usuario" w:date="2026-01-29T15:44:00Z">
          <w:r w:rsidR="00257E0E" w:rsidRPr="005B3083" w:rsidDel="00952097">
            <w:rPr>
              <w:b/>
              <w:sz w:val="16"/>
            </w:rPr>
            <w:delText>TÉCNICO DE</w:delText>
          </w:r>
        </w:del>
      </w:ins>
      <w:ins w:id="4473" w:author="Usuario" w:date="2026-02-24T16:59:00Z">
        <w:r w:rsidR="00153204" w:rsidRPr="005B3083">
          <w:rPr>
            <w:sz w:val="16"/>
            <w:szCs w:val="14"/>
            <w:rPrChange w:id="4474" w:author="Usuario" w:date="2026-02-24T17:03:00Z">
              <w:rPr/>
            </w:rPrChange>
          </w:rPr>
          <w:t xml:space="preserve"> </w:t>
        </w:r>
        <w:r w:rsidR="00153204" w:rsidRPr="005B3083">
          <w:rPr>
            <w:b/>
            <w:sz w:val="16"/>
            <w:rPrChange w:id="4475" w:author="Usuario" w:date="2026-02-24T17:03:00Z">
              <w:rPr>
                <w:b/>
                <w:szCs w:val="18"/>
              </w:rPr>
            </w:rPrChange>
          </w:rPr>
          <w:t>MEDICO ESPECIALISTA CIRUJANO II HOSPITAL SEGUNDO NIVEL ENTRE RIOS.)</w:t>
        </w:r>
      </w:ins>
      <w:ins w:id="4476" w:author="AUX CONTRATACIONES" w:date="2026-01-19T10:58:00Z">
        <w:del w:id="4477" w:author="Usuario" w:date="2026-02-24T16:59:00Z">
          <w:r w:rsidR="00257E0E" w:rsidRPr="005B3083" w:rsidDel="00153204">
            <w:rPr>
              <w:b/>
              <w:sz w:val="16"/>
            </w:rPr>
            <w:delText xml:space="preserve"> URBANISMO Y CATASTRO CONCEJO</w:delText>
          </w:r>
        </w:del>
        <w:del w:id="4478" w:author="Usuario" w:date="2026-01-29T15:44:00Z">
          <w:r w:rsidR="00257E0E" w:rsidRPr="005B3083" w:rsidDel="00952097">
            <w:rPr>
              <w:b/>
              <w:sz w:val="16"/>
            </w:rPr>
            <w:delText xml:space="preserve"> MUNICIPAL</w:delText>
          </w:r>
        </w:del>
      </w:ins>
      <w:del w:id="4479" w:author="Usuario" w:date="2024-11-06T15:26:00Z">
        <w:r w:rsidR="00716AAB" w:rsidRPr="005B3083" w:rsidDel="00AE7E47">
          <w:rPr>
            <w:rFonts w:cs="Arial"/>
            <w:b/>
            <w:sz w:val="16"/>
            <w:lang w:val="es-BO"/>
            <w:rPrChange w:id="4480" w:author="Usuario" w:date="2026-02-24T17:03:00Z">
              <w:rPr>
                <w:rFonts w:cs="Arial"/>
                <w:b/>
                <w:szCs w:val="18"/>
                <w:lang w:val="es-BO"/>
              </w:rPr>
            </w:rPrChange>
          </w:rPr>
          <w:delText>FORMACIÓN Y EXPERIENCIA</w:delText>
        </w:r>
      </w:del>
      <w:del w:id="4481" w:author="Usuario" w:date="2025-01-17T20:08:00Z">
        <w:r w:rsidR="00716AAB" w:rsidRPr="005B3083" w:rsidDel="00B2366B">
          <w:rPr>
            <w:rFonts w:cs="Arial"/>
            <w:b/>
            <w:sz w:val="16"/>
            <w:lang w:val="es-BO"/>
            <w:rPrChange w:id="4482" w:author="Usuario" w:date="2026-02-24T17:03:00Z">
              <w:rPr>
                <w:rFonts w:cs="Arial"/>
                <w:b/>
                <w:szCs w:val="18"/>
                <w:lang w:val="es-BO"/>
              </w:rPr>
            </w:rPrChange>
          </w:rPr>
          <w:delText xml:space="preserve"> </w:delText>
        </w:r>
      </w:del>
      <w:del w:id="4483" w:author="Usuario" w:date="2026-02-24T16:59:00Z">
        <w:r w:rsidR="00716AAB" w:rsidRPr="005B3083" w:rsidDel="00153204">
          <w:rPr>
            <w:rFonts w:cs="Arial"/>
            <w:b/>
            <w:sz w:val="16"/>
            <w:lang w:val="es-BO"/>
            <w:rPrChange w:id="4484" w:author="Usuario" w:date="2026-02-24T17:03:00Z">
              <w:rPr>
                <w:rFonts w:cs="Arial"/>
                <w:b/>
                <w:szCs w:val="18"/>
                <w:lang w:val="es-BO"/>
              </w:rPr>
            </w:rPrChange>
          </w:rPr>
          <w:delText xml:space="preserve"> </w:delText>
        </w:r>
      </w:del>
    </w:p>
    <w:bookmarkEnd w:id="4455"/>
    <w:p w14:paraId="7B47DDB7" w14:textId="0278A963" w:rsidR="00716AAB" w:rsidRPr="00D011A8" w:rsidDel="00E57A1A" w:rsidRDefault="00716AAB">
      <w:pPr>
        <w:spacing w:line="200" w:lineRule="exact"/>
        <w:rPr>
          <w:del w:id="4485" w:author="Usuario" w:date="2024-11-06T15:23:00Z"/>
          <w:rFonts w:cs="Arial"/>
          <w:b/>
          <w:szCs w:val="18"/>
          <w:lang w:val="es-BO"/>
        </w:rPr>
        <w:pPrChange w:id="4486" w:author="Usuario" w:date="2024-11-06T17:51:00Z">
          <w:pPr>
            <w:spacing w:line="200" w:lineRule="exact"/>
            <w:jc w:val="center"/>
          </w:pPr>
        </w:pPrChange>
      </w:pPr>
      <w:del w:id="4487" w:author="Usuario" w:date="2024-11-06T17:51:00Z">
        <w:r w:rsidRPr="00D011A8" w:rsidDel="00C35D31">
          <w:rPr>
            <w:rFonts w:cs="Arial"/>
            <w:b/>
            <w:szCs w:val="18"/>
            <w:lang w:val="es-BO"/>
          </w:rPr>
          <w:delText>(Condiciones mínimas requeridas por la entidad)</w:delText>
        </w:r>
      </w:del>
    </w:p>
    <w:p w14:paraId="0F119F95" w14:textId="77777777" w:rsidR="00FF68EE" w:rsidRPr="00D011A8" w:rsidRDefault="00FF68EE">
      <w:pPr>
        <w:spacing w:line="200" w:lineRule="exact"/>
        <w:jc w:val="center"/>
        <w:rPr>
          <w:rFonts w:cs="Arial"/>
          <w:b/>
          <w:szCs w:val="18"/>
          <w:lang w:val="es-BO"/>
        </w:rPr>
      </w:pPr>
    </w:p>
    <w:tbl>
      <w:tblPr>
        <w:tblStyle w:val="Tablaconcuadrcula"/>
        <w:tblW w:w="9493" w:type="dxa"/>
        <w:tblBorders>
          <w:insideH w:val="none" w:sz="0" w:space="0" w:color="auto"/>
          <w:insideV w:val="none" w:sz="0" w:space="0" w:color="auto"/>
        </w:tblBorders>
        <w:tblLook w:val="04A0" w:firstRow="1" w:lastRow="0" w:firstColumn="1" w:lastColumn="0" w:noHBand="0" w:noVBand="1"/>
        <w:tblPrChange w:id="4488" w:author="Usuario" w:date="2026-02-24T17:03:00Z">
          <w:tblPr>
            <w:tblStyle w:val="Tablaconcuadrcula"/>
            <w:tblW w:w="9493" w:type="dxa"/>
            <w:tblBorders>
              <w:insideH w:val="none" w:sz="0" w:space="0" w:color="auto"/>
              <w:insideV w:val="none" w:sz="0" w:space="0" w:color="auto"/>
            </w:tblBorders>
            <w:tblLook w:val="04A0" w:firstRow="1" w:lastRow="0" w:firstColumn="1" w:lastColumn="0" w:noHBand="0" w:noVBand="1"/>
          </w:tblPr>
        </w:tblPrChange>
      </w:tblPr>
      <w:tblGrid>
        <w:gridCol w:w="2878"/>
        <w:gridCol w:w="6331"/>
        <w:gridCol w:w="284"/>
        <w:tblGridChange w:id="4489">
          <w:tblGrid>
            <w:gridCol w:w="2878"/>
            <w:gridCol w:w="6331"/>
            <w:gridCol w:w="284"/>
          </w:tblGrid>
        </w:tblGridChange>
      </w:tblGrid>
      <w:tr w:rsidR="00D011A8" w:rsidRPr="00D011A8" w14:paraId="234B6088" w14:textId="77777777" w:rsidTr="005B3083">
        <w:trPr>
          <w:trHeight w:val="126"/>
          <w:trPrChange w:id="4490" w:author="Usuario" w:date="2026-02-24T17:03:00Z">
            <w:trPr>
              <w:trHeight w:val="335"/>
            </w:trPr>
          </w:trPrChange>
        </w:trPr>
        <w:tc>
          <w:tcPr>
            <w:tcW w:w="9493" w:type="dxa"/>
            <w:gridSpan w:val="3"/>
            <w:shd w:val="clear" w:color="auto" w:fill="244061" w:themeFill="accent1" w:themeFillShade="80"/>
            <w:vAlign w:val="center"/>
            <w:tcPrChange w:id="4491" w:author="Usuario" w:date="2026-02-24T17:03:00Z">
              <w:tcPr>
                <w:tcW w:w="9493" w:type="dxa"/>
                <w:gridSpan w:val="3"/>
                <w:shd w:val="clear" w:color="auto" w:fill="244061" w:themeFill="accent1" w:themeFillShade="80"/>
                <w:vAlign w:val="center"/>
              </w:tcPr>
            </w:tcPrChange>
          </w:tcPr>
          <w:p w14:paraId="3223D266" w14:textId="77777777" w:rsidR="00FF68EE" w:rsidRPr="00D011A8" w:rsidRDefault="00FF68EE" w:rsidP="00716AAB">
            <w:pPr>
              <w:spacing w:line="200" w:lineRule="exact"/>
              <w:jc w:val="center"/>
              <w:rPr>
                <w:rFonts w:cs="Arial"/>
                <w:b/>
                <w:szCs w:val="18"/>
                <w:lang w:val="es-BO"/>
              </w:rPr>
            </w:pPr>
            <w:r w:rsidRPr="004F14E0">
              <w:rPr>
                <w:rFonts w:ascii="Arial" w:hAnsi="Arial" w:cs="Arial"/>
                <w:b/>
                <w:bCs/>
                <w:szCs w:val="18"/>
                <w:lang w:val="es-BO" w:eastAsia="es-BO"/>
                <w:rPrChange w:id="4492" w:author="Usuario" w:date="2024-11-06T16:22:00Z">
                  <w:rPr>
                    <w:rFonts w:ascii="Arial" w:hAnsi="Arial" w:cs="Arial"/>
                    <w:b/>
                    <w:bCs/>
                    <w:sz w:val="20"/>
                    <w:szCs w:val="18"/>
                    <w:lang w:val="es-BO" w:eastAsia="es-BO"/>
                  </w:rPr>
                </w:rPrChange>
              </w:rPr>
              <w:t>CONDICIONES MÍNIMAS SOLICITADAS POR LA ENTIDAD. (*)</w:t>
            </w:r>
          </w:p>
        </w:tc>
      </w:tr>
      <w:tr w:rsidR="00D011A8" w:rsidRPr="00D011A8" w14:paraId="5FEADDB7" w14:textId="77777777" w:rsidTr="002A509F">
        <w:tc>
          <w:tcPr>
            <w:tcW w:w="9493" w:type="dxa"/>
            <w:gridSpan w:val="3"/>
          </w:tcPr>
          <w:p w14:paraId="1DC31434" w14:textId="77777777" w:rsidR="002A509F" w:rsidRPr="00386838" w:rsidRDefault="002A509F" w:rsidP="00716AAB">
            <w:pPr>
              <w:spacing w:line="200" w:lineRule="exact"/>
              <w:jc w:val="center"/>
              <w:rPr>
                <w:rFonts w:cs="Arial"/>
                <w:b/>
                <w:szCs w:val="18"/>
                <w:lang w:val="es-BO"/>
              </w:rPr>
            </w:pPr>
          </w:p>
        </w:tc>
      </w:tr>
      <w:tr w:rsidR="00D011A8" w:rsidRPr="00D011A8" w14:paraId="2143E120" w14:textId="77777777" w:rsidTr="002A509F">
        <w:tc>
          <w:tcPr>
            <w:tcW w:w="2878" w:type="dxa"/>
            <w:tcBorders>
              <w:right w:val="single" w:sz="4" w:space="0" w:color="auto"/>
            </w:tcBorders>
            <w:vAlign w:val="center"/>
          </w:tcPr>
          <w:p w14:paraId="5048929E" w14:textId="77777777" w:rsidR="00FF68EE" w:rsidRPr="00386838" w:rsidRDefault="00FF68EE" w:rsidP="003D3FFC">
            <w:pPr>
              <w:pStyle w:val="Prrafodelista"/>
              <w:numPr>
                <w:ilvl w:val="2"/>
                <w:numId w:val="9"/>
              </w:numPr>
              <w:spacing w:line="200" w:lineRule="exact"/>
              <w:ind w:left="454" w:hanging="283"/>
              <w:rPr>
                <w:rFonts w:cs="Arial"/>
                <w:b/>
                <w:sz w:val="18"/>
                <w:szCs w:val="18"/>
                <w:lang w:val="es-BO"/>
              </w:rPr>
            </w:pPr>
            <w:r w:rsidRPr="00386838">
              <w:rPr>
                <w:rFonts w:ascii="Arial" w:hAnsi="Arial" w:cs="Arial"/>
                <w:b/>
                <w:bCs/>
                <w:sz w:val="18"/>
                <w:szCs w:val="18"/>
                <w:lang w:val="es-BO" w:eastAsia="es-BO"/>
              </w:rPr>
              <w:t>Formación</w:t>
            </w:r>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63367DAA" w14:textId="77777777" w:rsidR="00B56B3B" w:rsidRPr="00B56B3B" w:rsidRDefault="00B56B3B" w:rsidP="00B56B3B">
            <w:pPr>
              <w:pStyle w:val="Prrafodelista"/>
              <w:numPr>
                <w:ilvl w:val="0"/>
                <w:numId w:val="90"/>
              </w:numPr>
              <w:rPr>
                <w:ins w:id="4493" w:author="Usuario" w:date="2026-02-24T16:59:00Z"/>
                <w:rFonts w:ascii="Verdana" w:hAnsi="Verdana"/>
                <w:sz w:val="16"/>
                <w:szCs w:val="14"/>
              </w:rPr>
            </w:pPr>
            <w:ins w:id="4494" w:author="Usuario" w:date="2026-02-24T16:59:00Z">
              <w:r w:rsidRPr="00B56B3B">
                <w:rPr>
                  <w:rFonts w:ascii="Verdana" w:hAnsi="Verdana"/>
                  <w:sz w:val="16"/>
                  <w:szCs w:val="14"/>
                </w:rPr>
                <w:t>Título en Provisión Nacional Médico Cirujano (Acreditar)</w:t>
              </w:r>
            </w:ins>
          </w:p>
          <w:p w14:paraId="3C7FD792" w14:textId="77777777" w:rsidR="00B56B3B" w:rsidRPr="00B56B3B" w:rsidRDefault="00B56B3B" w:rsidP="00B56B3B">
            <w:pPr>
              <w:pStyle w:val="Prrafodelista"/>
              <w:numPr>
                <w:ilvl w:val="0"/>
                <w:numId w:val="90"/>
              </w:numPr>
              <w:rPr>
                <w:ins w:id="4495" w:author="Usuario" w:date="2026-02-24T16:59:00Z"/>
                <w:rFonts w:ascii="Verdana" w:hAnsi="Verdana"/>
                <w:sz w:val="16"/>
                <w:szCs w:val="14"/>
              </w:rPr>
            </w:pPr>
            <w:ins w:id="4496" w:author="Usuario" w:date="2026-02-24T16:59:00Z">
              <w:r w:rsidRPr="00B56B3B">
                <w:rPr>
                  <w:rFonts w:ascii="Verdana" w:hAnsi="Verdana"/>
                  <w:sz w:val="16"/>
                  <w:szCs w:val="14"/>
                </w:rPr>
                <w:t>Diploma de conclusión de Residencia Medica (Acreditar)</w:t>
              </w:r>
            </w:ins>
          </w:p>
          <w:p w14:paraId="0B2D88C6" w14:textId="2403D983" w:rsidR="00FF68EE" w:rsidRPr="00B56B3B" w:rsidRDefault="00B56B3B">
            <w:pPr>
              <w:pStyle w:val="Prrafodelista"/>
              <w:numPr>
                <w:ilvl w:val="0"/>
                <w:numId w:val="90"/>
              </w:numPr>
              <w:rPr>
                <w:sz w:val="16"/>
                <w:szCs w:val="14"/>
                <w:rPrChange w:id="4497" w:author="Usuario" w:date="2026-02-24T16:59:00Z">
                  <w:rPr>
                    <w:rFonts w:cs="Arial"/>
                    <w:b/>
                    <w:szCs w:val="18"/>
                    <w:lang w:val="es-BO"/>
                  </w:rPr>
                </w:rPrChange>
              </w:rPr>
              <w:pPrChange w:id="4498" w:author="Usuario" w:date="2026-02-24T16:59:00Z">
                <w:pPr/>
              </w:pPrChange>
            </w:pPr>
            <w:ins w:id="4499" w:author="Usuario" w:date="2026-02-24T16:59:00Z">
              <w:r w:rsidRPr="00B56B3B">
                <w:rPr>
                  <w:rFonts w:ascii="Verdana" w:hAnsi="Verdana"/>
                  <w:sz w:val="16"/>
                  <w:szCs w:val="14"/>
                </w:rPr>
                <w:t>Matrícula Profesional del Ministerio de Salud. (Acreditar)</w:t>
              </w:r>
            </w:ins>
            <w:ins w:id="4500" w:author="AUX CONTRATACIONES" w:date="2026-01-19T11:42:00Z">
              <w:del w:id="4501" w:author="Usuario" w:date="2026-01-19T19:36:00Z">
                <w:r w:rsidR="00C04459" w:rsidRPr="00B56B3B" w:rsidDel="003B25A6">
                  <w:rPr>
                    <w:szCs w:val="18"/>
                    <w:rPrChange w:id="4502" w:author="Usuario" w:date="2026-02-24T16:59:00Z">
                      <w:rPr/>
                    </w:rPrChange>
                  </w:rPr>
                  <w:delText>Título en Provisión Nacional a nivel Licenciatura en Arquitectura o ramas afines.</w:delText>
                </w:r>
              </w:del>
            </w:ins>
            <w:ins w:id="4503" w:author="Usuario" w:date="2024-11-06T15:16:00Z">
              <w:del w:id="4504" w:author="AUX CONTRATACIONES" w:date="2026-01-19T11:42:00Z">
                <w:r w:rsidR="00E57A1A" w:rsidRPr="00B56B3B" w:rsidDel="00C04459">
                  <w:rPr>
                    <w:szCs w:val="18"/>
                    <w:lang w:val="es-MX"/>
                    <w:rPrChange w:id="4505" w:author="Usuario" w:date="2026-02-24T16:59:00Z">
                      <w:rPr>
                        <w:szCs w:val="18"/>
                        <w:lang w:val="es-MX"/>
                      </w:rPr>
                    </w:rPrChange>
                  </w:rPr>
                  <w:delText>Matricula Profesional extendido por el ministerio de Salud.</w:delText>
                </w:r>
              </w:del>
            </w:ins>
            <w:del w:id="4506" w:author="Usuario" w:date="2024-11-06T15:16:00Z">
              <w:r w:rsidR="00FF68EE" w:rsidRPr="00B56B3B" w:rsidDel="00E57A1A">
                <w:rPr>
                  <w:rFonts w:cs="Arial"/>
                  <w:b/>
                  <w:bCs/>
                  <w:i/>
                  <w:szCs w:val="18"/>
                  <w:lang w:val="es-BO" w:eastAsia="es-BO"/>
                  <w:rPrChange w:id="4507" w:author="Usuario" w:date="2026-02-24T16:59:00Z">
                    <w:rPr>
                      <w:rFonts w:ascii="Arial" w:hAnsi="Arial" w:cs="Arial"/>
                      <w:b/>
                      <w:bCs/>
                      <w:i/>
                      <w:lang w:val="es-BO" w:eastAsia="es-BO"/>
                    </w:rPr>
                  </w:rPrChange>
                </w:rPr>
                <w:delText xml:space="preserve">Definir la formación mínima requerida  </w:delText>
              </w:r>
              <w:r w:rsidR="00FF68EE" w:rsidRPr="00B56B3B" w:rsidDel="00E57A1A">
                <w:rPr>
                  <w:rFonts w:cs="Arial"/>
                  <w:b/>
                  <w:bCs/>
                  <w:i/>
                  <w:szCs w:val="18"/>
                  <w:lang w:val="es-BO" w:eastAsia="es-BO"/>
                  <w:rPrChange w:id="4508" w:author="Usuario" w:date="2026-02-24T16:59:00Z">
                    <w:rPr>
                      <w:rFonts w:ascii="Arial" w:hAnsi="Arial" w:cs="Arial"/>
                      <w:b/>
                      <w:bCs/>
                      <w:i/>
                      <w:szCs w:val="18"/>
                      <w:lang w:val="es-BO" w:eastAsia="es-BO"/>
                    </w:rPr>
                  </w:rPrChange>
                </w:rPr>
                <w:delText xml:space="preserve">(La Entidad Convocante deberá establecer el grado de formación entre las que puede definir: </w:delText>
              </w:r>
              <w:r w:rsidR="00CB49ED" w:rsidRPr="00B56B3B" w:rsidDel="00E57A1A">
                <w:rPr>
                  <w:rFonts w:cs="Arial"/>
                  <w:b/>
                  <w:bCs/>
                  <w:i/>
                  <w:szCs w:val="18"/>
                  <w:lang w:val="es-BO" w:eastAsia="es-BO"/>
                  <w:rPrChange w:id="4509" w:author="Usuario" w:date="2026-02-24T16:59:00Z">
                    <w:rPr>
                      <w:rFonts w:ascii="Arial" w:hAnsi="Arial" w:cs="Arial"/>
                      <w:b/>
                      <w:bCs/>
                      <w:i/>
                      <w:szCs w:val="18"/>
                      <w:lang w:val="es-BO" w:eastAsia="es-BO"/>
                    </w:rPr>
                  </w:rPrChange>
                </w:rPr>
                <w:delText>p</w:delText>
              </w:r>
              <w:r w:rsidR="00FF68EE" w:rsidRPr="00B56B3B" w:rsidDel="00E57A1A">
                <w:rPr>
                  <w:rFonts w:cs="Arial"/>
                  <w:b/>
                  <w:bCs/>
                  <w:i/>
                  <w:szCs w:val="18"/>
                  <w:lang w:val="es-BO" w:eastAsia="es-BO"/>
                  <w:rPrChange w:id="4510" w:author="Usuario" w:date="2026-02-24T16:59:00Z">
                    <w:rPr>
                      <w:rFonts w:ascii="Arial" w:hAnsi="Arial" w:cs="Arial"/>
                      <w:b/>
                      <w:bCs/>
                      <w:i/>
                      <w:szCs w:val="18"/>
                      <w:lang w:val="es-BO" w:eastAsia="es-BO"/>
                    </w:rPr>
                  </w:rPrChange>
                </w:rPr>
                <w:delText xml:space="preserve">rofesional, </w:delText>
              </w:r>
              <w:r w:rsidR="00CB49ED" w:rsidRPr="00B56B3B" w:rsidDel="00E57A1A">
                <w:rPr>
                  <w:rFonts w:cs="Arial"/>
                  <w:b/>
                  <w:bCs/>
                  <w:i/>
                  <w:szCs w:val="18"/>
                  <w:lang w:val="es-BO" w:eastAsia="es-BO"/>
                  <w:rPrChange w:id="4511" w:author="Usuario" w:date="2026-02-24T16:59:00Z">
                    <w:rPr>
                      <w:rFonts w:ascii="Arial" w:hAnsi="Arial" w:cs="Arial"/>
                      <w:b/>
                      <w:bCs/>
                      <w:i/>
                      <w:szCs w:val="18"/>
                      <w:lang w:val="es-BO" w:eastAsia="es-BO"/>
                    </w:rPr>
                  </w:rPrChange>
                </w:rPr>
                <w:delText>t</w:delText>
              </w:r>
              <w:r w:rsidR="00FF68EE" w:rsidRPr="00B56B3B" w:rsidDel="00E57A1A">
                <w:rPr>
                  <w:rFonts w:cs="Arial"/>
                  <w:b/>
                  <w:bCs/>
                  <w:i/>
                  <w:szCs w:val="18"/>
                  <w:lang w:val="es-BO" w:eastAsia="es-BO"/>
                  <w:rPrChange w:id="4512" w:author="Usuario" w:date="2026-02-24T16:59:00Z">
                    <w:rPr>
                      <w:rFonts w:ascii="Arial" w:hAnsi="Arial" w:cs="Arial"/>
                      <w:b/>
                      <w:bCs/>
                      <w:i/>
                      <w:szCs w:val="18"/>
                      <w:lang w:val="es-BO" w:eastAsia="es-BO"/>
                    </w:rPr>
                  </w:rPrChange>
                </w:rPr>
                <w:delText>écnica u otra)</w:delText>
              </w:r>
              <w:r w:rsidR="00FF68EE" w:rsidRPr="00B56B3B" w:rsidDel="00E57A1A">
                <w:rPr>
                  <w:rFonts w:cs="Arial"/>
                  <w:szCs w:val="18"/>
                  <w:lang w:val="es-BO" w:eastAsia="es-BO"/>
                  <w:rPrChange w:id="4513" w:author="Usuario" w:date="2026-02-24T16:59:00Z">
                    <w:rPr>
                      <w:rFonts w:ascii="Arial" w:hAnsi="Arial" w:cs="Arial"/>
                      <w:szCs w:val="18"/>
                      <w:lang w:val="es-BO" w:eastAsia="es-BO"/>
                    </w:rPr>
                  </w:rPrChange>
                </w:rPr>
                <w:delText> </w:delText>
              </w:r>
            </w:del>
          </w:p>
        </w:tc>
        <w:tc>
          <w:tcPr>
            <w:tcW w:w="284" w:type="dxa"/>
            <w:tcBorders>
              <w:left w:val="single" w:sz="4" w:space="0" w:color="auto"/>
            </w:tcBorders>
          </w:tcPr>
          <w:p w14:paraId="6CE4D172" w14:textId="77777777" w:rsidR="00FF68EE" w:rsidRPr="00386838" w:rsidRDefault="00FF68EE" w:rsidP="00716AAB">
            <w:pPr>
              <w:spacing w:line="200" w:lineRule="exact"/>
              <w:jc w:val="center"/>
              <w:rPr>
                <w:rFonts w:cs="Arial"/>
                <w:b/>
                <w:szCs w:val="18"/>
                <w:lang w:val="es-BO"/>
              </w:rPr>
            </w:pPr>
          </w:p>
        </w:tc>
      </w:tr>
      <w:tr w:rsidR="00D011A8" w:rsidRPr="00D011A8" w14:paraId="27185BCE" w14:textId="77777777" w:rsidTr="002A509F">
        <w:tc>
          <w:tcPr>
            <w:tcW w:w="9493" w:type="dxa"/>
            <w:gridSpan w:val="3"/>
            <w:vAlign w:val="center"/>
          </w:tcPr>
          <w:p w14:paraId="442052E1" w14:textId="77777777" w:rsidR="002A509F" w:rsidRPr="00386838" w:rsidRDefault="002A509F" w:rsidP="00716AAB">
            <w:pPr>
              <w:spacing w:line="200" w:lineRule="exact"/>
              <w:jc w:val="center"/>
              <w:rPr>
                <w:rFonts w:cs="Arial"/>
                <w:b/>
                <w:szCs w:val="18"/>
                <w:lang w:val="es-BO"/>
              </w:rPr>
            </w:pPr>
          </w:p>
        </w:tc>
      </w:tr>
      <w:tr w:rsidR="00D011A8" w:rsidRPr="00D011A8" w14:paraId="087224A3" w14:textId="77777777" w:rsidTr="00B56B3B">
        <w:trPr>
          <w:trHeight w:val="1125"/>
        </w:trPr>
        <w:tc>
          <w:tcPr>
            <w:tcW w:w="2878" w:type="dxa"/>
            <w:tcBorders>
              <w:right w:val="single" w:sz="4" w:space="0" w:color="auto"/>
            </w:tcBorders>
            <w:vAlign w:val="center"/>
            <w:tcPrChange w:id="4514" w:author="Usuario" w:date="2026-02-24T17:00:00Z">
              <w:tcPr>
                <w:tcW w:w="2878" w:type="dxa"/>
                <w:tcBorders>
                  <w:right w:val="single" w:sz="4" w:space="0" w:color="auto"/>
                </w:tcBorders>
                <w:vAlign w:val="center"/>
              </w:tcPr>
            </w:tcPrChange>
          </w:tcPr>
          <w:p w14:paraId="6C86AE0C" w14:textId="77777777" w:rsidR="00FF68EE" w:rsidRPr="00386838" w:rsidRDefault="00FF68EE" w:rsidP="003D3FFC">
            <w:pPr>
              <w:pStyle w:val="Prrafodelista"/>
              <w:numPr>
                <w:ilvl w:val="2"/>
                <w:numId w:val="9"/>
              </w:numPr>
              <w:spacing w:line="200" w:lineRule="exact"/>
              <w:ind w:left="454" w:hanging="283"/>
              <w:rPr>
                <w:rFonts w:ascii="Arial" w:hAnsi="Arial" w:cs="Arial"/>
                <w:b/>
                <w:bCs/>
                <w:sz w:val="18"/>
                <w:szCs w:val="18"/>
                <w:lang w:val="es-BO" w:eastAsia="es-BO"/>
              </w:rPr>
            </w:pPr>
            <w:r w:rsidRPr="00386838">
              <w:rPr>
                <w:rFonts w:ascii="Arial" w:hAnsi="Arial" w:cs="Arial"/>
                <w:b/>
                <w:bCs/>
                <w:sz w:val="18"/>
                <w:szCs w:val="18"/>
                <w:lang w:val="es-BO" w:eastAsia="es-BO"/>
              </w:rPr>
              <w:t>Cursos</w:t>
            </w:r>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Change w:id="4515" w:author="Usuario" w:date="2026-02-24T17:00:00Z">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tcPrChange>
          </w:tcPr>
          <w:p w14:paraId="2B3CD985" w14:textId="77777777" w:rsidR="00B56B3B" w:rsidRPr="00B56B3B" w:rsidRDefault="00B56B3B" w:rsidP="00B56B3B">
            <w:pPr>
              <w:pStyle w:val="Prrafodelista"/>
              <w:numPr>
                <w:ilvl w:val="0"/>
                <w:numId w:val="84"/>
              </w:numPr>
              <w:spacing w:line="276" w:lineRule="auto"/>
              <w:contextualSpacing/>
              <w:rPr>
                <w:ins w:id="4516" w:author="Usuario" w:date="2026-02-24T17:00:00Z"/>
                <w:rFonts w:ascii="Verdana" w:hAnsi="Verdana"/>
                <w:sz w:val="16"/>
                <w:szCs w:val="16"/>
              </w:rPr>
            </w:pPr>
            <w:ins w:id="4517" w:author="Usuario" w:date="2026-02-24T17:00:00Z">
              <w:r w:rsidRPr="00B56B3B">
                <w:rPr>
                  <w:rFonts w:ascii="Verdana" w:hAnsi="Verdana"/>
                  <w:sz w:val="16"/>
                  <w:szCs w:val="16"/>
                </w:rPr>
                <w:t>Conocimiento de la normativa nacional ley 1152.</w:t>
              </w:r>
            </w:ins>
          </w:p>
          <w:p w14:paraId="58718314" w14:textId="77777777" w:rsidR="00B56B3B" w:rsidRPr="00B56B3B" w:rsidRDefault="00B56B3B" w:rsidP="00B56B3B">
            <w:pPr>
              <w:pStyle w:val="Prrafodelista"/>
              <w:numPr>
                <w:ilvl w:val="0"/>
                <w:numId w:val="84"/>
              </w:numPr>
              <w:spacing w:line="276" w:lineRule="auto"/>
              <w:contextualSpacing/>
              <w:rPr>
                <w:ins w:id="4518" w:author="Usuario" w:date="2026-02-24T17:00:00Z"/>
                <w:rFonts w:ascii="Verdana" w:hAnsi="Verdana"/>
                <w:sz w:val="16"/>
                <w:szCs w:val="16"/>
              </w:rPr>
            </w:pPr>
            <w:ins w:id="4519" w:author="Usuario" w:date="2026-02-24T17:00:00Z">
              <w:r w:rsidRPr="00B56B3B">
                <w:rPr>
                  <w:rFonts w:ascii="Verdana" w:hAnsi="Verdana"/>
                  <w:sz w:val="16"/>
                  <w:szCs w:val="16"/>
                </w:rPr>
                <w:t>Conocimiento y aplicación de la normativa de Seguros Único de Salud.</w:t>
              </w:r>
            </w:ins>
          </w:p>
          <w:p w14:paraId="15BE8636" w14:textId="77777777" w:rsidR="00B56B3B" w:rsidRPr="00B56B3B" w:rsidRDefault="00B56B3B" w:rsidP="00B56B3B">
            <w:pPr>
              <w:pStyle w:val="Prrafodelista"/>
              <w:numPr>
                <w:ilvl w:val="0"/>
                <w:numId w:val="84"/>
              </w:numPr>
              <w:spacing w:line="276" w:lineRule="auto"/>
              <w:contextualSpacing/>
              <w:rPr>
                <w:ins w:id="4520" w:author="Usuario" w:date="2026-02-24T17:00:00Z"/>
                <w:rFonts w:ascii="Verdana" w:hAnsi="Verdana"/>
                <w:sz w:val="16"/>
                <w:szCs w:val="16"/>
              </w:rPr>
            </w:pPr>
            <w:ins w:id="4521" w:author="Usuario" w:date="2026-02-24T17:00:00Z">
              <w:r w:rsidRPr="00B56B3B">
                <w:rPr>
                  <w:rFonts w:ascii="Verdana" w:hAnsi="Verdana"/>
                  <w:sz w:val="16"/>
                  <w:szCs w:val="16"/>
                </w:rPr>
                <w:t>Conocimientos de normas y protocolos de programas nacionales de Salud.</w:t>
              </w:r>
            </w:ins>
          </w:p>
          <w:p w14:paraId="1FEA38A9" w14:textId="646731E6" w:rsidR="0018343F" w:rsidRPr="00386838" w:rsidDel="003B25A6" w:rsidRDefault="0018343F" w:rsidP="0018343F">
            <w:pPr>
              <w:pStyle w:val="Prrafodelista"/>
              <w:numPr>
                <w:ilvl w:val="0"/>
                <w:numId w:val="9"/>
              </w:numPr>
              <w:contextualSpacing/>
              <w:jc w:val="left"/>
              <w:rPr>
                <w:ins w:id="4522" w:author="AUX CONTRATACIONES" w:date="2026-01-19T11:44:00Z"/>
                <w:del w:id="4523" w:author="Usuario" w:date="2026-01-19T19:35:00Z"/>
                <w:rFonts w:ascii="Verdana" w:hAnsi="Verdana"/>
                <w:sz w:val="18"/>
                <w:szCs w:val="18"/>
                <w:rPrChange w:id="4524" w:author="Usuario" w:date="2026-01-19T19:37:00Z">
                  <w:rPr>
                    <w:ins w:id="4525" w:author="AUX CONTRATACIONES" w:date="2026-01-19T11:44:00Z"/>
                    <w:del w:id="4526" w:author="Usuario" w:date="2026-01-19T19:35:00Z"/>
                  </w:rPr>
                </w:rPrChange>
              </w:rPr>
            </w:pPr>
            <w:ins w:id="4527" w:author="AUX CONTRATACIONES" w:date="2026-01-19T11:44:00Z">
              <w:del w:id="4528" w:author="Usuario" w:date="2026-01-19T19:35:00Z">
                <w:r w:rsidRPr="00386838" w:rsidDel="003B25A6">
                  <w:rPr>
                    <w:rFonts w:ascii="Verdana" w:hAnsi="Verdana"/>
                    <w:sz w:val="18"/>
                    <w:szCs w:val="18"/>
                    <w:rPrChange w:id="4529" w:author="Usuario" w:date="2026-01-19T19:37:00Z">
                      <w:rPr/>
                    </w:rPrChange>
                  </w:rPr>
                  <w:delText>Conocimiento manejo de paquetes computacionales.</w:delText>
                </w:r>
              </w:del>
            </w:ins>
          </w:p>
          <w:p w14:paraId="778C6550" w14:textId="15AE5D05" w:rsidR="0018343F" w:rsidRPr="00386838" w:rsidDel="003B25A6" w:rsidRDefault="0018343F" w:rsidP="0018343F">
            <w:pPr>
              <w:pStyle w:val="Prrafodelista"/>
              <w:numPr>
                <w:ilvl w:val="0"/>
                <w:numId w:val="9"/>
              </w:numPr>
              <w:contextualSpacing/>
              <w:jc w:val="left"/>
              <w:rPr>
                <w:ins w:id="4530" w:author="AUX CONTRATACIONES" w:date="2026-01-19T11:44:00Z"/>
                <w:del w:id="4531" w:author="Usuario" w:date="2026-01-19T19:35:00Z"/>
                <w:rFonts w:ascii="Verdana" w:hAnsi="Verdana"/>
                <w:sz w:val="18"/>
                <w:szCs w:val="18"/>
                <w:rPrChange w:id="4532" w:author="Usuario" w:date="2026-01-19T19:37:00Z">
                  <w:rPr>
                    <w:ins w:id="4533" w:author="AUX CONTRATACIONES" w:date="2026-01-19T11:44:00Z"/>
                    <w:del w:id="4534" w:author="Usuario" w:date="2026-01-19T19:35:00Z"/>
                  </w:rPr>
                </w:rPrChange>
              </w:rPr>
            </w:pPr>
            <w:ins w:id="4535" w:author="AUX CONTRATACIONES" w:date="2026-01-19T11:44:00Z">
              <w:del w:id="4536" w:author="Usuario" w:date="2026-01-19T19:35:00Z">
                <w:r w:rsidRPr="00386838" w:rsidDel="003B25A6">
                  <w:rPr>
                    <w:rFonts w:ascii="Verdana" w:hAnsi="Verdana"/>
                    <w:sz w:val="18"/>
                    <w:szCs w:val="18"/>
                    <w:rPrChange w:id="4537" w:author="Usuario" w:date="2026-01-19T19:37:00Z">
                      <w:rPr/>
                    </w:rPrChange>
                  </w:rPr>
                  <w:delText xml:space="preserve">Cursos de Programas referente a diseño, Auto CAD, VECTOR WORKS, ARCHICAD, REVIT, y otros relacionados. </w:delText>
                </w:r>
              </w:del>
            </w:ins>
          </w:p>
          <w:p w14:paraId="6017978F" w14:textId="11635D82" w:rsidR="0018343F" w:rsidRPr="00386838" w:rsidDel="003B25A6" w:rsidRDefault="0018343F" w:rsidP="0018343F">
            <w:pPr>
              <w:pStyle w:val="Prrafodelista"/>
              <w:numPr>
                <w:ilvl w:val="0"/>
                <w:numId w:val="9"/>
              </w:numPr>
              <w:contextualSpacing/>
              <w:jc w:val="left"/>
              <w:rPr>
                <w:ins w:id="4538" w:author="AUX CONTRATACIONES" w:date="2026-01-19T11:44:00Z"/>
                <w:del w:id="4539" w:author="Usuario" w:date="2026-01-19T19:35:00Z"/>
                <w:rFonts w:ascii="Verdana" w:hAnsi="Verdana"/>
                <w:sz w:val="18"/>
                <w:szCs w:val="18"/>
                <w:rPrChange w:id="4540" w:author="Usuario" w:date="2026-01-19T19:37:00Z">
                  <w:rPr>
                    <w:ins w:id="4541" w:author="AUX CONTRATACIONES" w:date="2026-01-19T11:44:00Z"/>
                    <w:del w:id="4542" w:author="Usuario" w:date="2026-01-19T19:35:00Z"/>
                  </w:rPr>
                </w:rPrChange>
              </w:rPr>
            </w:pPr>
            <w:ins w:id="4543" w:author="AUX CONTRATACIONES" w:date="2026-01-19T11:44:00Z">
              <w:del w:id="4544" w:author="Usuario" w:date="2026-01-19T19:35:00Z">
                <w:r w:rsidRPr="00386838" w:rsidDel="003B25A6">
                  <w:rPr>
                    <w:rFonts w:ascii="Verdana" w:hAnsi="Verdana"/>
                    <w:sz w:val="18"/>
                    <w:szCs w:val="18"/>
                    <w:rPrChange w:id="4545" w:author="Usuario" w:date="2026-01-19T19:37:00Z">
                      <w:rPr/>
                    </w:rPrChange>
                  </w:rPr>
                  <w:delText>Cursos o Programas referente al área de formación académica.</w:delText>
                </w:r>
              </w:del>
            </w:ins>
          </w:p>
          <w:p w14:paraId="041E3F91" w14:textId="2322BD03" w:rsidR="0018343F" w:rsidRPr="00386838" w:rsidDel="003B25A6" w:rsidRDefault="0018343F" w:rsidP="0018343F">
            <w:pPr>
              <w:pStyle w:val="Prrafodelista"/>
              <w:numPr>
                <w:ilvl w:val="0"/>
                <w:numId w:val="9"/>
              </w:numPr>
              <w:contextualSpacing/>
              <w:jc w:val="left"/>
              <w:rPr>
                <w:ins w:id="4546" w:author="AUX CONTRATACIONES" w:date="2026-01-19T11:44:00Z"/>
                <w:del w:id="4547" w:author="Usuario" w:date="2026-01-19T19:35:00Z"/>
                <w:rFonts w:ascii="Verdana" w:hAnsi="Verdana"/>
                <w:sz w:val="18"/>
                <w:szCs w:val="18"/>
                <w:rPrChange w:id="4548" w:author="Usuario" w:date="2026-01-19T19:37:00Z">
                  <w:rPr>
                    <w:ins w:id="4549" w:author="AUX CONTRATACIONES" w:date="2026-01-19T11:44:00Z"/>
                    <w:del w:id="4550" w:author="Usuario" w:date="2026-01-19T19:35:00Z"/>
                  </w:rPr>
                </w:rPrChange>
              </w:rPr>
            </w:pPr>
            <w:ins w:id="4551" w:author="AUX CONTRATACIONES" w:date="2026-01-19T11:44:00Z">
              <w:del w:id="4552" w:author="Usuario" w:date="2026-01-19T19:35:00Z">
                <w:r w:rsidRPr="00386838" w:rsidDel="003B25A6">
                  <w:rPr>
                    <w:rFonts w:ascii="Verdana" w:hAnsi="Verdana"/>
                    <w:sz w:val="18"/>
                    <w:szCs w:val="18"/>
                    <w:rPrChange w:id="4553" w:author="Usuario" w:date="2026-01-19T19:37:00Z">
                      <w:rPr/>
                    </w:rPrChange>
                  </w:rPr>
                  <w:delText xml:space="preserve"> Dominio de Lenguas Originarias (Quechua).</w:delText>
                </w:r>
              </w:del>
            </w:ins>
          </w:p>
          <w:p w14:paraId="27F0B86A" w14:textId="4BD5BAA5" w:rsidR="00E57A1A" w:rsidRPr="00386838" w:rsidDel="0018343F" w:rsidRDefault="00E57A1A">
            <w:pPr>
              <w:contextualSpacing/>
              <w:rPr>
                <w:ins w:id="4554" w:author="Usuario" w:date="2024-11-06T15:17:00Z"/>
                <w:del w:id="4555" w:author="AUX CONTRATACIONES" w:date="2026-01-19T11:44:00Z"/>
                <w:rFonts w:cs="Lucida Sans Unicode"/>
                <w:szCs w:val="18"/>
                <w:lang w:val="es-MX"/>
              </w:rPr>
              <w:pPrChange w:id="4556" w:author="AUX CONTRATACIONES" w:date="2026-01-19T11:45:00Z">
                <w:pPr>
                  <w:numPr>
                    <w:numId w:val="9"/>
                  </w:numPr>
                  <w:tabs>
                    <w:tab w:val="num" w:pos="1080"/>
                  </w:tabs>
                  <w:ind w:left="1080" w:hanging="360"/>
                  <w:contextualSpacing/>
                </w:pPr>
              </w:pPrChange>
            </w:pPr>
            <w:ins w:id="4557" w:author="Usuario" w:date="2024-11-06T15:17:00Z">
              <w:del w:id="4558" w:author="AUX CONTRATACIONES" w:date="2026-01-19T11:44:00Z">
                <w:r w:rsidRPr="00386838" w:rsidDel="0018343F">
                  <w:rPr>
                    <w:rFonts w:cs="Lucida Sans Unicode"/>
                    <w:szCs w:val="18"/>
                    <w:lang w:val="es-MX"/>
                  </w:rPr>
                  <w:delText>Conocimiento manejo de paquetes computacionales.</w:delText>
                </w:r>
              </w:del>
            </w:ins>
          </w:p>
          <w:p w14:paraId="58DF85CF" w14:textId="263481CC" w:rsidR="00E57A1A" w:rsidRPr="00386838" w:rsidDel="0018343F" w:rsidRDefault="00E57A1A">
            <w:pPr>
              <w:contextualSpacing/>
              <w:rPr>
                <w:ins w:id="4559" w:author="Usuario" w:date="2024-11-06T15:17:00Z"/>
                <w:del w:id="4560" w:author="AUX CONTRATACIONES" w:date="2026-01-19T11:44:00Z"/>
                <w:rFonts w:cs="Lucida Sans Unicode"/>
                <w:szCs w:val="18"/>
                <w:lang w:val="es-MX"/>
              </w:rPr>
              <w:pPrChange w:id="4561" w:author="AUX CONTRATACIONES" w:date="2026-01-19T11:45:00Z">
                <w:pPr>
                  <w:numPr>
                    <w:numId w:val="9"/>
                  </w:numPr>
                  <w:tabs>
                    <w:tab w:val="num" w:pos="1080"/>
                  </w:tabs>
                  <w:ind w:left="1080" w:hanging="360"/>
                  <w:contextualSpacing/>
                </w:pPr>
              </w:pPrChange>
            </w:pPr>
            <w:ins w:id="4562" w:author="Usuario" w:date="2024-11-06T15:17:00Z">
              <w:del w:id="4563" w:author="AUX CONTRATACIONES" w:date="2026-01-19T11:44:00Z">
                <w:r w:rsidRPr="00386838" w:rsidDel="0018343F">
                  <w:rPr>
                    <w:rFonts w:cs="Lucida Sans Unicode"/>
                    <w:szCs w:val="18"/>
                    <w:lang w:val="es-MX"/>
                  </w:rPr>
                  <w:delText>Diagnóstico y manejo clínico del dengue cursos OPS</w:delText>
                </w:r>
              </w:del>
            </w:ins>
          </w:p>
          <w:p w14:paraId="121D4519" w14:textId="69A08E5E" w:rsidR="00E57A1A" w:rsidRPr="00386838" w:rsidDel="0018343F" w:rsidRDefault="00E57A1A">
            <w:pPr>
              <w:contextualSpacing/>
              <w:rPr>
                <w:ins w:id="4564" w:author="Usuario" w:date="2024-11-06T15:17:00Z"/>
                <w:del w:id="4565" w:author="AUX CONTRATACIONES" w:date="2026-01-19T11:44:00Z"/>
                <w:rFonts w:cs="Lucida Sans Unicode"/>
                <w:szCs w:val="18"/>
                <w:lang w:val="es-MX"/>
              </w:rPr>
              <w:pPrChange w:id="4566" w:author="AUX CONTRATACIONES" w:date="2026-01-19T11:45:00Z">
                <w:pPr>
                  <w:numPr>
                    <w:numId w:val="9"/>
                  </w:numPr>
                  <w:tabs>
                    <w:tab w:val="num" w:pos="1080"/>
                  </w:tabs>
                  <w:ind w:left="1080" w:hanging="360"/>
                  <w:contextualSpacing/>
                </w:pPr>
              </w:pPrChange>
            </w:pPr>
            <w:ins w:id="4567" w:author="Usuario" w:date="2024-11-06T15:17:00Z">
              <w:del w:id="4568" w:author="AUX CONTRATACIONES" w:date="2026-01-19T11:44:00Z">
                <w:r w:rsidRPr="00386838" w:rsidDel="0018343F">
                  <w:rPr>
                    <w:rFonts w:cs="Calibri"/>
                    <w:color w:val="000000"/>
                    <w:szCs w:val="18"/>
                    <w:lang w:eastAsia="es-BO"/>
                  </w:rPr>
                  <w:delText>Cursos de idiomas de Lenguas Originarias (Quechua)</w:delText>
                </w:r>
              </w:del>
            </w:ins>
          </w:p>
          <w:p w14:paraId="07F07CF8" w14:textId="5EA2BDD6" w:rsidR="00E57A1A" w:rsidRPr="00386838" w:rsidDel="0018343F" w:rsidRDefault="00E57A1A">
            <w:pPr>
              <w:contextualSpacing/>
              <w:rPr>
                <w:ins w:id="4569" w:author="Usuario" w:date="2024-11-06T15:17:00Z"/>
                <w:del w:id="4570" w:author="AUX CONTRATACIONES" w:date="2026-01-19T11:44:00Z"/>
                <w:rFonts w:cs="Lucida Sans Unicode"/>
                <w:szCs w:val="18"/>
                <w:lang w:val="es-MX"/>
              </w:rPr>
              <w:pPrChange w:id="4571" w:author="AUX CONTRATACIONES" w:date="2026-01-19T11:45:00Z">
                <w:pPr>
                  <w:numPr>
                    <w:numId w:val="9"/>
                  </w:numPr>
                  <w:tabs>
                    <w:tab w:val="num" w:pos="1080"/>
                  </w:tabs>
                  <w:ind w:left="1080" w:hanging="360"/>
                  <w:contextualSpacing/>
                </w:pPr>
              </w:pPrChange>
            </w:pPr>
            <w:ins w:id="4572" w:author="Usuario" w:date="2024-11-06T15:17:00Z">
              <w:del w:id="4573" w:author="AUX CONTRATACIONES" w:date="2026-01-19T11:44:00Z">
                <w:r w:rsidRPr="00386838" w:rsidDel="0018343F">
                  <w:rPr>
                    <w:rFonts w:cs="Lucida Sans Unicode"/>
                    <w:szCs w:val="18"/>
                    <w:lang w:val="es-MX"/>
                  </w:rPr>
                  <w:delText xml:space="preserve">Cursos de Programas de Salud del sistema público de salud ley 1152, diagnóstico y manejo clínico del dengue </w:delText>
                </w:r>
              </w:del>
            </w:ins>
          </w:p>
          <w:p w14:paraId="05CFF5C1" w14:textId="2459B10E" w:rsidR="00FF68EE" w:rsidRPr="00386838" w:rsidRDefault="00E57A1A">
            <w:pPr>
              <w:contextualSpacing/>
              <w:rPr>
                <w:rFonts w:cs="Lucida Sans Unicode"/>
                <w:szCs w:val="18"/>
                <w:lang w:val="es-MX"/>
                <w:rPrChange w:id="4574" w:author="Usuario" w:date="2026-01-19T19:37:00Z">
                  <w:rPr>
                    <w:rFonts w:cs="Arial"/>
                    <w:b/>
                    <w:i/>
                    <w:szCs w:val="18"/>
                    <w:lang w:val="es-BO"/>
                  </w:rPr>
                </w:rPrChange>
              </w:rPr>
              <w:pPrChange w:id="4575" w:author="AUX CONTRATACIONES" w:date="2026-01-19T11:45:00Z">
                <w:pPr>
                  <w:spacing w:line="200" w:lineRule="exact"/>
                </w:pPr>
              </w:pPrChange>
            </w:pPr>
            <w:ins w:id="4576" w:author="Usuario" w:date="2024-11-06T15:17:00Z">
              <w:del w:id="4577" w:author="AUX CONTRATACIONES" w:date="2026-01-19T11:44:00Z">
                <w:r w:rsidRPr="00386838" w:rsidDel="0018343F">
                  <w:rPr>
                    <w:rFonts w:cs="Lucida Sans Unicode"/>
                    <w:szCs w:val="18"/>
                    <w:lang w:val="es-MX"/>
                  </w:rPr>
                  <w:delText>Libreta de Servicio Militar (Varones)</w:delText>
                </w:r>
              </w:del>
            </w:ins>
            <w:del w:id="4578" w:author="Usuario" w:date="2024-11-06T15:17:00Z">
              <w:r w:rsidR="00FF68EE" w:rsidRPr="00386838" w:rsidDel="00E57A1A">
                <w:rPr>
                  <w:rFonts w:cs="Arial"/>
                  <w:b/>
                  <w:bCs/>
                  <w:i/>
                  <w:szCs w:val="18"/>
                  <w:lang w:val="es-BO" w:eastAsia="es-BO"/>
                  <w:rPrChange w:id="4579" w:author="Usuario" w:date="2026-01-19T19:37:00Z">
                    <w:rPr>
                      <w:rFonts w:ascii="Arial" w:hAnsi="Arial" w:cs="Arial"/>
                      <w:b/>
                      <w:bCs/>
                      <w:i/>
                      <w:lang w:val="es-BO" w:eastAsia="es-BO"/>
                    </w:rPr>
                  </w:rPrChange>
                </w:rPr>
                <w:delText>Definir cursos requeridos (Si no se requiere, suprimir)</w:delText>
              </w:r>
            </w:del>
          </w:p>
        </w:tc>
        <w:tc>
          <w:tcPr>
            <w:tcW w:w="284" w:type="dxa"/>
            <w:tcBorders>
              <w:left w:val="single" w:sz="4" w:space="0" w:color="auto"/>
            </w:tcBorders>
            <w:tcPrChange w:id="4580" w:author="Usuario" w:date="2026-02-24T17:00:00Z">
              <w:tcPr>
                <w:tcW w:w="284" w:type="dxa"/>
                <w:tcBorders>
                  <w:left w:val="single" w:sz="4" w:space="0" w:color="auto"/>
                </w:tcBorders>
              </w:tcPr>
            </w:tcPrChange>
          </w:tcPr>
          <w:p w14:paraId="1613961A" w14:textId="77777777" w:rsidR="00FF68EE" w:rsidRPr="00386838" w:rsidRDefault="00FF68EE" w:rsidP="00716AAB">
            <w:pPr>
              <w:spacing w:line="200" w:lineRule="exact"/>
              <w:jc w:val="center"/>
              <w:rPr>
                <w:rFonts w:cs="Arial"/>
                <w:b/>
                <w:szCs w:val="18"/>
                <w:lang w:val="es-BO"/>
              </w:rPr>
            </w:pPr>
          </w:p>
        </w:tc>
      </w:tr>
      <w:tr w:rsidR="00D011A8" w:rsidRPr="00D011A8" w14:paraId="3CBE7A2A" w14:textId="77777777" w:rsidTr="002A509F">
        <w:tc>
          <w:tcPr>
            <w:tcW w:w="9493" w:type="dxa"/>
            <w:gridSpan w:val="3"/>
            <w:vAlign w:val="center"/>
          </w:tcPr>
          <w:p w14:paraId="1DF435BE" w14:textId="77777777" w:rsidR="002A509F" w:rsidRPr="00777ADB" w:rsidRDefault="002A509F" w:rsidP="00716AAB">
            <w:pPr>
              <w:spacing w:line="200" w:lineRule="exact"/>
              <w:jc w:val="center"/>
              <w:rPr>
                <w:rFonts w:cs="Arial"/>
                <w:b/>
                <w:szCs w:val="18"/>
                <w:highlight w:val="yellow"/>
                <w:lang w:val="es-BO"/>
                <w:rPrChange w:id="4581" w:author="AUX CONTRATACIONES" w:date="2026-01-19T11:45:00Z">
                  <w:rPr>
                    <w:rFonts w:cs="Arial"/>
                    <w:b/>
                    <w:szCs w:val="18"/>
                    <w:lang w:val="es-BO"/>
                  </w:rPr>
                </w:rPrChange>
              </w:rPr>
            </w:pPr>
          </w:p>
        </w:tc>
      </w:tr>
      <w:tr w:rsidR="00D011A8" w:rsidRPr="00D011A8" w14:paraId="260E214D" w14:textId="77777777" w:rsidTr="002A509F">
        <w:tc>
          <w:tcPr>
            <w:tcW w:w="2878" w:type="dxa"/>
            <w:tcBorders>
              <w:right w:val="single" w:sz="4" w:space="0" w:color="auto"/>
            </w:tcBorders>
            <w:vAlign w:val="center"/>
          </w:tcPr>
          <w:p w14:paraId="72616350" w14:textId="77777777" w:rsidR="00FF68EE" w:rsidRPr="00D011A8" w:rsidRDefault="00FF68EE" w:rsidP="003D3FFC">
            <w:pPr>
              <w:pStyle w:val="Prrafodelista"/>
              <w:numPr>
                <w:ilvl w:val="2"/>
                <w:numId w:val="9"/>
              </w:numPr>
              <w:spacing w:line="200" w:lineRule="exact"/>
              <w:ind w:left="454" w:hanging="283"/>
              <w:rPr>
                <w:rFonts w:ascii="Arial" w:hAnsi="Arial" w:cs="Arial"/>
                <w:b/>
                <w:bCs/>
                <w:sz w:val="18"/>
                <w:szCs w:val="18"/>
                <w:lang w:val="es-BO" w:eastAsia="es-BO"/>
              </w:rPr>
            </w:pPr>
            <w:r w:rsidRPr="00D011A8">
              <w:rPr>
                <w:rFonts w:ascii="Arial" w:hAnsi="Arial" w:cs="Arial"/>
                <w:b/>
                <w:bCs/>
                <w:sz w:val="18"/>
                <w:szCs w:val="18"/>
                <w:lang w:val="es-BO" w:eastAsia="es-BO"/>
              </w:rPr>
              <w:t xml:space="preserve">Experiencia General  </w:t>
            </w:r>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D2BEDE6" w14:textId="71C8EC3B" w:rsidR="00FF68EE" w:rsidRPr="005B3083" w:rsidRDefault="005B3083">
            <w:pPr>
              <w:pStyle w:val="Prrafodelista"/>
              <w:numPr>
                <w:ilvl w:val="0"/>
                <w:numId w:val="88"/>
              </w:numPr>
              <w:rPr>
                <w:sz w:val="16"/>
                <w:szCs w:val="16"/>
                <w:rPrChange w:id="4582" w:author="Usuario" w:date="2026-02-24T17:02:00Z">
                  <w:rPr>
                    <w:rFonts w:cs="Arial"/>
                    <w:b/>
                    <w:szCs w:val="18"/>
                    <w:lang w:val="es-BO"/>
                  </w:rPr>
                </w:rPrChange>
              </w:rPr>
              <w:pPrChange w:id="4583" w:author="Usuario" w:date="2026-02-24T17:02:00Z">
                <w:pPr>
                  <w:spacing w:line="200" w:lineRule="exact"/>
                </w:pPr>
              </w:pPrChange>
            </w:pPr>
            <w:ins w:id="4584" w:author="Usuario" w:date="2026-02-24T17:02:00Z">
              <w:r w:rsidRPr="005B3083">
                <w:rPr>
                  <w:rFonts w:ascii="Verdana" w:hAnsi="Verdana"/>
                  <w:sz w:val="16"/>
                  <w:szCs w:val="16"/>
                </w:rPr>
                <w:t>Acreditar experiencia profesional General de un (1) año cómo Médico Especialista según formación académica que corresponde de acuerdo al detalle anterior en instituciones públicas de Segundo Nivel de Atención. (Acreditar).</w:t>
              </w:r>
            </w:ins>
            <w:ins w:id="4585" w:author="AUX CONTRATACIONES" w:date="2026-01-19T11:43:00Z">
              <w:del w:id="4586" w:author="Usuario" w:date="2026-02-24T17:02:00Z">
                <w:r w:rsidR="0018343F" w:rsidRPr="005B3083" w:rsidDel="005B3083">
                  <w:rPr>
                    <w:sz w:val="16"/>
                    <w:szCs w:val="16"/>
                    <w:rPrChange w:id="4587" w:author="Usuario" w:date="2026-02-24T17:02:00Z">
                      <w:rPr/>
                    </w:rPrChange>
                  </w:rPr>
                  <w:delText>Experiencia General 2 Años mínimo, debe acreditar experiencia General en actividades relacionadas a la formación académica.</w:delText>
                </w:r>
              </w:del>
            </w:ins>
            <w:ins w:id="4588" w:author="Usuario" w:date="2024-11-06T15:17:00Z">
              <w:del w:id="4589" w:author="AUX CONTRATACIONES" w:date="2026-01-19T11:43:00Z">
                <w:r w:rsidR="00E57A1A" w:rsidRPr="005B3083" w:rsidDel="0018343F">
                  <w:rPr>
                    <w:szCs w:val="18"/>
                    <w:highlight w:val="yellow"/>
                    <w:lang w:val="es-MX"/>
                    <w:rPrChange w:id="4590" w:author="Usuario" w:date="2026-02-24T17:02:00Z">
                      <w:rPr>
                        <w:szCs w:val="18"/>
                        <w:lang w:val="es-MX"/>
                      </w:rPr>
                    </w:rPrChange>
                  </w:rPr>
                  <w:delText>Experiencia General 2 Años mínimo, debe acreditar experiencia General en Entidades del Sector Público o privado como complementación</w:delText>
                </w:r>
              </w:del>
            </w:ins>
            <w:del w:id="4591" w:author="Usuario" w:date="2024-11-06T15:17:00Z">
              <w:r w:rsidR="002A509F" w:rsidRPr="005B3083" w:rsidDel="00E57A1A">
                <w:rPr>
                  <w:rFonts w:cs="Arial"/>
                  <w:b/>
                  <w:bCs/>
                  <w:i/>
                  <w:szCs w:val="18"/>
                  <w:highlight w:val="yellow"/>
                  <w:lang w:val="es-BO" w:eastAsia="es-BO"/>
                  <w:rPrChange w:id="4592" w:author="Usuario" w:date="2026-02-24T17:02:00Z">
                    <w:rPr>
                      <w:rFonts w:ascii="Arial" w:hAnsi="Arial" w:cs="Arial"/>
                      <w:b/>
                      <w:bCs/>
                      <w:i/>
                      <w:lang w:val="es-BO" w:eastAsia="es-BO"/>
                    </w:rPr>
                  </w:rPrChange>
                </w:rPr>
                <w:delText>(</w:delText>
              </w:r>
              <w:r w:rsidR="00FF68EE" w:rsidRPr="005B3083" w:rsidDel="00E57A1A">
                <w:rPr>
                  <w:rFonts w:cs="Arial"/>
                  <w:b/>
                  <w:bCs/>
                  <w:i/>
                  <w:szCs w:val="18"/>
                  <w:highlight w:val="yellow"/>
                  <w:lang w:val="es-BO" w:eastAsia="es-BO"/>
                  <w:rPrChange w:id="4593" w:author="Usuario" w:date="2026-02-24T17:02:00Z">
                    <w:rPr>
                      <w:rFonts w:ascii="Arial" w:hAnsi="Arial" w:cs="Arial"/>
                      <w:b/>
                      <w:bCs/>
                      <w:i/>
                      <w:lang w:val="es-BO" w:eastAsia="es-BO"/>
                    </w:rPr>
                  </w:rPrChange>
                </w:rPr>
                <w:delText>Determinar el tiempo de experiencia</w:delText>
              </w:r>
              <w:r w:rsidR="002A509F" w:rsidRPr="005B3083" w:rsidDel="00E57A1A">
                <w:rPr>
                  <w:rFonts w:cs="Arial"/>
                  <w:b/>
                  <w:bCs/>
                  <w:i/>
                  <w:szCs w:val="18"/>
                  <w:highlight w:val="yellow"/>
                  <w:lang w:val="es-BO" w:eastAsia="es-BO"/>
                  <w:rPrChange w:id="4594" w:author="Usuario" w:date="2026-02-24T17:02:00Z">
                    <w:rPr>
                      <w:rFonts w:ascii="Arial" w:hAnsi="Arial" w:cs="Arial"/>
                      <w:b/>
                      <w:bCs/>
                      <w:i/>
                      <w:lang w:val="es-BO" w:eastAsia="es-BO"/>
                    </w:rPr>
                  </w:rPrChange>
                </w:rPr>
                <w:delText xml:space="preserve"> general</w:delText>
              </w:r>
              <w:r w:rsidR="00FF68EE" w:rsidRPr="005B3083" w:rsidDel="00E57A1A">
                <w:rPr>
                  <w:rFonts w:cs="Arial"/>
                  <w:b/>
                  <w:bCs/>
                  <w:i/>
                  <w:szCs w:val="18"/>
                  <w:highlight w:val="yellow"/>
                  <w:lang w:val="es-BO" w:eastAsia="es-BO"/>
                  <w:rPrChange w:id="4595" w:author="Usuario" w:date="2026-02-24T17:02:00Z">
                    <w:rPr>
                      <w:rFonts w:ascii="Arial" w:hAnsi="Arial" w:cs="Arial"/>
                      <w:b/>
                      <w:bCs/>
                      <w:i/>
                      <w:lang w:val="es-BO" w:eastAsia="es-BO"/>
                    </w:rPr>
                  </w:rPrChange>
                </w:rPr>
                <w:delText xml:space="preserve"> solicitada en  años</w:delText>
              </w:r>
              <w:r w:rsidR="007A2DD1" w:rsidRPr="005B3083" w:rsidDel="00E57A1A">
                <w:rPr>
                  <w:rFonts w:cs="Arial"/>
                  <w:b/>
                  <w:bCs/>
                  <w:i/>
                  <w:szCs w:val="18"/>
                  <w:highlight w:val="yellow"/>
                  <w:lang w:val="es-BO" w:eastAsia="es-BO"/>
                  <w:rPrChange w:id="4596" w:author="Usuario" w:date="2026-02-24T17:02:00Z">
                    <w:rPr>
                      <w:rFonts w:ascii="Arial" w:hAnsi="Arial" w:cs="Arial"/>
                      <w:b/>
                      <w:bCs/>
                      <w:i/>
                      <w:lang w:val="es-BO" w:eastAsia="es-BO"/>
                    </w:rPr>
                  </w:rPrChange>
                </w:rPr>
                <w:delText xml:space="preserve"> </w:delText>
              </w:r>
              <w:r w:rsidR="007A2DD1" w:rsidRPr="005B3083" w:rsidDel="00E57A1A">
                <w:rPr>
                  <w:rFonts w:cs="Arial"/>
                  <w:b/>
                  <w:bCs/>
                  <w:i/>
                  <w:szCs w:val="18"/>
                  <w:highlight w:val="yellow"/>
                  <w:shd w:val="clear" w:color="auto" w:fill="B8CCE4" w:themeFill="accent1" w:themeFillTint="66"/>
                  <w:lang w:val="es-BO" w:eastAsia="es-BO"/>
                  <w:rPrChange w:id="4597" w:author="Usuario" w:date="2026-02-24T17:02:00Z">
                    <w:rPr>
                      <w:rFonts w:ascii="Arial" w:hAnsi="Arial" w:cs="Arial"/>
                      <w:b/>
                      <w:bCs/>
                      <w:i/>
                      <w:shd w:val="clear" w:color="auto" w:fill="B8CCE4" w:themeFill="accent1" w:themeFillTint="66"/>
                      <w:lang w:val="es-BO" w:eastAsia="es-BO"/>
                    </w:rPr>
                  </w:rPrChange>
                </w:rPr>
                <w:delText xml:space="preserve">o </w:delText>
              </w:r>
              <w:r w:rsidR="007A2DD1" w:rsidRPr="005B3083" w:rsidDel="00E57A1A">
                <w:rPr>
                  <w:rFonts w:cs="Arial"/>
                  <w:b/>
                  <w:bCs/>
                  <w:i/>
                  <w:szCs w:val="18"/>
                  <w:highlight w:val="yellow"/>
                  <w:lang w:val="es-BO" w:eastAsia="es-BO"/>
                  <w:rPrChange w:id="4598" w:author="Usuario" w:date="2026-02-24T17:02:00Z">
                    <w:rPr>
                      <w:rFonts w:ascii="Arial" w:hAnsi="Arial" w:cs="Arial"/>
                      <w:b/>
                      <w:bCs/>
                      <w:i/>
                      <w:lang w:val="es-BO" w:eastAsia="es-BO"/>
                    </w:rPr>
                  </w:rPrChange>
                </w:rPr>
                <w:delText>número de consultorías requeridas</w:delText>
              </w:r>
              <w:r w:rsidR="002A509F" w:rsidRPr="005B3083" w:rsidDel="00E57A1A">
                <w:rPr>
                  <w:rFonts w:cs="Arial"/>
                  <w:b/>
                  <w:bCs/>
                  <w:i/>
                  <w:szCs w:val="18"/>
                  <w:highlight w:val="yellow"/>
                  <w:lang w:val="es-BO" w:eastAsia="es-BO"/>
                  <w:rPrChange w:id="4599" w:author="Usuario" w:date="2026-02-24T17:02:00Z">
                    <w:rPr>
                      <w:rFonts w:ascii="Arial" w:hAnsi="Arial" w:cs="Arial"/>
                      <w:b/>
                      <w:bCs/>
                      <w:i/>
                      <w:lang w:val="es-BO" w:eastAsia="es-BO"/>
                    </w:rPr>
                  </w:rPrChange>
                </w:rPr>
                <w:delText>)</w:delText>
              </w:r>
            </w:del>
          </w:p>
        </w:tc>
        <w:tc>
          <w:tcPr>
            <w:tcW w:w="284" w:type="dxa"/>
            <w:tcBorders>
              <w:left w:val="single" w:sz="4" w:space="0" w:color="auto"/>
            </w:tcBorders>
          </w:tcPr>
          <w:p w14:paraId="39525185" w14:textId="77777777" w:rsidR="00FF68EE" w:rsidRPr="00D011A8" w:rsidRDefault="00FF68EE" w:rsidP="00716AAB">
            <w:pPr>
              <w:spacing w:line="200" w:lineRule="exact"/>
              <w:jc w:val="center"/>
              <w:rPr>
                <w:rFonts w:cs="Arial"/>
                <w:b/>
                <w:szCs w:val="18"/>
                <w:lang w:val="es-BO"/>
              </w:rPr>
            </w:pPr>
          </w:p>
        </w:tc>
      </w:tr>
      <w:tr w:rsidR="00D011A8" w:rsidRPr="00D011A8" w14:paraId="7E2F3440" w14:textId="77777777" w:rsidTr="002A509F">
        <w:tc>
          <w:tcPr>
            <w:tcW w:w="9493" w:type="dxa"/>
            <w:gridSpan w:val="3"/>
            <w:vAlign w:val="center"/>
          </w:tcPr>
          <w:p w14:paraId="0720537A" w14:textId="77777777" w:rsidR="002A509F" w:rsidRPr="00777ADB" w:rsidRDefault="002A509F" w:rsidP="00716AAB">
            <w:pPr>
              <w:spacing w:line="200" w:lineRule="exact"/>
              <w:jc w:val="center"/>
              <w:rPr>
                <w:rFonts w:cs="Arial"/>
                <w:b/>
                <w:szCs w:val="18"/>
                <w:highlight w:val="yellow"/>
                <w:lang w:val="es-BO"/>
                <w:rPrChange w:id="4600" w:author="AUX CONTRATACIONES" w:date="2026-01-19T11:45:00Z">
                  <w:rPr>
                    <w:rFonts w:cs="Arial"/>
                    <w:b/>
                    <w:szCs w:val="18"/>
                    <w:lang w:val="es-BO"/>
                  </w:rPr>
                </w:rPrChange>
              </w:rPr>
            </w:pPr>
          </w:p>
        </w:tc>
      </w:tr>
      <w:tr w:rsidR="00D011A8" w:rsidRPr="00D011A8" w14:paraId="71FD19FB" w14:textId="77777777" w:rsidTr="002A509F">
        <w:tc>
          <w:tcPr>
            <w:tcW w:w="2878" w:type="dxa"/>
            <w:tcBorders>
              <w:right w:val="single" w:sz="4" w:space="0" w:color="auto"/>
            </w:tcBorders>
            <w:vAlign w:val="center"/>
          </w:tcPr>
          <w:p w14:paraId="73F47FA5" w14:textId="77777777" w:rsidR="002A509F" w:rsidRPr="00D011A8" w:rsidRDefault="002A509F" w:rsidP="003D3FFC">
            <w:pPr>
              <w:pStyle w:val="Prrafodelista"/>
              <w:numPr>
                <w:ilvl w:val="2"/>
                <w:numId w:val="9"/>
              </w:numPr>
              <w:spacing w:line="200" w:lineRule="exact"/>
              <w:ind w:left="454" w:hanging="283"/>
              <w:rPr>
                <w:rFonts w:ascii="Arial" w:hAnsi="Arial" w:cs="Arial"/>
                <w:b/>
                <w:bCs/>
                <w:sz w:val="18"/>
                <w:szCs w:val="18"/>
                <w:lang w:val="es-BO" w:eastAsia="es-BO"/>
              </w:rPr>
            </w:pPr>
            <w:r w:rsidRPr="00D011A8">
              <w:rPr>
                <w:rFonts w:ascii="Arial" w:hAnsi="Arial" w:cs="Arial"/>
                <w:b/>
                <w:bCs/>
                <w:sz w:val="18"/>
                <w:szCs w:val="18"/>
                <w:lang w:val="es-BO" w:eastAsia="es-BO"/>
              </w:rPr>
              <w:t>Experiencia Específica</w:t>
            </w:r>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D3EE800" w14:textId="77777777" w:rsidR="005B3083" w:rsidRPr="005B3083" w:rsidRDefault="005B3083" w:rsidP="005B3083">
            <w:pPr>
              <w:pStyle w:val="Prrafodelista"/>
              <w:numPr>
                <w:ilvl w:val="0"/>
                <w:numId w:val="88"/>
              </w:numPr>
              <w:rPr>
                <w:ins w:id="4601" w:author="Usuario" w:date="2026-02-24T17:02:00Z"/>
                <w:rFonts w:ascii="Verdana" w:hAnsi="Verdana"/>
                <w:sz w:val="16"/>
                <w:szCs w:val="16"/>
              </w:rPr>
            </w:pPr>
            <w:ins w:id="4602" w:author="Usuario" w:date="2026-02-24T17:02:00Z">
              <w:r w:rsidRPr="005B3083">
                <w:rPr>
                  <w:rFonts w:ascii="Verdana" w:hAnsi="Verdana"/>
                  <w:sz w:val="16"/>
                  <w:szCs w:val="16"/>
                </w:rPr>
                <w:t>Acreditar experiencia profesional General de seis (6) meses cómo Médico Especialista según formación académica que corresponde de acuerdo al detalle anterior en instituciones públicas de Segundo Nivel de Atención. (Acreditar).</w:t>
              </w:r>
            </w:ins>
          </w:p>
          <w:p w14:paraId="1FBEC2E9" w14:textId="588D3BE0" w:rsidR="0018343F" w:rsidRPr="00386838" w:rsidDel="005B3083" w:rsidRDefault="0018343F">
            <w:pPr>
              <w:pStyle w:val="Prrafodelista"/>
              <w:numPr>
                <w:ilvl w:val="0"/>
                <w:numId w:val="88"/>
              </w:numPr>
              <w:contextualSpacing/>
              <w:jc w:val="left"/>
              <w:rPr>
                <w:ins w:id="4603" w:author="AUX CONTRATACIONES" w:date="2026-01-19T11:43:00Z"/>
                <w:del w:id="4604" w:author="Usuario" w:date="2026-02-24T17:02:00Z"/>
                <w:rFonts w:ascii="Verdana" w:hAnsi="Verdana"/>
                <w:sz w:val="16"/>
                <w:szCs w:val="16"/>
                <w:rPrChange w:id="4605" w:author="Usuario" w:date="2026-01-19T19:38:00Z">
                  <w:rPr>
                    <w:ins w:id="4606" w:author="AUX CONTRATACIONES" w:date="2026-01-19T11:43:00Z"/>
                    <w:del w:id="4607" w:author="Usuario" w:date="2026-02-24T17:02:00Z"/>
                  </w:rPr>
                </w:rPrChange>
              </w:rPr>
              <w:pPrChange w:id="4608" w:author="AUX CONTRATACIONES" w:date="2026-01-19T11:43:00Z">
                <w:pPr>
                  <w:pStyle w:val="Prrafodelista"/>
                  <w:numPr>
                    <w:numId w:val="9"/>
                  </w:numPr>
                  <w:tabs>
                    <w:tab w:val="num" w:pos="1080"/>
                  </w:tabs>
                  <w:ind w:left="1080" w:hanging="360"/>
                  <w:contextualSpacing/>
                  <w:jc w:val="left"/>
                </w:pPr>
              </w:pPrChange>
            </w:pPr>
            <w:ins w:id="4609" w:author="AUX CONTRATACIONES" w:date="2026-01-19T11:43:00Z">
              <w:del w:id="4610" w:author="Usuario" w:date="2026-02-24T17:02:00Z">
                <w:r w:rsidRPr="00386838" w:rsidDel="005B3083">
                  <w:rPr>
                    <w:rFonts w:ascii="Verdana" w:hAnsi="Verdana"/>
                    <w:sz w:val="16"/>
                    <w:szCs w:val="16"/>
                    <w:rPrChange w:id="4611" w:author="Usuario" w:date="2026-01-19T19:38:00Z">
                      <w:rPr/>
                    </w:rPrChange>
                  </w:rPr>
                  <w:delText>Experiencia especifica 1 año mínimos en áreas de similares de función pública.</w:delText>
                </w:r>
              </w:del>
            </w:ins>
          </w:p>
          <w:p w14:paraId="05D1DBA6" w14:textId="775C01D2" w:rsidR="002A509F" w:rsidRPr="00777ADB" w:rsidRDefault="00E57A1A" w:rsidP="0018343F">
            <w:pPr>
              <w:spacing w:line="200" w:lineRule="exact"/>
              <w:rPr>
                <w:rFonts w:cs="Arial"/>
                <w:b/>
                <w:i/>
                <w:szCs w:val="18"/>
                <w:highlight w:val="yellow"/>
                <w:lang w:val="es-BO"/>
                <w:rPrChange w:id="4612" w:author="AUX CONTRATACIONES" w:date="2026-01-19T11:45:00Z">
                  <w:rPr>
                    <w:rFonts w:cs="Arial"/>
                    <w:b/>
                    <w:i/>
                    <w:lang w:val="es-BO"/>
                  </w:rPr>
                </w:rPrChange>
              </w:rPr>
            </w:pPr>
            <w:ins w:id="4613" w:author="Usuario" w:date="2024-11-06T15:18:00Z">
              <w:del w:id="4614" w:author="AUX CONTRATACIONES" w:date="2026-01-19T11:43:00Z">
                <w:r w:rsidRPr="00777ADB" w:rsidDel="0018343F">
                  <w:rPr>
                    <w:szCs w:val="18"/>
                    <w:highlight w:val="yellow"/>
                    <w:lang w:val="es-MX"/>
                    <w:rPrChange w:id="4615" w:author="AUX CONTRATACIONES" w:date="2026-01-19T11:45:00Z">
                      <w:rPr>
                        <w:lang w:val="es-MX"/>
                      </w:rPr>
                    </w:rPrChange>
                  </w:rPr>
                  <w:delText>Experiencia específica 1 Año mínimo, debe acreditar experiencia en Entidades del Sector Público o privado como complementación</w:delText>
                </w:r>
              </w:del>
            </w:ins>
            <w:del w:id="4616" w:author="Usuario" w:date="2024-11-06T15:18:00Z">
              <w:r w:rsidR="002A509F" w:rsidRPr="00777ADB" w:rsidDel="00E57A1A">
                <w:rPr>
                  <w:rFonts w:cs="Arial"/>
                  <w:b/>
                  <w:bCs/>
                  <w:i/>
                  <w:szCs w:val="18"/>
                  <w:highlight w:val="yellow"/>
                  <w:lang w:val="es-BO" w:eastAsia="es-BO"/>
                  <w:rPrChange w:id="4617" w:author="AUX CONTRATACIONES" w:date="2026-01-19T11:45:00Z">
                    <w:rPr>
                      <w:rFonts w:ascii="Arial" w:hAnsi="Arial" w:cs="Arial"/>
                      <w:b/>
                      <w:bCs/>
                      <w:i/>
                      <w:lang w:val="es-BO" w:eastAsia="es-BO"/>
                    </w:rPr>
                  </w:rPrChange>
                </w:rPr>
                <w:delText xml:space="preserve">(Determinar el tiempo de experiencia </w:delText>
              </w:r>
              <w:r w:rsidR="0030075D" w:rsidRPr="00777ADB" w:rsidDel="00E57A1A">
                <w:rPr>
                  <w:rFonts w:cs="Arial"/>
                  <w:b/>
                  <w:bCs/>
                  <w:i/>
                  <w:szCs w:val="18"/>
                  <w:highlight w:val="yellow"/>
                  <w:lang w:val="es-BO" w:eastAsia="es-BO"/>
                  <w:rPrChange w:id="4618" w:author="AUX CONTRATACIONES" w:date="2026-01-19T11:45:00Z">
                    <w:rPr>
                      <w:rFonts w:ascii="Arial" w:hAnsi="Arial" w:cs="Arial"/>
                      <w:b/>
                      <w:bCs/>
                      <w:i/>
                      <w:lang w:val="es-BO" w:eastAsia="es-BO"/>
                    </w:rPr>
                  </w:rPrChange>
                </w:rPr>
                <w:delText xml:space="preserve">específica </w:delText>
              </w:r>
              <w:r w:rsidR="002A509F" w:rsidRPr="00777ADB" w:rsidDel="00E57A1A">
                <w:rPr>
                  <w:rFonts w:cs="Arial"/>
                  <w:b/>
                  <w:bCs/>
                  <w:i/>
                  <w:szCs w:val="18"/>
                  <w:highlight w:val="yellow"/>
                  <w:lang w:val="es-BO" w:eastAsia="es-BO"/>
                  <w:rPrChange w:id="4619" w:author="AUX CONTRATACIONES" w:date="2026-01-19T11:45:00Z">
                    <w:rPr>
                      <w:rFonts w:ascii="Arial" w:hAnsi="Arial" w:cs="Arial"/>
                      <w:b/>
                      <w:bCs/>
                      <w:i/>
                      <w:lang w:val="es-BO" w:eastAsia="es-BO"/>
                    </w:rPr>
                  </w:rPrChange>
                </w:rPr>
                <w:delText>solicitada en años</w:delText>
              </w:r>
              <w:r w:rsidR="007A2DD1" w:rsidRPr="00777ADB" w:rsidDel="00E57A1A">
                <w:rPr>
                  <w:rFonts w:cs="Arial"/>
                  <w:b/>
                  <w:bCs/>
                  <w:i/>
                  <w:szCs w:val="18"/>
                  <w:highlight w:val="yellow"/>
                  <w:lang w:val="es-BO" w:eastAsia="es-BO"/>
                  <w:rPrChange w:id="4620" w:author="AUX CONTRATACIONES" w:date="2026-01-19T11:45:00Z">
                    <w:rPr>
                      <w:rFonts w:ascii="Arial" w:hAnsi="Arial" w:cs="Arial"/>
                      <w:b/>
                      <w:bCs/>
                      <w:i/>
                      <w:lang w:val="es-BO" w:eastAsia="es-BO"/>
                    </w:rPr>
                  </w:rPrChange>
                </w:rPr>
                <w:delText xml:space="preserve"> o número de consultorías requeridas</w:delText>
              </w:r>
              <w:r w:rsidR="002A509F" w:rsidRPr="00777ADB" w:rsidDel="00E57A1A">
                <w:rPr>
                  <w:rFonts w:cs="Arial"/>
                  <w:b/>
                  <w:bCs/>
                  <w:i/>
                  <w:szCs w:val="18"/>
                  <w:highlight w:val="yellow"/>
                  <w:lang w:val="es-BO" w:eastAsia="es-BO"/>
                  <w:rPrChange w:id="4621" w:author="AUX CONTRATACIONES" w:date="2026-01-19T11:45:00Z">
                    <w:rPr>
                      <w:rFonts w:ascii="Arial" w:hAnsi="Arial" w:cs="Arial"/>
                      <w:b/>
                      <w:bCs/>
                      <w:i/>
                      <w:lang w:val="es-BO" w:eastAsia="es-BO"/>
                    </w:rPr>
                  </w:rPrChange>
                </w:rPr>
                <w:delText>)</w:delText>
              </w:r>
            </w:del>
          </w:p>
        </w:tc>
        <w:tc>
          <w:tcPr>
            <w:tcW w:w="284" w:type="dxa"/>
            <w:tcBorders>
              <w:left w:val="single" w:sz="4" w:space="0" w:color="auto"/>
            </w:tcBorders>
          </w:tcPr>
          <w:p w14:paraId="5EE428C6" w14:textId="77777777" w:rsidR="002A509F" w:rsidRPr="00D011A8" w:rsidRDefault="002A509F" w:rsidP="00716AAB">
            <w:pPr>
              <w:spacing w:line="200" w:lineRule="exact"/>
              <w:jc w:val="center"/>
              <w:rPr>
                <w:rFonts w:cs="Arial"/>
                <w:b/>
                <w:szCs w:val="18"/>
                <w:lang w:val="es-BO"/>
              </w:rPr>
            </w:pPr>
          </w:p>
        </w:tc>
      </w:tr>
      <w:tr w:rsidR="00D011A8" w:rsidRPr="00D011A8" w14:paraId="7E7F39CD" w14:textId="77777777" w:rsidTr="00E57A1A">
        <w:trPr>
          <w:trHeight w:val="70"/>
        </w:trPr>
        <w:tc>
          <w:tcPr>
            <w:tcW w:w="9493" w:type="dxa"/>
            <w:gridSpan w:val="3"/>
            <w:tcBorders>
              <w:bottom w:val="single" w:sz="4" w:space="0" w:color="auto"/>
            </w:tcBorders>
            <w:tcPrChange w:id="4622" w:author="Usuario" w:date="2024-11-06T15:22:00Z">
              <w:tcPr>
                <w:tcW w:w="9493" w:type="dxa"/>
                <w:gridSpan w:val="3"/>
                <w:tcBorders>
                  <w:bottom w:val="single" w:sz="4" w:space="0" w:color="auto"/>
                </w:tcBorders>
              </w:tcPr>
            </w:tcPrChange>
          </w:tcPr>
          <w:p w14:paraId="15DA9B29" w14:textId="77777777" w:rsidR="002A509F" w:rsidRPr="00777ADB" w:rsidRDefault="002A509F" w:rsidP="00716AAB">
            <w:pPr>
              <w:spacing w:line="200" w:lineRule="exact"/>
              <w:jc w:val="center"/>
              <w:rPr>
                <w:rFonts w:cs="Arial"/>
                <w:b/>
                <w:szCs w:val="18"/>
                <w:lang w:val="es-BO"/>
              </w:rPr>
            </w:pPr>
          </w:p>
        </w:tc>
      </w:tr>
      <w:tr w:rsidR="00D011A8" w:rsidRPr="00D011A8" w14:paraId="3A465A91" w14:textId="77777777" w:rsidTr="002A509F">
        <w:tc>
          <w:tcPr>
            <w:tcW w:w="9493" w:type="dxa"/>
            <w:gridSpan w:val="3"/>
            <w:tcBorders>
              <w:top w:val="single" w:sz="4" w:space="0" w:color="auto"/>
              <w:bottom w:val="single" w:sz="4" w:space="0" w:color="auto"/>
            </w:tcBorders>
            <w:shd w:val="clear" w:color="auto" w:fill="DBE5F1" w:themeFill="accent1" w:themeFillTint="33"/>
          </w:tcPr>
          <w:p w14:paraId="71D9595E" w14:textId="02F93A70" w:rsidR="002A509F" w:rsidRPr="00D011A8" w:rsidRDefault="002A509F" w:rsidP="000879E4">
            <w:pPr>
              <w:rPr>
                <w:rFonts w:cs="Arial"/>
                <w:b/>
                <w:i/>
                <w:szCs w:val="18"/>
                <w:lang w:val="es-BO"/>
              </w:rPr>
            </w:pPr>
            <w:r w:rsidRPr="00AE7E47">
              <w:rPr>
                <w:b/>
                <w:i/>
                <w:sz w:val="14"/>
                <w:lang w:val="es-BO"/>
                <w:rPrChange w:id="4623" w:author="Usuario" w:date="2024-11-06T15:25:00Z">
                  <w:rPr>
                    <w:b/>
                    <w:i/>
                    <w:lang w:val="es-BO"/>
                  </w:rPr>
                </w:rPrChange>
              </w:rPr>
              <w:t>(*)</w:t>
            </w:r>
            <w:r w:rsidR="00311A7A" w:rsidRPr="00AE7E47">
              <w:rPr>
                <w:b/>
                <w:i/>
                <w:sz w:val="14"/>
                <w:lang w:val="es-BO"/>
                <w:rPrChange w:id="4624" w:author="Usuario" w:date="2024-11-06T15:25:00Z">
                  <w:rPr>
                    <w:b/>
                    <w:i/>
                    <w:lang w:val="es-BO"/>
                  </w:rPr>
                </w:rPrChange>
              </w:rPr>
              <w:t xml:space="preserve"> </w:t>
            </w:r>
            <w:r w:rsidRPr="00AE7E47">
              <w:rPr>
                <w:b/>
                <w:i/>
                <w:sz w:val="14"/>
                <w:lang w:val="es-BO"/>
                <w:rPrChange w:id="4625" w:author="Usuario" w:date="2024-11-06T15:25:00Z">
                  <w:rPr>
                    <w:b/>
                    <w:i/>
                    <w:lang w:val="es-BO"/>
                  </w:rPr>
                </w:rPrChange>
              </w:rPr>
              <w:t xml:space="preserve">La entidad deberá establecer las condiciones mínimas requeridas para la realización de la Consultoría, considerando lo establecido en los </w:t>
            </w:r>
            <w:r w:rsidR="00311A7A" w:rsidRPr="00AE7E47">
              <w:rPr>
                <w:b/>
                <w:i/>
                <w:sz w:val="14"/>
                <w:lang w:val="es-BO"/>
                <w:rPrChange w:id="4626" w:author="Usuario" w:date="2024-11-06T15:25:00Z">
                  <w:rPr>
                    <w:b/>
                    <w:i/>
                    <w:lang w:val="es-BO"/>
                  </w:rPr>
                </w:rPrChange>
              </w:rPr>
              <w:t>T</w:t>
            </w:r>
            <w:r w:rsidRPr="00AE7E47">
              <w:rPr>
                <w:b/>
                <w:i/>
                <w:sz w:val="14"/>
                <w:lang w:val="es-BO"/>
                <w:rPrChange w:id="4627" w:author="Usuario" w:date="2024-11-06T15:25:00Z">
                  <w:rPr>
                    <w:b/>
                    <w:i/>
                    <w:lang w:val="es-BO"/>
                  </w:rPr>
                </w:rPrChange>
              </w:rPr>
              <w:t xml:space="preserve">érminos de </w:t>
            </w:r>
            <w:r w:rsidR="00311A7A" w:rsidRPr="00AE7E47">
              <w:rPr>
                <w:b/>
                <w:i/>
                <w:sz w:val="14"/>
                <w:lang w:val="es-BO"/>
                <w:rPrChange w:id="4628" w:author="Usuario" w:date="2024-11-06T15:25:00Z">
                  <w:rPr>
                    <w:b/>
                    <w:i/>
                    <w:lang w:val="es-BO"/>
                  </w:rPr>
                </w:rPrChange>
              </w:rPr>
              <w:t>R</w:t>
            </w:r>
            <w:r w:rsidRPr="00AE7E47">
              <w:rPr>
                <w:b/>
                <w:i/>
                <w:sz w:val="14"/>
                <w:lang w:val="es-BO"/>
                <w:rPrChange w:id="4629" w:author="Usuario" w:date="2024-11-06T15:25:00Z">
                  <w:rPr>
                    <w:b/>
                    <w:i/>
                    <w:lang w:val="es-BO"/>
                  </w:rPr>
                </w:rPrChange>
              </w:rPr>
              <w:t>efer</w:t>
            </w:r>
            <w:r w:rsidR="0072669B" w:rsidRPr="00AE7E47">
              <w:rPr>
                <w:b/>
                <w:i/>
                <w:sz w:val="14"/>
                <w:lang w:val="es-BO"/>
                <w:rPrChange w:id="4630" w:author="Usuario" w:date="2024-11-06T15:25:00Z">
                  <w:rPr>
                    <w:b/>
                    <w:i/>
                    <w:lang w:val="es-BO"/>
                  </w:rPr>
                </w:rPrChange>
              </w:rPr>
              <w:t>encia señalados en el numeral 24</w:t>
            </w:r>
            <w:r w:rsidRPr="00AE7E47">
              <w:rPr>
                <w:b/>
                <w:i/>
                <w:sz w:val="14"/>
                <w:lang w:val="es-BO"/>
                <w:rPrChange w:id="4631" w:author="Usuario" w:date="2024-11-06T15:25:00Z">
                  <w:rPr>
                    <w:b/>
                    <w:i/>
                    <w:lang w:val="es-BO"/>
                  </w:rPr>
                </w:rPrChange>
              </w:rPr>
              <w:t xml:space="preserve"> del presente DBC</w:t>
            </w:r>
            <w:r w:rsidR="00311A7A" w:rsidRPr="00AE7E47">
              <w:rPr>
                <w:b/>
                <w:i/>
                <w:sz w:val="14"/>
                <w:lang w:val="es-BO"/>
                <w:rPrChange w:id="4632" w:author="Usuario" w:date="2024-11-06T15:25:00Z">
                  <w:rPr>
                    <w:b/>
                    <w:i/>
                    <w:lang w:val="es-BO"/>
                  </w:rPr>
                </w:rPrChange>
              </w:rPr>
              <w:t>, d</w:t>
            </w:r>
            <w:r w:rsidR="007A2DD1" w:rsidRPr="00AE7E47">
              <w:rPr>
                <w:b/>
                <w:i/>
                <w:sz w:val="14"/>
                <w:lang w:val="es-BO"/>
                <w:rPrChange w:id="4633" w:author="Usuario" w:date="2024-11-06T15:25:00Z">
                  <w:rPr>
                    <w:b/>
                    <w:i/>
                    <w:lang w:val="es-BO"/>
                  </w:rPr>
                </w:rPrChange>
              </w:rPr>
              <w:t>eterminado claramente la f</w:t>
            </w:r>
            <w:r w:rsidRPr="00AE7E47">
              <w:rPr>
                <w:b/>
                <w:i/>
                <w:sz w:val="14"/>
                <w:lang w:val="es-BO"/>
                <w:rPrChange w:id="4634" w:author="Usuario" w:date="2024-11-06T15:25:00Z">
                  <w:rPr>
                    <w:b/>
                    <w:i/>
                    <w:lang w:val="es-BO"/>
                  </w:rPr>
                </w:rPrChange>
              </w:rPr>
              <w:t xml:space="preserve">ormación mínima </w:t>
            </w:r>
            <w:r w:rsidR="007A2DD1" w:rsidRPr="00AE7E47">
              <w:rPr>
                <w:b/>
                <w:i/>
                <w:sz w:val="14"/>
                <w:lang w:val="es-BO"/>
                <w:rPrChange w:id="4635" w:author="Usuario" w:date="2024-11-06T15:25:00Z">
                  <w:rPr>
                    <w:b/>
                    <w:i/>
                    <w:lang w:val="es-BO"/>
                  </w:rPr>
                </w:rPrChange>
              </w:rPr>
              <w:t xml:space="preserve">(título académico, </w:t>
            </w:r>
            <w:r w:rsidRPr="00AE7E47">
              <w:rPr>
                <w:b/>
                <w:i/>
                <w:sz w:val="14"/>
                <w:lang w:val="es-BO"/>
                <w:rPrChange w:id="4636" w:author="Usuario" w:date="2024-11-06T15:25:00Z">
                  <w:rPr>
                    <w:b/>
                    <w:i/>
                    <w:lang w:val="es-BO"/>
                  </w:rPr>
                </w:rPrChange>
              </w:rPr>
              <w:t>título en provisión nacional</w:t>
            </w:r>
            <w:r w:rsidR="007A2DD1" w:rsidRPr="00AE7E47">
              <w:rPr>
                <w:b/>
                <w:i/>
                <w:sz w:val="14"/>
                <w:lang w:val="es-BO"/>
                <w:rPrChange w:id="4637" w:author="Usuario" w:date="2024-11-06T15:25:00Z">
                  <w:rPr>
                    <w:b/>
                    <w:i/>
                    <w:lang w:val="es-BO"/>
                  </w:rPr>
                </w:rPrChange>
              </w:rPr>
              <w:t xml:space="preserve"> u otros)</w:t>
            </w:r>
            <w:r w:rsidRPr="00AE7E47">
              <w:rPr>
                <w:b/>
                <w:i/>
                <w:sz w:val="14"/>
                <w:lang w:val="es-BO"/>
                <w:rPrChange w:id="4638" w:author="Usuario" w:date="2024-11-06T15:25:00Z">
                  <w:rPr>
                    <w:b/>
                    <w:i/>
                    <w:lang w:val="es-BO"/>
                  </w:rPr>
                </w:rPrChange>
              </w:rPr>
              <w:t xml:space="preserve"> y experiencia general</w:t>
            </w:r>
            <w:r w:rsidR="007A2DD1" w:rsidRPr="00AE7E47">
              <w:rPr>
                <w:b/>
                <w:i/>
                <w:sz w:val="14"/>
                <w:lang w:val="es-BO"/>
                <w:rPrChange w:id="4639" w:author="Usuario" w:date="2024-11-06T15:25:00Z">
                  <w:rPr>
                    <w:b/>
                    <w:i/>
                    <w:lang w:val="es-BO"/>
                  </w:rPr>
                </w:rPrChange>
              </w:rPr>
              <w:t xml:space="preserve"> y específica (en años</w:t>
            </w:r>
            <w:r w:rsidR="000879E4" w:rsidRPr="00AE7E47">
              <w:rPr>
                <w:b/>
                <w:i/>
                <w:sz w:val="14"/>
                <w:lang w:val="es-BO"/>
                <w:rPrChange w:id="4640" w:author="Usuario" w:date="2024-11-06T15:25:00Z">
                  <w:rPr>
                    <w:b/>
                    <w:i/>
                    <w:lang w:val="es-BO"/>
                  </w:rPr>
                </w:rPrChange>
              </w:rPr>
              <w:t xml:space="preserve"> para consultoría individual de línea</w:t>
            </w:r>
            <w:r w:rsidR="007A2DD1" w:rsidRPr="00AE7E47">
              <w:rPr>
                <w:b/>
                <w:i/>
                <w:sz w:val="14"/>
                <w:lang w:val="es-BO"/>
                <w:rPrChange w:id="4641" w:author="Usuario" w:date="2024-11-06T15:25:00Z">
                  <w:rPr>
                    <w:b/>
                    <w:i/>
                    <w:lang w:val="es-BO"/>
                  </w:rPr>
                </w:rPrChange>
              </w:rPr>
              <w:t xml:space="preserve"> o número de consultorías</w:t>
            </w:r>
            <w:r w:rsidR="000879E4" w:rsidRPr="00AE7E47">
              <w:rPr>
                <w:b/>
                <w:i/>
                <w:sz w:val="14"/>
                <w:lang w:val="es-BO"/>
                <w:rPrChange w:id="4642" w:author="Usuario" w:date="2024-11-06T15:25:00Z">
                  <w:rPr>
                    <w:b/>
                    <w:i/>
                    <w:lang w:val="es-BO"/>
                  </w:rPr>
                </w:rPrChange>
              </w:rPr>
              <w:t xml:space="preserve"> para consultoría individual por producto</w:t>
            </w:r>
            <w:r w:rsidR="007A2DD1" w:rsidRPr="00AE7E47">
              <w:rPr>
                <w:b/>
                <w:i/>
                <w:sz w:val="14"/>
                <w:lang w:val="es-BO"/>
                <w:rPrChange w:id="4643" w:author="Usuario" w:date="2024-11-06T15:25:00Z">
                  <w:rPr>
                    <w:b/>
                    <w:i/>
                    <w:lang w:val="es-BO"/>
                  </w:rPr>
                </w:rPrChange>
              </w:rPr>
              <w:t xml:space="preserve"> en el sector público y/o privado)</w:t>
            </w:r>
          </w:p>
        </w:tc>
      </w:tr>
    </w:tbl>
    <w:p w14:paraId="380D4A69" w14:textId="77777777" w:rsidR="00FF68EE" w:rsidRPr="00D011A8" w:rsidRDefault="00FF68EE">
      <w:pPr>
        <w:spacing w:line="200" w:lineRule="exact"/>
        <w:rPr>
          <w:rFonts w:cs="Arial"/>
          <w:b/>
          <w:sz w:val="4"/>
          <w:szCs w:val="18"/>
          <w:lang w:val="es-BO"/>
        </w:rPr>
        <w:pPrChange w:id="4644" w:author="Usuario" w:date="2024-11-06T15:21:00Z">
          <w:pPr>
            <w:spacing w:line="200" w:lineRule="exact"/>
            <w:jc w:val="center"/>
          </w:pPr>
        </w:pPrChange>
      </w:pPr>
    </w:p>
    <w:tbl>
      <w:tblPr>
        <w:tblW w:w="9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Change w:id="4645" w:author="Usuario" w:date="2026-02-24T17:03:00Z">
          <w:tblPr>
            <w:tblW w:w="9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PrChange>
      </w:tblPr>
      <w:tblGrid>
        <w:gridCol w:w="984"/>
        <w:gridCol w:w="2626"/>
        <w:gridCol w:w="2080"/>
        <w:gridCol w:w="1480"/>
        <w:gridCol w:w="2320"/>
        <w:tblGridChange w:id="4646">
          <w:tblGrid>
            <w:gridCol w:w="984"/>
            <w:gridCol w:w="2626"/>
            <w:gridCol w:w="2080"/>
            <w:gridCol w:w="1480"/>
            <w:gridCol w:w="2320"/>
          </w:tblGrid>
        </w:tblGridChange>
      </w:tblGrid>
      <w:tr w:rsidR="00D011A8" w:rsidRPr="00D011A8" w14:paraId="3C19E0D4" w14:textId="77777777" w:rsidTr="005B3083">
        <w:trPr>
          <w:trHeight w:val="183"/>
          <w:trPrChange w:id="4647" w:author="Usuario" w:date="2026-02-24T17:03:00Z">
            <w:trPr>
              <w:trHeight w:val="315"/>
            </w:trPr>
          </w:trPrChange>
        </w:trPr>
        <w:tc>
          <w:tcPr>
            <w:tcW w:w="9490" w:type="dxa"/>
            <w:gridSpan w:val="5"/>
            <w:shd w:val="clear" w:color="auto" w:fill="244061" w:themeFill="accent1" w:themeFillShade="80"/>
            <w:vAlign w:val="bottom"/>
            <w:hideMark/>
            <w:tcPrChange w:id="4648" w:author="Usuario" w:date="2026-02-24T17:03:00Z">
              <w:tcPr>
                <w:tcW w:w="9490" w:type="dxa"/>
                <w:gridSpan w:val="5"/>
                <w:shd w:val="clear" w:color="auto" w:fill="244061" w:themeFill="accent1" w:themeFillShade="80"/>
                <w:vAlign w:val="bottom"/>
                <w:hideMark/>
              </w:tcPr>
            </w:tcPrChange>
          </w:tcPr>
          <w:p w14:paraId="70EC80E6" w14:textId="77777777" w:rsidR="00B574B9" w:rsidRPr="004F14E0" w:rsidRDefault="00B574B9" w:rsidP="00FF1DD3">
            <w:pPr>
              <w:jc w:val="center"/>
              <w:rPr>
                <w:rFonts w:ascii="Arial" w:hAnsi="Arial" w:cs="Arial"/>
                <w:b/>
                <w:bCs/>
                <w:sz w:val="16"/>
                <w:szCs w:val="18"/>
                <w:lang w:val="es-BO" w:eastAsia="es-BO"/>
                <w:rPrChange w:id="4649" w:author="Usuario" w:date="2024-11-06T16:23:00Z">
                  <w:rPr>
                    <w:rFonts w:ascii="Arial" w:hAnsi="Arial" w:cs="Arial"/>
                    <w:b/>
                    <w:bCs/>
                    <w:szCs w:val="18"/>
                    <w:lang w:val="es-BO" w:eastAsia="es-BO"/>
                  </w:rPr>
                </w:rPrChange>
              </w:rPr>
            </w:pPr>
            <w:r w:rsidRPr="004F14E0">
              <w:rPr>
                <w:rFonts w:ascii="Arial" w:hAnsi="Arial" w:cs="Arial"/>
                <w:b/>
                <w:bCs/>
                <w:sz w:val="16"/>
                <w:szCs w:val="20"/>
                <w:lang w:val="es-BO" w:eastAsia="es-BO"/>
                <w:rPrChange w:id="4650" w:author="Usuario" w:date="2024-11-06T16:23:00Z">
                  <w:rPr>
                    <w:rFonts w:ascii="Arial" w:hAnsi="Arial" w:cs="Arial"/>
                    <w:b/>
                    <w:bCs/>
                    <w:sz w:val="20"/>
                    <w:szCs w:val="20"/>
                    <w:lang w:val="es-BO" w:eastAsia="es-BO"/>
                  </w:rPr>
                </w:rPrChange>
              </w:rPr>
              <w:t>CONDICIONES MÍNIMAS PRESENTADAS POR EL PROPONENTE. (**)</w:t>
            </w:r>
          </w:p>
        </w:tc>
      </w:tr>
      <w:tr w:rsidR="00D011A8" w:rsidRPr="00D011A8" w14:paraId="05B89B87" w14:textId="77777777" w:rsidTr="005B3083">
        <w:trPr>
          <w:trHeight w:val="143"/>
          <w:trPrChange w:id="4651" w:author="Usuario" w:date="2026-02-24T17:03:00Z">
            <w:trPr>
              <w:trHeight w:val="300"/>
            </w:trPr>
          </w:trPrChange>
        </w:trPr>
        <w:tc>
          <w:tcPr>
            <w:tcW w:w="9490" w:type="dxa"/>
            <w:gridSpan w:val="5"/>
            <w:shd w:val="clear" w:color="auto" w:fill="DBE5F1" w:themeFill="accent1" w:themeFillTint="33"/>
            <w:vAlign w:val="bottom"/>
            <w:hideMark/>
            <w:tcPrChange w:id="4652" w:author="Usuario" w:date="2026-02-24T17:03:00Z">
              <w:tcPr>
                <w:tcW w:w="9490" w:type="dxa"/>
                <w:gridSpan w:val="5"/>
                <w:shd w:val="clear" w:color="auto" w:fill="DBE5F1" w:themeFill="accent1" w:themeFillTint="33"/>
                <w:vAlign w:val="bottom"/>
                <w:hideMark/>
              </w:tcPr>
            </w:tcPrChange>
          </w:tcPr>
          <w:p w14:paraId="47D306CC" w14:textId="77777777" w:rsidR="00B574B9" w:rsidRPr="004F14E0" w:rsidRDefault="00B574B9" w:rsidP="00FF1DD3">
            <w:pPr>
              <w:jc w:val="center"/>
              <w:rPr>
                <w:rFonts w:ascii="Arial" w:hAnsi="Arial" w:cs="Arial"/>
                <w:b/>
                <w:bCs/>
                <w:sz w:val="16"/>
                <w:lang w:val="es-BO" w:eastAsia="es-BO"/>
                <w:rPrChange w:id="4653" w:author="Usuario" w:date="2024-11-06T16:23:00Z">
                  <w:rPr>
                    <w:rFonts w:ascii="Arial" w:hAnsi="Arial" w:cs="Arial"/>
                    <w:b/>
                    <w:bCs/>
                    <w:lang w:val="es-BO" w:eastAsia="es-BO"/>
                  </w:rPr>
                </w:rPrChange>
              </w:rPr>
            </w:pPr>
            <w:r w:rsidRPr="004F14E0">
              <w:rPr>
                <w:rFonts w:ascii="Arial" w:hAnsi="Arial" w:cs="Arial"/>
                <w:b/>
                <w:bCs/>
                <w:sz w:val="16"/>
                <w:lang w:val="es-BO" w:eastAsia="es-BO"/>
                <w:rPrChange w:id="4654" w:author="Usuario" w:date="2024-11-06T16:23:00Z">
                  <w:rPr>
                    <w:rFonts w:ascii="Arial" w:hAnsi="Arial" w:cs="Arial"/>
                    <w:b/>
                    <w:bCs/>
                    <w:lang w:val="es-BO" w:eastAsia="es-BO"/>
                  </w:rPr>
                </w:rPrChange>
              </w:rPr>
              <w:t>A. FORMACIÓN</w:t>
            </w:r>
          </w:p>
        </w:tc>
      </w:tr>
      <w:tr w:rsidR="00D011A8" w:rsidRPr="00D011A8" w14:paraId="6FE24438" w14:textId="77777777" w:rsidTr="00B47D4D">
        <w:trPr>
          <w:trHeight w:val="300"/>
        </w:trPr>
        <w:tc>
          <w:tcPr>
            <w:tcW w:w="984" w:type="dxa"/>
            <w:vMerge w:val="restart"/>
            <w:shd w:val="clear" w:color="000000" w:fill="DBE5F1"/>
            <w:vAlign w:val="center"/>
            <w:hideMark/>
          </w:tcPr>
          <w:p w14:paraId="16332E3C" w14:textId="77777777" w:rsidR="00B574B9" w:rsidRPr="004F14E0" w:rsidRDefault="00B574B9" w:rsidP="0042344A">
            <w:pPr>
              <w:jc w:val="center"/>
              <w:rPr>
                <w:rFonts w:ascii="Arial" w:hAnsi="Arial" w:cs="Arial"/>
                <w:b/>
                <w:bCs/>
                <w:sz w:val="16"/>
                <w:lang w:val="es-BO" w:eastAsia="es-BO"/>
                <w:rPrChange w:id="4655" w:author="Usuario" w:date="2024-11-06T16:23:00Z">
                  <w:rPr>
                    <w:rFonts w:ascii="Arial" w:hAnsi="Arial" w:cs="Arial"/>
                    <w:b/>
                    <w:bCs/>
                    <w:lang w:val="es-BO" w:eastAsia="es-BO"/>
                  </w:rPr>
                </w:rPrChange>
              </w:rPr>
            </w:pPr>
            <w:proofErr w:type="spellStart"/>
            <w:r w:rsidRPr="004F14E0">
              <w:rPr>
                <w:rFonts w:ascii="Arial" w:hAnsi="Arial" w:cs="Arial"/>
                <w:b/>
                <w:bCs/>
                <w:sz w:val="16"/>
                <w:lang w:val="es-BO" w:eastAsia="es-BO"/>
                <w:rPrChange w:id="4656" w:author="Usuario" w:date="2024-11-06T16:23:00Z">
                  <w:rPr>
                    <w:rFonts w:ascii="Arial" w:hAnsi="Arial" w:cs="Arial"/>
                    <w:b/>
                    <w:bCs/>
                    <w:lang w:val="es-BO" w:eastAsia="es-BO"/>
                  </w:rPr>
                </w:rPrChange>
              </w:rPr>
              <w:t>Nº</w:t>
            </w:r>
            <w:proofErr w:type="spellEnd"/>
          </w:p>
        </w:tc>
        <w:tc>
          <w:tcPr>
            <w:tcW w:w="2626" w:type="dxa"/>
            <w:vMerge w:val="restart"/>
            <w:shd w:val="clear" w:color="000000" w:fill="DBE5F1"/>
            <w:vAlign w:val="center"/>
            <w:hideMark/>
          </w:tcPr>
          <w:p w14:paraId="4481835F" w14:textId="77777777" w:rsidR="00B574B9" w:rsidRPr="004F14E0" w:rsidRDefault="00B574B9" w:rsidP="0042344A">
            <w:pPr>
              <w:jc w:val="center"/>
              <w:rPr>
                <w:rFonts w:ascii="Arial" w:hAnsi="Arial" w:cs="Arial"/>
                <w:b/>
                <w:bCs/>
                <w:sz w:val="16"/>
                <w:lang w:val="es-BO" w:eastAsia="es-BO"/>
                <w:rPrChange w:id="4657" w:author="Usuario" w:date="2024-11-06T16:23:00Z">
                  <w:rPr>
                    <w:rFonts w:ascii="Arial" w:hAnsi="Arial" w:cs="Arial"/>
                    <w:b/>
                    <w:bCs/>
                    <w:lang w:val="es-BO" w:eastAsia="es-BO"/>
                  </w:rPr>
                </w:rPrChange>
              </w:rPr>
            </w:pPr>
            <w:r w:rsidRPr="004F14E0">
              <w:rPr>
                <w:rFonts w:ascii="Arial" w:hAnsi="Arial" w:cs="Arial"/>
                <w:b/>
                <w:bCs/>
                <w:sz w:val="16"/>
                <w:lang w:val="es-BO" w:eastAsia="es-BO"/>
                <w:rPrChange w:id="4658" w:author="Usuario" w:date="2024-11-06T16:23:00Z">
                  <w:rPr>
                    <w:rFonts w:ascii="Arial" w:hAnsi="Arial" w:cs="Arial"/>
                    <w:b/>
                    <w:bCs/>
                    <w:lang w:val="es-BO" w:eastAsia="es-BO"/>
                  </w:rPr>
                </w:rPrChange>
              </w:rPr>
              <w:t xml:space="preserve">Institución </w:t>
            </w:r>
          </w:p>
        </w:tc>
        <w:tc>
          <w:tcPr>
            <w:tcW w:w="2080" w:type="dxa"/>
            <w:vMerge w:val="restart"/>
            <w:shd w:val="clear" w:color="000000" w:fill="DBE5F1"/>
            <w:vAlign w:val="center"/>
            <w:hideMark/>
          </w:tcPr>
          <w:p w14:paraId="3799A99B" w14:textId="77777777" w:rsidR="00B574B9" w:rsidRPr="004F14E0" w:rsidRDefault="00B574B9" w:rsidP="0042344A">
            <w:pPr>
              <w:jc w:val="center"/>
              <w:rPr>
                <w:rFonts w:ascii="Arial" w:hAnsi="Arial" w:cs="Arial"/>
                <w:b/>
                <w:bCs/>
                <w:sz w:val="16"/>
                <w:lang w:val="es-BO" w:eastAsia="es-BO"/>
                <w:rPrChange w:id="4659" w:author="Usuario" w:date="2024-11-06T16:23:00Z">
                  <w:rPr>
                    <w:rFonts w:ascii="Arial" w:hAnsi="Arial" w:cs="Arial"/>
                    <w:b/>
                    <w:bCs/>
                    <w:lang w:val="es-BO" w:eastAsia="es-BO"/>
                  </w:rPr>
                </w:rPrChange>
              </w:rPr>
            </w:pPr>
            <w:r w:rsidRPr="004F14E0">
              <w:rPr>
                <w:rFonts w:ascii="Arial" w:hAnsi="Arial" w:cs="Arial"/>
                <w:b/>
                <w:bCs/>
                <w:sz w:val="16"/>
                <w:lang w:val="es-BO" w:eastAsia="es-BO"/>
                <w:rPrChange w:id="4660" w:author="Usuario" w:date="2024-11-06T16:23:00Z">
                  <w:rPr>
                    <w:rFonts w:ascii="Arial" w:hAnsi="Arial" w:cs="Arial"/>
                    <w:b/>
                    <w:bCs/>
                    <w:lang w:val="es-BO" w:eastAsia="es-BO"/>
                  </w:rPr>
                </w:rPrChange>
              </w:rPr>
              <w:t>Fecha del documento que avala la formación</w:t>
            </w:r>
          </w:p>
        </w:tc>
        <w:tc>
          <w:tcPr>
            <w:tcW w:w="1480" w:type="dxa"/>
            <w:vMerge w:val="restart"/>
            <w:shd w:val="clear" w:color="000000" w:fill="DBE5F1"/>
            <w:vAlign w:val="center"/>
            <w:hideMark/>
          </w:tcPr>
          <w:p w14:paraId="1D0C6DD6" w14:textId="77777777" w:rsidR="00B574B9" w:rsidRPr="004F14E0" w:rsidRDefault="00B574B9" w:rsidP="00FF1DD3">
            <w:pPr>
              <w:jc w:val="center"/>
              <w:rPr>
                <w:rFonts w:ascii="Arial" w:hAnsi="Arial" w:cs="Arial"/>
                <w:b/>
                <w:bCs/>
                <w:sz w:val="16"/>
                <w:lang w:val="es-BO" w:eastAsia="es-BO"/>
                <w:rPrChange w:id="4661" w:author="Usuario" w:date="2024-11-06T16:23:00Z">
                  <w:rPr>
                    <w:rFonts w:ascii="Arial" w:hAnsi="Arial" w:cs="Arial"/>
                    <w:b/>
                    <w:bCs/>
                    <w:lang w:val="es-BO" w:eastAsia="es-BO"/>
                  </w:rPr>
                </w:rPrChange>
              </w:rPr>
            </w:pPr>
            <w:r w:rsidRPr="004F14E0">
              <w:rPr>
                <w:rFonts w:ascii="Arial" w:hAnsi="Arial" w:cs="Arial"/>
                <w:b/>
                <w:bCs/>
                <w:sz w:val="16"/>
                <w:lang w:val="es-BO" w:eastAsia="es-BO"/>
                <w:rPrChange w:id="4662" w:author="Usuario" w:date="2024-11-06T16:23:00Z">
                  <w:rPr>
                    <w:rFonts w:ascii="Arial" w:hAnsi="Arial" w:cs="Arial"/>
                    <w:b/>
                    <w:bCs/>
                    <w:lang w:val="es-BO" w:eastAsia="es-BO"/>
                  </w:rPr>
                </w:rPrChange>
              </w:rPr>
              <w:t>Grado de instrucción</w:t>
            </w:r>
            <w:r w:rsidR="00EB1FFC" w:rsidRPr="004F14E0">
              <w:rPr>
                <w:rFonts w:ascii="Arial" w:hAnsi="Arial" w:cs="Arial"/>
                <w:b/>
                <w:bCs/>
                <w:sz w:val="16"/>
                <w:lang w:val="es-BO" w:eastAsia="es-BO"/>
                <w:rPrChange w:id="4663" w:author="Usuario" w:date="2024-11-06T16:23:00Z">
                  <w:rPr>
                    <w:rFonts w:ascii="Arial" w:hAnsi="Arial" w:cs="Arial"/>
                    <w:b/>
                    <w:bCs/>
                    <w:lang w:val="es-BO" w:eastAsia="es-BO"/>
                  </w:rPr>
                </w:rPrChange>
              </w:rPr>
              <w:t xml:space="preserve"> </w:t>
            </w:r>
          </w:p>
        </w:tc>
        <w:tc>
          <w:tcPr>
            <w:tcW w:w="2320" w:type="dxa"/>
            <w:vMerge w:val="restart"/>
            <w:shd w:val="clear" w:color="000000" w:fill="DBE5F1"/>
            <w:vAlign w:val="center"/>
            <w:hideMark/>
          </w:tcPr>
          <w:p w14:paraId="00DE6C02" w14:textId="77777777" w:rsidR="00B574B9" w:rsidRPr="004F14E0" w:rsidRDefault="00993BFC" w:rsidP="0042344A">
            <w:pPr>
              <w:jc w:val="center"/>
              <w:rPr>
                <w:rFonts w:ascii="Arial" w:hAnsi="Arial" w:cs="Arial"/>
                <w:b/>
                <w:bCs/>
                <w:sz w:val="16"/>
                <w:lang w:val="es-BO" w:eastAsia="es-BO"/>
                <w:rPrChange w:id="4664" w:author="Usuario" w:date="2024-11-06T16:23:00Z">
                  <w:rPr>
                    <w:rFonts w:ascii="Arial" w:hAnsi="Arial" w:cs="Arial"/>
                    <w:b/>
                    <w:bCs/>
                    <w:lang w:val="es-BO" w:eastAsia="es-BO"/>
                  </w:rPr>
                </w:rPrChange>
              </w:rPr>
            </w:pPr>
            <w:r w:rsidRPr="004F14E0">
              <w:rPr>
                <w:rFonts w:ascii="Arial" w:hAnsi="Arial" w:cs="Arial"/>
                <w:b/>
                <w:bCs/>
                <w:sz w:val="16"/>
                <w:lang w:val="es-BO" w:eastAsia="es-BO"/>
                <w:rPrChange w:id="4665" w:author="Usuario" w:date="2024-11-06T16:23:00Z">
                  <w:rPr>
                    <w:rFonts w:ascii="Arial" w:hAnsi="Arial" w:cs="Arial"/>
                    <w:b/>
                    <w:bCs/>
                    <w:lang w:val="es-BO" w:eastAsia="es-BO"/>
                  </w:rPr>
                </w:rPrChange>
              </w:rPr>
              <w:t xml:space="preserve">Documento, certificado u otros </w:t>
            </w:r>
          </w:p>
        </w:tc>
      </w:tr>
      <w:tr w:rsidR="00D011A8" w:rsidRPr="00D011A8" w14:paraId="15E7E00C" w14:textId="77777777" w:rsidTr="00B47D4D">
        <w:trPr>
          <w:trHeight w:val="300"/>
        </w:trPr>
        <w:tc>
          <w:tcPr>
            <w:tcW w:w="984" w:type="dxa"/>
            <w:vMerge/>
            <w:vAlign w:val="center"/>
            <w:hideMark/>
          </w:tcPr>
          <w:p w14:paraId="565FFABA" w14:textId="77777777" w:rsidR="00B574B9" w:rsidRPr="004F14E0" w:rsidRDefault="00B574B9" w:rsidP="0042344A">
            <w:pPr>
              <w:rPr>
                <w:rFonts w:ascii="Arial" w:hAnsi="Arial" w:cs="Arial"/>
                <w:b/>
                <w:bCs/>
                <w:sz w:val="16"/>
                <w:lang w:val="es-BO" w:eastAsia="es-BO"/>
                <w:rPrChange w:id="4666" w:author="Usuario" w:date="2024-11-06T16:23:00Z">
                  <w:rPr>
                    <w:rFonts w:ascii="Arial" w:hAnsi="Arial" w:cs="Arial"/>
                    <w:b/>
                    <w:bCs/>
                    <w:lang w:val="es-BO" w:eastAsia="es-BO"/>
                  </w:rPr>
                </w:rPrChange>
              </w:rPr>
            </w:pPr>
          </w:p>
        </w:tc>
        <w:tc>
          <w:tcPr>
            <w:tcW w:w="2626" w:type="dxa"/>
            <w:vMerge/>
            <w:vAlign w:val="center"/>
            <w:hideMark/>
          </w:tcPr>
          <w:p w14:paraId="3B22839E" w14:textId="77777777" w:rsidR="00B574B9" w:rsidRPr="004F14E0" w:rsidRDefault="00B574B9" w:rsidP="0042344A">
            <w:pPr>
              <w:rPr>
                <w:rFonts w:ascii="Arial" w:hAnsi="Arial" w:cs="Arial"/>
                <w:b/>
                <w:bCs/>
                <w:sz w:val="16"/>
                <w:lang w:val="es-BO" w:eastAsia="es-BO"/>
                <w:rPrChange w:id="4667" w:author="Usuario" w:date="2024-11-06T16:23:00Z">
                  <w:rPr>
                    <w:rFonts w:ascii="Arial" w:hAnsi="Arial" w:cs="Arial"/>
                    <w:b/>
                    <w:bCs/>
                    <w:lang w:val="es-BO" w:eastAsia="es-BO"/>
                  </w:rPr>
                </w:rPrChange>
              </w:rPr>
            </w:pPr>
          </w:p>
        </w:tc>
        <w:tc>
          <w:tcPr>
            <w:tcW w:w="2080" w:type="dxa"/>
            <w:vMerge/>
            <w:vAlign w:val="center"/>
            <w:hideMark/>
          </w:tcPr>
          <w:p w14:paraId="36201A44" w14:textId="77777777" w:rsidR="00B574B9" w:rsidRPr="004F14E0" w:rsidRDefault="00B574B9" w:rsidP="0042344A">
            <w:pPr>
              <w:rPr>
                <w:rFonts w:ascii="Arial" w:hAnsi="Arial" w:cs="Arial"/>
                <w:b/>
                <w:bCs/>
                <w:sz w:val="16"/>
                <w:lang w:val="es-BO" w:eastAsia="es-BO"/>
                <w:rPrChange w:id="4668" w:author="Usuario" w:date="2024-11-06T16:23:00Z">
                  <w:rPr>
                    <w:rFonts w:ascii="Arial" w:hAnsi="Arial" w:cs="Arial"/>
                    <w:b/>
                    <w:bCs/>
                    <w:lang w:val="es-BO" w:eastAsia="es-BO"/>
                  </w:rPr>
                </w:rPrChange>
              </w:rPr>
            </w:pPr>
          </w:p>
        </w:tc>
        <w:tc>
          <w:tcPr>
            <w:tcW w:w="1480" w:type="dxa"/>
            <w:vMerge/>
            <w:vAlign w:val="center"/>
            <w:hideMark/>
          </w:tcPr>
          <w:p w14:paraId="089C82B1" w14:textId="77777777" w:rsidR="00B574B9" w:rsidRPr="004F14E0" w:rsidRDefault="00B574B9" w:rsidP="0042344A">
            <w:pPr>
              <w:rPr>
                <w:rFonts w:ascii="Arial" w:hAnsi="Arial" w:cs="Arial"/>
                <w:b/>
                <w:bCs/>
                <w:sz w:val="16"/>
                <w:lang w:val="es-BO" w:eastAsia="es-BO"/>
                <w:rPrChange w:id="4669" w:author="Usuario" w:date="2024-11-06T16:23:00Z">
                  <w:rPr>
                    <w:rFonts w:ascii="Arial" w:hAnsi="Arial" w:cs="Arial"/>
                    <w:b/>
                    <w:bCs/>
                    <w:lang w:val="es-BO" w:eastAsia="es-BO"/>
                  </w:rPr>
                </w:rPrChange>
              </w:rPr>
            </w:pPr>
          </w:p>
        </w:tc>
        <w:tc>
          <w:tcPr>
            <w:tcW w:w="2320" w:type="dxa"/>
            <w:vMerge/>
            <w:vAlign w:val="center"/>
            <w:hideMark/>
          </w:tcPr>
          <w:p w14:paraId="774E678F" w14:textId="77777777" w:rsidR="00B574B9" w:rsidRPr="004F14E0" w:rsidRDefault="00B574B9" w:rsidP="0042344A">
            <w:pPr>
              <w:rPr>
                <w:rFonts w:ascii="Arial" w:hAnsi="Arial" w:cs="Arial"/>
                <w:b/>
                <w:bCs/>
                <w:sz w:val="16"/>
                <w:lang w:val="es-BO" w:eastAsia="es-BO"/>
                <w:rPrChange w:id="4670" w:author="Usuario" w:date="2024-11-06T16:23:00Z">
                  <w:rPr>
                    <w:rFonts w:ascii="Arial" w:hAnsi="Arial" w:cs="Arial"/>
                    <w:b/>
                    <w:bCs/>
                    <w:lang w:val="es-BO" w:eastAsia="es-BO"/>
                  </w:rPr>
                </w:rPrChange>
              </w:rPr>
            </w:pPr>
          </w:p>
        </w:tc>
      </w:tr>
      <w:tr w:rsidR="00D011A8" w:rsidRPr="00D011A8" w14:paraId="1F9DDE94" w14:textId="77777777" w:rsidTr="00E57A1A">
        <w:trPr>
          <w:trHeight w:val="203"/>
          <w:trPrChange w:id="4671" w:author="Usuario" w:date="2024-11-06T15:20:00Z">
            <w:trPr>
              <w:trHeight w:val="300"/>
            </w:trPr>
          </w:trPrChange>
        </w:trPr>
        <w:tc>
          <w:tcPr>
            <w:tcW w:w="984" w:type="dxa"/>
            <w:shd w:val="clear" w:color="000000" w:fill="FFFFFF"/>
            <w:vAlign w:val="bottom"/>
            <w:tcPrChange w:id="4672" w:author="Usuario" w:date="2024-11-06T15:20:00Z">
              <w:tcPr>
                <w:tcW w:w="984" w:type="dxa"/>
                <w:shd w:val="clear" w:color="000000" w:fill="FFFFFF"/>
                <w:vAlign w:val="bottom"/>
              </w:tcPr>
            </w:tcPrChange>
          </w:tcPr>
          <w:p w14:paraId="7B8AF303" w14:textId="77777777" w:rsidR="00B574B9" w:rsidRPr="004F14E0" w:rsidRDefault="00B574B9" w:rsidP="0042344A">
            <w:pPr>
              <w:jc w:val="center"/>
              <w:rPr>
                <w:rFonts w:ascii="Arial" w:hAnsi="Arial" w:cs="Arial"/>
                <w:sz w:val="16"/>
                <w:szCs w:val="18"/>
                <w:lang w:val="es-BO" w:eastAsia="es-BO"/>
                <w:rPrChange w:id="4673" w:author="Usuario" w:date="2024-11-06T16:23:00Z">
                  <w:rPr>
                    <w:rFonts w:ascii="Arial" w:hAnsi="Arial" w:cs="Arial"/>
                    <w:szCs w:val="18"/>
                    <w:lang w:val="es-BO" w:eastAsia="es-BO"/>
                  </w:rPr>
                </w:rPrChange>
              </w:rPr>
            </w:pPr>
          </w:p>
        </w:tc>
        <w:tc>
          <w:tcPr>
            <w:tcW w:w="2626" w:type="dxa"/>
            <w:shd w:val="clear" w:color="000000" w:fill="FFFFFF"/>
            <w:vAlign w:val="bottom"/>
            <w:hideMark/>
            <w:tcPrChange w:id="4674" w:author="Usuario" w:date="2024-11-06T15:20:00Z">
              <w:tcPr>
                <w:tcW w:w="2626" w:type="dxa"/>
                <w:shd w:val="clear" w:color="000000" w:fill="FFFFFF"/>
                <w:vAlign w:val="bottom"/>
                <w:hideMark/>
              </w:tcPr>
            </w:tcPrChange>
          </w:tcPr>
          <w:p w14:paraId="1C99C54F" w14:textId="77777777" w:rsidR="00B574B9" w:rsidRPr="004F14E0" w:rsidRDefault="00B574B9" w:rsidP="0042344A">
            <w:pPr>
              <w:jc w:val="center"/>
              <w:rPr>
                <w:rFonts w:ascii="Arial" w:hAnsi="Arial" w:cs="Arial"/>
                <w:b/>
                <w:bCs/>
                <w:sz w:val="16"/>
                <w:szCs w:val="18"/>
                <w:lang w:val="es-BO" w:eastAsia="es-BO"/>
                <w:rPrChange w:id="4675" w:author="Usuario" w:date="2024-11-06T16:23:00Z">
                  <w:rPr>
                    <w:rFonts w:ascii="Arial" w:hAnsi="Arial" w:cs="Arial"/>
                    <w:b/>
                    <w:bCs/>
                    <w:szCs w:val="18"/>
                    <w:lang w:val="es-BO" w:eastAsia="es-BO"/>
                  </w:rPr>
                </w:rPrChange>
              </w:rPr>
            </w:pPr>
            <w:r w:rsidRPr="004F14E0">
              <w:rPr>
                <w:rFonts w:ascii="Arial" w:hAnsi="Arial" w:cs="Arial"/>
                <w:b/>
                <w:bCs/>
                <w:sz w:val="16"/>
                <w:szCs w:val="18"/>
                <w:lang w:val="es-BO" w:eastAsia="es-BO"/>
                <w:rPrChange w:id="4676" w:author="Usuario" w:date="2024-11-06T16:23:00Z">
                  <w:rPr>
                    <w:rFonts w:ascii="Arial" w:hAnsi="Arial" w:cs="Arial"/>
                    <w:b/>
                    <w:bCs/>
                    <w:szCs w:val="18"/>
                    <w:lang w:val="es-BO" w:eastAsia="es-BO"/>
                  </w:rPr>
                </w:rPrChange>
              </w:rPr>
              <w:t> </w:t>
            </w:r>
          </w:p>
        </w:tc>
        <w:tc>
          <w:tcPr>
            <w:tcW w:w="2080" w:type="dxa"/>
            <w:shd w:val="clear" w:color="000000" w:fill="FFFFFF"/>
            <w:vAlign w:val="bottom"/>
            <w:hideMark/>
            <w:tcPrChange w:id="4677" w:author="Usuario" w:date="2024-11-06T15:20:00Z">
              <w:tcPr>
                <w:tcW w:w="2080" w:type="dxa"/>
                <w:shd w:val="clear" w:color="000000" w:fill="FFFFFF"/>
                <w:vAlign w:val="bottom"/>
                <w:hideMark/>
              </w:tcPr>
            </w:tcPrChange>
          </w:tcPr>
          <w:p w14:paraId="52332E0E" w14:textId="77777777" w:rsidR="00B574B9" w:rsidRPr="004F14E0" w:rsidRDefault="00B574B9" w:rsidP="0042344A">
            <w:pPr>
              <w:jc w:val="center"/>
              <w:rPr>
                <w:rFonts w:ascii="Arial" w:hAnsi="Arial" w:cs="Arial"/>
                <w:b/>
                <w:bCs/>
                <w:sz w:val="16"/>
                <w:szCs w:val="18"/>
                <w:lang w:val="es-BO" w:eastAsia="es-BO"/>
                <w:rPrChange w:id="4678" w:author="Usuario" w:date="2024-11-06T16:23:00Z">
                  <w:rPr>
                    <w:rFonts w:ascii="Arial" w:hAnsi="Arial" w:cs="Arial"/>
                    <w:b/>
                    <w:bCs/>
                    <w:szCs w:val="18"/>
                    <w:lang w:val="es-BO" w:eastAsia="es-BO"/>
                  </w:rPr>
                </w:rPrChange>
              </w:rPr>
            </w:pPr>
            <w:r w:rsidRPr="004F14E0">
              <w:rPr>
                <w:rFonts w:ascii="Arial" w:hAnsi="Arial" w:cs="Arial"/>
                <w:b/>
                <w:bCs/>
                <w:sz w:val="16"/>
                <w:szCs w:val="18"/>
                <w:lang w:val="es-BO" w:eastAsia="es-BO"/>
                <w:rPrChange w:id="4679" w:author="Usuario" w:date="2024-11-06T16:23:00Z">
                  <w:rPr>
                    <w:rFonts w:ascii="Arial" w:hAnsi="Arial" w:cs="Arial"/>
                    <w:b/>
                    <w:bCs/>
                    <w:szCs w:val="18"/>
                    <w:lang w:val="es-BO" w:eastAsia="es-BO"/>
                  </w:rPr>
                </w:rPrChange>
              </w:rPr>
              <w:t> </w:t>
            </w:r>
          </w:p>
        </w:tc>
        <w:tc>
          <w:tcPr>
            <w:tcW w:w="1480" w:type="dxa"/>
            <w:shd w:val="clear" w:color="000000" w:fill="FFFFFF"/>
            <w:vAlign w:val="bottom"/>
            <w:hideMark/>
            <w:tcPrChange w:id="4680" w:author="Usuario" w:date="2024-11-06T15:20:00Z">
              <w:tcPr>
                <w:tcW w:w="1480" w:type="dxa"/>
                <w:shd w:val="clear" w:color="000000" w:fill="FFFFFF"/>
                <w:vAlign w:val="bottom"/>
                <w:hideMark/>
              </w:tcPr>
            </w:tcPrChange>
          </w:tcPr>
          <w:p w14:paraId="107ABE6F" w14:textId="77777777" w:rsidR="00B574B9" w:rsidRPr="004F14E0" w:rsidRDefault="00B574B9" w:rsidP="0042344A">
            <w:pPr>
              <w:jc w:val="center"/>
              <w:rPr>
                <w:rFonts w:ascii="Arial" w:hAnsi="Arial" w:cs="Arial"/>
                <w:b/>
                <w:bCs/>
                <w:sz w:val="16"/>
                <w:szCs w:val="18"/>
                <w:lang w:val="es-BO" w:eastAsia="es-BO"/>
                <w:rPrChange w:id="4681" w:author="Usuario" w:date="2024-11-06T16:23:00Z">
                  <w:rPr>
                    <w:rFonts w:ascii="Arial" w:hAnsi="Arial" w:cs="Arial"/>
                    <w:b/>
                    <w:bCs/>
                    <w:szCs w:val="18"/>
                    <w:lang w:val="es-BO" w:eastAsia="es-BO"/>
                  </w:rPr>
                </w:rPrChange>
              </w:rPr>
            </w:pPr>
            <w:r w:rsidRPr="004F14E0">
              <w:rPr>
                <w:rFonts w:ascii="Arial" w:hAnsi="Arial" w:cs="Arial"/>
                <w:b/>
                <w:bCs/>
                <w:sz w:val="16"/>
                <w:szCs w:val="18"/>
                <w:lang w:val="es-BO" w:eastAsia="es-BO"/>
                <w:rPrChange w:id="4682" w:author="Usuario" w:date="2024-11-06T16:23:00Z">
                  <w:rPr>
                    <w:rFonts w:ascii="Arial" w:hAnsi="Arial" w:cs="Arial"/>
                    <w:b/>
                    <w:bCs/>
                    <w:szCs w:val="18"/>
                    <w:lang w:val="es-BO" w:eastAsia="es-BO"/>
                  </w:rPr>
                </w:rPrChange>
              </w:rPr>
              <w:t> </w:t>
            </w:r>
          </w:p>
        </w:tc>
        <w:tc>
          <w:tcPr>
            <w:tcW w:w="2320" w:type="dxa"/>
            <w:shd w:val="clear" w:color="000000" w:fill="FFFFFF"/>
            <w:vAlign w:val="bottom"/>
            <w:hideMark/>
            <w:tcPrChange w:id="4683" w:author="Usuario" w:date="2024-11-06T15:20:00Z">
              <w:tcPr>
                <w:tcW w:w="2320" w:type="dxa"/>
                <w:shd w:val="clear" w:color="000000" w:fill="FFFFFF"/>
                <w:vAlign w:val="bottom"/>
                <w:hideMark/>
              </w:tcPr>
            </w:tcPrChange>
          </w:tcPr>
          <w:p w14:paraId="4FE858A7" w14:textId="77777777" w:rsidR="00B574B9" w:rsidRPr="004F14E0" w:rsidRDefault="00B574B9" w:rsidP="0042344A">
            <w:pPr>
              <w:jc w:val="center"/>
              <w:rPr>
                <w:rFonts w:ascii="Arial" w:hAnsi="Arial" w:cs="Arial"/>
                <w:b/>
                <w:bCs/>
                <w:sz w:val="16"/>
                <w:szCs w:val="18"/>
                <w:lang w:val="es-BO" w:eastAsia="es-BO"/>
                <w:rPrChange w:id="4684" w:author="Usuario" w:date="2024-11-06T16:23:00Z">
                  <w:rPr>
                    <w:rFonts w:ascii="Arial" w:hAnsi="Arial" w:cs="Arial"/>
                    <w:b/>
                    <w:bCs/>
                    <w:szCs w:val="18"/>
                    <w:lang w:val="es-BO" w:eastAsia="es-BO"/>
                  </w:rPr>
                </w:rPrChange>
              </w:rPr>
            </w:pPr>
            <w:r w:rsidRPr="004F14E0">
              <w:rPr>
                <w:rFonts w:ascii="Arial" w:hAnsi="Arial" w:cs="Arial"/>
                <w:b/>
                <w:bCs/>
                <w:sz w:val="16"/>
                <w:szCs w:val="18"/>
                <w:lang w:val="es-BO" w:eastAsia="es-BO"/>
                <w:rPrChange w:id="4685" w:author="Usuario" w:date="2024-11-06T16:23:00Z">
                  <w:rPr>
                    <w:rFonts w:ascii="Arial" w:hAnsi="Arial" w:cs="Arial"/>
                    <w:b/>
                    <w:bCs/>
                    <w:szCs w:val="18"/>
                    <w:lang w:val="es-BO" w:eastAsia="es-BO"/>
                  </w:rPr>
                </w:rPrChange>
              </w:rPr>
              <w:t> </w:t>
            </w:r>
          </w:p>
        </w:tc>
      </w:tr>
      <w:tr w:rsidR="00D011A8" w:rsidRPr="00D011A8" w14:paraId="07419975" w14:textId="77777777" w:rsidTr="00E57A1A">
        <w:trPr>
          <w:trHeight w:val="121"/>
          <w:trPrChange w:id="4686" w:author="Usuario" w:date="2024-11-06T15:20:00Z">
            <w:trPr>
              <w:trHeight w:val="300"/>
            </w:trPr>
          </w:trPrChange>
        </w:trPr>
        <w:tc>
          <w:tcPr>
            <w:tcW w:w="984" w:type="dxa"/>
            <w:shd w:val="clear" w:color="000000" w:fill="FFFFFF"/>
            <w:vAlign w:val="bottom"/>
            <w:tcPrChange w:id="4687" w:author="Usuario" w:date="2024-11-06T15:20:00Z">
              <w:tcPr>
                <w:tcW w:w="984" w:type="dxa"/>
                <w:shd w:val="clear" w:color="000000" w:fill="FFFFFF"/>
                <w:vAlign w:val="bottom"/>
              </w:tcPr>
            </w:tcPrChange>
          </w:tcPr>
          <w:p w14:paraId="06709A6D" w14:textId="77777777" w:rsidR="00B574B9" w:rsidRPr="004F14E0" w:rsidRDefault="00B574B9" w:rsidP="0042344A">
            <w:pPr>
              <w:jc w:val="center"/>
              <w:rPr>
                <w:rFonts w:ascii="Arial" w:hAnsi="Arial" w:cs="Arial"/>
                <w:sz w:val="16"/>
                <w:szCs w:val="18"/>
                <w:lang w:val="es-BO" w:eastAsia="es-BO"/>
                <w:rPrChange w:id="4688" w:author="Usuario" w:date="2024-11-06T16:23:00Z">
                  <w:rPr>
                    <w:rFonts w:ascii="Arial" w:hAnsi="Arial" w:cs="Arial"/>
                    <w:szCs w:val="18"/>
                    <w:lang w:val="es-BO" w:eastAsia="es-BO"/>
                  </w:rPr>
                </w:rPrChange>
              </w:rPr>
            </w:pPr>
          </w:p>
        </w:tc>
        <w:tc>
          <w:tcPr>
            <w:tcW w:w="2626" w:type="dxa"/>
            <w:shd w:val="clear" w:color="000000" w:fill="FFFFFF"/>
            <w:vAlign w:val="bottom"/>
            <w:hideMark/>
            <w:tcPrChange w:id="4689" w:author="Usuario" w:date="2024-11-06T15:20:00Z">
              <w:tcPr>
                <w:tcW w:w="2626" w:type="dxa"/>
                <w:shd w:val="clear" w:color="000000" w:fill="FFFFFF"/>
                <w:vAlign w:val="bottom"/>
                <w:hideMark/>
              </w:tcPr>
            </w:tcPrChange>
          </w:tcPr>
          <w:p w14:paraId="28E10617" w14:textId="77777777" w:rsidR="00B574B9" w:rsidRPr="004F14E0" w:rsidRDefault="00B574B9" w:rsidP="0042344A">
            <w:pPr>
              <w:jc w:val="center"/>
              <w:rPr>
                <w:rFonts w:ascii="Arial" w:hAnsi="Arial" w:cs="Arial"/>
                <w:b/>
                <w:bCs/>
                <w:sz w:val="16"/>
                <w:szCs w:val="18"/>
                <w:lang w:val="es-BO" w:eastAsia="es-BO"/>
                <w:rPrChange w:id="4690" w:author="Usuario" w:date="2024-11-06T16:23:00Z">
                  <w:rPr>
                    <w:rFonts w:ascii="Arial" w:hAnsi="Arial" w:cs="Arial"/>
                    <w:b/>
                    <w:bCs/>
                    <w:szCs w:val="18"/>
                    <w:lang w:val="es-BO" w:eastAsia="es-BO"/>
                  </w:rPr>
                </w:rPrChange>
              </w:rPr>
            </w:pPr>
            <w:r w:rsidRPr="004F14E0">
              <w:rPr>
                <w:rFonts w:ascii="Arial" w:hAnsi="Arial" w:cs="Arial"/>
                <w:b/>
                <w:bCs/>
                <w:sz w:val="16"/>
                <w:szCs w:val="18"/>
                <w:lang w:val="es-BO" w:eastAsia="es-BO"/>
                <w:rPrChange w:id="4691" w:author="Usuario" w:date="2024-11-06T16:23:00Z">
                  <w:rPr>
                    <w:rFonts w:ascii="Arial" w:hAnsi="Arial" w:cs="Arial"/>
                    <w:b/>
                    <w:bCs/>
                    <w:szCs w:val="18"/>
                    <w:lang w:val="es-BO" w:eastAsia="es-BO"/>
                  </w:rPr>
                </w:rPrChange>
              </w:rPr>
              <w:t> </w:t>
            </w:r>
          </w:p>
        </w:tc>
        <w:tc>
          <w:tcPr>
            <w:tcW w:w="2080" w:type="dxa"/>
            <w:shd w:val="clear" w:color="000000" w:fill="FFFFFF"/>
            <w:vAlign w:val="bottom"/>
            <w:hideMark/>
            <w:tcPrChange w:id="4692" w:author="Usuario" w:date="2024-11-06T15:20:00Z">
              <w:tcPr>
                <w:tcW w:w="2080" w:type="dxa"/>
                <w:shd w:val="clear" w:color="000000" w:fill="FFFFFF"/>
                <w:vAlign w:val="bottom"/>
                <w:hideMark/>
              </w:tcPr>
            </w:tcPrChange>
          </w:tcPr>
          <w:p w14:paraId="5BB36690" w14:textId="77777777" w:rsidR="00B574B9" w:rsidRPr="004F14E0" w:rsidRDefault="00B574B9" w:rsidP="0042344A">
            <w:pPr>
              <w:jc w:val="center"/>
              <w:rPr>
                <w:rFonts w:ascii="Arial" w:hAnsi="Arial" w:cs="Arial"/>
                <w:b/>
                <w:bCs/>
                <w:sz w:val="16"/>
                <w:szCs w:val="18"/>
                <w:lang w:val="es-BO" w:eastAsia="es-BO"/>
                <w:rPrChange w:id="4693" w:author="Usuario" w:date="2024-11-06T16:23:00Z">
                  <w:rPr>
                    <w:rFonts w:ascii="Arial" w:hAnsi="Arial" w:cs="Arial"/>
                    <w:b/>
                    <w:bCs/>
                    <w:szCs w:val="18"/>
                    <w:lang w:val="es-BO" w:eastAsia="es-BO"/>
                  </w:rPr>
                </w:rPrChange>
              </w:rPr>
            </w:pPr>
            <w:r w:rsidRPr="004F14E0">
              <w:rPr>
                <w:rFonts w:ascii="Arial" w:hAnsi="Arial" w:cs="Arial"/>
                <w:b/>
                <w:bCs/>
                <w:sz w:val="16"/>
                <w:szCs w:val="18"/>
                <w:lang w:val="es-BO" w:eastAsia="es-BO"/>
                <w:rPrChange w:id="4694" w:author="Usuario" w:date="2024-11-06T16:23:00Z">
                  <w:rPr>
                    <w:rFonts w:ascii="Arial" w:hAnsi="Arial" w:cs="Arial"/>
                    <w:b/>
                    <w:bCs/>
                    <w:szCs w:val="18"/>
                    <w:lang w:val="es-BO" w:eastAsia="es-BO"/>
                  </w:rPr>
                </w:rPrChange>
              </w:rPr>
              <w:t> </w:t>
            </w:r>
          </w:p>
        </w:tc>
        <w:tc>
          <w:tcPr>
            <w:tcW w:w="1480" w:type="dxa"/>
            <w:shd w:val="clear" w:color="000000" w:fill="FFFFFF"/>
            <w:vAlign w:val="bottom"/>
            <w:hideMark/>
            <w:tcPrChange w:id="4695" w:author="Usuario" w:date="2024-11-06T15:20:00Z">
              <w:tcPr>
                <w:tcW w:w="1480" w:type="dxa"/>
                <w:shd w:val="clear" w:color="000000" w:fill="FFFFFF"/>
                <w:vAlign w:val="bottom"/>
                <w:hideMark/>
              </w:tcPr>
            </w:tcPrChange>
          </w:tcPr>
          <w:p w14:paraId="0C7283B9" w14:textId="77777777" w:rsidR="00B574B9" w:rsidRPr="004F14E0" w:rsidRDefault="00B574B9" w:rsidP="0042344A">
            <w:pPr>
              <w:jc w:val="center"/>
              <w:rPr>
                <w:rFonts w:ascii="Arial" w:hAnsi="Arial" w:cs="Arial"/>
                <w:b/>
                <w:bCs/>
                <w:sz w:val="16"/>
                <w:szCs w:val="18"/>
                <w:lang w:val="es-BO" w:eastAsia="es-BO"/>
                <w:rPrChange w:id="4696" w:author="Usuario" w:date="2024-11-06T16:23:00Z">
                  <w:rPr>
                    <w:rFonts w:ascii="Arial" w:hAnsi="Arial" w:cs="Arial"/>
                    <w:b/>
                    <w:bCs/>
                    <w:szCs w:val="18"/>
                    <w:lang w:val="es-BO" w:eastAsia="es-BO"/>
                  </w:rPr>
                </w:rPrChange>
              </w:rPr>
            </w:pPr>
            <w:r w:rsidRPr="004F14E0">
              <w:rPr>
                <w:rFonts w:ascii="Arial" w:hAnsi="Arial" w:cs="Arial"/>
                <w:b/>
                <w:bCs/>
                <w:sz w:val="16"/>
                <w:szCs w:val="18"/>
                <w:lang w:val="es-BO" w:eastAsia="es-BO"/>
                <w:rPrChange w:id="4697" w:author="Usuario" w:date="2024-11-06T16:23:00Z">
                  <w:rPr>
                    <w:rFonts w:ascii="Arial" w:hAnsi="Arial" w:cs="Arial"/>
                    <w:b/>
                    <w:bCs/>
                    <w:szCs w:val="18"/>
                    <w:lang w:val="es-BO" w:eastAsia="es-BO"/>
                  </w:rPr>
                </w:rPrChange>
              </w:rPr>
              <w:t> </w:t>
            </w:r>
          </w:p>
        </w:tc>
        <w:tc>
          <w:tcPr>
            <w:tcW w:w="2320" w:type="dxa"/>
            <w:shd w:val="clear" w:color="000000" w:fill="FFFFFF"/>
            <w:vAlign w:val="bottom"/>
            <w:hideMark/>
            <w:tcPrChange w:id="4698" w:author="Usuario" w:date="2024-11-06T15:20:00Z">
              <w:tcPr>
                <w:tcW w:w="2320" w:type="dxa"/>
                <w:shd w:val="clear" w:color="000000" w:fill="FFFFFF"/>
                <w:vAlign w:val="bottom"/>
                <w:hideMark/>
              </w:tcPr>
            </w:tcPrChange>
          </w:tcPr>
          <w:p w14:paraId="203408C8" w14:textId="77777777" w:rsidR="00B574B9" w:rsidRPr="004F14E0" w:rsidRDefault="00B574B9" w:rsidP="0042344A">
            <w:pPr>
              <w:jc w:val="center"/>
              <w:rPr>
                <w:rFonts w:ascii="Arial" w:hAnsi="Arial" w:cs="Arial"/>
                <w:b/>
                <w:bCs/>
                <w:sz w:val="16"/>
                <w:szCs w:val="18"/>
                <w:lang w:val="es-BO" w:eastAsia="es-BO"/>
                <w:rPrChange w:id="4699" w:author="Usuario" w:date="2024-11-06T16:23:00Z">
                  <w:rPr>
                    <w:rFonts w:ascii="Arial" w:hAnsi="Arial" w:cs="Arial"/>
                    <w:b/>
                    <w:bCs/>
                    <w:szCs w:val="18"/>
                    <w:lang w:val="es-BO" w:eastAsia="es-BO"/>
                  </w:rPr>
                </w:rPrChange>
              </w:rPr>
            </w:pPr>
            <w:r w:rsidRPr="004F14E0">
              <w:rPr>
                <w:rFonts w:ascii="Arial" w:hAnsi="Arial" w:cs="Arial"/>
                <w:b/>
                <w:bCs/>
                <w:sz w:val="16"/>
                <w:szCs w:val="18"/>
                <w:lang w:val="es-BO" w:eastAsia="es-BO"/>
                <w:rPrChange w:id="4700" w:author="Usuario" w:date="2024-11-06T16:23:00Z">
                  <w:rPr>
                    <w:rFonts w:ascii="Arial" w:hAnsi="Arial" w:cs="Arial"/>
                    <w:b/>
                    <w:bCs/>
                    <w:szCs w:val="18"/>
                    <w:lang w:val="es-BO" w:eastAsia="es-BO"/>
                  </w:rPr>
                </w:rPrChange>
              </w:rPr>
              <w:t> </w:t>
            </w:r>
          </w:p>
        </w:tc>
      </w:tr>
      <w:tr w:rsidR="00D011A8" w:rsidRPr="00D011A8" w14:paraId="379453CF" w14:textId="77777777" w:rsidTr="00B47D4D">
        <w:trPr>
          <w:trHeight w:val="315"/>
        </w:trPr>
        <w:tc>
          <w:tcPr>
            <w:tcW w:w="9490" w:type="dxa"/>
            <w:gridSpan w:val="5"/>
            <w:shd w:val="clear" w:color="auto" w:fill="DBE5F1" w:themeFill="accent1" w:themeFillTint="33"/>
            <w:vAlign w:val="bottom"/>
            <w:hideMark/>
          </w:tcPr>
          <w:p w14:paraId="7AA8C4D7" w14:textId="77777777" w:rsidR="00B574B9" w:rsidRPr="004F14E0" w:rsidRDefault="00B574B9" w:rsidP="00FF1DD3">
            <w:pPr>
              <w:jc w:val="center"/>
              <w:rPr>
                <w:rFonts w:ascii="Arial" w:hAnsi="Arial" w:cs="Arial"/>
                <w:b/>
                <w:bCs/>
                <w:sz w:val="16"/>
                <w:lang w:val="es-BO" w:eastAsia="es-BO"/>
                <w:rPrChange w:id="4701" w:author="Usuario" w:date="2024-11-06T16:23:00Z">
                  <w:rPr>
                    <w:rFonts w:ascii="Arial" w:hAnsi="Arial" w:cs="Arial"/>
                    <w:b/>
                    <w:bCs/>
                    <w:lang w:val="es-BO" w:eastAsia="es-BO"/>
                  </w:rPr>
                </w:rPrChange>
              </w:rPr>
            </w:pPr>
            <w:r w:rsidRPr="004F14E0">
              <w:rPr>
                <w:rFonts w:ascii="Arial" w:hAnsi="Arial" w:cs="Arial"/>
                <w:b/>
                <w:bCs/>
                <w:sz w:val="16"/>
                <w:lang w:val="es-BO" w:eastAsia="es-BO"/>
                <w:rPrChange w:id="4702" w:author="Usuario" w:date="2024-11-06T16:23:00Z">
                  <w:rPr>
                    <w:rFonts w:ascii="Arial" w:hAnsi="Arial" w:cs="Arial"/>
                    <w:b/>
                    <w:bCs/>
                    <w:lang w:val="es-BO" w:eastAsia="es-BO"/>
                  </w:rPr>
                </w:rPrChange>
              </w:rPr>
              <w:t xml:space="preserve">B. </w:t>
            </w:r>
            <w:r w:rsidRPr="004F14E0">
              <w:rPr>
                <w:rFonts w:ascii="Arial" w:hAnsi="Arial" w:cs="Arial"/>
                <w:b/>
                <w:bCs/>
                <w:sz w:val="16"/>
                <w:szCs w:val="18"/>
                <w:lang w:val="es-BO" w:eastAsia="es-BO"/>
                <w:rPrChange w:id="4703" w:author="Usuario" w:date="2024-11-06T16:23:00Z">
                  <w:rPr>
                    <w:rFonts w:ascii="Arial" w:hAnsi="Arial" w:cs="Arial"/>
                    <w:b/>
                    <w:bCs/>
                    <w:szCs w:val="18"/>
                    <w:lang w:val="es-BO" w:eastAsia="es-BO"/>
                  </w:rPr>
                </w:rPrChange>
              </w:rPr>
              <w:t>CURSOS (</w:t>
            </w:r>
            <w:r w:rsidR="003D1F72" w:rsidRPr="004F14E0">
              <w:rPr>
                <w:rFonts w:ascii="Arial" w:hAnsi="Arial" w:cs="Arial"/>
                <w:b/>
                <w:bCs/>
                <w:sz w:val="16"/>
                <w:szCs w:val="18"/>
                <w:lang w:val="es-BO" w:eastAsia="es-BO"/>
                <w:rPrChange w:id="4704" w:author="Usuario" w:date="2024-11-06T16:23:00Z">
                  <w:rPr>
                    <w:rFonts w:ascii="Arial" w:hAnsi="Arial" w:cs="Arial"/>
                    <w:b/>
                    <w:bCs/>
                    <w:szCs w:val="18"/>
                    <w:lang w:val="es-BO" w:eastAsia="es-BO"/>
                  </w:rPr>
                </w:rPrChange>
              </w:rPr>
              <w:t>ESPECIALIZACIÓN, SEMINARIOS,</w:t>
            </w:r>
            <w:r w:rsidRPr="004F14E0">
              <w:rPr>
                <w:rFonts w:ascii="Arial" w:hAnsi="Arial" w:cs="Arial"/>
                <w:b/>
                <w:bCs/>
                <w:sz w:val="16"/>
                <w:szCs w:val="18"/>
                <w:lang w:val="es-BO" w:eastAsia="es-BO"/>
                <w:rPrChange w:id="4705" w:author="Usuario" w:date="2024-11-06T16:23:00Z">
                  <w:rPr>
                    <w:rFonts w:ascii="Arial" w:hAnsi="Arial" w:cs="Arial"/>
                    <w:b/>
                    <w:bCs/>
                    <w:szCs w:val="18"/>
                    <w:lang w:val="es-BO" w:eastAsia="es-BO"/>
                  </w:rPr>
                </w:rPrChange>
              </w:rPr>
              <w:t xml:space="preserve"> CAPACITACIONES</w:t>
            </w:r>
            <w:r w:rsidR="003D1F72" w:rsidRPr="004F14E0">
              <w:rPr>
                <w:rFonts w:ascii="Arial" w:hAnsi="Arial" w:cs="Arial"/>
                <w:b/>
                <w:bCs/>
                <w:sz w:val="16"/>
                <w:szCs w:val="18"/>
                <w:lang w:val="es-BO" w:eastAsia="es-BO"/>
                <w:rPrChange w:id="4706" w:author="Usuario" w:date="2024-11-06T16:23:00Z">
                  <w:rPr>
                    <w:rFonts w:ascii="Arial" w:hAnsi="Arial" w:cs="Arial"/>
                    <w:b/>
                    <w:bCs/>
                    <w:szCs w:val="18"/>
                    <w:lang w:val="es-BO" w:eastAsia="es-BO"/>
                  </w:rPr>
                </w:rPrChange>
              </w:rPr>
              <w:t>, ENTRE OTROS</w:t>
            </w:r>
            <w:r w:rsidRPr="004F14E0">
              <w:rPr>
                <w:rFonts w:ascii="Arial" w:hAnsi="Arial" w:cs="Arial"/>
                <w:b/>
                <w:bCs/>
                <w:sz w:val="16"/>
                <w:szCs w:val="18"/>
                <w:lang w:val="es-BO" w:eastAsia="es-BO"/>
                <w:rPrChange w:id="4707" w:author="Usuario" w:date="2024-11-06T16:23:00Z">
                  <w:rPr>
                    <w:rFonts w:ascii="Arial" w:hAnsi="Arial" w:cs="Arial"/>
                    <w:b/>
                    <w:bCs/>
                    <w:szCs w:val="18"/>
                    <w:lang w:val="es-BO" w:eastAsia="es-BO"/>
                  </w:rPr>
                </w:rPrChange>
              </w:rPr>
              <w:t>)</w:t>
            </w:r>
          </w:p>
        </w:tc>
      </w:tr>
      <w:tr w:rsidR="00D011A8" w:rsidRPr="00D011A8" w14:paraId="32DB5974" w14:textId="77777777" w:rsidTr="00B47D4D">
        <w:trPr>
          <w:trHeight w:val="315"/>
        </w:trPr>
        <w:tc>
          <w:tcPr>
            <w:tcW w:w="984" w:type="dxa"/>
            <w:vMerge w:val="restart"/>
            <w:shd w:val="clear" w:color="000000" w:fill="DBE5F1"/>
            <w:vAlign w:val="center"/>
            <w:hideMark/>
          </w:tcPr>
          <w:p w14:paraId="505FEEA9" w14:textId="77777777" w:rsidR="00B574B9" w:rsidRPr="004F14E0" w:rsidRDefault="00B574B9" w:rsidP="0042344A">
            <w:pPr>
              <w:jc w:val="center"/>
              <w:rPr>
                <w:rFonts w:ascii="Arial" w:hAnsi="Arial" w:cs="Arial"/>
                <w:sz w:val="16"/>
                <w:szCs w:val="18"/>
                <w:lang w:val="es-BO" w:eastAsia="es-BO"/>
                <w:rPrChange w:id="4708" w:author="Usuario" w:date="2024-11-06T16:23:00Z">
                  <w:rPr>
                    <w:rFonts w:ascii="Arial" w:hAnsi="Arial" w:cs="Arial"/>
                    <w:szCs w:val="18"/>
                    <w:lang w:val="es-BO" w:eastAsia="es-BO"/>
                  </w:rPr>
                </w:rPrChange>
              </w:rPr>
            </w:pPr>
            <w:proofErr w:type="spellStart"/>
            <w:r w:rsidRPr="004F14E0">
              <w:rPr>
                <w:rFonts w:ascii="Arial" w:hAnsi="Arial" w:cs="Arial"/>
                <w:sz w:val="16"/>
                <w:szCs w:val="18"/>
                <w:lang w:val="es-BO" w:eastAsia="es-BO"/>
                <w:rPrChange w:id="4709" w:author="Usuario" w:date="2024-11-06T16:23:00Z">
                  <w:rPr>
                    <w:rFonts w:ascii="Arial" w:hAnsi="Arial" w:cs="Arial"/>
                    <w:szCs w:val="18"/>
                    <w:lang w:val="es-BO" w:eastAsia="es-BO"/>
                  </w:rPr>
                </w:rPrChange>
              </w:rPr>
              <w:t>Nº</w:t>
            </w:r>
            <w:proofErr w:type="spellEnd"/>
          </w:p>
        </w:tc>
        <w:tc>
          <w:tcPr>
            <w:tcW w:w="2626" w:type="dxa"/>
            <w:vMerge w:val="restart"/>
            <w:shd w:val="clear" w:color="000000" w:fill="DBE5F1"/>
            <w:vAlign w:val="center"/>
            <w:hideMark/>
          </w:tcPr>
          <w:p w14:paraId="0B53A7A8" w14:textId="77777777" w:rsidR="00B574B9" w:rsidRPr="004F14E0" w:rsidRDefault="00B574B9" w:rsidP="0042344A">
            <w:pPr>
              <w:jc w:val="center"/>
              <w:rPr>
                <w:rFonts w:ascii="Arial" w:hAnsi="Arial" w:cs="Arial"/>
                <w:b/>
                <w:bCs/>
                <w:sz w:val="16"/>
                <w:lang w:val="es-BO" w:eastAsia="es-BO"/>
                <w:rPrChange w:id="4710" w:author="Usuario" w:date="2024-11-06T16:23:00Z">
                  <w:rPr>
                    <w:rFonts w:ascii="Arial" w:hAnsi="Arial" w:cs="Arial"/>
                    <w:b/>
                    <w:bCs/>
                    <w:lang w:val="es-BO" w:eastAsia="es-BO"/>
                  </w:rPr>
                </w:rPrChange>
              </w:rPr>
            </w:pPr>
            <w:r w:rsidRPr="004F14E0">
              <w:rPr>
                <w:rFonts w:ascii="Arial" w:hAnsi="Arial" w:cs="Arial"/>
                <w:b/>
                <w:bCs/>
                <w:sz w:val="16"/>
                <w:lang w:val="es-BO" w:eastAsia="es-BO"/>
                <w:rPrChange w:id="4711" w:author="Usuario" w:date="2024-11-06T16:23:00Z">
                  <w:rPr>
                    <w:rFonts w:ascii="Arial" w:hAnsi="Arial" w:cs="Arial"/>
                    <w:b/>
                    <w:bCs/>
                    <w:lang w:val="es-BO" w:eastAsia="es-BO"/>
                  </w:rPr>
                </w:rPrChange>
              </w:rPr>
              <w:t>Institución</w:t>
            </w:r>
          </w:p>
        </w:tc>
        <w:tc>
          <w:tcPr>
            <w:tcW w:w="2080" w:type="dxa"/>
            <w:vMerge w:val="restart"/>
            <w:shd w:val="clear" w:color="000000" w:fill="DBE5F1"/>
            <w:vAlign w:val="bottom"/>
            <w:hideMark/>
          </w:tcPr>
          <w:p w14:paraId="23539ED7" w14:textId="77777777" w:rsidR="00B574B9" w:rsidRPr="004F14E0" w:rsidRDefault="00B574B9" w:rsidP="0042344A">
            <w:pPr>
              <w:jc w:val="center"/>
              <w:rPr>
                <w:rFonts w:ascii="Arial" w:hAnsi="Arial" w:cs="Arial"/>
                <w:b/>
                <w:bCs/>
                <w:sz w:val="16"/>
                <w:lang w:val="es-BO" w:eastAsia="es-BO"/>
                <w:rPrChange w:id="4712" w:author="Usuario" w:date="2024-11-06T16:23:00Z">
                  <w:rPr>
                    <w:rFonts w:ascii="Arial" w:hAnsi="Arial" w:cs="Arial"/>
                    <w:b/>
                    <w:bCs/>
                    <w:lang w:val="es-BO" w:eastAsia="es-BO"/>
                  </w:rPr>
                </w:rPrChange>
              </w:rPr>
            </w:pPr>
            <w:r w:rsidRPr="004F14E0">
              <w:rPr>
                <w:rFonts w:ascii="Arial" w:hAnsi="Arial" w:cs="Arial"/>
                <w:b/>
                <w:bCs/>
                <w:sz w:val="16"/>
                <w:lang w:val="es-BO" w:eastAsia="es-BO"/>
                <w:rPrChange w:id="4713" w:author="Usuario" w:date="2024-11-06T16:23:00Z">
                  <w:rPr>
                    <w:rFonts w:ascii="Arial" w:hAnsi="Arial" w:cs="Arial"/>
                    <w:b/>
                    <w:bCs/>
                    <w:lang w:val="es-BO" w:eastAsia="es-BO"/>
                  </w:rPr>
                </w:rPrChange>
              </w:rPr>
              <w:t xml:space="preserve">Fecha del documento que avala </w:t>
            </w:r>
            <w:proofErr w:type="gramStart"/>
            <w:r w:rsidRPr="004F14E0">
              <w:rPr>
                <w:rFonts w:ascii="Arial" w:hAnsi="Arial" w:cs="Arial"/>
                <w:b/>
                <w:bCs/>
                <w:sz w:val="16"/>
                <w:lang w:val="es-BO" w:eastAsia="es-BO"/>
                <w:rPrChange w:id="4714" w:author="Usuario" w:date="2024-11-06T16:23:00Z">
                  <w:rPr>
                    <w:rFonts w:ascii="Arial" w:hAnsi="Arial" w:cs="Arial"/>
                    <w:b/>
                    <w:bCs/>
                    <w:lang w:val="es-BO" w:eastAsia="es-BO"/>
                  </w:rPr>
                </w:rPrChange>
              </w:rPr>
              <w:t>el  curso</w:t>
            </w:r>
            <w:proofErr w:type="gramEnd"/>
          </w:p>
        </w:tc>
        <w:tc>
          <w:tcPr>
            <w:tcW w:w="1480" w:type="dxa"/>
            <w:vMerge w:val="restart"/>
            <w:shd w:val="clear" w:color="000000" w:fill="DBE5F1"/>
            <w:vAlign w:val="center"/>
            <w:hideMark/>
          </w:tcPr>
          <w:p w14:paraId="5A016A88" w14:textId="77777777" w:rsidR="00B574B9" w:rsidRPr="004F14E0" w:rsidRDefault="00B574B9" w:rsidP="0042344A">
            <w:pPr>
              <w:jc w:val="center"/>
              <w:rPr>
                <w:rFonts w:ascii="Arial" w:hAnsi="Arial" w:cs="Arial"/>
                <w:b/>
                <w:bCs/>
                <w:sz w:val="16"/>
                <w:lang w:val="es-BO" w:eastAsia="es-BO"/>
                <w:rPrChange w:id="4715" w:author="Usuario" w:date="2024-11-06T16:23:00Z">
                  <w:rPr>
                    <w:rFonts w:ascii="Arial" w:hAnsi="Arial" w:cs="Arial"/>
                    <w:b/>
                    <w:bCs/>
                    <w:lang w:val="es-BO" w:eastAsia="es-BO"/>
                  </w:rPr>
                </w:rPrChange>
              </w:rPr>
            </w:pPr>
            <w:r w:rsidRPr="004F14E0">
              <w:rPr>
                <w:rFonts w:ascii="Arial" w:hAnsi="Arial" w:cs="Arial"/>
                <w:b/>
                <w:bCs/>
                <w:sz w:val="16"/>
                <w:lang w:val="es-BO" w:eastAsia="es-BO"/>
                <w:rPrChange w:id="4716" w:author="Usuario" w:date="2024-11-06T16:23:00Z">
                  <w:rPr>
                    <w:rFonts w:ascii="Arial" w:hAnsi="Arial" w:cs="Arial"/>
                    <w:b/>
                    <w:bCs/>
                    <w:lang w:val="es-BO" w:eastAsia="es-BO"/>
                  </w:rPr>
                </w:rPrChange>
              </w:rPr>
              <w:t>Nombre del Curso</w:t>
            </w:r>
          </w:p>
        </w:tc>
        <w:tc>
          <w:tcPr>
            <w:tcW w:w="2320" w:type="dxa"/>
            <w:vMerge w:val="restart"/>
            <w:shd w:val="clear" w:color="000000" w:fill="DBE5F1"/>
            <w:vAlign w:val="center"/>
            <w:hideMark/>
          </w:tcPr>
          <w:p w14:paraId="0360C7BD" w14:textId="77777777" w:rsidR="00B574B9" w:rsidRPr="004F14E0" w:rsidRDefault="00B574B9" w:rsidP="0042344A">
            <w:pPr>
              <w:jc w:val="center"/>
              <w:rPr>
                <w:rFonts w:ascii="Arial" w:hAnsi="Arial" w:cs="Arial"/>
                <w:b/>
                <w:bCs/>
                <w:sz w:val="16"/>
                <w:lang w:val="es-BO" w:eastAsia="es-BO"/>
                <w:rPrChange w:id="4717" w:author="Usuario" w:date="2024-11-06T16:23:00Z">
                  <w:rPr>
                    <w:rFonts w:ascii="Arial" w:hAnsi="Arial" w:cs="Arial"/>
                    <w:b/>
                    <w:bCs/>
                    <w:lang w:val="es-BO" w:eastAsia="es-BO"/>
                  </w:rPr>
                </w:rPrChange>
              </w:rPr>
            </w:pPr>
            <w:r w:rsidRPr="004F14E0">
              <w:rPr>
                <w:rFonts w:ascii="Arial" w:hAnsi="Arial" w:cs="Arial"/>
                <w:b/>
                <w:bCs/>
                <w:sz w:val="16"/>
                <w:lang w:val="es-BO" w:eastAsia="es-BO"/>
                <w:rPrChange w:id="4718" w:author="Usuario" w:date="2024-11-06T16:23:00Z">
                  <w:rPr>
                    <w:rFonts w:ascii="Arial" w:hAnsi="Arial" w:cs="Arial"/>
                    <w:b/>
                    <w:bCs/>
                    <w:lang w:val="es-BO" w:eastAsia="es-BO"/>
                  </w:rPr>
                </w:rPrChange>
              </w:rPr>
              <w:t>Duración en Horas Académicas</w:t>
            </w:r>
          </w:p>
        </w:tc>
      </w:tr>
      <w:tr w:rsidR="00D011A8" w:rsidRPr="00D011A8" w14:paraId="3E58B5CF" w14:textId="77777777" w:rsidTr="00A078C8">
        <w:trPr>
          <w:trHeight w:val="241"/>
          <w:trPrChange w:id="4719" w:author="Usuario" w:date="2026-02-24T17:03:00Z">
            <w:trPr>
              <w:trHeight w:val="450"/>
            </w:trPr>
          </w:trPrChange>
        </w:trPr>
        <w:tc>
          <w:tcPr>
            <w:tcW w:w="984" w:type="dxa"/>
            <w:vMerge/>
            <w:vAlign w:val="center"/>
            <w:hideMark/>
            <w:tcPrChange w:id="4720" w:author="Usuario" w:date="2026-02-24T17:03:00Z">
              <w:tcPr>
                <w:tcW w:w="984" w:type="dxa"/>
                <w:vMerge/>
                <w:vAlign w:val="center"/>
                <w:hideMark/>
              </w:tcPr>
            </w:tcPrChange>
          </w:tcPr>
          <w:p w14:paraId="24038F09" w14:textId="77777777" w:rsidR="00B574B9" w:rsidRPr="004F14E0" w:rsidRDefault="00B574B9" w:rsidP="0042344A">
            <w:pPr>
              <w:rPr>
                <w:rFonts w:ascii="Arial" w:hAnsi="Arial" w:cs="Arial"/>
                <w:sz w:val="16"/>
                <w:szCs w:val="18"/>
                <w:lang w:val="es-BO" w:eastAsia="es-BO"/>
                <w:rPrChange w:id="4721" w:author="Usuario" w:date="2024-11-06T16:23:00Z">
                  <w:rPr>
                    <w:rFonts w:ascii="Arial" w:hAnsi="Arial" w:cs="Arial"/>
                    <w:szCs w:val="18"/>
                    <w:lang w:val="es-BO" w:eastAsia="es-BO"/>
                  </w:rPr>
                </w:rPrChange>
              </w:rPr>
            </w:pPr>
          </w:p>
        </w:tc>
        <w:tc>
          <w:tcPr>
            <w:tcW w:w="2626" w:type="dxa"/>
            <w:vMerge/>
            <w:vAlign w:val="center"/>
            <w:hideMark/>
            <w:tcPrChange w:id="4722" w:author="Usuario" w:date="2026-02-24T17:03:00Z">
              <w:tcPr>
                <w:tcW w:w="2626" w:type="dxa"/>
                <w:vMerge/>
                <w:vAlign w:val="center"/>
                <w:hideMark/>
              </w:tcPr>
            </w:tcPrChange>
          </w:tcPr>
          <w:p w14:paraId="37930238" w14:textId="77777777" w:rsidR="00B574B9" w:rsidRPr="004F14E0" w:rsidRDefault="00B574B9" w:rsidP="0042344A">
            <w:pPr>
              <w:rPr>
                <w:rFonts w:ascii="Arial" w:hAnsi="Arial" w:cs="Arial"/>
                <w:b/>
                <w:bCs/>
                <w:sz w:val="16"/>
                <w:lang w:val="es-BO" w:eastAsia="es-BO"/>
                <w:rPrChange w:id="4723" w:author="Usuario" w:date="2024-11-06T16:23:00Z">
                  <w:rPr>
                    <w:rFonts w:ascii="Arial" w:hAnsi="Arial" w:cs="Arial"/>
                    <w:b/>
                    <w:bCs/>
                    <w:lang w:val="es-BO" w:eastAsia="es-BO"/>
                  </w:rPr>
                </w:rPrChange>
              </w:rPr>
            </w:pPr>
          </w:p>
        </w:tc>
        <w:tc>
          <w:tcPr>
            <w:tcW w:w="2080" w:type="dxa"/>
            <w:vMerge/>
            <w:vAlign w:val="center"/>
            <w:hideMark/>
            <w:tcPrChange w:id="4724" w:author="Usuario" w:date="2026-02-24T17:03:00Z">
              <w:tcPr>
                <w:tcW w:w="2080" w:type="dxa"/>
                <w:vMerge/>
                <w:vAlign w:val="center"/>
                <w:hideMark/>
              </w:tcPr>
            </w:tcPrChange>
          </w:tcPr>
          <w:p w14:paraId="1DC8EFCB" w14:textId="77777777" w:rsidR="00B574B9" w:rsidRPr="004F14E0" w:rsidRDefault="00B574B9" w:rsidP="0042344A">
            <w:pPr>
              <w:rPr>
                <w:rFonts w:ascii="Arial" w:hAnsi="Arial" w:cs="Arial"/>
                <w:b/>
                <w:bCs/>
                <w:sz w:val="16"/>
                <w:lang w:val="es-BO" w:eastAsia="es-BO"/>
                <w:rPrChange w:id="4725" w:author="Usuario" w:date="2024-11-06T16:23:00Z">
                  <w:rPr>
                    <w:rFonts w:ascii="Arial" w:hAnsi="Arial" w:cs="Arial"/>
                    <w:b/>
                    <w:bCs/>
                    <w:lang w:val="es-BO" w:eastAsia="es-BO"/>
                  </w:rPr>
                </w:rPrChange>
              </w:rPr>
            </w:pPr>
          </w:p>
        </w:tc>
        <w:tc>
          <w:tcPr>
            <w:tcW w:w="1480" w:type="dxa"/>
            <w:vMerge/>
            <w:vAlign w:val="center"/>
            <w:hideMark/>
            <w:tcPrChange w:id="4726" w:author="Usuario" w:date="2026-02-24T17:03:00Z">
              <w:tcPr>
                <w:tcW w:w="1480" w:type="dxa"/>
                <w:vMerge/>
                <w:vAlign w:val="center"/>
                <w:hideMark/>
              </w:tcPr>
            </w:tcPrChange>
          </w:tcPr>
          <w:p w14:paraId="40A4033B" w14:textId="77777777" w:rsidR="00B574B9" w:rsidRPr="004F14E0" w:rsidRDefault="00B574B9" w:rsidP="0042344A">
            <w:pPr>
              <w:rPr>
                <w:rFonts w:ascii="Arial" w:hAnsi="Arial" w:cs="Arial"/>
                <w:b/>
                <w:bCs/>
                <w:sz w:val="16"/>
                <w:lang w:val="es-BO" w:eastAsia="es-BO"/>
                <w:rPrChange w:id="4727" w:author="Usuario" w:date="2024-11-06T16:23:00Z">
                  <w:rPr>
                    <w:rFonts w:ascii="Arial" w:hAnsi="Arial" w:cs="Arial"/>
                    <w:b/>
                    <w:bCs/>
                    <w:lang w:val="es-BO" w:eastAsia="es-BO"/>
                  </w:rPr>
                </w:rPrChange>
              </w:rPr>
            </w:pPr>
          </w:p>
        </w:tc>
        <w:tc>
          <w:tcPr>
            <w:tcW w:w="2320" w:type="dxa"/>
            <w:vMerge/>
            <w:vAlign w:val="center"/>
            <w:hideMark/>
            <w:tcPrChange w:id="4728" w:author="Usuario" w:date="2026-02-24T17:03:00Z">
              <w:tcPr>
                <w:tcW w:w="2320" w:type="dxa"/>
                <w:vMerge/>
                <w:vAlign w:val="center"/>
                <w:hideMark/>
              </w:tcPr>
            </w:tcPrChange>
          </w:tcPr>
          <w:p w14:paraId="6F1CC905" w14:textId="77777777" w:rsidR="00B574B9" w:rsidRPr="004F14E0" w:rsidRDefault="00B574B9" w:rsidP="0042344A">
            <w:pPr>
              <w:rPr>
                <w:rFonts w:ascii="Arial" w:hAnsi="Arial" w:cs="Arial"/>
                <w:b/>
                <w:bCs/>
                <w:sz w:val="16"/>
                <w:lang w:val="es-BO" w:eastAsia="es-BO"/>
                <w:rPrChange w:id="4729" w:author="Usuario" w:date="2024-11-06T16:23:00Z">
                  <w:rPr>
                    <w:rFonts w:ascii="Arial" w:hAnsi="Arial" w:cs="Arial"/>
                    <w:b/>
                    <w:bCs/>
                    <w:lang w:val="es-BO" w:eastAsia="es-BO"/>
                  </w:rPr>
                </w:rPrChange>
              </w:rPr>
            </w:pPr>
          </w:p>
        </w:tc>
      </w:tr>
      <w:tr w:rsidR="00D011A8" w:rsidRPr="00D011A8" w14:paraId="159600AE" w14:textId="77777777" w:rsidTr="00E57A1A">
        <w:trPr>
          <w:trHeight w:val="133"/>
          <w:trPrChange w:id="4730" w:author="Usuario" w:date="2024-11-06T15:21:00Z">
            <w:trPr>
              <w:trHeight w:val="300"/>
            </w:trPr>
          </w:trPrChange>
        </w:trPr>
        <w:tc>
          <w:tcPr>
            <w:tcW w:w="984" w:type="dxa"/>
            <w:shd w:val="clear" w:color="000000" w:fill="FFFFFF"/>
            <w:vAlign w:val="bottom"/>
            <w:tcPrChange w:id="4731" w:author="Usuario" w:date="2024-11-06T15:21:00Z">
              <w:tcPr>
                <w:tcW w:w="984" w:type="dxa"/>
                <w:shd w:val="clear" w:color="000000" w:fill="FFFFFF"/>
                <w:vAlign w:val="bottom"/>
              </w:tcPr>
            </w:tcPrChange>
          </w:tcPr>
          <w:p w14:paraId="6C439CBD" w14:textId="77777777" w:rsidR="00B574B9" w:rsidRPr="004F14E0" w:rsidRDefault="00B574B9" w:rsidP="0042344A">
            <w:pPr>
              <w:jc w:val="center"/>
              <w:rPr>
                <w:rFonts w:ascii="Arial" w:hAnsi="Arial" w:cs="Arial"/>
                <w:sz w:val="16"/>
                <w:szCs w:val="18"/>
                <w:lang w:val="es-BO" w:eastAsia="es-BO"/>
                <w:rPrChange w:id="4732" w:author="Usuario" w:date="2024-11-06T16:23:00Z">
                  <w:rPr>
                    <w:rFonts w:ascii="Arial" w:hAnsi="Arial" w:cs="Arial"/>
                    <w:szCs w:val="18"/>
                    <w:lang w:val="es-BO" w:eastAsia="es-BO"/>
                  </w:rPr>
                </w:rPrChange>
              </w:rPr>
            </w:pPr>
          </w:p>
        </w:tc>
        <w:tc>
          <w:tcPr>
            <w:tcW w:w="2626" w:type="dxa"/>
            <w:shd w:val="clear" w:color="000000" w:fill="FFFFFF"/>
            <w:vAlign w:val="bottom"/>
            <w:hideMark/>
            <w:tcPrChange w:id="4733" w:author="Usuario" w:date="2024-11-06T15:21:00Z">
              <w:tcPr>
                <w:tcW w:w="2626" w:type="dxa"/>
                <w:shd w:val="clear" w:color="000000" w:fill="FFFFFF"/>
                <w:vAlign w:val="bottom"/>
                <w:hideMark/>
              </w:tcPr>
            </w:tcPrChange>
          </w:tcPr>
          <w:p w14:paraId="78E0F6FE" w14:textId="77777777" w:rsidR="00B574B9" w:rsidRPr="004F14E0" w:rsidRDefault="00B574B9" w:rsidP="0042344A">
            <w:pPr>
              <w:jc w:val="center"/>
              <w:rPr>
                <w:rFonts w:ascii="Arial" w:hAnsi="Arial" w:cs="Arial"/>
                <w:b/>
                <w:bCs/>
                <w:sz w:val="16"/>
                <w:lang w:val="es-BO" w:eastAsia="es-BO"/>
                <w:rPrChange w:id="4734" w:author="Usuario" w:date="2024-11-06T16:23:00Z">
                  <w:rPr>
                    <w:rFonts w:ascii="Arial" w:hAnsi="Arial" w:cs="Arial"/>
                    <w:b/>
                    <w:bCs/>
                    <w:lang w:val="es-BO" w:eastAsia="es-BO"/>
                  </w:rPr>
                </w:rPrChange>
              </w:rPr>
            </w:pPr>
            <w:r w:rsidRPr="004F14E0">
              <w:rPr>
                <w:rFonts w:ascii="Arial" w:hAnsi="Arial" w:cs="Arial"/>
                <w:b/>
                <w:bCs/>
                <w:sz w:val="16"/>
                <w:lang w:val="es-BO" w:eastAsia="es-BO"/>
                <w:rPrChange w:id="4735" w:author="Usuario" w:date="2024-11-06T16:23:00Z">
                  <w:rPr>
                    <w:rFonts w:ascii="Arial" w:hAnsi="Arial" w:cs="Arial"/>
                    <w:b/>
                    <w:bCs/>
                    <w:lang w:val="es-BO" w:eastAsia="es-BO"/>
                  </w:rPr>
                </w:rPrChange>
              </w:rPr>
              <w:t> </w:t>
            </w:r>
          </w:p>
        </w:tc>
        <w:tc>
          <w:tcPr>
            <w:tcW w:w="2080" w:type="dxa"/>
            <w:shd w:val="clear" w:color="000000" w:fill="FFFFFF"/>
            <w:vAlign w:val="bottom"/>
            <w:hideMark/>
            <w:tcPrChange w:id="4736" w:author="Usuario" w:date="2024-11-06T15:21:00Z">
              <w:tcPr>
                <w:tcW w:w="2080" w:type="dxa"/>
                <w:shd w:val="clear" w:color="000000" w:fill="FFFFFF"/>
                <w:vAlign w:val="bottom"/>
                <w:hideMark/>
              </w:tcPr>
            </w:tcPrChange>
          </w:tcPr>
          <w:p w14:paraId="697063AF" w14:textId="77777777" w:rsidR="00B574B9" w:rsidRPr="004F14E0" w:rsidRDefault="00B574B9" w:rsidP="0042344A">
            <w:pPr>
              <w:jc w:val="center"/>
              <w:rPr>
                <w:rFonts w:ascii="Arial" w:hAnsi="Arial" w:cs="Arial"/>
                <w:b/>
                <w:bCs/>
                <w:sz w:val="16"/>
                <w:lang w:val="es-BO" w:eastAsia="es-BO"/>
                <w:rPrChange w:id="4737" w:author="Usuario" w:date="2024-11-06T16:23:00Z">
                  <w:rPr>
                    <w:rFonts w:ascii="Arial" w:hAnsi="Arial" w:cs="Arial"/>
                    <w:b/>
                    <w:bCs/>
                    <w:lang w:val="es-BO" w:eastAsia="es-BO"/>
                  </w:rPr>
                </w:rPrChange>
              </w:rPr>
            </w:pPr>
            <w:r w:rsidRPr="004F14E0">
              <w:rPr>
                <w:rFonts w:ascii="Arial" w:hAnsi="Arial" w:cs="Arial"/>
                <w:b/>
                <w:bCs/>
                <w:sz w:val="16"/>
                <w:lang w:val="es-BO" w:eastAsia="es-BO"/>
                <w:rPrChange w:id="4738" w:author="Usuario" w:date="2024-11-06T16:23:00Z">
                  <w:rPr>
                    <w:rFonts w:ascii="Arial" w:hAnsi="Arial" w:cs="Arial"/>
                    <w:b/>
                    <w:bCs/>
                    <w:lang w:val="es-BO" w:eastAsia="es-BO"/>
                  </w:rPr>
                </w:rPrChange>
              </w:rPr>
              <w:t> </w:t>
            </w:r>
          </w:p>
        </w:tc>
        <w:tc>
          <w:tcPr>
            <w:tcW w:w="1480" w:type="dxa"/>
            <w:shd w:val="clear" w:color="000000" w:fill="FFFFFF"/>
            <w:vAlign w:val="bottom"/>
            <w:hideMark/>
            <w:tcPrChange w:id="4739" w:author="Usuario" w:date="2024-11-06T15:21:00Z">
              <w:tcPr>
                <w:tcW w:w="1480" w:type="dxa"/>
                <w:shd w:val="clear" w:color="000000" w:fill="FFFFFF"/>
                <w:vAlign w:val="bottom"/>
                <w:hideMark/>
              </w:tcPr>
            </w:tcPrChange>
          </w:tcPr>
          <w:p w14:paraId="17AD22B1" w14:textId="77777777" w:rsidR="00B574B9" w:rsidRPr="004F14E0" w:rsidRDefault="00B574B9" w:rsidP="0042344A">
            <w:pPr>
              <w:jc w:val="center"/>
              <w:rPr>
                <w:rFonts w:ascii="Arial" w:hAnsi="Arial" w:cs="Arial"/>
                <w:b/>
                <w:bCs/>
                <w:sz w:val="16"/>
                <w:lang w:val="es-BO" w:eastAsia="es-BO"/>
                <w:rPrChange w:id="4740" w:author="Usuario" w:date="2024-11-06T16:23:00Z">
                  <w:rPr>
                    <w:rFonts w:ascii="Arial" w:hAnsi="Arial" w:cs="Arial"/>
                    <w:b/>
                    <w:bCs/>
                    <w:lang w:val="es-BO" w:eastAsia="es-BO"/>
                  </w:rPr>
                </w:rPrChange>
              </w:rPr>
            </w:pPr>
            <w:r w:rsidRPr="004F14E0">
              <w:rPr>
                <w:rFonts w:ascii="Arial" w:hAnsi="Arial" w:cs="Arial"/>
                <w:b/>
                <w:bCs/>
                <w:sz w:val="16"/>
                <w:lang w:val="es-BO" w:eastAsia="es-BO"/>
                <w:rPrChange w:id="4741" w:author="Usuario" w:date="2024-11-06T16:23:00Z">
                  <w:rPr>
                    <w:rFonts w:ascii="Arial" w:hAnsi="Arial" w:cs="Arial"/>
                    <w:b/>
                    <w:bCs/>
                    <w:lang w:val="es-BO" w:eastAsia="es-BO"/>
                  </w:rPr>
                </w:rPrChange>
              </w:rPr>
              <w:t> </w:t>
            </w:r>
          </w:p>
        </w:tc>
        <w:tc>
          <w:tcPr>
            <w:tcW w:w="2320" w:type="dxa"/>
            <w:shd w:val="clear" w:color="000000" w:fill="FFFFFF"/>
            <w:vAlign w:val="bottom"/>
            <w:hideMark/>
            <w:tcPrChange w:id="4742" w:author="Usuario" w:date="2024-11-06T15:21:00Z">
              <w:tcPr>
                <w:tcW w:w="2320" w:type="dxa"/>
                <w:shd w:val="clear" w:color="000000" w:fill="FFFFFF"/>
                <w:vAlign w:val="bottom"/>
                <w:hideMark/>
              </w:tcPr>
            </w:tcPrChange>
          </w:tcPr>
          <w:p w14:paraId="6818AC47" w14:textId="77777777" w:rsidR="00B574B9" w:rsidRPr="004F14E0" w:rsidRDefault="00B574B9" w:rsidP="0042344A">
            <w:pPr>
              <w:jc w:val="center"/>
              <w:rPr>
                <w:rFonts w:ascii="Arial" w:hAnsi="Arial" w:cs="Arial"/>
                <w:b/>
                <w:bCs/>
                <w:sz w:val="16"/>
                <w:lang w:val="es-BO" w:eastAsia="es-BO"/>
                <w:rPrChange w:id="4743" w:author="Usuario" w:date="2024-11-06T16:23:00Z">
                  <w:rPr>
                    <w:rFonts w:ascii="Arial" w:hAnsi="Arial" w:cs="Arial"/>
                    <w:b/>
                    <w:bCs/>
                    <w:lang w:val="es-BO" w:eastAsia="es-BO"/>
                  </w:rPr>
                </w:rPrChange>
              </w:rPr>
            </w:pPr>
            <w:r w:rsidRPr="004F14E0">
              <w:rPr>
                <w:rFonts w:ascii="Arial" w:hAnsi="Arial" w:cs="Arial"/>
                <w:b/>
                <w:bCs/>
                <w:sz w:val="16"/>
                <w:lang w:val="es-BO" w:eastAsia="es-BO"/>
                <w:rPrChange w:id="4744" w:author="Usuario" w:date="2024-11-06T16:23:00Z">
                  <w:rPr>
                    <w:rFonts w:ascii="Arial" w:hAnsi="Arial" w:cs="Arial"/>
                    <w:b/>
                    <w:bCs/>
                    <w:lang w:val="es-BO" w:eastAsia="es-BO"/>
                  </w:rPr>
                </w:rPrChange>
              </w:rPr>
              <w:t> </w:t>
            </w:r>
          </w:p>
        </w:tc>
      </w:tr>
      <w:tr w:rsidR="00D011A8" w:rsidRPr="00D011A8" w14:paraId="1D177775" w14:textId="77777777" w:rsidTr="00E57A1A">
        <w:trPr>
          <w:trHeight w:val="179"/>
          <w:trPrChange w:id="4745" w:author="Usuario" w:date="2024-11-06T15:21:00Z">
            <w:trPr>
              <w:trHeight w:val="300"/>
            </w:trPr>
          </w:trPrChange>
        </w:trPr>
        <w:tc>
          <w:tcPr>
            <w:tcW w:w="984" w:type="dxa"/>
            <w:shd w:val="clear" w:color="000000" w:fill="FFFFFF"/>
            <w:vAlign w:val="bottom"/>
            <w:tcPrChange w:id="4746" w:author="Usuario" w:date="2024-11-06T15:21:00Z">
              <w:tcPr>
                <w:tcW w:w="984" w:type="dxa"/>
                <w:shd w:val="clear" w:color="000000" w:fill="FFFFFF"/>
                <w:vAlign w:val="bottom"/>
              </w:tcPr>
            </w:tcPrChange>
          </w:tcPr>
          <w:p w14:paraId="36A4C15E" w14:textId="77777777" w:rsidR="00B574B9" w:rsidRPr="004F14E0" w:rsidRDefault="00B574B9" w:rsidP="0042344A">
            <w:pPr>
              <w:jc w:val="center"/>
              <w:rPr>
                <w:rFonts w:ascii="Arial" w:hAnsi="Arial" w:cs="Arial"/>
                <w:sz w:val="16"/>
                <w:szCs w:val="18"/>
                <w:lang w:val="es-BO" w:eastAsia="es-BO"/>
                <w:rPrChange w:id="4747" w:author="Usuario" w:date="2024-11-06T16:23:00Z">
                  <w:rPr>
                    <w:rFonts w:ascii="Arial" w:hAnsi="Arial" w:cs="Arial"/>
                    <w:szCs w:val="18"/>
                    <w:lang w:val="es-BO" w:eastAsia="es-BO"/>
                  </w:rPr>
                </w:rPrChange>
              </w:rPr>
            </w:pPr>
          </w:p>
        </w:tc>
        <w:tc>
          <w:tcPr>
            <w:tcW w:w="2626" w:type="dxa"/>
            <w:shd w:val="clear" w:color="000000" w:fill="FFFFFF"/>
            <w:vAlign w:val="bottom"/>
            <w:hideMark/>
            <w:tcPrChange w:id="4748" w:author="Usuario" w:date="2024-11-06T15:21:00Z">
              <w:tcPr>
                <w:tcW w:w="2626" w:type="dxa"/>
                <w:shd w:val="clear" w:color="000000" w:fill="FFFFFF"/>
                <w:vAlign w:val="bottom"/>
                <w:hideMark/>
              </w:tcPr>
            </w:tcPrChange>
          </w:tcPr>
          <w:p w14:paraId="699B08CA" w14:textId="77777777" w:rsidR="00B574B9" w:rsidRPr="004F14E0" w:rsidRDefault="00B574B9" w:rsidP="0042344A">
            <w:pPr>
              <w:jc w:val="center"/>
              <w:rPr>
                <w:rFonts w:ascii="Arial" w:hAnsi="Arial" w:cs="Arial"/>
                <w:b/>
                <w:bCs/>
                <w:sz w:val="16"/>
                <w:lang w:val="es-BO" w:eastAsia="es-BO"/>
                <w:rPrChange w:id="4749" w:author="Usuario" w:date="2024-11-06T16:23:00Z">
                  <w:rPr>
                    <w:rFonts w:ascii="Arial" w:hAnsi="Arial" w:cs="Arial"/>
                    <w:b/>
                    <w:bCs/>
                    <w:lang w:val="es-BO" w:eastAsia="es-BO"/>
                  </w:rPr>
                </w:rPrChange>
              </w:rPr>
            </w:pPr>
            <w:r w:rsidRPr="004F14E0">
              <w:rPr>
                <w:rFonts w:ascii="Arial" w:hAnsi="Arial" w:cs="Arial"/>
                <w:b/>
                <w:bCs/>
                <w:sz w:val="16"/>
                <w:lang w:val="es-BO" w:eastAsia="es-BO"/>
                <w:rPrChange w:id="4750" w:author="Usuario" w:date="2024-11-06T16:23:00Z">
                  <w:rPr>
                    <w:rFonts w:ascii="Arial" w:hAnsi="Arial" w:cs="Arial"/>
                    <w:b/>
                    <w:bCs/>
                    <w:lang w:val="es-BO" w:eastAsia="es-BO"/>
                  </w:rPr>
                </w:rPrChange>
              </w:rPr>
              <w:t> </w:t>
            </w:r>
          </w:p>
        </w:tc>
        <w:tc>
          <w:tcPr>
            <w:tcW w:w="2080" w:type="dxa"/>
            <w:shd w:val="clear" w:color="000000" w:fill="FFFFFF"/>
            <w:vAlign w:val="bottom"/>
            <w:hideMark/>
            <w:tcPrChange w:id="4751" w:author="Usuario" w:date="2024-11-06T15:21:00Z">
              <w:tcPr>
                <w:tcW w:w="2080" w:type="dxa"/>
                <w:shd w:val="clear" w:color="000000" w:fill="FFFFFF"/>
                <w:vAlign w:val="bottom"/>
                <w:hideMark/>
              </w:tcPr>
            </w:tcPrChange>
          </w:tcPr>
          <w:p w14:paraId="7BAD1ED2" w14:textId="77777777" w:rsidR="00B574B9" w:rsidRPr="004F14E0" w:rsidRDefault="00B574B9" w:rsidP="0042344A">
            <w:pPr>
              <w:jc w:val="center"/>
              <w:rPr>
                <w:rFonts w:ascii="Arial" w:hAnsi="Arial" w:cs="Arial"/>
                <w:b/>
                <w:bCs/>
                <w:sz w:val="16"/>
                <w:lang w:val="es-BO" w:eastAsia="es-BO"/>
                <w:rPrChange w:id="4752" w:author="Usuario" w:date="2024-11-06T16:23:00Z">
                  <w:rPr>
                    <w:rFonts w:ascii="Arial" w:hAnsi="Arial" w:cs="Arial"/>
                    <w:b/>
                    <w:bCs/>
                    <w:lang w:val="es-BO" w:eastAsia="es-BO"/>
                  </w:rPr>
                </w:rPrChange>
              </w:rPr>
            </w:pPr>
            <w:r w:rsidRPr="004F14E0">
              <w:rPr>
                <w:rFonts w:ascii="Arial" w:hAnsi="Arial" w:cs="Arial"/>
                <w:b/>
                <w:bCs/>
                <w:sz w:val="16"/>
                <w:lang w:val="es-BO" w:eastAsia="es-BO"/>
                <w:rPrChange w:id="4753" w:author="Usuario" w:date="2024-11-06T16:23:00Z">
                  <w:rPr>
                    <w:rFonts w:ascii="Arial" w:hAnsi="Arial" w:cs="Arial"/>
                    <w:b/>
                    <w:bCs/>
                    <w:lang w:val="es-BO" w:eastAsia="es-BO"/>
                  </w:rPr>
                </w:rPrChange>
              </w:rPr>
              <w:t> </w:t>
            </w:r>
          </w:p>
        </w:tc>
        <w:tc>
          <w:tcPr>
            <w:tcW w:w="1480" w:type="dxa"/>
            <w:shd w:val="clear" w:color="000000" w:fill="FFFFFF"/>
            <w:vAlign w:val="bottom"/>
            <w:hideMark/>
            <w:tcPrChange w:id="4754" w:author="Usuario" w:date="2024-11-06T15:21:00Z">
              <w:tcPr>
                <w:tcW w:w="1480" w:type="dxa"/>
                <w:shd w:val="clear" w:color="000000" w:fill="FFFFFF"/>
                <w:vAlign w:val="bottom"/>
                <w:hideMark/>
              </w:tcPr>
            </w:tcPrChange>
          </w:tcPr>
          <w:p w14:paraId="3B845EA4" w14:textId="77777777" w:rsidR="00B574B9" w:rsidRPr="004F14E0" w:rsidRDefault="00B574B9" w:rsidP="0042344A">
            <w:pPr>
              <w:jc w:val="center"/>
              <w:rPr>
                <w:rFonts w:ascii="Arial" w:hAnsi="Arial" w:cs="Arial"/>
                <w:b/>
                <w:bCs/>
                <w:sz w:val="16"/>
                <w:lang w:val="es-BO" w:eastAsia="es-BO"/>
                <w:rPrChange w:id="4755" w:author="Usuario" w:date="2024-11-06T16:23:00Z">
                  <w:rPr>
                    <w:rFonts w:ascii="Arial" w:hAnsi="Arial" w:cs="Arial"/>
                    <w:b/>
                    <w:bCs/>
                    <w:lang w:val="es-BO" w:eastAsia="es-BO"/>
                  </w:rPr>
                </w:rPrChange>
              </w:rPr>
            </w:pPr>
            <w:r w:rsidRPr="004F14E0">
              <w:rPr>
                <w:rFonts w:ascii="Arial" w:hAnsi="Arial" w:cs="Arial"/>
                <w:b/>
                <w:bCs/>
                <w:sz w:val="16"/>
                <w:lang w:val="es-BO" w:eastAsia="es-BO"/>
                <w:rPrChange w:id="4756" w:author="Usuario" w:date="2024-11-06T16:23:00Z">
                  <w:rPr>
                    <w:rFonts w:ascii="Arial" w:hAnsi="Arial" w:cs="Arial"/>
                    <w:b/>
                    <w:bCs/>
                    <w:lang w:val="es-BO" w:eastAsia="es-BO"/>
                  </w:rPr>
                </w:rPrChange>
              </w:rPr>
              <w:t> </w:t>
            </w:r>
          </w:p>
        </w:tc>
        <w:tc>
          <w:tcPr>
            <w:tcW w:w="2320" w:type="dxa"/>
            <w:shd w:val="clear" w:color="000000" w:fill="FFFFFF"/>
            <w:vAlign w:val="bottom"/>
            <w:hideMark/>
            <w:tcPrChange w:id="4757" w:author="Usuario" w:date="2024-11-06T15:21:00Z">
              <w:tcPr>
                <w:tcW w:w="2320" w:type="dxa"/>
                <w:shd w:val="clear" w:color="000000" w:fill="FFFFFF"/>
                <w:vAlign w:val="bottom"/>
                <w:hideMark/>
              </w:tcPr>
            </w:tcPrChange>
          </w:tcPr>
          <w:p w14:paraId="602F9943" w14:textId="77777777" w:rsidR="00B574B9" w:rsidRPr="004F14E0" w:rsidRDefault="00B574B9" w:rsidP="0042344A">
            <w:pPr>
              <w:jc w:val="center"/>
              <w:rPr>
                <w:rFonts w:ascii="Arial" w:hAnsi="Arial" w:cs="Arial"/>
                <w:b/>
                <w:bCs/>
                <w:sz w:val="16"/>
                <w:lang w:val="es-BO" w:eastAsia="es-BO"/>
                <w:rPrChange w:id="4758" w:author="Usuario" w:date="2024-11-06T16:23:00Z">
                  <w:rPr>
                    <w:rFonts w:ascii="Arial" w:hAnsi="Arial" w:cs="Arial"/>
                    <w:b/>
                    <w:bCs/>
                    <w:lang w:val="es-BO" w:eastAsia="es-BO"/>
                  </w:rPr>
                </w:rPrChange>
              </w:rPr>
            </w:pPr>
            <w:r w:rsidRPr="004F14E0">
              <w:rPr>
                <w:rFonts w:ascii="Arial" w:hAnsi="Arial" w:cs="Arial"/>
                <w:b/>
                <w:bCs/>
                <w:sz w:val="16"/>
                <w:lang w:val="es-BO" w:eastAsia="es-BO"/>
                <w:rPrChange w:id="4759" w:author="Usuario" w:date="2024-11-06T16:23:00Z">
                  <w:rPr>
                    <w:rFonts w:ascii="Arial" w:hAnsi="Arial" w:cs="Arial"/>
                    <w:b/>
                    <w:bCs/>
                    <w:lang w:val="es-BO" w:eastAsia="es-BO"/>
                  </w:rPr>
                </w:rPrChange>
              </w:rPr>
              <w:t> </w:t>
            </w:r>
          </w:p>
        </w:tc>
      </w:tr>
      <w:tr w:rsidR="00D011A8" w:rsidRPr="00D011A8" w14:paraId="68B82481" w14:textId="77777777" w:rsidTr="00B47D4D">
        <w:trPr>
          <w:trHeight w:val="330"/>
        </w:trPr>
        <w:tc>
          <w:tcPr>
            <w:tcW w:w="9490" w:type="dxa"/>
            <w:gridSpan w:val="5"/>
            <w:shd w:val="clear" w:color="auto" w:fill="DBE5F1" w:themeFill="accent1" w:themeFillTint="33"/>
            <w:vAlign w:val="bottom"/>
            <w:hideMark/>
          </w:tcPr>
          <w:p w14:paraId="284E8E5C" w14:textId="77777777" w:rsidR="00B574B9" w:rsidRPr="004F14E0" w:rsidRDefault="00B574B9" w:rsidP="00FF1DD3">
            <w:pPr>
              <w:jc w:val="center"/>
              <w:rPr>
                <w:rFonts w:ascii="Arial" w:hAnsi="Arial" w:cs="Arial"/>
                <w:b/>
                <w:bCs/>
                <w:sz w:val="16"/>
                <w:lang w:val="es-BO" w:eastAsia="es-BO"/>
                <w:rPrChange w:id="4760" w:author="Usuario" w:date="2024-11-06T16:23:00Z">
                  <w:rPr>
                    <w:rFonts w:ascii="Arial" w:hAnsi="Arial" w:cs="Arial"/>
                    <w:b/>
                    <w:bCs/>
                    <w:lang w:val="es-BO" w:eastAsia="es-BO"/>
                  </w:rPr>
                </w:rPrChange>
              </w:rPr>
            </w:pPr>
            <w:r w:rsidRPr="004F14E0">
              <w:rPr>
                <w:rFonts w:ascii="Arial" w:hAnsi="Arial" w:cs="Arial"/>
                <w:b/>
                <w:bCs/>
                <w:sz w:val="16"/>
                <w:lang w:val="es-BO" w:eastAsia="es-BO"/>
                <w:rPrChange w:id="4761" w:author="Usuario" w:date="2024-11-06T16:23:00Z">
                  <w:rPr>
                    <w:rFonts w:ascii="Arial" w:hAnsi="Arial" w:cs="Arial"/>
                    <w:b/>
                    <w:bCs/>
                    <w:lang w:val="es-BO" w:eastAsia="es-BO"/>
                  </w:rPr>
                </w:rPrChange>
              </w:rPr>
              <w:t>C. EXPERIENCIA GENERAL</w:t>
            </w:r>
          </w:p>
        </w:tc>
      </w:tr>
      <w:tr w:rsidR="00D011A8" w:rsidRPr="00D011A8" w14:paraId="6F427133" w14:textId="77777777" w:rsidTr="00A078C8">
        <w:trPr>
          <w:trHeight w:val="539"/>
          <w:trPrChange w:id="4762" w:author="Usuario" w:date="2026-02-24T17:03:00Z">
            <w:trPr>
              <w:trHeight w:val="754"/>
            </w:trPr>
          </w:trPrChange>
        </w:trPr>
        <w:tc>
          <w:tcPr>
            <w:tcW w:w="984" w:type="dxa"/>
            <w:shd w:val="clear" w:color="000000" w:fill="DBE5F1"/>
            <w:vAlign w:val="center"/>
            <w:hideMark/>
            <w:tcPrChange w:id="4763" w:author="Usuario" w:date="2026-02-24T17:03:00Z">
              <w:tcPr>
                <w:tcW w:w="984" w:type="dxa"/>
                <w:shd w:val="clear" w:color="000000" w:fill="DBE5F1"/>
                <w:vAlign w:val="center"/>
                <w:hideMark/>
              </w:tcPr>
            </w:tcPrChange>
          </w:tcPr>
          <w:p w14:paraId="7B5D54D5" w14:textId="77777777" w:rsidR="007A2DD1" w:rsidRPr="004F14E0" w:rsidRDefault="007A2DD1" w:rsidP="0042344A">
            <w:pPr>
              <w:jc w:val="center"/>
              <w:rPr>
                <w:rFonts w:ascii="Arial" w:hAnsi="Arial" w:cs="Arial"/>
                <w:b/>
                <w:bCs/>
                <w:sz w:val="16"/>
                <w:lang w:val="es-BO" w:eastAsia="es-BO"/>
                <w:rPrChange w:id="4764" w:author="Usuario" w:date="2024-11-06T16:23:00Z">
                  <w:rPr>
                    <w:rFonts w:ascii="Arial" w:hAnsi="Arial" w:cs="Arial"/>
                    <w:b/>
                    <w:bCs/>
                    <w:lang w:val="es-BO" w:eastAsia="es-BO"/>
                  </w:rPr>
                </w:rPrChange>
              </w:rPr>
            </w:pPr>
            <w:proofErr w:type="spellStart"/>
            <w:r w:rsidRPr="004F14E0">
              <w:rPr>
                <w:rFonts w:ascii="Arial" w:hAnsi="Arial" w:cs="Arial"/>
                <w:b/>
                <w:bCs/>
                <w:sz w:val="16"/>
                <w:lang w:val="es-BO" w:eastAsia="es-BO"/>
                <w:rPrChange w:id="4765" w:author="Usuario" w:date="2024-11-06T16:23:00Z">
                  <w:rPr>
                    <w:rFonts w:ascii="Arial" w:hAnsi="Arial" w:cs="Arial"/>
                    <w:b/>
                    <w:bCs/>
                    <w:lang w:val="es-BO" w:eastAsia="es-BO"/>
                  </w:rPr>
                </w:rPrChange>
              </w:rPr>
              <w:t>N°</w:t>
            </w:r>
            <w:proofErr w:type="spellEnd"/>
          </w:p>
        </w:tc>
        <w:tc>
          <w:tcPr>
            <w:tcW w:w="2626" w:type="dxa"/>
            <w:shd w:val="clear" w:color="000000" w:fill="DBE5F1"/>
            <w:vAlign w:val="center"/>
            <w:hideMark/>
            <w:tcPrChange w:id="4766" w:author="Usuario" w:date="2026-02-24T17:03:00Z">
              <w:tcPr>
                <w:tcW w:w="2626" w:type="dxa"/>
                <w:shd w:val="clear" w:color="000000" w:fill="DBE5F1"/>
                <w:vAlign w:val="center"/>
                <w:hideMark/>
              </w:tcPr>
            </w:tcPrChange>
          </w:tcPr>
          <w:p w14:paraId="468C65C4" w14:textId="77777777" w:rsidR="007A2DD1" w:rsidRPr="004F14E0" w:rsidRDefault="007A2DD1" w:rsidP="0042344A">
            <w:pPr>
              <w:jc w:val="center"/>
              <w:rPr>
                <w:rFonts w:ascii="Arial" w:hAnsi="Arial" w:cs="Arial"/>
                <w:b/>
                <w:bCs/>
                <w:sz w:val="16"/>
                <w:lang w:val="es-BO" w:eastAsia="es-BO"/>
                <w:rPrChange w:id="4767" w:author="Usuario" w:date="2024-11-06T16:23:00Z">
                  <w:rPr>
                    <w:rFonts w:ascii="Arial" w:hAnsi="Arial" w:cs="Arial"/>
                    <w:b/>
                    <w:bCs/>
                    <w:lang w:val="es-BO" w:eastAsia="es-BO"/>
                  </w:rPr>
                </w:rPrChange>
              </w:rPr>
            </w:pPr>
            <w:r w:rsidRPr="004F14E0">
              <w:rPr>
                <w:rFonts w:ascii="Arial" w:hAnsi="Arial" w:cs="Arial"/>
                <w:b/>
                <w:bCs/>
                <w:sz w:val="16"/>
                <w:lang w:val="es-BO" w:eastAsia="es-BO"/>
                <w:rPrChange w:id="4768" w:author="Usuario" w:date="2024-11-06T16:23:00Z">
                  <w:rPr>
                    <w:rFonts w:ascii="Arial" w:hAnsi="Arial" w:cs="Arial"/>
                    <w:b/>
                    <w:bCs/>
                    <w:lang w:val="es-BO" w:eastAsia="es-BO"/>
                  </w:rPr>
                </w:rPrChange>
              </w:rPr>
              <w:t>Institución, Empresa o Lugar de Trabajo</w:t>
            </w:r>
          </w:p>
        </w:tc>
        <w:tc>
          <w:tcPr>
            <w:tcW w:w="2080" w:type="dxa"/>
            <w:shd w:val="clear" w:color="000000" w:fill="DBE5F1"/>
            <w:vAlign w:val="center"/>
            <w:hideMark/>
            <w:tcPrChange w:id="4769" w:author="Usuario" w:date="2026-02-24T17:03:00Z">
              <w:tcPr>
                <w:tcW w:w="2080" w:type="dxa"/>
                <w:shd w:val="clear" w:color="000000" w:fill="DBE5F1"/>
                <w:vAlign w:val="center"/>
                <w:hideMark/>
              </w:tcPr>
            </w:tcPrChange>
          </w:tcPr>
          <w:p w14:paraId="1328E9BF" w14:textId="77777777" w:rsidR="007A2DD1" w:rsidRPr="004F14E0" w:rsidRDefault="007A2DD1" w:rsidP="0042344A">
            <w:pPr>
              <w:jc w:val="center"/>
              <w:rPr>
                <w:rFonts w:ascii="Arial" w:hAnsi="Arial" w:cs="Arial"/>
                <w:b/>
                <w:bCs/>
                <w:sz w:val="16"/>
                <w:lang w:val="es-BO" w:eastAsia="es-BO"/>
                <w:rPrChange w:id="4770" w:author="Usuario" w:date="2024-11-06T16:23:00Z">
                  <w:rPr>
                    <w:rFonts w:ascii="Arial" w:hAnsi="Arial" w:cs="Arial"/>
                    <w:b/>
                    <w:bCs/>
                    <w:lang w:val="es-BO" w:eastAsia="es-BO"/>
                  </w:rPr>
                </w:rPrChange>
              </w:rPr>
            </w:pPr>
            <w:r w:rsidRPr="004F14E0">
              <w:rPr>
                <w:rFonts w:ascii="Arial" w:hAnsi="Arial" w:cs="Arial"/>
                <w:b/>
                <w:bCs/>
                <w:sz w:val="16"/>
                <w:lang w:val="es-BO" w:eastAsia="es-BO"/>
                <w:rPrChange w:id="4771" w:author="Usuario" w:date="2024-11-06T16:23:00Z">
                  <w:rPr>
                    <w:rFonts w:ascii="Arial" w:hAnsi="Arial" w:cs="Arial"/>
                    <w:b/>
                    <w:bCs/>
                    <w:lang w:val="es-BO" w:eastAsia="es-BO"/>
                  </w:rPr>
                </w:rPrChange>
              </w:rPr>
              <w:t>Objeto del Trabajo</w:t>
            </w:r>
          </w:p>
        </w:tc>
        <w:tc>
          <w:tcPr>
            <w:tcW w:w="1480" w:type="dxa"/>
            <w:shd w:val="clear" w:color="000000" w:fill="DBE5F1"/>
            <w:vAlign w:val="center"/>
            <w:hideMark/>
            <w:tcPrChange w:id="4772" w:author="Usuario" w:date="2026-02-24T17:03:00Z">
              <w:tcPr>
                <w:tcW w:w="1480" w:type="dxa"/>
                <w:shd w:val="clear" w:color="000000" w:fill="DBE5F1"/>
                <w:vAlign w:val="center"/>
                <w:hideMark/>
              </w:tcPr>
            </w:tcPrChange>
          </w:tcPr>
          <w:p w14:paraId="239BFA30" w14:textId="77777777" w:rsidR="007A2DD1" w:rsidRPr="004F14E0" w:rsidRDefault="007A2DD1" w:rsidP="0042344A">
            <w:pPr>
              <w:jc w:val="center"/>
              <w:rPr>
                <w:rFonts w:ascii="Arial" w:hAnsi="Arial" w:cs="Arial"/>
                <w:b/>
                <w:bCs/>
                <w:sz w:val="16"/>
                <w:lang w:val="es-BO" w:eastAsia="es-BO"/>
                <w:rPrChange w:id="4773" w:author="Usuario" w:date="2024-11-06T16:23:00Z">
                  <w:rPr>
                    <w:rFonts w:ascii="Arial" w:hAnsi="Arial" w:cs="Arial"/>
                    <w:b/>
                    <w:bCs/>
                    <w:lang w:val="es-BO" w:eastAsia="es-BO"/>
                  </w:rPr>
                </w:rPrChange>
              </w:rPr>
            </w:pPr>
            <w:r w:rsidRPr="004F14E0">
              <w:rPr>
                <w:rFonts w:ascii="Arial" w:hAnsi="Arial" w:cs="Arial"/>
                <w:b/>
                <w:bCs/>
                <w:sz w:val="16"/>
                <w:lang w:val="es-BO" w:eastAsia="es-BO"/>
                <w:rPrChange w:id="4774" w:author="Usuario" w:date="2024-11-06T16:23:00Z">
                  <w:rPr>
                    <w:rFonts w:ascii="Arial" w:hAnsi="Arial" w:cs="Arial"/>
                    <w:b/>
                    <w:bCs/>
                    <w:lang w:val="es-BO" w:eastAsia="es-BO"/>
                  </w:rPr>
                </w:rPrChange>
              </w:rPr>
              <w:t>Cargo Ocupado</w:t>
            </w:r>
          </w:p>
        </w:tc>
        <w:tc>
          <w:tcPr>
            <w:tcW w:w="2320" w:type="dxa"/>
            <w:shd w:val="clear" w:color="000000" w:fill="DBE5F1"/>
            <w:vAlign w:val="center"/>
            <w:hideMark/>
            <w:tcPrChange w:id="4775" w:author="Usuario" w:date="2026-02-24T17:03:00Z">
              <w:tcPr>
                <w:tcW w:w="2320" w:type="dxa"/>
                <w:shd w:val="clear" w:color="000000" w:fill="DBE5F1"/>
                <w:vAlign w:val="center"/>
                <w:hideMark/>
              </w:tcPr>
            </w:tcPrChange>
          </w:tcPr>
          <w:p w14:paraId="31D9C6F3" w14:textId="77777777" w:rsidR="007A2DD1" w:rsidRPr="004F14E0" w:rsidRDefault="007A2DD1" w:rsidP="007A2DD1">
            <w:pPr>
              <w:jc w:val="center"/>
              <w:rPr>
                <w:rFonts w:ascii="Arial" w:hAnsi="Arial" w:cs="Arial"/>
                <w:b/>
                <w:bCs/>
                <w:sz w:val="16"/>
                <w:lang w:val="es-BO" w:eastAsia="es-BO"/>
                <w:rPrChange w:id="4776" w:author="Usuario" w:date="2024-11-06T16:23:00Z">
                  <w:rPr>
                    <w:rFonts w:ascii="Arial" w:hAnsi="Arial" w:cs="Arial"/>
                    <w:b/>
                    <w:bCs/>
                    <w:lang w:val="es-BO" w:eastAsia="es-BO"/>
                  </w:rPr>
                </w:rPrChange>
              </w:rPr>
            </w:pPr>
            <w:r w:rsidRPr="004F14E0">
              <w:rPr>
                <w:rFonts w:ascii="Arial" w:hAnsi="Arial" w:cs="Arial"/>
                <w:b/>
                <w:bCs/>
                <w:sz w:val="16"/>
                <w:lang w:val="es-BO" w:eastAsia="es-BO"/>
                <w:rPrChange w:id="4777" w:author="Usuario" w:date="2024-11-06T16:23:00Z">
                  <w:rPr>
                    <w:rFonts w:ascii="Arial" w:hAnsi="Arial" w:cs="Arial"/>
                    <w:b/>
                    <w:bCs/>
                    <w:lang w:val="es-BO" w:eastAsia="es-BO"/>
                  </w:rPr>
                </w:rPrChange>
              </w:rPr>
              <w:t>Tiempo Trabajado)</w:t>
            </w:r>
          </w:p>
          <w:p w14:paraId="0AB22502" w14:textId="77777777" w:rsidR="007A2DD1" w:rsidRPr="004F14E0" w:rsidRDefault="007A2DD1" w:rsidP="0042344A">
            <w:pPr>
              <w:jc w:val="center"/>
              <w:rPr>
                <w:rFonts w:ascii="Arial" w:hAnsi="Arial" w:cs="Arial"/>
                <w:b/>
                <w:bCs/>
                <w:sz w:val="16"/>
                <w:lang w:val="es-BO" w:eastAsia="es-BO"/>
                <w:rPrChange w:id="4778" w:author="Usuario" w:date="2024-11-06T16:23:00Z">
                  <w:rPr>
                    <w:rFonts w:ascii="Arial" w:hAnsi="Arial" w:cs="Arial"/>
                    <w:b/>
                    <w:bCs/>
                    <w:lang w:val="es-BO" w:eastAsia="es-BO"/>
                  </w:rPr>
                </w:rPrChange>
              </w:rPr>
            </w:pPr>
            <w:r w:rsidRPr="004F14E0">
              <w:rPr>
                <w:rFonts w:ascii="Arial" w:hAnsi="Arial" w:cs="Arial"/>
                <w:b/>
                <w:bCs/>
                <w:sz w:val="16"/>
                <w:lang w:val="es-BO" w:eastAsia="es-BO"/>
                <w:rPrChange w:id="4779" w:author="Usuario" w:date="2024-11-06T16:23:00Z">
                  <w:rPr>
                    <w:rFonts w:ascii="Arial" w:hAnsi="Arial" w:cs="Arial"/>
                    <w:b/>
                    <w:bCs/>
                    <w:lang w:val="es-BO" w:eastAsia="es-BO"/>
                  </w:rPr>
                </w:rPrChange>
              </w:rPr>
              <w:t>(tiempo en años o número de consultorías)</w:t>
            </w:r>
          </w:p>
        </w:tc>
      </w:tr>
      <w:tr w:rsidR="00D011A8" w:rsidRPr="00D011A8" w14:paraId="52900510" w14:textId="77777777" w:rsidTr="00E57A1A">
        <w:trPr>
          <w:trHeight w:val="141"/>
          <w:trPrChange w:id="4780" w:author="Usuario" w:date="2024-11-06T15:21:00Z">
            <w:trPr>
              <w:trHeight w:val="300"/>
            </w:trPr>
          </w:trPrChange>
        </w:trPr>
        <w:tc>
          <w:tcPr>
            <w:tcW w:w="984" w:type="dxa"/>
            <w:shd w:val="clear" w:color="000000" w:fill="FFFFFF"/>
            <w:vAlign w:val="bottom"/>
            <w:tcPrChange w:id="4781" w:author="Usuario" w:date="2024-11-06T15:21:00Z">
              <w:tcPr>
                <w:tcW w:w="984" w:type="dxa"/>
                <w:shd w:val="clear" w:color="000000" w:fill="FFFFFF"/>
                <w:vAlign w:val="bottom"/>
              </w:tcPr>
            </w:tcPrChange>
          </w:tcPr>
          <w:p w14:paraId="62FDA990" w14:textId="77777777" w:rsidR="007A2DD1" w:rsidRPr="004F14E0" w:rsidRDefault="007A2DD1" w:rsidP="0042344A">
            <w:pPr>
              <w:jc w:val="center"/>
              <w:rPr>
                <w:rFonts w:ascii="Arial" w:hAnsi="Arial" w:cs="Arial"/>
                <w:sz w:val="16"/>
                <w:szCs w:val="18"/>
                <w:lang w:val="es-BO" w:eastAsia="es-BO"/>
                <w:rPrChange w:id="4782" w:author="Usuario" w:date="2024-11-06T16:23:00Z">
                  <w:rPr>
                    <w:rFonts w:ascii="Arial" w:hAnsi="Arial" w:cs="Arial"/>
                    <w:szCs w:val="18"/>
                    <w:lang w:val="es-BO" w:eastAsia="es-BO"/>
                  </w:rPr>
                </w:rPrChange>
              </w:rPr>
            </w:pPr>
          </w:p>
        </w:tc>
        <w:tc>
          <w:tcPr>
            <w:tcW w:w="2626" w:type="dxa"/>
            <w:shd w:val="clear" w:color="000000" w:fill="FFFFFF"/>
            <w:vAlign w:val="bottom"/>
            <w:hideMark/>
            <w:tcPrChange w:id="4783" w:author="Usuario" w:date="2024-11-06T15:21:00Z">
              <w:tcPr>
                <w:tcW w:w="2626" w:type="dxa"/>
                <w:shd w:val="clear" w:color="000000" w:fill="FFFFFF"/>
                <w:vAlign w:val="bottom"/>
                <w:hideMark/>
              </w:tcPr>
            </w:tcPrChange>
          </w:tcPr>
          <w:p w14:paraId="385ED2DA" w14:textId="77777777" w:rsidR="007A2DD1" w:rsidRPr="004F14E0" w:rsidRDefault="007A2DD1" w:rsidP="0042344A">
            <w:pPr>
              <w:jc w:val="center"/>
              <w:rPr>
                <w:rFonts w:ascii="Arial" w:hAnsi="Arial" w:cs="Arial"/>
                <w:sz w:val="16"/>
                <w:szCs w:val="18"/>
                <w:lang w:val="es-BO" w:eastAsia="es-BO"/>
                <w:rPrChange w:id="4784" w:author="Usuario" w:date="2024-11-06T16:23:00Z">
                  <w:rPr>
                    <w:rFonts w:ascii="Arial" w:hAnsi="Arial" w:cs="Arial"/>
                    <w:szCs w:val="18"/>
                    <w:lang w:val="es-BO" w:eastAsia="es-BO"/>
                  </w:rPr>
                </w:rPrChange>
              </w:rPr>
            </w:pPr>
            <w:r w:rsidRPr="004F14E0">
              <w:rPr>
                <w:rFonts w:ascii="Arial" w:hAnsi="Arial" w:cs="Arial"/>
                <w:sz w:val="16"/>
                <w:szCs w:val="18"/>
                <w:lang w:val="es-BO" w:eastAsia="es-BO"/>
                <w:rPrChange w:id="4785" w:author="Usuario" w:date="2024-11-06T16:23:00Z">
                  <w:rPr>
                    <w:rFonts w:ascii="Arial" w:hAnsi="Arial" w:cs="Arial"/>
                    <w:szCs w:val="18"/>
                    <w:lang w:val="es-BO" w:eastAsia="es-BO"/>
                  </w:rPr>
                </w:rPrChange>
              </w:rPr>
              <w:t> </w:t>
            </w:r>
          </w:p>
        </w:tc>
        <w:tc>
          <w:tcPr>
            <w:tcW w:w="2080" w:type="dxa"/>
            <w:shd w:val="clear" w:color="000000" w:fill="FFFFFF"/>
            <w:vAlign w:val="bottom"/>
            <w:hideMark/>
            <w:tcPrChange w:id="4786" w:author="Usuario" w:date="2024-11-06T15:21:00Z">
              <w:tcPr>
                <w:tcW w:w="2080" w:type="dxa"/>
                <w:shd w:val="clear" w:color="000000" w:fill="FFFFFF"/>
                <w:vAlign w:val="bottom"/>
                <w:hideMark/>
              </w:tcPr>
            </w:tcPrChange>
          </w:tcPr>
          <w:p w14:paraId="28CBD15C" w14:textId="77777777" w:rsidR="007A2DD1" w:rsidRPr="004F14E0" w:rsidRDefault="007A2DD1" w:rsidP="0042344A">
            <w:pPr>
              <w:jc w:val="center"/>
              <w:rPr>
                <w:rFonts w:ascii="Arial" w:hAnsi="Arial" w:cs="Arial"/>
                <w:sz w:val="16"/>
                <w:szCs w:val="18"/>
                <w:lang w:val="es-BO" w:eastAsia="es-BO"/>
                <w:rPrChange w:id="4787" w:author="Usuario" w:date="2024-11-06T16:23:00Z">
                  <w:rPr>
                    <w:rFonts w:ascii="Arial" w:hAnsi="Arial" w:cs="Arial"/>
                    <w:szCs w:val="18"/>
                    <w:lang w:val="es-BO" w:eastAsia="es-BO"/>
                  </w:rPr>
                </w:rPrChange>
              </w:rPr>
            </w:pPr>
            <w:r w:rsidRPr="004F14E0">
              <w:rPr>
                <w:rFonts w:ascii="Arial" w:hAnsi="Arial" w:cs="Arial"/>
                <w:sz w:val="16"/>
                <w:szCs w:val="18"/>
                <w:lang w:val="es-BO" w:eastAsia="es-BO"/>
                <w:rPrChange w:id="4788" w:author="Usuario" w:date="2024-11-06T16:23:00Z">
                  <w:rPr>
                    <w:rFonts w:ascii="Arial" w:hAnsi="Arial" w:cs="Arial"/>
                    <w:szCs w:val="18"/>
                    <w:lang w:val="es-BO" w:eastAsia="es-BO"/>
                  </w:rPr>
                </w:rPrChange>
              </w:rPr>
              <w:t> </w:t>
            </w:r>
          </w:p>
        </w:tc>
        <w:tc>
          <w:tcPr>
            <w:tcW w:w="1480" w:type="dxa"/>
            <w:shd w:val="clear" w:color="000000" w:fill="FFFFFF"/>
            <w:noWrap/>
            <w:vAlign w:val="bottom"/>
            <w:hideMark/>
            <w:tcPrChange w:id="4789" w:author="Usuario" w:date="2024-11-06T15:21:00Z">
              <w:tcPr>
                <w:tcW w:w="1480" w:type="dxa"/>
                <w:shd w:val="clear" w:color="000000" w:fill="FFFFFF"/>
                <w:noWrap/>
                <w:vAlign w:val="bottom"/>
                <w:hideMark/>
              </w:tcPr>
            </w:tcPrChange>
          </w:tcPr>
          <w:p w14:paraId="2E2B79EF" w14:textId="77777777" w:rsidR="007A2DD1" w:rsidRPr="004F14E0" w:rsidRDefault="007A2DD1" w:rsidP="0042344A">
            <w:pPr>
              <w:jc w:val="center"/>
              <w:rPr>
                <w:rFonts w:ascii="Calibri" w:hAnsi="Calibri" w:cs="Calibri"/>
                <w:sz w:val="16"/>
                <w:szCs w:val="22"/>
                <w:lang w:val="es-BO" w:eastAsia="es-BO"/>
                <w:rPrChange w:id="4790" w:author="Usuario" w:date="2024-11-06T16:23:00Z">
                  <w:rPr>
                    <w:rFonts w:ascii="Calibri" w:hAnsi="Calibri" w:cs="Calibri"/>
                    <w:szCs w:val="22"/>
                    <w:lang w:val="es-BO" w:eastAsia="es-BO"/>
                  </w:rPr>
                </w:rPrChange>
              </w:rPr>
            </w:pPr>
            <w:r w:rsidRPr="004F14E0">
              <w:rPr>
                <w:rFonts w:ascii="Calibri" w:hAnsi="Calibri" w:cs="Calibri"/>
                <w:sz w:val="16"/>
                <w:szCs w:val="22"/>
                <w:lang w:val="es-BO" w:eastAsia="es-BO"/>
                <w:rPrChange w:id="4791" w:author="Usuario" w:date="2024-11-06T16:23:00Z">
                  <w:rPr>
                    <w:rFonts w:ascii="Calibri" w:hAnsi="Calibri" w:cs="Calibri"/>
                    <w:szCs w:val="22"/>
                    <w:lang w:val="es-BO" w:eastAsia="es-BO"/>
                  </w:rPr>
                </w:rPrChange>
              </w:rPr>
              <w:t> </w:t>
            </w:r>
          </w:p>
        </w:tc>
        <w:tc>
          <w:tcPr>
            <w:tcW w:w="2320" w:type="dxa"/>
            <w:shd w:val="clear" w:color="000000" w:fill="FFFFFF"/>
            <w:noWrap/>
            <w:vAlign w:val="bottom"/>
            <w:hideMark/>
            <w:tcPrChange w:id="4792" w:author="Usuario" w:date="2024-11-06T15:21:00Z">
              <w:tcPr>
                <w:tcW w:w="2320" w:type="dxa"/>
                <w:shd w:val="clear" w:color="000000" w:fill="FFFFFF"/>
                <w:noWrap/>
                <w:vAlign w:val="bottom"/>
                <w:hideMark/>
              </w:tcPr>
            </w:tcPrChange>
          </w:tcPr>
          <w:p w14:paraId="54F1928D" w14:textId="77777777" w:rsidR="007A2DD1" w:rsidRPr="004F14E0" w:rsidRDefault="007A2DD1" w:rsidP="007A2DD1">
            <w:pPr>
              <w:rPr>
                <w:rFonts w:ascii="Calibri" w:hAnsi="Calibri" w:cs="Calibri"/>
                <w:sz w:val="16"/>
                <w:szCs w:val="22"/>
                <w:lang w:val="es-BO" w:eastAsia="es-BO"/>
                <w:rPrChange w:id="4793" w:author="Usuario" w:date="2024-11-06T16:23:00Z">
                  <w:rPr>
                    <w:rFonts w:ascii="Calibri" w:hAnsi="Calibri" w:cs="Calibri"/>
                    <w:szCs w:val="22"/>
                    <w:lang w:val="es-BO" w:eastAsia="es-BO"/>
                  </w:rPr>
                </w:rPrChange>
              </w:rPr>
            </w:pPr>
            <w:r w:rsidRPr="004F14E0">
              <w:rPr>
                <w:rFonts w:ascii="Calibri" w:hAnsi="Calibri" w:cs="Calibri"/>
                <w:sz w:val="16"/>
                <w:szCs w:val="22"/>
                <w:lang w:val="es-BO" w:eastAsia="es-BO"/>
                <w:rPrChange w:id="4794" w:author="Usuario" w:date="2024-11-06T16:23:00Z">
                  <w:rPr>
                    <w:rFonts w:ascii="Calibri" w:hAnsi="Calibri" w:cs="Calibri"/>
                    <w:szCs w:val="22"/>
                    <w:lang w:val="es-BO" w:eastAsia="es-BO"/>
                  </w:rPr>
                </w:rPrChange>
              </w:rPr>
              <w:t> </w:t>
            </w:r>
          </w:p>
        </w:tc>
      </w:tr>
      <w:tr w:rsidR="00D011A8" w:rsidRPr="00D011A8" w14:paraId="249CD703" w14:textId="77777777" w:rsidTr="00E57A1A">
        <w:trPr>
          <w:trHeight w:val="201"/>
          <w:trPrChange w:id="4795" w:author="Usuario" w:date="2024-11-06T15:21:00Z">
            <w:trPr>
              <w:trHeight w:val="300"/>
            </w:trPr>
          </w:trPrChange>
        </w:trPr>
        <w:tc>
          <w:tcPr>
            <w:tcW w:w="984" w:type="dxa"/>
            <w:shd w:val="clear" w:color="000000" w:fill="FFFFFF"/>
            <w:vAlign w:val="bottom"/>
            <w:tcPrChange w:id="4796" w:author="Usuario" w:date="2024-11-06T15:21:00Z">
              <w:tcPr>
                <w:tcW w:w="984" w:type="dxa"/>
                <w:shd w:val="clear" w:color="000000" w:fill="FFFFFF"/>
                <w:vAlign w:val="bottom"/>
              </w:tcPr>
            </w:tcPrChange>
          </w:tcPr>
          <w:p w14:paraId="7A1F087B" w14:textId="77777777" w:rsidR="007A2DD1" w:rsidRPr="004F14E0" w:rsidRDefault="007A2DD1" w:rsidP="0042344A">
            <w:pPr>
              <w:jc w:val="center"/>
              <w:rPr>
                <w:rFonts w:ascii="Arial" w:hAnsi="Arial" w:cs="Arial"/>
                <w:sz w:val="16"/>
                <w:szCs w:val="18"/>
                <w:lang w:val="es-BO" w:eastAsia="es-BO"/>
                <w:rPrChange w:id="4797" w:author="Usuario" w:date="2024-11-06T16:23:00Z">
                  <w:rPr>
                    <w:rFonts w:ascii="Arial" w:hAnsi="Arial" w:cs="Arial"/>
                    <w:szCs w:val="18"/>
                    <w:lang w:val="es-BO" w:eastAsia="es-BO"/>
                  </w:rPr>
                </w:rPrChange>
              </w:rPr>
            </w:pPr>
          </w:p>
        </w:tc>
        <w:tc>
          <w:tcPr>
            <w:tcW w:w="2626" w:type="dxa"/>
            <w:shd w:val="clear" w:color="000000" w:fill="FFFFFF"/>
            <w:vAlign w:val="bottom"/>
            <w:hideMark/>
            <w:tcPrChange w:id="4798" w:author="Usuario" w:date="2024-11-06T15:21:00Z">
              <w:tcPr>
                <w:tcW w:w="2626" w:type="dxa"/>
                <w:shd w:val="clear" w:color="000000" w:fill="FFFFFF"/>
                <w:vAlign w:val="bottom"/>
                <w:hideMark/>
              </w:tcPr>
            </w:tcPrChange>
          </w:tcPr>
          <w:p w14:paraId="13955670" w14:textId="77777777" w:rsidR="007A2DD1" w:rsidRPr="004F14E0" w:rsidRDefault="007A2DD1" w:rsidP="0042344A">
            <w:pPr>
              <w:jc w:val="center"/>
              <w:rPr>
                <w:rFonts w:ascii="Arial" w:hAnsi="Arial" w:cs="Arial"/>
                <w:sz w:val="16"/>
                <w:szCs w:val="18"/>
                <w:lang w:val="es-BO" w:eastAsia="es-BO"/>
                <w:rPrChange w:id="4799" w:author="Usuario" w:date="2024-11-06T16:23:00Z">
                  <w:rPr>
                    <w:rFonts w:ascii="Arial" w:hAnsi="Arial" w:cs="Arial"/>
                    <w:szCs w:val="18"/>
                    <w:lang w:val="es-BO" w:eastAsia="es-BO"/>
                  </w:rPr>
                </w:rPrChange>
              </w:rPr>
            </w:pPr>
            <w:r w:rsidRPr="004F14E0">
              <w:rPr>
                <w:rFonts w:ascii="Arial" w:hAnsi="Arial" w:cs="Arial"/>
                <w:sz w:val="16"/>
                <w:szCs w:val="18"/>
                <w:lang w:val="es-BO" w:eastAsia="es-BO"/>
                <w:rPrChange w:id="4800" w:author="Usuario" w:date="2024-11-06T16:23:00Z">
                  <w:rPr>
                    <w:rFonts w:ascii="Arial" w:hAnsi="Arial" w:cs="Arial"/>
                    <w:szCs w:val="18"/>
                    <w:lang w:val="es-BO" w:eastAsia="es-BO"/>
                  </w:rPr>
                </w:rPrChange>
              </w:rPr>
              <w:t> </w:t>
            </w:r>
          </w:p>
        </w:tc>
        <w:tc>
          <w:tcPr>
            <w:tcW w:w="2080" w:type="dxa"/>
            <w:shd w:val="clear" w:color="000000" w:fill="FFFFFF"/>
            <w:vAlign w:val="bottom"/>
            <w:hideMark/>
            <w:tcPrChange w:id="4801" w:author="Usuario" w:date="2024-11-06T15:21:00Z">
              <w:tcPr>
                <w:tcW w:w="2080" w:type="dxa"/>
                <w:shd w:val="clear" w:color="000000" w:fill="FFFFFF"/>
                <w:vAlign w:val="bottom"/>
                <w:hideMark/>
              </w:tcPr>
            </w:tcPrChange>
          </w:tcPr>
          <w:p w14:paraId="6321D4FC" w14:textId="77777777" w:rsidR="007A2DD1" w:rsidRPr="004F14E0" w:rsidRDefault="007A2DD1" w:rsidP="0042344A">
            <w:pPr>
              <w:jc w:val="center"/>
              <w:rPr>
                <w:rFonts w:ascii="Arial" w:hAnsi="Arial" w:cs="Arial"/>
                <w:sz w:val="16"/>
                <w:szCs w:val="18"/>
                <w:lang w:val="es-BO" w:eastAsia="es-BO"/>
                <w:rPrChange w:id="4802" w:author="Usuario" w:date="2024-11-06T16:23:00Z">
                  <w:rPr>
                    <w:rFonts w:ascii="Arial" w:hAnsi="Arial" w:cs="Arial"/>
                    <w:szCs w:val="18"/>
                    <w:lang w:val="es-BO" w:eastAsia="es-BO"/>
                  </w:rPr>
                </w:rPrChange>
              </w:rPr>
            </w:pPr>
            <w:r w:rsidRPr="004F14E0">
              <w:rPr>
                <w:rFonts w:ascii="Arial" w:hAnsi="Arial" w:cs="Arial"/>
                <w:sz w:val="16"/>
                <w:szCs w:val="18"/>
                <w:lang w:val="es-BO" w:eastAsia="es-BO"/>
                <w:rPrChange w:id="4803" w:author="Usuario" w:date="2024-11-06T16:23:00Z">
                  <w:rPr>
                    <w:rFonts w:ascii="Arial" w:hAnsi="Arial" w:cs="Arial"/>
                    <w:szCs w:val="18"/>
                    <w:lang w:val="es-BO" w:eastAsia="es-BO"/>
                  </w:rPr>
                </w:rPrChange>
              </w:rPr>
              <w:t> </w:t>
            </w:r>
          </w:p>
        </w:tc>
        <w:tc>
          <w:tcPr>
            <w:tcW w:w="1480" w:type="dxa"/>
            <w:shd w:val="clear" w:color="000000" w:fill="FFFFFF"/>
            <w:noWrap/>
            <w:vAlign w:val="bottom"/>
            <w:hideMark/>
            <w:tcPrChange w:id="4804" w:author="Usuario" w:date="2024-11-06T15:21:00Z">
              <w:tcPr>
                <w:tcW w:w="1480" w:type="dxa"/>
                <w:shd w:val="clear" w:color="000000" w:fill="FFFFFF"/>
                <w:noWrap/>
                <w:vAlign w:val="bottom"/>
                <w:hideMark/>
              </w:tcPr>
            </w:tcPrChange>
          </w:tcPr>
          <w:p w14:paraId="23F4C0A2" w14:textId="77777777" w:rsidR="007A2DD1" w:rsidRPr="004F14E0" w:rsidRDefault="007A2DD1" w:rsidP="0042344A">
            <w:pPr>
              <w:jc w:val="center"/>
              <w:rPr>
                <w:rFonts w:ascii="Calibri" w:hAnsi="Calibri" w:cs="Calibri"/>
                <w:sz w:val="16"/>
                <w:szCs w:val="22"/>
                <w:lang w:val="es-BO" w:eastAsia="es-BO"/>
                <w:rPrChange w:id="4805" w:author="Usuario" w:date="2024-11-06T16:23:00Z">
                  <w:rPr>
                    <w:rFonts w:ascii="Calibri" w:hAnsi="Calibri" w:cs="Calibri"/>
                    <w:szCs w:val="22"/>
                    <w:lang w:val="es-BO" w:eastAsia="es-BO"/>
                  </w:rPr>
                </w:rPrChange>
              </w:rPr>
            </w:pPr>
            <w:r w:rsidRPr="004F14E0">
              <w:rPr>
                <w:rFonts w:ascii="Calibri" w:hAnsi="Calibri" w:cs="Calibri"/>
                <w:sz w:val="16"/>
                <w:szCs w:val="22"/>
                <w:lang w:val="es-BO" w:eastAsia="es-BO"/>
                <w:rPrChange w:id="4806" w:author="Usuario" w:date="2024-11-06T16:23:00Z">
                  <w:rPr>
                    <w:rFonts w:ascii="Calibri" w:hAnsi="Calibri" w:cs="Calibri"/>
                    <w:szCs w:val="22"/>
                    <w:lang w:val="es-BO" w:eastAsia="es-BO"/>
                  </w:rPr>
                </w:rPrChange>
              </w:rPr>
              <w:t> </w:t>
            </w:r>
          </w:p>
        </w:tc>
        <w:tc>
          <w:tcPr>
            <w:tcW w:w="2320" w:type="dxa"/>
            <w:shd w:val="clear" w:color="000000" w:fill="FFFFFF"/>
            <w:noWrap/>
            <w:vAlign w:val="bottom"/>
            <w:hideMark/>
            <w:tcPrChange w:id="4807" w:author="Usuario" w:date="2024-11-06T15:21:00Z">
              <w:tcPr>
                <w:tcW w:w="2320" w:type="dxa"/>
                <w:shd w:val="clear" w:color="000000" w:fill="FFFFFF"/>
                <w:noWrap/>
                <w:vAlign w:val="bottom"/>
                <w:hideMark/>
              </w:tcPr>
            </w:tcPrChange>
          </w:tcPr>
          <w:p w14:paraId="7F8ECEB4" w14:textId="77777777" w:rsidR="007A2DD1" w:rsidRPr="004F14E0" w:rsidRDefault="007A2DD1" w:rsidP="007A2DD1">
            <w:pPr>
              <w:rPr>
                <w:rFonts w:ascii="Calibri" w:hAnsi="Calibri" w:cs="Calibri"/>
                <w:sz w:val="16"/>
                <w:szCs w:val="22"/>
                <w:lang w:val="es-BO" w:eastAsia="es-BO"/>
                <w:rPrChange w:id="4808" w:author="Usuario" w:date="2024-11-06T16:23:00Z">
                  <w:rPr>
                    <w:rFonts w:ascii="Calibri" w:hAnsi="Calibri" w:cs="Calibri"/>
                    <w:szCs w:val="22"/>
                    <w:lang w:val="es-BO" w:eastAsia="es-BO"/>
                  </w:rPr>
                </w:rPrChange>
              </w:rPr>
            </w:pPr>
            <w:r w:rsidRPr="004F14E0">
              <w:rPr>
                <w:rFonts w:ascii="Calibri" w:hAnsi="Calibri" w:cs="Calibri"/>
                <w:sz w:val="16"/>
                <w:szCs w:val="22"/>
                <w:lang w:val="es-BO" w:eastAsia="es-BO"/>
                <w:rPrChange w:id="4809" w:author="Usuario" w:date="2024-11-06T16:23:00Z">
                  <w:rPr>
                    <w:rFonts w:ascii="Calibri" w:hAnsi="Calibri" w:cs="Calibri"/>
                    <w:szCs w:val="22"/>
                    <w:lang w:val="es-BO" w:eastAsia="es-BO"/>
                  </w:rPr>
                </w:rPrChange>
              </w:rPr>
              <w:t> </w:t>
            </w:r>
          </w:p>
        </w:tc>
      </w:tr>
      <w:tr w:rsidR="00D011A8" w:rsidRPr="00D011A8" w14:paraId="59DF7622" w14:textId="77777777" w:rsidTr="00B47D4D">
        <w:trPr>
          <w:trHeight w:val="300"/>
        </w:trPr>
        <w:tc>
          <w:tcPr>
            <w:tcW w:w="9490" w:type="dxa"/>
            <w:gridSpan w:val="5"/>
            <w:shd w:val="clear" w:color="auto" w:fill="DBE5F1" w:themeFill="accent1" w:themeFillTint="33"/>
            <w:vAlign w:val="bottom"/>
            <w:hideMark/>
          </w:tcPr>
          <w:p w14:paraId="2FF15F3D" w14:textId="77777777" w:rsidR="00B574B9" w:rsidRPr="004F14E0" w:rsidRDefault="00B574B9" w:rsidP="002A509F">
            <w:pPr>
              <w:jc w:val="center"/>
              <w:rPr>
                <w:rFonts w:ascii="Arial" w:hAnsi="Arial" w:cs="Arial"/>
                <w:b/>
                <w:bCs/>
                <w:sz w:val="16"/>
                <w:lang w:val="es-BO" w:eastAsia="es-BO"/>
                <w:rPrChange w:id="4810" w:author="Usuario" w:date="2024-11-06T16:23:00Z">
                  <w:rPr>
                    <w:rFonts w:ascii="Arial" w:hAnsi="Arial" w:cs="Arial"/>
                    <w:b/>
                    <w:bCs/>
                    <w:lang w:val="es-BO" w:eastAsia="es-BO"/>
                  </w:rPr>
                </w:rPrChange>
              </w:rPr>
            </w:pPr>
            <w:r w:rsidRPr="004F14E0">
              <w:rPr>
                <w:rFonts w:ascii="Arial" w:hAnsi="Arial" w:cs="Arial"/>
                <w:b/>
                <w:bCs/>
                <w:sz w:val="16"/>
                <w:lang w:val="es-BO" w:eastAsia="es-BO"/>
                <w:rPrChange w:id="4811" w:author="Usuario" w:date="2024-11-06T16:23:00Z">
                  <w:rPr>
                    <w:rFonts w:ascii="Arial" w:hAnsi="Arial" w:cs="Arial"/>
                    <w:b/>
                    <w:bCs/>
                    <w:lang w:val="es-BO" w:eastAsia="es-BO"/>
                  </w:rPr>
                </w:rPrChange>
              </w:rPr>
              <w:t>D. EXPERIENCIA ESPECÍFICAS</w:t>
            </w:r>
          </w:p>
        </w:tc>
      </w:tr>
      <w:tr w:rsidR="00D011A8" w:rsidRPr="00D011A8" w14:paraId="2E33D08F" w14:textId="77777777" w:rsidTr="00A078C8">
        <w:trPr>
          <w:trHeight w:val="529"/>
          <w:trPrChange w:id="4812" w:author="Usuario" w:date="2026-02-24T17:04:00Z">
            <w:trPr>
              <w:trHeight w:val="658"/>
            </w:trPr>
          </w:trPrChange>
        </w:trPr>
        <w:tc>
          <w:tcPr>
            <w:tcW w:w="984" w:type="dxa"/>
            <w:shd w:val="clear" w:color="000000" w:fill="DBE5F1"/>
            <w:vAlign w:val="bottom"/>
            <w:hideMark/>
            <w:tcPrChange w:id="4813" w:author="Usuario" w:date="2026-02-24T17:04:00Z">
              <w:tcPr>
                <w:tcW w:w="984" w:type="dxa"/>
                <w:shd w:val="clear" w:color="000000" w:fill="DBE5F1"/>
                <w:vAlign w:val="bottom"/>
                <w:hideMark/>
              </w:tcPr>
            </w:tcPrChange>
          </w:tcPr>
          <w:p w14:paraId="6CC3E16C" w14:textId="77777777" w:rsidR="007A2DD1" w:rsidRPr="004F14E0" w:rsidRDefault="007A2DD1" w:rsidP="0042344A">
            <w:pPr>
              <w:jc w:val="center"/>
              <w:rPr>
                <w:rFonts w:ascii="Arial" w:hAnsi="Arial" w:cs="Arial"/>
                <w:b/>
                <w:bCs/>
                <w:sz w:val="16"/>
                <w:lang w:val="es-BO" w:eastAsia="es-BO"/>
                <w:rPrChange w:id="4814" w:author="Usuario" w:date="2024-11-06T16:23:00Z">
                  <w:rPr>
                    <w:rFonts w:ascii="Arial" w:hAnsi="Arial" w:cs="Arial"/>
                    <w:b/>
                    <w:bCs/>
                    <w:lang w:val="es-BO" w:eastAsia="es-BO"/>
                  </w:rPr>
                </w:rPrChange>
              </w:rPr>
            </w:pPr>
            <w:proofErr w:type="spellStart"/>
            <w:r w:rsidRPr="004F14E0">
              <w:rPr>
                <w:rFonts w:ascii="Arial" w:hAnsi="Arial" w:cs="Arial"/>
                <w:b/>
                <w:bCs/>
                <w:sz w:val="16"/>
                <w:lang w:val="es-BO" w:eastAsia="es-BO"/>
                <w:rPrChange w:id="4815" w:author="Usuario" w:date="2024-11-06T16:23:00Z">
                  <w:rPr>
                    <w:rFonts w:ascii="Arial" w:hAnsi="Arial" w:cs="Arial"/>
                    <w:b/>
                    <w:bCs/>
                    <w:lang w:val="es-BO" w:eastAsia="es-BO"/>
                  </w:rPr>
                </w:rPrChange>
              </w:rPr>
              <w:t>N°</w:t>
            </w:r>
            <w:proofErr w:type="spellEnd"/>
          </w:p>
        </w:tc>
        <w:tc>
          <w:tcPr>
            <w:tcW w:w="2626" w:type="dxa"/>
            <w:shd w:val="clear" w:color="000000" w:fill="DBE5F1"/>
            <w:vAlign w:val="bottom"/>
            <w:hideMark/>
            <w:tcPrChange w:id="4816" w:author="Usuario" w:date="2026-02-24T17:04:00Z">
              <w:tcPr>
                <w:tcW w:w="2626" w:type="dxa"/>
                <w:shd w:val="clear" w:color="000000" w:fill="DBE5F1"/>
                <w:vAlign w:val="bottom"/>
                <w:hideMark/>
              </w:tcPr>
            </w:tcPrChange>
          </w:tcPr>
          <w:p w14:paraId="31ABDBBB" w14:textId="77777777" w:rsidR="007A2DD1" w:rsidRPr="004F14E0" w:rsidRDefault="007A2DD1" w:rsidP="0042344A">
            <w:pPr>
              <w:jc w:val="center"/>
              <w:rPr>
                <w:rFonts w:ascii="Arial" w:hAnsi="Arial" w:cs="Arial"/>
                <w:b/>
                <w:bCs/>
                <w:sz w:val="16"/>
                <w:lang w:val="es-BO" w:eastAsia="es-BO"/>
                <w:rPrChange w:id="4817" w:author="Usuario" w:date="2024-11-06T16:23:00Z">
                  <w:rPr>
                    <w:rFonts w:ascii="Arial" w:hAnsi="Arial" w:cs="Arial"/>
                    <w:b/>
                    <w:bCs/>
                    <w:lang w:val="es-BO" w:eastAsia="es-BO"/>
                  </w:rPr>
                </w:rPrChange>
              </w:rPr>
            </w:pPr>
            <w:r w:rsidRPr="004F14E0">
              <w:rPr>
                <w:rFonts w:ascii="Arial" w:hAnsi="Arial" w:cs="Arial"/>
                <w:b/>
                <w:bCs/>
                <w:sz w:val="16"/>
                <w:lang w:val="es-BO" w:eastAsia="es-BO"/>
                <w:rPrChange w:id="4818" w:author="Usuario" w:date="2024-11-06T16:23:00Z">
                  <w:rPr>
                    <w:rFonts w:ascii="Arial" w:hAnsi="Arial" w:cs="Arial"/>
                    <w:b/>
                    <w:bCs/>
                    <w:lang w:val="es-BO" w:eastAsia="es-BO"/>
                  </w:rPr>
                </w:rPrChange>
              </w:rPr>
              <w:t>Institución, Empresa o Lugar de Trabajo</w:t>
            </w:r>
          </w:p>
        </w:tc>
        <w:tc>
          <w:tcPr>
            <w:tcW w:w="2080" w:type="dxa"/>
            <w:shd w:val="clear" w:color="000000" w:fill="DBE5F1"/>
            <w:vAlign w:val="bottom"/>
            <w:hideMark/>
            <w:tcPrChange w:id="4819" w:author="Usuario" w:date="2026-02-24T17:04:00Z">
              <w:tcPr>
                <w:tcW w:w="2080" w:type="dxa"/>
                <w:shd w:val="clear" w:color="000000" w:fill="DBE5F1"/>
                <w:vAlign w:val="bottom"/>
                <w:hideMark/>
              </w:tcPr>
            </w:tcPrChange>
          </w:tcPr>
          <w:p w14:paraId="29195333" w14:textId="77777777" w:rsidR="007A2DD1" w:rsidRPr="004F14E0" w:rsidRDefault="007A2DD1" w:rsidP="0042344A">
            <w:pPr>
              <w:jc w:val="center"/>
              <w:rPr>
                <w:rFonts w:ascii="Arial" w:hAnsi="Arial" w:cs="Arial"/>
                <w:b/>
                <w:bCs/>
                <w:sz w:val="16"/>
                <w:lang w:val="es-BO" w:eastAsia="es-BO"/>
                <w:rPrChange w:id="4820" w:author="Usuario" w:date="2024-11-06T16:23:00Z">
                  <w:rPr>
                    <w:rFonts w:ascii="Arial" w:hAnsi="Arial" w:cs="Arial"/>
                    <w:b/>
                    <w:bCs/>
                    <w:lang w:val="es-BO" w:eastAsia="es-BO"/>
                  </w:rPr>
                </w:rPrChange>
              </w:rPr>
            </w:pPr>
            <w:r w:rsidRPr="004F14E0">
              <w:rPr>
                <w:rFonts w:ascii="Arial" w:hAnsi="Arial" w:cs="Arial"/>
                <w:b/>
                <w:bCs/>
                <w:sz w:val="16"/>
                <w:lang w:val="es-BO" w:eastAsia="es-BO"/>
                <w:rPrChange w:id="4821" w:author="Usuario" w:date="2024-11-06T16:23:00Z">
                  <w:rPr>
                    <w:rFonts w:ascii="Arial" w:hAnsi="Arial" w:cs="Arial"/>
                    <w:b/>
                    <w:bCs/>
                    <w:lang w:val="es-BO" w:eastAsia="es-BO"/>
                  </w:rPr>
                </w:rPrChange>
              </w:rPr>
              <w:t>Objeto del trabajo</w:t>
            </w:r>
          </w:p>
        </w:tc>
        <w:tc>
          <w:tcPr>
            <w:tcW w:w="1480" w:type="dxa"/>
            <w:shd w:val="clear" w:color="000000" w:fill="DBE5F1"/>
            <w:vAlign w:val="bottom"/>
            <w:hideMark/>
            <w:tcPrChange w:id="4822" w:author="Usuario" w:date="2026-02-24T17:04:00Z">
              <w:tcPr>
                <w:tcW w:w="1480" w:type="dxa"/>
                <w:shd w:val="clear" w:color="000000" w:fill="DBE5F1"/>
                <w:vAlign w:val="bottom"/>
                <w:hideMark/>
              </w:tcPr>
            </w:tcPrChange>
          </w:tcPr>
          <w:p w14:paraId="4B99A331" w14:textId="77777777" w:rsidR="007A2DD1" w:rsidRPr="004F14E0" w:rsidRDefault="007A2DD1" w:rsidP="0042344A">
            <w:pPr>
              <w:jc w:val="center"/>
              <w:rPr>
                <w:rFonts w:ascii="Arial" w:hAnsi="Arial" w:cs="Arial"/>
                <w:b/>
                <w:bCs/>
                <w:sz w:val="16"/>
                <w:lang w:val="es-BO" w:eastAsia="es-BO"/>
                <w:rPrChange w:id="4823" w:author="Usuario" w:date="2024-11-06T16:23:00Z">
                  <w:rPr>
                    <w:rFonts w:ascii="Arial" w:hAnsi="Arial" w:cs="Arial"/>
                    <w:b/>
                    <w:bCs/>
                    <w:lang w:val="es-BO" w:eastAsia="es-BO"/>
                  </w:rPr>
                </w:rPrChange>
              </w:rPr>
            </w:pPr>
            <w:r w:rsidRPr="004F14E0">
              <w:rPr>
                <w:rFonts w:ascii="Arial" w:hAnsi="Arial" w:cs="Arial"/>
                <w:b/>
                <w:bCs/>
                <w:sz w:val="16"/>
                <w:lang w:val="es-BO" w:eastAsia="es-BO"/>
                <w:rPrChange w:id="4824" w:author="Usuario" w:date="2024-11-06T16:23:00Z">
                  <w:rPr>
                    <w:rFonts w:ascii="Arial" w:hAnsi="Arial" w:cs="Arial"/>
                    <w:b/>
                    <w:bCs/>
                    <w:lang w:val="es-BO" w:eastAsia="es-BO"/>
                  </w:rPr>
                </w:rPrChange>
              </w:rPr>
              <w:t>Cargo Ocupado</w:t>
            </w:r>
          </w:p>
        </w:tc>
        <w:tc>
          <w:tcPr>
            <w:tcW w:w="2320" w:type="dxa"/>
            <w:shd w:val="clear" w:color="000000" w:fill="DBE5F1"/>
            <w:vAlign w:val="bottom"/>
            <w:hideMark/>
            <w:tcPrChange w:id="4825" w:author="Usuario" w:date="2026-02-24T17:04:00Z">
              <w:tcPr>
                <w:tcW w:w="2320" w:type="dxa"/>
                <w:shd w:val="clear" w:color="000000" w:fill="DBE5F1"/>
                <w:vAlign w:val="bottom"/>
                <w:hideMark/>
              </w:tcPr>
            </w:tcPrChange>
          </w:tcPr>
          <w:p w14:paraId="60167C92" w14:textId="77777777" w:rsidR="007A2DD1" w:rsidRPr="004F14E0" w:rsidRDefault="007A2DD1" w:rsidP="0042344A">
            <w:pPr>
              <w:jc w:val="center"/>
              <w:rPr>
                <w:rFonts w:ascii="Arial" w:hAnsi="Arial" w:cs="Arial"/>
                <w:b/>
                <w:bCs/>
                <w:sz w:val="16"/>
                <w:lang w:val="es-BO" w:eastAsia="es-BO"/>
                <w:rPrChange w:id="4826" w:author="Usuario" w:date="2024-11-06T16:23:00Z">
                  <w:rPr>
                    <w:rFonts w:ascii="Arial" w:hAnsi="Arial" w:cs="Arial"/>
                    <w:b/>
                    <w:bCs/>
                    <w:lang w:val="es-BO" w:eastAsia="es-BO"/>
                  </w:rPr>
                </w:rPrChange>
              </w:rPr>
            </w:pPr>
            <w:r w:rsidRPr="004F14E0">
              <w:rPr>
                <w:rFonts w:ascii="Arial" w:hAnsi="Arial" w:cs="Arial"/>
                <w:b/>
                <w:bCs/>
                <w:sz w:val="16"/>
                <w:lang w:val="es-BO" w:eastAsia="es-BO"/>
                <w:rPrChange w:id="4827" w:author="Usuario" w:date="2024-11-06T16:23:00Z">
                  <w:rPr>
                    <w:rFonts w:ascii="Arial" w:hAnsi="Arial" w:cs="Arial"/>
                    <w:b/>
                    <w:bCs/>
                    <w:lang w:val="es-BO" w:eastAsia="es-BO"/>
                  </w:rPr>
                </w:rPrChange>
              </w:rPr>
              <w:t>Tiempo Trabajado</w:t>
            </w:r>
          </w:p>
          <w:p w14:paraId="59B5CAD9" w14:textId="77777777" w:rsidR="007A2DD1" w:rsidRPr="004F14E0" w:rsidRDefault="007A2DD1" w:rsidP="0042344A">
            <w:pPr>
              <w:jc w:val="center"/>
              <w:rPr>
                <w:rFonts w:ascii="Arial" w:hAnsi="Arial" w:cs="Arial"/>
                <w:b/>
                <w:bCs/>
                <w:sz w:val="16"/>
                <w:lang w:val="es-BO" w:eastAsia="es-BO"/>
                <w:rPrChange w:id="4828" w:author="Usuario" w:date="2024-11-06T16:23:00Z">
                  <w:rPr>
                    <w:rFonts w:ascii="Arial" w:hAnsi="Arial" w:cs="Arial"/>
                    <w:b/>
                    <w:bCs/>
                    <w:lang w:val="es-BO" w:eastAsia="es-BO"/>
                  </w:rPr>
                </w:rPrChange>
              </w:rPr>
            </w:pPr>
            <w:r w:rsidRPr="004F14E0">
              <w:rPr>
                <w:rFonts w:ascii="Arial" w:hAnsi="Arial" w:cs="Arial"/>
                <w:b/>
                <w:bCs/>
                <w:sz w:val="16"/>
                <w:lang w:val="es-BO" w:eastAsia="es-BO"/>
                <w:rPrChange w:id="4829" w:author="Usuario" w:date="2024-11-06T16:23:00Z">
                  <w:rPr>
                    <w:rFonts w:ascii="Arial" w:hAnsi="Arial" w:cs="Arial"/>
                    <w:b/>
                    <w:bCs/>
                    <w:lang w:val="es-BO" w:eastAsia="es-BO"/>
                  </w:rPr>
                </w:rPrChange>
              </w:rPr>
              <w:t>(tiempo en años o número de consultorías)</w:t>
            </w:r>
          </w:p>
        </w:tc>
      </w:tr>
      <w:tr w:rsidR="00D011A8" w:rsidRPr="00D011A8" w14:paraId="51F7B9C9" w14:textId="77777777" w:rsidTr="00E57A1A">
        <w:trPr>
          <w:trHeight w:val="185"/>
          <w:trPrChange w:id="4830" w:author="Usuario" w:date="2024-11-06T15:21:00Z">
            <w:trPr>
              <w:trHeight w:val="315"/>
            </w:trPr>
          </w:trPrChange>
        </w:trPr>
        <w:tc>
          <w:tcPr>
            <w:tcW w:w="984" w:type="dxa"/>
            <w:shd w:val="clear" w:color="000000" w:fill="FFFFFF"/>
            <w:vAlign w:val="bottom"/>
            <w:tcPrChange w:id="4831" w:author="Usuario" w:date="2024-11-06T15:21:00Z">
              <w:tcPr>
                <w:tcW w:w="984" w:type="dxa"/>
                <w:shd w:val="clear" w:color="000000" w:fill="FFFFFF"/>
                <w:vAlign w:val="bottom"/>
              </w:tcPr>
            </w:tcPrChange>
          </w:tcPr>
          <w:p w14:paraId="14D4BCBE" w14:textId="77777777" w:rsidR="007A2DD1" w:rsidRPr="004F14E0" w:rsidRDefault="007A2DD1" w:rsidP="0042344A">
            <w:pPr>
              <w:jc w:val="center"/>
              <w:rPr>
                <w:rFonts w:ascii="Arial" w:hAnsi="Arial" w:cs="Arial"/>
                <w:sz w:val="16"/>
                <w:szCs w:val="18"/>
                <w:lang w:val="es-BO" w:eastAsia="es-BO"/>
                <w:rPrChange w:id="4832" w:author="Usuario" w:date="2024-11-06T16:23:00Z">
                  <w:rPr>
                    <w:rFonts w:ascii="Arial" w:hAnsi="Arial" w:cs="Arial"/>
                    <w:szCs w:val="18"/>
                    <w:lang w:val="es-BO" w:eastAsia="es-BO"/>
                  </w:rPr>
                </w:rPrChange>
              </w:rPr>
            </w:pPr>
          </w:p>
        </w:tc>
        <w:tc>
          <w:tcPr>
            <w:tcW w:w="2626" w:type="dxa"/>
            <w:shd w:val="clear" w:color="000000" w:fill="FFFFFF"/>
            <w:vAlign w:val="bottom"/>
            <w:hideMark/>
            <w:tcPrChange w:id="4833" w:author="Usuario" w:date="2024-11-06T15:21:00Z">
              <w:tcPr>
                <w:tcW w:w="2626" w:type="dxa"/>
                <w:shd w:val="clear" w:color="000000" w:fill="FFFFFF"/>
                <w:vAlign w:val="bottom"/>
                <w:hideMark/>
              </w:tcPr>
            </w:tcPrChange>
          </w:tcPr>
          <w:p w14:paraId="405980BE" w14:textId="77777777" w:rsidR="007A2DD1" w:rsidRPr="004F14E0" w:rsidRDefault="007A2DD1" w:rsidP="0042344A">
            <w:pPr>
              <w:jc w:val="center"/>
              <w:rPr>
                <w:rFonts w:ascii="Arial" w:hAnsi="Arial" w:cs="Arial"/>
                <w:sz w:val="16"/>
                <w:szCs w:val="18"/>
                <w:lang w:val="es-BO" w:eastAsia="es-BO"/>
                <w:rPrChange w:id="4834" w:author="Usuario" w:date="2024-11-06T16:23:00Z">
                  <w:rPr>
                    <w:rFonts w:ascii="Arial" w:hAnsi="Arial" w:cs="Arial"/>
                    <w:szCs w:val="18"/>
                    <w:lang w:val="es-BO" w:eastAsia="es-BO"/>
                  </w:rPr>
                </w:rPrChange>
              </w:rPr>
            </w:pPr>
            <w:r w:rsidRPr="004F14E0">
              <w:rPr>
                <w:rFonts w:ascii="Arial" w:hAnsi="Arial" w:cs="Arial"/>
                <w:sz w:val="16"/>
                <w:szCs w:val="18"/>
                <w:lang w:val="es-BO" w:eastAsia="es-BO"/>
                <w:rPrChange w:id="4835" w:author="Usuario" w:date="2024-11-06T16:23:00Z">
                  <w:rPr>
                    <w:rFonts w:ascii="Arial" w:hAnsi="Arial" w:cs="Arial"/>
                    <w:szCs w:val="18"/>
                    <w:lang w:val="es-BO" w:eastAsia="es-BO"/>
                  </w:rPr>
                </w:rPrChange>
              </w:rPr>
              <w:t> </w:t>
            </w:r>
          </w:p>
        </w:tc>
        <w:tc>
          <w:tcPr>
            <w:tcW w:w="2080" w:type="dxa"/>
            <w:shd w:val="clear" w:color="000000" w:fill="FFFFFF"/>
            <w:vAlign w:val="bottom"/>
            <w:hideMark/>
            <w:tcPrChange w:id="4836" w:author="Usuario" w:date="2024-11-06T15:21:00Z">
              <w:tcPr>
                <w:tcW w:w="2080" w:type="dxa"/>
                <w:shd w:val="clear" w:color="000000" w:fill="FFFFFF"/>
                <w:vAlign w:val="bottom"/>
                <w:hideMark/>
              </w:tcPr>
            </w:tcPrChange>
          </w:tcPr>
          <w:p w14:paraId="44ACC9F2" w14:textId="77777777" w:rsidR="007A2DD1" w:rsidRPr="004F14E0" w:rsidRDefault="007A2DD1" w:rsidP="0042344A">
            <w:pPr>
              <w:jc w:val="center"/>
              <w:rPr>
                <w:rFonts w:ascii="Arial" w:hAnsi="Arial" w:cs="Arial"/>
                <w:sz w:val="16"/>
                <w:szCs w:val="18"/>
                <w:lang w:val="es-BO" w:eastAsia="es-BO"/>
                <w:rPrChange w:id="4837" w:author="Usuario" w:date="2024-11-06T16:23:00Z">
                  <w:rPr>
                    <w:rFonts w:ascii="Arial" w:hAnsi="Arial" w:cs="Arial"/>
                    <w:szCs w:val="18"/>
                    <w:lang w:val="es-BO" w:eastAsia="es-BO"/>
                  </w:rPr>
                </w:rPrChange>
              </w:rPr>
            </w:pPr>
            <w:r w:rsidRPr="004F14E0">
              <w:rPr>
                <w:rFonts w:ascii="Arial" w:hAnsi="Arial" w:cs="Arial"/>
                <w:sz w:val="16"/>
                <w:szCs w:val="18"/>
                <w:lang w:val="es-BO" w:eastAsia="es-BO"/>
                <w:rPrChange w:id="4838" w:author="Usuario" w:date="2024-11-06T16:23:00Z">
                  <w:rPr>
                    <w:rFonts w:ascii="Arial" w:hAnsi="Arial" w:cs="Arial"/>
                    <w:szCs w:val="18"/>
                    <w:lang w:val="es-BO" w:eastAsia="es-BO"/>
                  </w:rPr>
                </w:rPrChange>
              </w:rPr>
              <w:t> </w:t>
            </w:r>
          </w:p>
        </w:tc>
        <w:tc>
          <w:tcPr>
            <w:tcW w:w="1480" w:type="dxa"/>
            <w:shd w:val="clear" w:color="000000" w:fill="FFFFFF"/>
            <w:vAlign w:val="bottom"/>
            <w:hideMark/>
            <w:tcPrChange w:id="4839" w:author="Usuario" w:date="2024-11-06T15:21:00Z">
              <w:tcPr>
                <w:tcW w:w="1480" w:type="dxa"/>
                <w:shd w:val="clear" w:color="000000" w:fill="FFFFFF"/>
                <w:vAlign w:val="bottom"/>
                <w:hideMark/>
              </w:tcPr>
            </w:tcPrChange>
          </w:tcPr>
          <w:p w14:paraId="33CC2959" w14:textId="77777777" w:rsidR="007A2DD1" w:rsidRPr="004F14E0" w:rsidRDefault="007A2DD1" w:rsidP="0042344A">
            <w:pPr>
              <w:jc w:val="center"/>
              <w:rPr>
                <w:rFonts w:ascii="Arial" w:hAnsi="Arial" w:cs="Arial"/>
                <w:sz w:val="16"/>
                <w:szCs w:val="18"/>
                <w:lang w:val="es-BO" w:eastAsia="es-BO"/>
                <w:rPrChange w:id="4840" w:author="Usuario" w:date="2024-11-06T16:23:00Z">
                  <w:rPr>
                    <w:rFonts w:ascii="Arial" w:hAnsi="Arial" w:cs="Arial"/>
                    <w:szCs w:val="18"/>
                    <w:lang w:val="es-BO" w:eastAsia="es-BO"/>
                  </w:rPr>
                </w:rPrChange>
              </w:rPr>
            </w:pPr>
            <w:r w:rsidRPr="004F14E0">
              <w:rPr>
                <w:rFonts w:ascii="Arial" w:hAnsi="Arial" w:cs="Arial"/>
                <w:sz w:val="16"/>
                <w:szCs w:val="18"/>
                <w:lang w:val="es-BO" w:eastAsia="es-BO"/>
                <w:rPrChange w:id="4841" w:author="Usuario" w:date="2024-11-06T16:23:00Z">
                  <w:rPr>
                    <w:rFonts w:ascii="Arial" w:hAnsi="Arial" w:cs="Arial"/>
                    <w:szCs w:val="18"/>
                    <w:lang w:val="es-BO" w:eastAsia="es-BO"/>
                  </w:rPr>
                </w:rPrChange>
              </w:rPr>
              <w:t> </w:t>
            </w:r>
          </w:p>
        </w:tc>
        <w:tc>
          <w:tcPr>
            <w:tcW w:w="2320" w:type="dxa"/>
            <w:noWrap/>
            <w:vAlign w:val="bottom"/>
            <w:hideMark/>
            <w:tcPrChange w:id="4842" w:author="Usuario" w:date="2024-11-06T15:21:00Z">
              <w:tcPr>
                <w:tcW w:w="2320" w:type="dxa"/>
                <w:noWrap/>
                <w:vAlign w:val="bottom"/>
                <w:hideMark/>
              </w:tcPr>
            </w:tcPrChange>
          </w:tcPr>
          <w:p w14:paraId="3A5B0C68" w14:textId="77777777" w:rsidR="007A2DD1" w:rsidRPr="004F14E0" w:rsidRDefault="007A2DD1" w:rsidP="007A2DD1">
            <w:pPr>
              <w:rPr>
                <w:rFonts w:ascii="Calibri" w:hAnsi="Calibri" w:cs="Calibri"/>
                <w:sz w:val="16"/>
                <w:szCs w:val="22"/>
                <w:lang w:val="es-BO" w:eastAsia="es-BO"/>
                <w:rPrChange w:id="4843" w:author="Usuario" w:date="2024-11-06T16:23:00Z">
                  <w:rPr>
                    <w:rFonts w:ascii="Calibri" w:hAnsi="Calibri" w:cs="Calibri"/>
                    <w:szCs w:val="22"/>
                    <w:lang w:val="es-BO" w:eastAsia="es-BO"/>
                  </w:rPr>
                </w:rPrChange>
              </w:rPr>
            </w:pPr>
            <w:r w:rsidRPr="004F14E0">
              <w:rPr>
                <w:rFonts w:ascii="Calibri" w:hAnsi="Calibri" w:cs="Calibri"/>
                <w:sz w:val="16"/>
                <w:szCs w:val="22"/>
                <w:lang w:val="es-BO" w:eastAsia="es-BO"/>
                <w:rPrChange w:id="4844" w:author="Usuario" w:date="2024-11-06T16:23:00Z">
                  <w:rPr>
                    <w:rFonts w:ascii="Calibri" w:hAnsi="Calibri" w:cs="Calibri"/>
                    <w:szCs w:val="22"/>
                    <w:lang w:val="es-BO" w:eastAsia="es-BO"/>
                  </w:rPr>
                </w:rPrChange>
              </w:rPr>
              <w:t>  </w:t>
            </w:r>
          </w:p>
        </w:tc>
      </w:tr>
      <w:tr w:rsidR="00D011A8" w:rsidRPr="00D011A8" w14:paraId="12C77604" w14:textId="77777777" w:rsidTr="00B47D4D">
        <w:trPr>
          <w:trHeight w:val="315"/>
        </w:trPr>
        <w:tc>
          <w:tcPr>
            <w:tcW w:w="984" w:type="dxa"/>
            <w:shd w:val="clear" w:color="000000" w:fill="FFFFFF"/>
            <w:vAlign w:val="bottom"/>
          </w:tcPr>
          <w:p w14:paraId="279F4337" w14:textId="77777777" w:rsidR="007A2DD1" w:rsidRPr="004F14E0" w:rsidRDefault="007A2DD1" w:rsidP="0042344A">
            <w:pPr>
              <w:jc w:val="center"/>
              <w:rPr>
                <w:rFonts w:ascii="Arial" w:hAnsi="Arial" w:cs="Arial"/>
                <w:sz w:val="16"/>
                <w:szCs w:val="18"/>
                <w:lang w:val="es-BO" w:eastAsia="es-BO"/>
                <w:rPrChange w:id="4845" w:author="Usuario" w:date="2024-11-06T16:23:00Z">
                  <w:rPr>
                    <w:rFonts w:ascii="Arial" w:hAnsi="Arial" w:cs="Arial"/>
                    <w:szCs w:val="18"/>
                    <w:lang w:val="es-BO" w:eastAsia="es-BO"/>
                  </w:rPr>
                </w:rPrChange>
              </w:rPr>
            </w:pPr>
          </w:p>
        </w:tc>
        <w:tc>
          <w:tcPr>
            <w:tcW w:w="2626" w:type="dxa"/>
            <w:shd w:val="clear" w:color="000000" w:fill="FFFFFF"/>
            <w:vAlign w:val="bottom"/>
            <w:hideMark/>
          </w:tcPr>
          <w:p w14:paraId="23E25DBD" w14:textId="77777777" w:rsidR="007A2DD1" w:rsidRPr="004F14E0" w:rsidRDefault="007A2DD1" w:rsidP="0042344A">
            <w:pPr>
              <w:jc w:val="center"/>
              <w:rPr>
                <w:rFonts w:ascii="Arial" w:hAnsi="Arial" w:cs="Arial"/>
                <w:sz w:val="16"/>
                <w:szCs w:val="18"/>
                <w:lang w:val="es-BO" w:eastAsia="es-BO"/>
                <w:rPrChange w:id="4846" w:author="Usuario" w:date="2024-11-06T16:23:00Z">
                  <w:rPr>
                    <w:rFonts w:ascii="Arial" w:hAnsi="Arial" w:cs="Arial"/>
                    <w:szCs w:val="18"/>
                    <w:lang w:val="es-BO" w:eastAsia="es-BO"/>
                  </w:rPr>
                </w:rPrChange>
              </w:rPr>
            </w:pPr>
            <w:r w:rsidRPr="004F14E0">
              <w:rPr>
                <w:rFonts w:ascii="Arial" w:hAnsi="Arial" w:cs="Arial"/>
                <w:sz w:val="16"/>
                <w:szCs w:val="18"/>
                <w:lang w:val="es-BO" w:eastAsia="es-BO"/>
                <w:rPrChange w:id="4847" w:author="Usuario" w:date="2024-11-06T16:23:00Z">
                  <w:rPr>
                    <w:rFonts w:ascii="Arial" w:hAnsi="Arial" w:cs="Arial"/>
                    <w:szCs w:val="18"/>
                    <w:lang w:val="es-BO" w:eastAsia="es-BO"/>
                  </w:rPr>
                </w:rPrChange>
              </w:rPr>
              <w:t> </w:t>
            </w:r>
          </w:p>
        </w:tc>
        <w:tc>
          <w:tcPr>
            <w:tcW w:w="2080" w:type="dxa"/>
            <w:shd w:val="clear" w:color="000000" w:fill="FFFFFF"/>
            <w:vAlign w:val="bottom"/>
            <w:hideMark/>
          </w:tcPr>
          <w:p w14:paraId="3E32DD73" w14:textId="77777777" w:rsidR="007A2DD1" w:rsidRPr="004F14E0" w:rsidRDefault="007A2DD1" w:rsidP="0042344A">
            <w:pPr>
              <w:jc w:val="center"/>
              <w:rPr>
                <w:rFonts w:ascii="Arial" w:hAnsi="Arial" w:cs="Arial"/>
                <w:sz w:val="16"/>
                <w:szCs w:val="18"/>
                <w:lang w:val="es-BO" w:eastAsia="es-BO"/>
                <w:rPrChange w:id="4848" w:author="Usuario" w:date="2024-11-06T16:23:00Z">
                  <w:rPr>
                    <w:rFonts w:ascii="Arial" w:hAnsi="Arial" w:cs="Arial"/>
                    <w:szCs w:val="18"/>
                    <w:lang w:val="es-BO" w:eastAsia="es-BO"/>
                  </w:rPr>
                </w:rPrChange>
              </w:rPr>
            </w:pPr>
            <w:r w:rsidRPr="004F14E0">
              <w:rPr>
                <w:rFonts w:ascii="Arial" w:hAnsi="Arial" w:cs="Arial"/>
                <w:sz w:val="16"/>
                <w:szCs w:val="18"/>
                <w:lang w:val="es-BO" w:eastAsia="es-BO"/>
                <w:rPrChange w:id="4849" w:author="Usuario" w:date="2024-11-06T16:23:00Z">
                  <w:rPr>
                    <w:rFonts w:ascii="Arial" w:hAnsi="Arial" w:cs="Arial"/>
                    <w:szCs w:val="18"/>
                    <w:lang w:val="es-BO" w:eastAsia="es-BO"/>
                  </w:rPr>
                </w:rPrChange>
              </w:rPr>
              <w:t> </w:t>
            </w:r>
          </w:p>
        </w:tc>
        <w:tc>
          <w:tcPr>
            <w:tcW w:w="1480" w:type="dxa"/>
            <w:shd w:val="clear" w:color="000000" w:fill="FFFFFF"/>
            <w:vAlign w:val="bottom"/>
            <w:hideMark/>
          </w:tcPr>
          <w:p w14:paraId="40664AB0" w14:textId="77777777" w:rsidR="007A2DD1" w:rsidRPr="004F14E0" w:rsidRDefault="007A2DD1" w:rsidP="0042344A">
            <w:pPr>
              <w:jc w:val="center"/>
              <w:rPr>
                <w:rFonts w:ascii="Arial" w:hAnsi="Arial" w:cs="Arial"/>
                <w:sz w:val="16"/>
                <w:szCs w:val="18"/>
                <w:lang w:val="es-BO" w:eastAsia="es-BO"/>
                <w:rPrChange w:id="4850" w:author="Usuario" w:date="2024-11-06T16:23:00Z">
                  <w:rPr>
                    <w:rFonts w:ascii="Arial" w:hAnsi="Arial" w:cs="Arial"/>
                    <w:szCs w:val="18"/>
                    <w:lang w:val="es-BO" w:eastAsia="es-BO"/>
                  </w:rPr>
                </w:rPrChange>
              </w:rPr>
            </w:pPr>
            <w:r w:rsidRPr="004F14E0">
              <w:rPr>
                <w:rFonts w:ascii="Arial" w:hAnsi="Arial" w:cs="Arial"/>
                <w:sz w:val="16"/>
                <w:szCs w:val="18"/>
                <w:lang w:val="es-BO" w:eastAsia="es-BO"/>
                <w:rPrChange w:id="4851" w:author="Usuario" w:date="2024-11-06T16:23:00Z">
                  <w:rPr>
                    <w:rFonts w:ascii="Arial" w:hAnsi="Arial" w:cs="Arial"/>
                    <w:szCs w:val="18"/>
                    <w:lang w:val="es-BO" w:eastAsia="es-BO"/>
                  </w:rPr>
                </w:rPrChange>
              </w:rPr>
              <w:t> </w:t>
            </w:r>
          </w:p>
        </w:tc>
        <w:tc>
          <w:tcPr>
            <w:tcW w:w="2320" w:type="dxa"/>
            <w:noWrap/>
            <w:vAlign w:val="bottom"/>
            <w:hideMark/>
          </w:tcPr>
          <w:p w14:paraId="2F4C0779" w14:textId="77777777" w:rsidR="007A2DD1" w:rsidRPr="004F14E0" w:rsidRDefault="007A2DD1" w:rsidP="007A2DD1">
            <w:pPr>
              <w:rPr>
                <w:rFonts w:ascii="Calibri" w:hAnsi="Calibri" w:cs="Calibri"/>
                <w:sz w:val="16"/>
                <w:szCs w:val="22"/>
                <w:lang w:val="es-BO" w:eastAsia="es-BO"/>
                <w:rPrChange w:id="4852" w:author="Usuario" w:date="2024-11-06T16:23:00Z">
                  <w:rPr>
                    <w:rFonts w:ascii="Calibri" w:hAnsi="Calibri" w:cs="Calibri"/>
                    <w:szCs w:val="22"/>
                    <w:lang w:val="es-BO" w:eastAsia="es-BO"/>
                  </w:rPr>
                </w:rPrChange>
              </w:rPr>
            </w:pPr>
            <w:r w:rsidRPr="004F14E0">
              <w:rPr>
                <w:rFonts w:ascii="Calibri" w:hAnsi="Calibri" w:cs="Calibri"/>
                <w:sz w:val="16"/>
                <w:szCs w:val="22"/>
                <w:lang w:val="es-BO" w:eastAsia="es-BO"/>
                <w:rPrChange w:id="4853" w:author="Usuario" w:date="2024-11-06T16:23:00Z">
                  <w:rPr>
                    <w:rFonts w:ascii="Calibri" w:hAnsi="Calibri" w:cs="Calibri"/>
                    <w:szCs w:val="22"/>
                    <w:lang w:val="es-BO" w:eastAsia="es-BO"/>
                  </w:rPr>
                </w:rPrChange>
              </w:rPr>
              <w:t>  </w:t>
            </w:r>
          </w:p>
        </w:tc>
      </w:tr>
      <w:tr w:rsidR="00B574B9" w:rsidRPr="00D011A8" w14:paraId="73995789" w14:textId="77777777" w:rsidTr="00E57A1A">
        <w:trPr>
          <w:trHeight w:val="268"/>
          <w:trPrChange w:id="4854" w:author="Usuario" w:date="2024-11-06T15:21:00Z">
            <w:trPr>
              <w:trHeight w:val="39"/>
            </w:trPr>
          </w:trPrChange>
        </w:trPr>
        <w:tc>
          <w:tcPr>
            <w:tcW w:w="9490" w:type="dxa"/>
            <w:gridSpan w:val="5"/>
            <w:noWrap/>
            <w:vAlign w:val="bottom"/>
            <w:hideMark/>
            <w:tcPrChange w:id="4855" w:author="Usuario" w:date="2024-11-06T15:21:00Z">
              <w:tcPr>
                <w:tcW w:w="9490" w:type="dxa"/>
                <w:gridSpan w:val="5"/>
                <w:noWrap/>
                <w:vAlign w:val="bottom"/>
                <w:hideMark/>
              </w:tcPr>
            </w:tcPrChange>
          </w:tcPr>
          <w:p w14:paraId="09072EC1" w14:textId="77777777" w:rsidR="00B574B9" w:rsidRPr="004F14E0" w:rsidRDefault="002A509F" w:rsidP="007A2DD1">
            <w:pPr>
              <w:rPr>
                <w:rFonts w:cs="Calibri"/>
                <w:sz w:val="16"/>
                <w:lang w:val="es-BO" w:eastAsia="es-BO"/>
                <w:rPrChange w:id="4856" w:author="Usuario" w:date="2024-11-06T16:23:00Z">
                  <w:rPr>
                    <w:rFonts w:cs="Calibri"/>
                    <w:lang w:val="es-BO" w:eastAsia="es-BO"/>
                  </w:rPr>
                </w:rPrChange>
              </w:rPr>
            </w:pPr>
            <w:r w:rsidRPr="004F14E0">
              <w:rPr>
                <w:sz w:val="16"/>
                <w:lang w:val="es-BO"/>
                <w:rPrChange w:id="4857" w:author="Usuario" w:date="2024-11-06T16:23:00Z">
                  <w:rPr>
                    <w:lang w:val="es-BO"/>
                  </w:rPr>
                </w:rPrChange>
              </w:rPr>
              <w:t xml:space="preserve"> </w:t>
            </w:r>
            <w:r w:rsidR="00B574B9" w:rsidRPr="004F14E0">
              <w:rPr>
                <w:sz w:val="16"/>
                <w:lang w:val="es-BO"/>
                <w:rPrChange w:id="4858" w:author="Usuario" w:date="2024-11-06T16:23:00Z">
                  <w:rPr>
                    <w:lang w:val="es-BO"/>
                  </w:rPr>
                </w:rPrChange>
              </w:rPr>
              <w:t>(*</w:t>
            </w:r>
            <w:proofErr w:type="gramStart"/>
            <w:r w:rsidR="00B574B9" w:rsidRPr="004F14E0">
              <w:rPr>
                <w:sz w:val="16"/>
                <w:lang w:val="es-BO"/>
                <w:rPrChange w:id="4859" w:author="Usuario" w:date="2024-11-06T16:23:00Z">
                  <w:rPr>
                    <w:lang w:val="es-BO"/>
                  </w:rPr>
                </w:rPrChange>
              </w:rPr>
              <w:t>*)El</w:t>
            </w:r>
            <w:proofErr w:type="gramEnd"/>
            <w:r w:rsidR="00B574B9" w:rsidRPr="004F14E0">
              <w:rPr>
                <w:sz w:val="16"/>
                <w:lang w:val="es-BO"/>
                <w:rPrChange w:id="4860" w:author="Usuario" w:date="2024-11-06T16:23:00Z">
                  <w:rPr>
                    <w:lang w:val="es-BO"/>
                  </w:rPr>
                </w:rPrChange>
              </w:rPr>
              <w:t xml:space="preserve"> Proponente debe presentar su propuesta de acuerdo con las condiciones mínimas solicitadas por la entidad.</w:t>
            </w:r>
          </w:p>
        </w:tc>
      </w:tr>
      <w:bookmarkEnd w:id="4446"/>
    </w:tbl>
    <w:p w14:paraId="0A01CEC0" w14:textId="05FA74E7" w:rsidR="00A078C8" w:rsidRDefault="007A2DD1">
      <w:pPr>
        <w:jc w:val="center"/>
        <w:rPr>
          <w:ins w:id="4861" w:author="Usuario" w:date="2026-02-24T17:05:00Z"/>
          <w:rFonts w:cs="Arial"/>
          <w:b/>
          <w:szCs w:val="18"/>
          <w:lang w:val="es-BO"/>
        </w:rPr>
      </w:pPr>
      <w:r w:rsidRPr="00D011A8">
        <w:rPr>
          <w:rFonts w:cs="Arial"/>
          <w:b/>
          <w:szCs w:val="18"/>
          <w:lang w:val="es-BO"/>
        </w:rPr>
        <w:br w:type="page"/>
      </w:r>
    </w:p>
    <w:p w14:paraId="17DAF2C5" w14:textId="77777777" w:rsidR="00A078C8" w:rsidRPr="00D011A8" w:rsidRDefault="00A078C8" w:rsidP="00A078C8">
      <w:pPr>
        <w:spacing w:line="200" w:lineRule="exact"/>
        <w:jc w:val="center"/>
        <w:rPr>
          <w:ins w:id="4862" w:author="Usuario" w:date="2026-02-24T17:06:00Z"/>
          <w:rFonts w:cs="Arial"/>
          <w:b/>
          <w:szCs w:val="18"/>
          <w:lang w:val="es-BO"/>
        </w:rPr>
      </w:pPr>
      <w:bookmarkStart w:id="4863" w:name="_Hlk222846140"/>
      <w:ins w:id="4864" w:author="Usuario" w:date="2026-02-24T17:06:00Z">
        <w:r w:rsidRPr="00D011A8">
          <w:rPr>
            <w:rFonts w:cs="Arial"/>
            <w:b/>
            <w:szCs w:val="18"/>
            <w:lang w:val="es-BO"/>
          </w:rPr>
          <w:lastRenderedPageBreak/>
          <w:t>FORMULARIO C-1</w:t>
        </w:r>
      </w:ins>
    </w:p>
    <w:p w14:paraId="45A03FF7" w14:textId="77777777" w:rsidR="00A078C8" w:rsidRDefault="00A078C8" w:rsidP="00A078C8">
      <w:pPr>
        <w:spacing w:line="200" w:lineRule="exact"/>
        <w:jc w:val="center"/>
        <w:rPr>
          <w:ins w:id="4865" w:author="Usuario" w:date="2026-02-24T17:06:00Z"/>
          <w:rFonts w:cs="Arial"/>
          <w:b/>
          <w:szCs w:val="18"/>
          <w:lang w:val="es-BO"/>
        </w:rPr>
      </w:pPr>
      <w:ins w:id="4866" w:author="Usuario" w:date="2026-02-24T17:06:00Z">
        <w:r>
          <w:rPr>
            <w:rFonts w:cs="Arial"/>
            <w:b/>
            <w:szCs w:val="18"/>
            <w:lang w:val="es-BO"/>
          </w:rPr>
          <w:t>PROPUESTA TÉCNICA</w:t>
        </w:r>
      </w:ins>
    </w:p>
    <w:p w14:paraId="2FC2BCC0" w14:textId="77777777" w:rsidR="00A078C8" w:rsidRDefault="00A078C8" w:rsidP="00A078C8">
      <w:pPr>
        <w:spacing w:line="200" w:lineRule="exact"/>
        <w:jc w:val="center"/>
        <w:rPr>
          <w:ins w:id="4867" w:author="Usuario" w:date="2026-02-24T17:06:00Z"/>
          <w:rFonts w:cs="Arial"/>
          <w:b/>
          <w:szCs w:val="18"/>
          <w:lang w:val="es-BO"/>
        </w:rPr>
      </w:pPr>
      <w:ins w:id="4868" w:author="Usuario" w:date="2026-02-24T17:06:00Z">
        <w:r w:rsidRPr="00D011A8">
          <w:rPr>
            <w:rFonts w:cs="Arial"/>
            <w:b/>
            <w:szCs w:val="18"/>
            <w:lang w:val="es-BO"/>
          </w:rPr>
          <w:t>FORMACIÓN Y EXPERIENCIA</w:t>
        </w:r>
      </w:ins>
    </w:p>
    <w:p w14:paraId="5CCFD94E" w14:textId="77777777" w:rsidR="00A078C8" w:rsidRDefault="00A078C8" w:rsidP="00A078C8">
      <w:pPr>
        <w:spacing w:line="200" w:lineRule="exact"/>
        <w:jc w:val="center"/>
        <w:rPr>
          <w:ins w:id="4869" w:author="Usuario" w:date="2026-02-24T17:06:00Z"/>
          <w:rFonts w:cs="Arial"/>
          <w:b/>
          <w:szCs w:val="18"/>
          <w:lang w:val="es-BO"/>
        </w:rPr>
      </w:pPr>
      <w:ins w:id="4870" w:author="Usuario" w:date="2026-02-24T17:06:00Z">
        <w:r w:rsidRPr="00D011A8">
          <w:rPr>
            <w:rFonts w:cs="Arial"/>
            <w:b/>
            <w:szCs w:val="18"/>
            <w:lang w:val="es-BO"/>
          </w:rPr>
          <w:t xml:space="preserve">(Condiciones mínimas requeridas por la entidad)  </w:t>
        </w:r>
      </w:ins>
    </w:p>
    <w:p w14:paraId="2CD07116" w14:textId="02FB0833" w:rsidR="00A078C8" w:rsidRPr="00D011A8" w:rsidRDefault="00A078C8" w:rsidP="00A078C8">
      <w:pPr>
        <w:spacing w:line="200" w:lineRule="exact"/>
        <w:jc w:val="center"/>
        <w:rPr>
          <w:ins w:id="4871" w:author="Usuario" w:date="2026-02-24T17:06:00Z"/>
          <w:rFonts w:cs="Arial"/>
          <w:b/>
          <w:szCs w:val="18"/>
          <w:lang w:val="es-BO"/>
        </w:rPr>
      </w:pPr>
      <w:ins w:id="4872" w:author="Usuario" w:date="2026-02-24T17:06:00Z">
        <w:r w:rsidRPr="004811CD">
          <w:rPr>
            <w:rFonts w:cs="Arial"/>
            <w:b/>
            <w:sz w:val="16"/>
            <w:lang w:val="es-BO"/>
          </w:rPr>
          <w:t>N</w:t>
        </w:r>
        <w:r>
          <w:rPr>
            <w:rFonts w:cs="Arial"/>
            <w:b/>
            <w:sz w:val="16"/>
            <w:lang w:val="es-BO"/>
          </w:rPr>
          <w:t xml:space="preserve"> </w:t>
        </w:r>
        <w:r w:rsidRPr="004811CD">
          <w:rPr>
            <w:rFonts w:cs="Arial"/>
            <w:b/>
            <w:sz w:val="16"/>
            <w:lang w:val="es-BO"/>
          </w:rPr>
          <w:t xml:space="preserve">°: </w:t>
        </w:r>
      </w:ins>
      <w:ins w:id="4873" w:author="Usuario" w:date="2026-02-24T17:11:00Z">
        <w:r w:rsidR="00865620">
          <w:rPr>
            <w:rFonts w:cs="Arial"/>
            <w:b/>
            <w:sz w:val="16"/>
            <w:lang w:val="es-BO"/>
          </w:rPr>
          <w:t>2</w:t>
        </w:r>
      </w:ins>
      <w:ins w:id="4874" w:author="Usuario" w:date="2026-02-24T17:06:00Z">
        <w:r w:rsidRPr="004811CD">
          <w:rPr>
            <w:rFonts w:ascii="Arial" w:hAnsi="Arial" w:cs="Arial"/>
            <w:b/>
            <w:color w:val="000000"/>
            <w:sz w:val="16"/>
            <w:lang w:val="es-MX" w:eastAsia="es-MX"/>
          </w:rPr>
          <w:t xml:space="preserve"> (</w:t>
        </w:r>
      </w:ins>
      <w:ins w:id="4875" w:author="Usuario" w:date="2026-02-24T17:11:00Z">
        <w:r w:rsidR="00865620" w:rsidRPr="00865620">
          <w:rPr>
            <w:b/>
            <w:sz w:val="16"/>
          </w:rPr>
          <w:t>MEDICO ANESTESIOLOGO II HOSPITAL 2DO NIVEL ENTRE RIOS</w:t>
        </w:r>
        <w:r w:rsidR="00865620">
          <w:rPr>
            <w:b/>
            <w:sz w:val="16"/>
          </w:rPr>
          <w:t>)</w:t>
        </w:r>
      </w:ins>
    </w:p>
    <w:tbl>
      <w:tblPr>
        <w:tblStyle w:val="Tablaconcuadrcula"/>
        <w:tblW w:w="9493" w:type="dxa"/>
        <w:tblBorders>
          <w:insideH w:val="none" w:sz="0" w:space="0" w:color="auto"/>
          <w:insideV w:val="none" w:sz="0" w:space="0" w:color="auto"/>
        </w:tblBorders>
        <w:tblLook w:val="04A0" w:firstRow="1" w:lastRow="0" w:firstColumn="1" w:lastColumn="0" w:noHBand="0" w:noVBand="1"/>
      </w:tblPr>
      <w:tblGrid>
        <w:gridCol w:w="2878"/>
        <w:gridCol w:w="6331"/>
        <w:gridCol w:w="284"/>
      </w:tblGrid>
      <w:tr w:rsidR="00A078C8" w:rsidRPr="00D011A8" w14:paraId="33035C13" w14:textId="77777777" w:rsidTr="004811CD">
        <w:trPr>
          <w:trHeight w:val="126"/>
          <w:ins w:id="4876" w:author="Usuario" w:date="2026-02-24T17:06:00Z"/>
        </w:trPr>
        <w:tc>
          <w:tcPr>
            <w:tcW w:w="9493" w:type="dxa"/>
            <w:gridSpan w:val="3"/>
            <w:shd w:val="clear" w:color="auto" w:fill="244061" w:themeFill="accent1" w:themeFillShade="80"/>
            <w:vAlign w:val="center"/>
          </w:tcPr>
          <w:p w14:paraId="538F141C" w14:textId="77777777" w:rsidR="00A078C8" w:rsidRPr="00D011A8" w:rsidRDefault="00A078C8" w:rsidP="004811CD">
            <w:pPr>
              <w:spacing w:line="200" w:lineRule="exact"/>
              <w:jc w:val="center"/>
              <w:rPr>
                <w:ins w:id="4877" w:author="Usuario" w:date="2026-02-24T17:06:00Z"/>
                <w:rFonts w:cs="Arial"/>
                <w:b/>
                <w:szCs w:val="18"/>
                <w:lang w:val="es-BO"/>
              </w:rPr>
            </w:pPr>
            <w:ins w:id="4878" w:author="Usuario" w:date="2026-02-24T17:06:00Z">
              <w:r w:rsidRPr="004811CD">
                <w:rPr>
                  <w:rFonts w:ascii="Arial" w:hAnsi="Arial" w:cs="Arial"/>
                  <w:b/>
                  <w:bCs/>
                  <w:szCs w:val="18"/>
                  <w:lang w:val="es-BO" w:eastAsia="es-BO"/>
                </w:rPr>
                <w:t>CONDICIONES MÍNIMAS SOLICITADAS POR LA ENTIDAD. (*)</w:t>
              </w:r>
            </w:ins>
          </w:p>
        </w:tc>
      </w:tr>
      <w:tr w:rsidR="00A078C8" w:rsidRPr="00D011A8" w14:paraId="71062EA0" w14:textId="77777777" w:rsidTr="004811CD">
        <w:trPr>
          <w:ins w:id="4879" w:author="Usuario" w:date="2026-02-24T17:06:00Z"/>
        </w:trPr>
        <w:tc>
          <w:tcPr>
            <w:tcW w:w="9493" w:type="dxa"/>
            <w:gridSpan w:val="3"/>
          </w:tcPr>
          <w:p w14:paraId="22F01FF1" w14:textId="77777777" w:rsidR="00A078C8" w:rsidRPr="00386838" w:rsidRDefault="00A078C8" w:rsidP="004811CD">
            <w:pPr>
              <w:spacing w:line="200" w:lineRule="exact"/>
              <w:jc w:val="center"/>
              <w:rPr>
                <w:ins w:id="4880" w:author="Usuario" w:date="2026-02-24T17:06:00Z"/>
                <w:rFonts w:cs="Arial"/>
                <w:b/>
                <w:szCs w:val="18"/>
                <w:lang w:val="es-BO"/>
              </w:rPr>
            </w:pPr>
          </w:p>
        </w:tc>
      </w:tr>
      <w:tr w:rsidR="00A078C8" w:rsidRPr="00D011A8" w14:paraId="55BAFB21" w14:textId="77777777" w:rsidTr="004811CD">
        <w:trPr>
          <w:ins w:id="4881" w:author="Usuario" w:date="2026-02-24T17:06:00Z"/>
        </w:trPr>
        <w:tc>
          <w:tcPr>
            <w:tcW w:w="2878" w:type="dxa"/>
            <w:tcBorders>
              <w:right w:val="single" w:sz="4" w:space="0" w:color="auto"/>
            </w:tcBorders>
            <w:vAlign w:val="center"/>
          </w:tcPr>
          <w:p w14:paraId="1537944F" w14:textId="77777777" w:rsidR="00A078C8" w:rsidRPr="00386838" w:rsidRDefault="00A078C8">
            <w:pPr>
              <w:pStyle w:val="Prrafodelista"/>
              <w:numPr>
                <w:ilvl w:val="0"/>
                <w:numId w:val="106"/>
              </w:numPr>
              <w:spacing w:line="200" w:lineRule="exact"/>
              <w:ind w:left="313" w:hanging="284"/>
              <w:rPr>
                <w:ins w:id="4882" w:author="Usuario" w:date="2026-02-24T17:06:00Z"/>
                <w:rFonts w:cs="Arial"/>
                <w:b/>
                <w:sz w:val="18"/>
                <w:szCs w:val="18"/>
                <w:lang w:val="es-BO"/>
              </w:rPr>
              <w:pPrChange w:id="4883" w:author="Usuario" w:date="2026-02-24T17:06:00Z">
                <w:pPr>
                  <w:pStyle w:val="Prrafodelista"/>
                  <w:numPr>
                    <w:ilvl w:val="2"/>
                    <w:numId w:val="9"/>
                  </w:numPr>
                  <w:spacing w:line="200" w:lineRule="exact"/>
                  <w:ind w:left="454" w:hanging="283"/>
                </w:pPr>
              </w:pPrChange>
            </w:pPr>
            <w:ins w:id="4884" w:author="Usuario" w:date="2026-02-24T17:06:00Z">
              <w:r w:rsidRPr="00386838">
                <w:rPr>
                  <w:rFonts w:ascii="Arial" w:hAnsi="Arial" w:cs="Arial"/>
                  <w:b/>
                  <w:bCs/>
                  <w:sz w:val="18"/>
                  <w:szCs w:val="18"/>
                  <w:lang w:val="es-BO" w:eastAsia="es-BO"/>
                </w:rPr>
                <w:t>Formación</w:t>
              </w:r>
            </w:ins>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4A6DFE4" w14:textId="77777777" w:rsidR="00B505B9" w:rsidRPr="00B505B9" w:rsidRDefault="00B505B9" w:rsidP="00B505B9">
            <w:pPr>
              <w:pStyle w:val="Prrafodelista"/>
              <w:numPr>
                <w:ilvl w:val="0"/>
                <w:numId w:val="90"/>
              </w:numPr>
              <w:rPr>
                <w:ins w:id="4885" w:author="Usuario" w:date="2026-02-24T17:19:00Z"/>
                <w:rFonts w:ascii="Verdana" w:hAnsi="Verdana"/>
                <w:sz w:val="16"/>
                <w:szCs w:val="14"/>
              </w:rPr>
            </w:pPr>
            <w:ins w:id="4886" w:author="Usuario" w:date="2026-02-24T17:19:00Z">
              <w:r w:rsidRPr="00B505B9">
                <w:rPr>
                  <w:rFonts w:ascii="Verdana" w:hAnsi="Verdana"/>
                  <w:sz w:val="16"/>
                  <w:szCs w:val="14"/>
                </w:rPr>
                <w:t>Título en Provisión Nacional de Médico Cirujano (Acreditar)</w:t>
              </w:r>
            </w:ins>
          </w:p>
          <w:p w14:paraId="40E83274" w14:textId="77777777" w:rsidR="00B505B9" w:rsidRPr="00B505B9" w:rsidRDefault="00B505B9" w:rsidP="00B505B9">
            <w:pPr>
              <w:pStyle w:val="Prrafodelista"/>
              <w:numPr>
                <w:ilvl w:val="0"/>
                <w:numId w:val="90"/>
              </w:numPr>
              <w:rPr>
                <w:ins w:id="4887" w:author="Usuario" w:date="2026-02-24T17:19:00Z"/>
                <w:rFonts w:ascii="Verdana" w:hAnsi="Verdana"/>
                <w:sz w:val="16"/>
                <w:szCs w:val="14"/>
              </w:rPr>
            </w:pPr>
            <w:ins w:id="4888" w:author="Usuario" w:date="2026-02-24T17:19:00Z">
              <w:r w:rsidRPr="00B505B9">
                <w:rPr>
                  <w:rFonts w:ascii="Verdana" w:hAnsi="Verdana"/>
                  <w:sz w:val="16"/>
                  <w:szCs w:val="14"/>
                </w:rPr>
                <w:t>Diploma de conclusión de Residencia Medica (Acreditar)</w:t>
              </w:r>
            </w:ins>
          </w:p>
          <w:p w14:paraId="240A8B4C" w14:textId="626B5AD9" w:rsidR="00A078C8" w:rsidRPr="00B505B9" w:rsidRDefault="00B505B9">
            <w:pPr>
              <w:pStyle w:val="Prrafodelista"/>
              <w:numPr>
                <w:ilvl w:val="0"/>
                <w:numId w:val="90"/>
              </w:numPr>
              <w:rPr>
                <w:ins w:id="4889" w:author="Usuario" w:date="2026-02-24T17:06:00Z"/>
                <w:rFonts w:ascii="Verdana" w:hAnsi="Verdana"/>
                <w:sz w:val="16"/>
                <w:szCs w:val="14"/>
                <w:rPrChange w:id="4890" w:author="Usuario" w:date="2026-02-24T17:19:00Z">
                  <w:rPr>
                    <w:ins w:id="4891" w:author="Usuario" w:date="2026-02-24T17:06:00Z"/>
                  </w:rPr>
                </w:rPrChange>
              </w:rPr>
            </w:pPr>
            <w:ins w:id="4892" w:author="Usuario" w:date="2026-02-24T17:19:00Z">
              <w:r w:rsidRPr="00B505B9">
                <w:rPr>
                  <w:rFonts w:ascii="Verdana" w:hAnsi="Verdana"/>
                  <w:sz w:val="16"/>
                  <w:szCs w:val="14"/>
                </w:rPr>
                <w:t>Matrícula Profesional del Ministerio de Salud. (Acreditar)</w:t>
              </w:r>
            </w:ins>
          </w:p>
        </w:tc>
        <w:tc>
          <w:tcPr>
            <w:tcW w:w="284" w:type="dxa"/>
            <w:tcBorders>
              <w:left w:val="single" w:sz="4" w:space="0" w:color="auto"/>
            </w:tcBorders>
          </w:tcPr>
          <w:p w14:paraId="438EBB79" w14:textId="77777777" w:rsidR="00A078C8" w:rsidRPr="00386838" w:rsidRDefault="00A078C8" w:rsidP="004811CD">
            <w:pPr>
              <w:spacing w:line="200" w:lineRule="exact"/>
              <w:jc w:val="center"/>
              <w:rPr>
                <w:ins w:id="4893" w:author="Usuario" w:date="2026-02-24T17:06:00Z"/>
                <w:rFonts w:cs="Arial"/>
                <w:b/>
                <w:szCs w:val="18"/>
                <w:lang w:val="es-BO"/>
              </w:rPr>
            </w:pPr>
          </w:p>
        </w:tc>
      </w:tr>
      <w:tr w:rsidR="00A078C8" w:rsidRPr="00D011A8" w14:paraId="3719AF36" w14:textId="77777777" w:rsidTr="004811CD">
        <w:trPr>
          <w:ins w:id="4894" w:author="Usuario" w:date="2026-02-24T17:06:00Z"/>
        </w:trPr>
        <w:tc>
          <w:tcPr>
            <w:tcW w:w="9493" w:type="dxa"/>
            <w:gridSpan w:val="3"/>
            <w:vAlign w:val="center"/>
          </w:tcPr>
          <w:p w14:paraId="01410998" w14:textId="77777777" w:rsidR="00A078C8" w:rsidRPr="00386838" w:rsidRDefault="00A078C8" w:rsidP="004811CD">
            <w:pPr>
              <w:spacing w:line="200" w:lineRule="exact"/>
              <w:jc w:val="center"/>
              <w:rPr>
                <w:ins w:id="4895" w:author="Usuario" w:date="2026-02-24T17:06:00Z"/>
                <w:rFonts w:cs="Arial"/>
                <w:b/>
                <w:szCs w:val="18"/>
                <w:lang w:val="es-BO"/>
              </w:rPr>
            </w:pPr>
          </w:p>
        </w:tc>
      </w:tr>
      <w:tr w:rsidR="00A078C8" w:rsidRPr="00D011A8" w14:paraId="7D1BE558" w14:textId="77777777" w:rsidTr="004811CD">
        <w:trPr>
          <w:trHeight w:val="1125"/>
          <w:ins w:id="4896" w:author="Usuario" w:date="2026-02-24T17:06:00Z"/>
        </w:trPr>
        <w:tc>
          <w:tcPr>
            <w:tcW w:w="2878" w:type="dxa"/>
            <w:tcBorders>
              <w:right w:val="single" w:sz="4" w:space="0" w:color="auto"/>
            </w:tcBorders>
            <w:vAlign w:val="center"/>
          </w:tcPr>
          <w:p w14:paraId="6F637DC9" w14:textId="77777777" w:rsidR="00A078C8" w:rsidRPr="00386838" w:rsidRDefault="00A078C8">
            <w:pPr>
              <w:pStyle w:val="Prrafodelista"/>
              <w:numPr>
                <w:ilvl w:val="0"/>
                <w:numId w:val="106"/>
              </w:numPr>
              <w:spacing w:line="200" w:lineRule="exact"/>
              <w:ind w:left="313" w:hanging="284"/>
              <w:rPr>
                <w:ins w:id="4897" w:author="Usuario" w:date="2026-02-24T17:06:00Z"/>
                <w:rFonts w:ascii="Arial" w:hAnsi="Arial" w:cs="Arial"/>
                <w:b/>
                <w:bCs/>
                <w:sz w:val="18"/>
                <w:szCs w:val="18"/>
                <w:lang w:val="es-BO" w:eastAsia="es-BO"/>
              </w:rPr>
              <w:pPrChange w:id="4898" w:author="Usuario" w:date="2026-02-24T17:07:00Z">
                <w:pPr>
                  <w:pStyle w:val="Prrafodelista"/>
                  <w:numPr>
                    <w:ilvl w:val="2"/>
                    <w:numId w:val="9"/>
                  </w:numPr>
                  <w:spacing w:line="200" w:lineRule="exact"/>
                  <w:ind w:left="454" w:hanging="283"/>
                </w:pPr>
              </w:pPrChange>
            </w:pPr>
            <w:ins w:id="4899" w:author="Usuario" w:date="2026-02-24T17:06:00Z">
              <w:r w:rsidRPr="00386838">
                <w:rPr>
                  <w:rFonts w:ascii="Arial" w:hAnsi="Arial" w:cs="Arial"/>
                  <w:b/>
                  <w:bCs/>
                  <w:sz w:val="18"/>
                  <w:szCs w:val="18"/>
                  <w:lang w:val="es-BO" w:eastAsia="es-BO"/>
                </w:rPr>
                <w:t>Cursos</w:t>
              </w:r>
            </w:ins>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FF9471D" w14:textId="77777777" w:rsidR="00B505B9" w:rsidRPr="00B505B9" w:rsidRDefault="00B505B9" w:rsidP="00B505B9">
            <w:pPr>
              <w:pStyle w:val="Prrafodelista"/>
              <w:numPr>
                <w:ilvl w:val="0"/>
                <w:numId w:val="84"/>
              </w:numPr>
              <w:spacing w:line="276" w:lineRule="auto"/>
              <w:contextualSpacing/>
              <w:rPr>
                <w:ins w:id="4900" w:author="Usuario" w:date="2026-02-24T17:20:00Z"/>
                <w:rFonts w:ascii="Verdana" w:hAnsi="Verdana"/>
                <w:sz w:val="16"/>
                <w:szCs w:val="16"/>
              </w:rPr>
            </w:pPr>
            <w:ins w:id="4901" w:author="Usuario" w:date="2026-02-24T17:20:00Z">
              <w:r w:rsidRPr="00B505B9">
                <w:rPr>
                  <w:rFonts w:ascii="Verdana" w:hAnsi="Verdana"/>
                  <w:sz w:val="16"/>
                  <w:szCs w:val="16"/>
                </w:rPr>
                <w:t>Conocimiento de la normativa nacional ley 1152.</w:t>
              </w:r>
            </w:ins>
          </w:p>
          <w:p w14:paraId="5929E89E" w14:textId="77777777" w:rsidR="00B505B9" w:rsidRPr="00B505B9" w:rsidRDefault="00B505B9" w:rsidP="00B505B9">
            <w:pPr>
              <w:pStyle w:val="Prrafodelista"/>
              <w:numPr>
                <w:ilvl w:val="0"/>
                <w:numId w:val="84"/>
              </w:numPr>
              <w:spacing w:line="276" w:lineRule="auto"/>
              <w:contextualSpacing/>
              <w:rPr>
                <w:ins w:id="4902" w:author="Usuario" w:date="2026-02-24T17:20:00Z"/>
                <w:rFonts w:ascii="Verdana" w:hAnsi="Verdana"/>
                <w:sz w:val="16"/>
                <w:szCs w:val="16"/>
              </w:rPr>
            </w:pPr>
            <w:ins w:id="4903" w:author="Usuario" w:date="2026-02-24T17:20:00Z">
              <w:r w:rsidRPr="00B505B9">
                <w:rPr>
                  <w:rFonts w:ascii="Verdana" w:hAnsi="Verdana"/>
                  <w:sz w:val="16"/>
                  <w:szCs w:val="16"/>
                </w:rPr>
                <w:t>Conocimiento y aplicación de la normativa de Seguros Único de Salud.</w:t>
              </w:r>
            </w:ins>
          </w:p>
          <w:p w14:paraId="37CDE15F" w14:textId="77777777" w:rsidR="00B505B9" w:rsidRPr="00B505B9" w:rsidRDefault="00B505B9" w:rsidP="00B505B9">
            <w:pPr>
              <w:pStyle w:val="Prrafodelista"/>
              <w:numPr>
                <w:ilvl w:val="0"/>
                <w:numId w:val="84"/>
              </w:numPr>
              <w:spacing w:line="276" w:lineRule="auto"/>
              <w:contextualSpacing/>
              <w:rPr>
                <w:ins w:id="4904" w:author="Usuario" w:date="2026-02-24T17:20:00Z"/>
                <w:rFonts w:ascii="Verdana" w:hAnsi="Verdana"/>
                <w:sz w:val="16"/>
                <w:szCs w:val="16"/>
              </w:rPr>
            </w:pPr>
            <w:ins w:id="4905" w:author="Usuario" w:date="2026-02-24T17:20:00Z">
              <w:r w:rsidRPr="00B505B9">
                <w:rPr>
                  <w:rFonts w:ascii="Verdana" w:hAnsi="Verdana"/>
                  <w:sz w:val="16"/>
                  <w:szCs w:val="16"/>
                </w:rPr>
                <w:t>Conocimientos de normas y protocolos de programas nacionales de Salud</w:t>
              </w:r>
            </w:ins>
          </w:p>
          <w:p w14:paraId="633C682E" w14:textId="77777777" w:rsidR="00A078C8" w:rsidRPr="004811CD" w:rsidRDefault="00A078C8" w:rsidP="004811CD">
            <w:pPr>
              <w:contextualSpacing/>
              <w:rPr>
                <w:ins w:id="4906" w:author="Usuario" w:date="2026-02-24T17:06:00Z"/>
                <w:rFonts w:cs="Lucida Sans Unicode"/>
                <w:szCs w:val="18"/>
                <w:lang w:val="es-MX"/>
              </w:rPr>
            </w:pPr>
          </w:p>
        </w:tc>
        <w:tc>
          <w:tcPr>
            <w:tcW w:w="284" w:type="dxa"/>
            <w:tcBorders>
              <w:left w:val="single" w:sz="4" w:space="0" w:color="auto"/>
            </w:tcBorders>
          </w:tcPr>
          <w:p w14:paraId="1F759683" w14:textId="77777777" w:rsidR="00A078C8" w:rsidRPr="00386838" w:rsidRDefault="00A078C8" w:rsidP="004811CD">
            <w:pPr>
              <w:spacing w:line="200" w:lineRule="exact"/>
              <w:jc w:val="center"/>
              <w:rPr>
                <w:ins w:id="4907" w:author="Usuario" w:date="2026-02-24T17:06:00Z"/>
                <w:rFonts w:cs="Arial"/>
                <w:b/>
                <w:szCs w:val="18"/>
                <w:lang w:val="es-BO"/>
              </w:rPr>
            </w:pPr>
          </w:p>
        </w:tc>
      </w:tr>
      <w:tr w:rsidR="00A078C8" w:rsidRPr="00D011A8" w14:paraId="054CBFB2" w14:textId="77777777" w:rsidTr="004811CD">
        <w:trPr>
          <w:ins w:id="4908" w:author="Usuario" w:date="2026-02-24T17:06:00Z"/>
        </w:trPr>
        <w:tc>
          <w:tcPr>
            <w:tcW w:w="9493" w:type="dxa"/>
            <w:gridSpan w:val="3"/>
            <w:vAlign w:val="center"/>
          </w:tcPr>
          <w:p w14:paraId="323A654B" w14:textId="77777777" w:rsidR="00A078C8" w:rsidRPr="004811CD" w:rsidRDefault="00A078C8" w:rsidP="004811CD">
            <w:pPr>
              <w:spacing w:line="200" w:lineRule="exact"/>
              <w:jc w:val="center"/>
              <w:rPr>
                <w:ins w:id="4909" w:author="Usuario" w:date="2026-02-24T17:06:00Z"/>
                <w:rFonts w:cs="Arial"/>
                <w:b/>
                <w:szCs w:val="18"/>
                <w:highlight w:val="yellow"/>
                <w:lang w:val="es-BO"/>
              </w:rPr>
            </w:pPr>
          </w:p>
        </w:tc>
      </w:tr>
      <w:tr w:rsidR="00A078C8" w:rsidRPr="00D011A8" w14:paraId="0FE92935" w14:textId="77777777" w:rsidTr="004811CD">
        <w:trPr>
          <w:ins w:id="4910" w:author="Usuario" w:date="2026-02-24T17:06:00Z"/>
        </w:trPr>
        <w:tc>
          <w:tcPr>
            <w:tcW w:w="2878" w:type="dxa"/>
            <w:tcBorders>
              <w:right w:val="single" w:sz="4" w:space="0" w:color="auto"/>
            </w:tcBorders>
            <w:vAlign w:val="center"/>
          </w:tcPr>
          <w:p w14:paraId="6C62D425" w14:textId="77777777" w:rsidR="00A078C8" w:rsidRPr="00D011A8" w:rsidRDefault="00A078C8">
            <w:pPr>
              <w:pStyle w:val="Prrafodelista"/>
              <w:numPr>
                <w:ilvl w:val="0"/>
                <w:numId w:val="106"/>
              </w:numPr>
              <w:tabs>
                <w:tab w:val="left" w:pos="2014"/>
              </w:tabs>
              <w:spacing w:line="200" w:lineRule="exact"/>
              <w:ind w:left="313" w:hanging="284"/>
              <w:rPr>
                <w:ins w:id="4911" w:author="Usuario" w:date="2026-02-24T17:06:00Z"/>
                <w:rFonts w:ascii="Arial" w:hAnsi="Arial" w:cs="Arial"/>
                <w:b/>
                <w:bCs/>
                <w:sz w:val="18"/>
                <w:szCs w:val="18"/>
                <w:lang w:val="es-BO" w:eastAsia="es-BO"/>
              </w:rPr>
              <w:pPrChange w:id="4912" w:author="Usuario" w:date="2026-02-24T17:07:00Z">
                <w:pPr>
                  <w:pStyle w:val="Prrafodelista"/>
                  <w:numPr>
                    <w:ilvl w:val="2"/>
                    <w:numId w:val="9"/>
                  </w:numPr>
                  <w:spacing w:line="200" w:lineRule="exact"/>
                  <w:ind w:left="454" w:hanging="283"/>
                </w:pPr>
              </w:pPrChange>
            </w:pPr>
            <w:ins w:id="4913" w:author="Usuario" w:date="2026-02-24T17:06:00Z">
              <w:r w:rsidRPr="00D011A8">
                <w:rPr>
                  <w:rFonts w:ascii="Arial" w:hAnsi="Arial" w:cs="Arial"/>
                  <w:b/>
                  <w:bCs/>
                  <w:sz w:val="18"/>
                  <w:szCs w:val="18"/>
                  <w:lang w:val="es-BO" w:eastAsia="es-BO"/>
                </w:rPr>
                <w:t xml:space="preserve">Experiencia General  </w:t>
              </w:r>
            </w:ins>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6719065" w14:textId="5C4C560D" w:rsidR="00A078C8" w:rsidRPr="00B505B9" w:rsidRDefault="00B505B9">
            <w:pPr>
              <w:pStyle w:val="Prrafodelista"/>
              <w:numPr>
                <w:ilvl w:val="0"/>
                <w:numId w:val="88"/>
              </w:numPr>
              <w:rPr>
                <w:ins w:id="4914" w:author="Usuario" w:date="2026-02-24T17:06:00Z"/>
                <w:rFonts w:ascii="Verdana" w:hAnsi="Verdana"/>
                <w:sz w:val="16"/>
                <w:szCs w:val="16"/>
                <w:rPrChange w:id="4915" w:author="Usuario" w:date="2026-02-24T17:20:00Z">
                  <w:rPr>
                    <w:ins w:id="4916" w:author="Usuario" w:date="2026-02-24T17:06:00Z"/>
                  </w:rPr>
                </w:rPrChange>
              </w:rPr>
            </w:pPr>
            <w:ins w:id="4917" w:author="Usuario" w:date="2026-02-24T17:20:00Z">
              <w:r w:rsidRPr="00B505B9">
                <w:rPr>
                  <w:rFonts w:ascii="Verdana" w:hAnsi="Verdana"/>
                  <w:sz w:val="16"/>
                  <w:szCs w:val="16"/>
                </w:rPr>
                <w:t>Acreditar experiencia profesional General de un (1) año cómo Médico Especialista según formación académica que corresponde de acuerdo al detalle anterior en instituciones públicas de Segundo Nivel de Atención. (Acreditar).</w:t>
              </w:r>
            </w:ins>
          </w:p>
        </w:tc>
        <w:tc>
          <w:tcPr>
            <w:tcW w:w="284" w:type="dxa"/>
            <w:tcBorders>
              <w:left w:val="single" w:sz="4" w:space="0" w:color="auto"/>
            </w:tcBorders>
          </w:tcPr>
          <w:p w14:paraId="6DBD3D64" w14:textId="77777777" w:rsidR="00A078C8" w:rsidRPr="00D011A8" w:rsidRDefault="00A078C8" w:rsidP="004811CD">
            <w:pPr>
              <w:spacing w:line="200" w:lineRule="exact"/>
              <w:jc w:val="center"/>
              <w:rPr>
                <w:ins w:id="4918" w:author="Usuario" w:date="2026-02-24T17:06:00Z"/>
                <w:rFonts w:cs="Arial"/>
                <w:b/>
                <w:szCs w:val="18"/>
                <w:lang w:val="es-BO"/>
              </w:rPr>
            </w:pPr>
          </w:p>
        </w:tc>
      </w:tr>
      <w:tr w:rsidR="00A078C8" w:rsidRPr="00D011A8" w14:paraId="388AB14C" w14:textId="77777777" w:rsidTr="004811CD">
        <w:trPr>
          <w:ins w:id="4919" w:author="Usuario" w:date="2026-02-24T17:06:00Z"/>
        </w:trPr>
        <w:tc>
          <w:tcPr>
            <w:tcW w:w="9493" w:type="dxa"/>
            <w:gridSpan w:val="3"/>
            <w:vAlign w:val="center"/>
          </w:tcPr>
          <w:p w14:paraId="7EDE7DBD" w14:textId="77777777" w:rsidR="00A078C8" w:rsidRPr="004811CD" w:rsidRDefault="00A078C8" w:rsidP="004811CD">
            <w:pPr>
              <w:spacing w:line="200" w:lineRule="exact"/>
              <w:jc w:val="center"/>
              <w:rPr>
                <w:ins w:id="4920" w:author="Usuario" w:date="2026-02-24T17:06:00Z"/>
                <w:rFonts w:cs="Arial"/>
                <w:b/>
                <w:szCs w:val="18"/>
                <w:highlight w:val="yellow"/>
                <w:lang w:val="es-BO"/>
              </w:rPr>
            </w:pPr>
          </w:p>
        </w:tc>
      </w:tr>
      <w:tr w:rsidR="00A078C8" w:rsidRPr="00D011A8" w14:paraId="11E70189" w14:textId="77777777" w:rsidTr="004811CD">
        <w:trPr>
          <w:ins w:id="4921" w:author="Usuario" w:date="2026-02-24T17:06:00Z"/>
        </w:trPr>
        <w:tc>
          <w:tcPr>
            <w:tcW w:w="2878" w:type="dxa"/>
            <w:tcBorders>
              <w:right w:val="single" w:sz="4" w:space="0" w:color="auto"/>
            </w:tcBorders>
            <w:vAlign w:val="center"/>
          </w:tcPr>
          <w:p w14:paraId="3BC09158" w14:textId="77777777" w:rsidR="00A078C8" w:rsidRPr="00D011A8" w:rsidRDefault="00A078C8">
            <w:pPr>
              <w:pStyle w:val="Prrafodelista"/>
              <w:numPr>
                <w:ilvl w:val="0"/>
                <w:numId w:val="106"/>
              </w:numPr>
              <w:spacing w:line="200" w:lineRule="exact"/>
              <w:ind w:left="313" w:hanging="284"/>
              <w:rPr>
                <w:ins w:id="4922" w:author="Usuario" w:date="2026-02-24T17:06:00Z"/>
                <w:rFonts w:ascii="Arial" w:hAnsi="Arial" w:cs="Arial"/>
                <w:b/>
                <w:bCs/>
                <w:sz w:val="18"/>
                <w:szCs w:val="18"/>
                <w:lang w:val="es-BO" w:eastAsia="es-BO"/>
              </w:rPr>
              <w:pPrChange w:id="4923" w:author="Usuario" w:date="2026-02-24T17:07:00Z">
                <w:pPr>
                  <w:pStyle w:val="Prrafodelista"/>
                  <w:numPr>
                    <w:ilvl w:val="2"/>
                    <w:numId w:val="9"/>
                  </w:numPr>
                  <w:spacing w:line="200" w:lineRule="exact"/>
                  <w:ind w:left="454" w:hanging="283"/>
                </w:pPr>
              </w:pPrChange>
            </w:pPr>
            <w:ins w:id="4924" w:author="Usuario" w:date="2026-02-24T17:06:00Z">
              <w:r w:rsidRPr="00D011A8">
                <w:rPr>
                  <w:rFonts w:ascii="Arial" w:hAnsi="Arial" w:cs="Arial"/>
                  <w:b/>
                  <w:bCs/>
                  <w:sz w:val="18"/>
                  <w:szCs w:val="18"/>
                  <w:lang w:val="es-BO" w:eastAsia="es-BO"/>
                </w:rPr>
                <w:t>Experiencia Específica</w:t>
              </w:r>
            </w:ins>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07C6C02" w14:textId="77777777" w:rsidR="00B505B9" w:rsidRPr="00B505B9" w:rsidRDefault="00B505B9" w:rsidP="00B505B9">
            <w:pPr>
              <w:pStyle w:val="Prrafodelista"/>
              <w:numPr>
                <w:ilvl w:val="0"/>
                <w:numId w:val="88"/>
              </w:numPr>
              <w:rPr>
                <w:ins w:id="4925" w:author="Usuario" w:date="2026-02-24T17:21:00Z"/>
                <w:rFonts w:ascii="Verdana" w:hAnsi="Verdana"/>
                <w:sz w:val="16"/>
                <w:szCs w:val="16"/>
              </w:rPr>
            </w:pPr>
            <w:ins w:id="4926" w:author="Usuario" w:date="2026-02-24T17:21:00Z">
              <w:r w:rsidRPr="00B505B9">
                <w:rPr>
                  <w:rFonts w:ascii="Verdana" w:hAnsi="Verdana"/>
                  <w:sz w:val="16"/>
                  <w:szCs w:val="16"/>
                </w:rPr>
                <w:t>Acreditar experiencia profesional General de seis (6) meses cómo Médico Especialista según formación académica que corresponde de acuerdo al detalle anterior en instituciones públicas de Segundo Nivel de Atención. (Acreditar).</w:t>
              </w:r>
            </w:ins>
          </w:p>
          <w:p w14:paraId="1253361C" w14:textId="77777777" w:rsidR="00A078C8" w:rsidRPr="004811CD" w:rsidRDefault="00A078C8" w:rsidP="004811CD">
            <w:pPr>
              <w:spacing w:line="200" w:lineRule="exact"/>
              <w:rPr>
                <w:ins w:id="4927" w:author="Usuario" w:date="2026-02-24T17:06:00Z"/>
                <w:rFonts w:cs="Arial"/>
                <w:b/>
                <w:i/>
                <w:szCs w:val="18"/>
                <w:highlight w:val="yellow"/>
                <w:lang w:val="es-BO"/>
              </w:rPr>
            </w:pPr>
          </w:p>
        </w:tc>
        <w:tc>
          <w:tcPr>
            <w:tcW w:w="284" w:type="dxa"/>
            <w:tcBorders>
              <w:left w:val="single" w:sz="4" w:space="0" w:color="auto"/>
            </w:tcBorders>
          </w:tcPr>
          <w:p w14:paraId="1D4F9A81" w14:textId="77777777" w:rsidR="00A078C8" w:rsidRPr="00D011A8" w:rsidRDefault="00A078C8" w:rsidP="004811CD">
            <w:pPr>
              <w:spacing w:line="200" w:lineRule="exact"/>
              <w:jc w:val="center"/>
              <w:rPr>
                <w:ins w:id="4928" w:author="Usuario" w:date="2026-02-24T17:06:00Z"/>
                <w:rFonts w:cs="Arial"/>
                <w:b/>
                <w:szCs w:val="18"/>
                <w:lang w:val="es-BO"/>
              </w:rPr>
            </w:pPr>
          </w:p>
        </w:tc>
      </w:tr>
      <w:tr w:rsidR="00A078C8" w:rsidRPr="00D011A8" w14:paraId="3F520BB0" w14:textId="77777777" w:rsidTr="004811CD">
        <w:trPr>
          <w:trHeight w:val="70"/>
          <w:ins w:id="4929" w:author="Usuario" w:date="2026-02-24T17:06:00Z"/>
        </w:trPr>
        <w:tc>
          <w:tcPr>
            <w:tcW w:w="9493" w:type="dxa"/>
            <w:gridSpan w:val="3"/>
            <w:tcBorders>
              <w:bottom w:val="single" w:sz="4" w:space="0" w:color="auto"/>
            </w:tcBorders>
          </w:tcPr>
          <w:p w14:paraId="6632A0DC" w14:textId="77777777" w:rsidR="00A078C8" w:rsidRPr="00777ADB" w:rsidRDefault="00A078C8" w:rsidP="004811CD">
            <w:pPr>
              <w:spacing w:line="200" w:lineRule="exact"/>
              <w:jc w:val="center"/>
              <w:rPr>
                <w:ins w:id="4930" w:author="Usuario" w:date="2026-02-24T17:06:00Z"/>
                <w:rFonts w:cs="Arial"/>
                <w:b/>
                <w:szCs w:val="18"/>
                <w:lang w:val="es-BO"/>
              </w:rPr>
            </w:pPr>
          </w:p>
        </w:tc>
      </w:tr>
      <w:tr w:rsidR="00A078C8" w:rsidRPr="00D011A8" w14:paraId="47507426" w14:textId="77777777" w:rsidTr="004811CD">
        <w:trPr>
          <w:ins w:id="4931" w:author="Usuario" w:date="2026-02-24T17:06:00Z"/>
        </w:trPr>
        <w:tc>
          <w:tcPr>
            <w:tcW w:w="9493" w:type="dxa"/>
            <w:gridSpan w:val="3"/>
            <w:tcBorders>
              <w:top w:val="single" w:sz="4" w:space="0" w:color="auto"/>
              <w:bottom w:val="single" w:sz="4" w:space="0" w:color="auto"/>
            </w:tcBorders>
            <w:shd w:val="clear" w:color="auto" w:fill="DBE5F1" w:themeFill="accent1" w:themeFillTint="33"/>
          </w:tcPr>
          <w:p w14:paraId="49972AC4" w14:textId="77777777" w:rsidR="00A078C8" w:rsidRPr="00D011A8" w:rsidRDefault="00A078C8" w:rsidP="004811CD">
            <w:pPr>
              <w:rPr>
                <w:ins w:id="4932" w:author="Usuario" w:date="2026-02-24T17:06:00Z"/>
                <w:rFonts w:cs="Arial"/>
                <w:b/>
                <w:i/>
                <w:szCs w:val="18"/>
                <w:lang w:val="es-BO"/>
              </w:rPr>
            </w:pPr>
            <w:ins w:id="4933" w:author="Usuario" w:date="2026-02-24T17:06:00Z">
              <w:r w:rsidRPr="004811CD">
                <w:rPr>
                  <w:b/>
                  <w:i/>
                  <w:sz w:val="14"/>
                  <w:lang w:val="es-BO"/>
                </w:rPr>
                <w:t>(*) La entidad deberá establecer las condiciones mínimas requeridas para la realización de la Consultoría, considerando lo establecido en los Términos de Referencia señalados en el numeral 24 del presente DBC, determinado claramente la formación mínima (título académico, título en provisión nacional u otros) y experiencia general y específica (en años para consultoría individual de línea o número de consultorías para consultoría individual por producto en el sector público y/o privado)</w:t>
              </w:r>
            </w:ins>
          </w:p>
        </w:tc>
      </w:tr>
    </w:tbl>
    <w:p w14:paraId="7484B290" w14:textId="77777777" w:rsidR="00A078C8" w:rsidRPr="00D011A8" w:rsidRDefault="00A078C8" w:rsidP="00A078C8">
      <w:pPr>
        <w:spacing w:line="200" w:lineRule="exact"/>
        <w:rPr>
          <w:ins w:id="4934" w:author="Usuario" w:date="2026-02-24T17:06:00Z"/>
          <w:rFonts w:cs="Arial"/>
          <w:b/>
          <w:sz w:val="4"/>
          <w:szCs w:val="18"/>
          <w:lang w:val="es-BO"/>
        </w:rPr>
      </w:pPr>
    </w:p>
    <w:tbl>
      <w:tblPr>
        <w:tblW w:w="9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84"/>
        <w:gridCol w:w="2626"/>
        <w:gridCol w:w="2080"/>
        <w:gridCol w:w="1480"/>
        <w:gridCol w:w="2320"/>
        <w:tblGridChange w:id="4935">
          <w:tblGrid>
            <w:gridCol w:w="984"/>
            <w:gridCol w:w="2626"/>
            <w:gridCol w:w="2080"/>
            <w:gridCol w:w="1480"/>
            <w:gridCol w:w="2320"/>
          </w:tblGrid>
        </w:tblGridChange>
      </w:tblGrid>
      <w:tr w:rsidR="00A078C8" w:rsidRPr="00D011A8" w14:paraId="5984683C" w14:textId="77777777" w:rsidTr="004811CD">
        <w:trPr>
          <w:trHeight w:val="183"/>
          <w:ins w:id="4936" w:author="Usuario" w:date="2026-02-24T17:06:00Z"/>
        </w:trPr>
        <w:tc>
          <w:tcPr>
            <w:tcW w:w="9490" w:type="dxa"/>
            <w:gridSpan w:val="5"/>
            <w:shd w:val="clear" w:color="auto" w:fill="244061" w:themeFill="accent1" w:themeFillShade="80"/>
            <w:vAlign w:val="bottom"/>
            <w:hideMark/>
          </w:tcPr>
          <w:p w14:paraId="21C33992" w14:textId="77777777" w:rsidR="00A078C8" w:rsidRPr="004811CD" w:rsidRDefault="00A078C8" w:rsidP="004811CD">
            <w:pPr>
              <w:jc w:val="center"/>
              <w:rPr>
                <w:ins w:id="4937" w:author="Usuario" w:date="2026-02-24T17:06:00Z"/>
                <w:rFonts w:ascii="Arial" w:hAnsi="Arial" w:cs="Arial"/>
                <w:b/>
                <w:bCs/>
                <w:sz w:val="16"/>
                <w:szCs w:val="18"/>
                <w:lang w:val="es-BO" w:eastAsia="es-BO"/>
              </w:rPr>
            </w:pPr>
            <w:ins w:id="4938" w:author="Usuario" w:date="2026-02-24T17:06:00Z">
              <w:r w:rsidRPr="004811CD">
                <w:rPr>
                  <w:rFonts w:ascii="Arial" w:hAnsi="Arial" w:cs="Arial"/>
                  <w:b/>
                  <w:bCs/>
                  <w:sz w:val="16"/>
                  <w:szCs w:val="20"/>
                  <w:lang w:val="es-BO" w:eastAsia="es-BO"/>
                </w:rPr>
                <w:t>CONDICIONES MÍNIMAS PRESENTADAS POR EL PROPONENTE. (**)</w:t>
              </w:r>
            </w:ins>
          </w:p>
        </w:tc>
      </w:tr>
      <w:tr w:rsidR="00A078C8" w:rsidRPr="00D011A8" w14:paraId="533A50AF" w14:textId="77777777" w:rsidTr="004811CD">
        <w:trPr>
          <w:trHeight w:val="143"/>
          <w:ins w:id="4939" w:author="Usuario" w:date="2026-02-24T17:06:00Z"/>
        </w:trPr>
        <w:tc>
          <w:tcPr>
            <w:tcW w:w="9490" w:type="dxa"/>
            <w:gridSpan w:val="5"/>
            <w:shd w:val="clear" w:color="auto" w:fill="DBE5F1" w:themeFill="accent1" w:themeFillTint="33"/>
            <w:vAlign w:val="bottom"/>
            <w:hideMark/>
          </w:tcPr>
          <w:p w14:paraId="479FA99A" w14:textId="77777777" w:rsidR="00A078C8" w:rsidRPr="004811CD" w:rsidRDefault="00A078C8" w:rsidP="004811CD">
            <w:pPr>
              <w:jc w:val="center"/>
              <w:rPr>
                <w:ins w:id="4940" w:author="Usuario" w:date="2026-02-24T17:06:00Z"/>
                <w:rFonts w:ascii="Arial" w:hAnsi="Arial" w:cs="Arial"/>
                <w:b/>
                <w:bCs/>
                <w:sz w:val="16"/>
                <w:lang w:val="es-BO" w:eastAsia="es-BO"/>
              </w:rPr>
            </w:pPr>
            <w:ins w:id="4941" w:author="Usuario" w:date="2026-02-24T17:06:00Z">
              <w:r w:rsidRPr="004811CD">
                <w:rPr>
                  <w:rFonts w:ascii="Arial" w:hAnsi="Arial" w:cs="Arial"/>
                  <w:b/>
                  <w:bCs/>
                  <w:sz w:val="16"/>
                  <w:lang w:val="es-BO" w:eastAsia="es-BO"/>
                </w:rPr>
                <w:t>A. FORMACIÓN</w:t>
              </w:r>
            </w:ins>
          </w:p>
        </w:tc>
      </w:tr>
      <w:tr w:rsidR="00A078C8" w:rsidRPr="00D011A8" w14:paraId="6B3CB9C0" w14:textId="77777777" w:rsidTr="004811CD">
        <w:trPr>
          <w:trHeight w:val="300"/>
          <w:ins w:id="4942" w:author="Usuario" w:date="2026-02-24T17:06:00Z"/>
        </w:trPr>
        <w:tc>
          <w:tcPr>
            <w:tcW w:w="984" w:type="dxa"/>
            <w:vMerge w:val="restart"/>
            <w:shd w:val="clear" w:color="000000" w:fill="DBE5F1"/>
            <w:vAlign w:val="center"/>
            <w:hideMark/>
          </w:tcPr>
          <w:p w14:paraId="7F363E4F" w14:textId="77777777" w:rsidR="00A078C8" w:rsidRPr="004811CD" w:rsidRDefault="00A078C8" w:rsidP="004811CD">
            <w:pPr>
              <w:jc w:val="center"/>
              <w:rPr>
                <w:ins w:id="4943" w:author="Usuario" w:date="2026-02-24T17:06:00Z"/>
                <w:rFonts w:ascii="Arial" w:hAnsi="Arial" w:cs="Arial"/>
                <w:b/>
                <w:bCs/>
                <w:sz w:val="16"/>
                <w:lang w:val="es-BO" w:eastAsia="es-BO"/>
              </w:rPr>
            </w:pPr>
            <w:proofErr w:type="spellStart"/>
            <w:ins w:id="4944" w:author="Usuario" w:date="2026-02-24T17:06:00Z">
              <w:r w:rsidRPr="004811CD">
                <w:rPr>
                  <w:rFonts w:ascii="Arial" w:hAnsi="Arial" w:cs="Arial"/>
                  <w:b/>
                  <w:bCs/>
                  <w:sz w:val="16"/>
                  <w:lang w:val="es-BO" w:eastAsia="es-BO"/>
                </w:rPr>
                <w:t>Nº</w:t>
              </w:r>
              <w:proofErr w:type="spellEnd"/>
            </w:ins>
          </w:p>
        </w:tc>
        <w:tc>
          <w:tcPr>
            <w:tcW w:w="2626" w:type="dxa"/>
            <w:vMerge w:val="restart"/>
            <w:shd w:val="clear" w:color="000000" w:fill="DBE5F1"/>
            <w:vAlign w:val="center"/>
            <w:hideMark/>
          </w:tcPr>
          <w:p w14:paraId="5F015CC0" w14:textId="77777777" w:rsidR="00A078C8" w:rsidRPr="004811CD" w:rsidRDefault="00A078C8" w:rsidP="004811CD">
            <w:pPr>
              <w:jc w:val="center"/>
              <w:rPr>
                <w:ins w:id="4945" w:author="Usuario" w:date="2026-02-24T17:06:00Z"/>
                <w:rFonts w:ascii="Arial" w:hAnsi="Arial" w:cs="Arial"/>
                <w:b/>
                <w:bCs/>
                <w:sz w:val="16"/>
                <w:lang w:val="es-BO" w:eastAsia="es-BO"/>
              </w:rPr>
            </w:pPr>
            <w:ins w:id="4946" w:author="Usuario" w:date="2026-02-24T17:06:00Z">
              <w:r w:rsidRPr="004811CD">
                <w:rPr>
                  <w:rFonts w:ascii="Arial" w:hAnsi="Arial" w:cs="Arial"/>
                  <w:b/>
                  <w:bCs/>
                  <w:sz w:val="16"/>
                  <w:lang w:val="es-BO" w:eastAsia="es-BO"/>
                </w:rPr>
                <w:t xml:space="preserve">Institución </w:t>
              </w:r>
            </w:ins>
          </w:p>
        </w:tc>
        <w:tc>
          <w:tcPr>
            <w:tcW w:w="2080" w:type="dxa"/>
            <w:vMerge w:val="restart"/>
            <w:shd w:val="clear" w:color="000000" w:fill="DBE5F1"/>
            <w:vAlign w:val="center"/>
            <w:hideMark/>
          </w:tcPr>
          <w:p w14:paraId="52501BEC" w14:textId="77777777" w:rsidR="00A078C8" w:rsidRPr="004811CD" w:rsidRDefault="00A078C8" w:rsidP="004811CD">
            <w:pPr>
              <w:jc w:val="center"/>
              <w:rPr>
                <w:ins w:id="4947" w:author="Usuario" w:date="2026-02-24T17:06:00Z"/>
                <w:rFonts w:ascii="Arial" w:hAnsi="Arial" w:cs="Arial"/>
                <w:b/>
                <w:bCs/>
                <w:sz w:val="16"/>
                <w:lang w:val="es-BO" w:eastAsia="es-BO"/>
              </w:rPr>
            </w:pPr>
            <w:ins w:id="4948" w:author="Usuario" w:date="2026-02-24T17:06:00Z">
              <w:r w:rsidRPr="004811CD">
                <w:rPr>
                  <w:rFonts w:ascii="Arial" w:hAnsi="Arial" w:cs="Arial"/>
                  <w:b/>
                  <w:bCs/>
                  <w:sz w:val="16"/>
                  <w:lang w:val="es-BO" w:eastAsia="es-BO"/>
                </w:rPr>
                <w:t>Fecha del documento que avala la formación</w:t>
              </w:r>
            </w:ins>
          </w:p>
        </w:tc>
        <w:tc>
          <w:tcPr>
            <w:tcW w:w="1480" w:type="dxa"/>
            <w:vMerge w:val="restart"/>
            <w:shd w:val="clear" w:color="000000" w:fill="DBE5F1"/>
            <w:vAlign w:val="center"/>
            <w:hideMark/>
          </w:tcPr>
          <w:p w14:paraId="664C1555" w14:textId="77777777" w:rsidR="00A078C8" w:rsidRPr="004811CD" w:rsidRDefault="00A078C8" w:rsidP="004811CD">
            <w:pPr>
              <w:jc w:val="center"/>
              <w:rPr>
                <w:ins w:id="4949" w:author="Usuario" w:date="2026-02-24T17:06:00Z"/>
                <w:rFonts w:ascii="Arial" w:hAnsi="Arial" w:cs="Arial"/>
                <w:b/>
                <w:bCs/>
                <w:sz w:val="16"/>
                <w:lang w:val="es-BO" w:eastAsia="es-BO"/>
              </w:rPr>
            </w:pPr>
            <w:ins w:id="4950" w:author="Usuario" w:date="2026-02-24T17:06:00Z">
              <w:r w:rsidRPr="004811CD">
                <w:rPr>
                  <w:rFonts w:ascii="Arial" w:hAnsi="Arial" w:cs="Arial"/>
                  <w:b/>
                  <w:bCs/>
                  <w:sz w:val="16"/>
                  <w:lang w:val="es-BO" w:eastAsia="es-BO"/>
                </w:rPr>
                <w:t xml:space="preserve">Grado de instrucción </w:t>
              </w:r>
            </w:ins>
          </w:p>
        </w:tc>
        <w:tc>
          <w:tcPr>
            <w:tcW w:w="2320" w:type="dxa"/>
            <w:vMerge w:val="restart"/>
            <w:shd w:val="clear" w:color="000000" w:fill="DBE5F1"/>
            <w:vAlign w:val="center"/>
            <w:hideMark/>
          </w:tcPr>
          <w:p w14:paraId="0FDB4D9A" w14:textId="77777777" w:rsidR="00A078C8" w:rsidRPr="004811CD" w:rsidRDefault="00A078C8" w:rsidP="004811CD">
            <w:pPr>
              <w:jc w:val="center"/>
              <w:rPr>
                <w:ins w:id="4951" w:author="Usuario" w:date="2026-02-24T17:06:00Z"/>
                <w:rFonts w:ascii="Arial" w:hAnsi="Arial" w:cs="Arial"/>
                <w:b/>
                <w:bCs/>
                <w:sz w:val="16"/>
                <w:lang w:val="es-BO" w:eastAsia="es-BO"/>
              </w:rPr>
            </w:pPr>
            <w:ins w:id="4952" w:author="Usuario" w:date="2026-02-24T17:06:00Z">
              <w:r w:rsidRPr="004811CD">
                <w:rPr>
                  <w:rFonts w:ascii="Arial" w:hAnsi="Arial" w:cs="Arial"/>
                  <w:b/>
                  <w:bCs/>
                  <w:sz w:val="16"/>
                  <w:lang w:val="es-BO" w:eastAsia="es-BO"/>
                </w:rPr>
                <w:t xml:space="preserve">Documento, certificado u otros </w:t>
              </w:r>
            </w:ins>
          </w:p>
        </w:tc>
      </w:tr>
      <w:tr w:rsidR="00A078C8" w:rsidRPr="00D011A8" w14:paraId="459F9C6A" w14:textId="77777777" w:rsidTr="004811CD">
        <w:trPr>
          <w:trHeight w:val="300"/>
          <w:ins w:id="4953" w:author="Usuario" w:date="2026-02-24T17:06:00Z"/>
        </w:trPr>
        <w:tc>
          <w:tcPr>
            <w:tcW w:w="984" w:type="dxa"/>
            <w:vMerge/>
            <w:vAlign w:val="center"/>
            <w:hideMark/>
          </w:tcPr>
          <w:p w14:paraId="13AEEC6B" w14:textId="77777777" w:rsidR="00A078C8" w:rsidRPr="004811CD" w:rsidRDefault="00A078C8" w:rsidP="004811CD">
            <w:pPr>
              <w:rPr>
                <w:ins w:id="4954" w:author="Usuario" w:date="2026-02-24T17:06:00Z"/>
                <w:rFonts w:ascii="Arial" w:hAnsi="Arial" w:cs="Arial"/>
                <w:b/>
                <w:bCs/>
                <w:sz w:val="16"/>
                <w:lang w:val="es-BO" w:eastAsia="es-BO"/>
              </w:rPr>
            </w:pPr>
          </w:p>
        </w:tc>
        <w:tc>
          <w:tcPr>
            <w:tcW w:w="2626" w:type="dxa"/>
            <w:vMerge/>
            <w:vAlign w:val="center"/>
            <w:hideMark/>
          </w:tcPr>
          <w:p w14:paraId="38B08D7A" w14:textId="77777777" w:rsidR="00A078C8" w:rsidRPr="004811CD" w:rsidRDefault="00A078C8" w:rsidP="004811CD">
            <w:pPr>
              <w:rPr>
                <w:ins w:id="4955" w:author="Usuario" w:date="2026-02-24T17:06:00Z"/>
                <w:rFonts w:ascii="Arial" w:hAnsi="Arial" w:cs="Arial"/>
                <w:b/>
                <w:bCs/>
                <w:sz w:val="16"/>
                <w:lang w:val="es-BO" w:eastAsia="es-BO"/>
              </w:rPr>
            </w:pPr>
          </w:p>
        </w:tc>
        <w:tc>
          <w:tcPr>
            <w:tcW w:w="2080" w:type="dxa"/>
            <w:vMerge/>
            <w:vAlign w:val="center"/>
            <w:hideMark/>
          </w:tcPr>
          <w:p w14:paraId="68305B88" w14:textId="77777777" w:rsidR="00A078C8" w:rsidRPr="004811CD" w:rsidRDefault="00A078C8" w:rsidP="004811CD">
            <w:pPr>
              <w:rPr>
                <w:ins w:id="4956" w:author="Usuario" w:date="2026-02-24T17:06:00Z"/>
                <w:rFonts w:ascii="Arial" w:hAnsi="Arial" w:cs="Arial"/>
                <w:b/>
                <w:bCs/>
                <w:sz w:val="16"/>
                <w:lang w:val="es-BO" w:eastAsia="es-BO"/>
              </w:rPr>
            </w:pPr>
          </w:p>
        </w:tc>
        <w:tc>
          <w:tcPr>
            <w:tcW w:w="1480" w:type="dxa"/>
            <w:vMerge/>
            <w:vAlign w:val="center"/>
            <w:hideMark/>
          </w:tcPr>
          <w:p w14:paraId="223464EC" w14:textId="77777777" w:rsidR="00A078C8" w:rsidRPr="004811CD" w:rsidRDefault="00A078C8" w:rsidP="004811CD">
            <w:pPr>
              <w:rPr>
                <w:ins w:id="4957" w:author="Usuario" w:date="2026-02-24T17:06:00Z"/>
                <w:rFonts w:ascii="Arial" w:hAnsi="Arial" w:cs="Arial"/>
                <w:b/>
                <w:bCs/>
                <w:sz w:val="16"/>
                <w:lang w:val="es-BO" w:eastAsia="es-BO"/>
              </w:rPr>
            </w:pPr>
          </w:p>
        </w:tc>
        <w:tc>
          <w:tcPr>
            <w:tcW w:w="2320" w:type="dxa"/>
            <w:vMerge/>
            <w:vAlign w:val="center"/>
            <w:hideMark/>
          </w:tcPr>
          <w:p w14:paraId="4F107685" w14:textId="77777777" w:rsidR="00A078C8" w:rsidRPr="004811CD" w:rsidRDefault="00A078C8" w:rsidP="004811CD">
            <w:pPr>
              <w:rPr>
                <w:ins w:id="4958" w:author="Usuario" w:date="2026-02-24T17:06:00Z"/>
                <w:rFonts w:ascii="Arial" w:hAnsi="Arial" w:cs="Arial"/>
                <w:b/>
                <w:bCs/>
                <w:sz w:val="16"/>
                <w:lang w:val="es-BO" w:eastAsia="es-BO"/>
              </w:rPr>
            </w:pPr>
          </w:p>
        </w:tc>
      </w:tr>
      <w:tr w:rsidR="00A078C8" w:rsidRPr="00D011A8" w14:paraId="61A92E12" w14:textId="77777777" w:rsidTr="004811CD">
        <w:trPr>
          <w:trHeight w:val="203"/>
          <w:ins w:id="4959" w:author="Usuario" w:date="2026-02-24T17:06:00Z"/>
        </w:trPr>
        <w:tc>
          <w:tcPr>
            <w:tcW w:w="984" w:type="dxa"/>
            <w:shd w:val="clear" w:color="000000" w:fill="FFFFFF"/>
            <w:vAlign w:val="bottom"/>
          </w:tcPr>
          <w:p w14:paraId="17406F05" w14:textId="77777777" w:rsidR="00A078C8" w:rsidRPr="004811CD" w:rsidRDefault="00A078C8" w:rsidP="004811CD">
            <w:pPr>
              <w:jc w:val="center"/>
              <w:rPr>
                <w:ins w:id="4960" w:author="Usuario" w:date="2026-02-24T17:06:00Z"/>
                <w:rFonts w:ascii="Arial" w:hAnsi="Arial" w:cs="Arial"/>
                <w:sz w:val="16"/>
                <w:szCs w:val="18"/>
                <w:lang w:val="es-BO" w:eastAsia="es-BO"/>
              </w:rPr>
            </w:pPr>
          </w:p>
        </w:tc>
        <w:tc>
          <w:tcPr>
            <w:tcW w:w="2626" w:type="dxa"/>
            <w:shd w:val="clear" w:color="000000" w:fill="FFFFFF"/>
            <w:vAlign w:val="bottom"/>
            <w:hideMark/>
          </w:tcPr>
          <w:p w14:paraId="1DEFC47F" w14:textId="77777777" w:rsidR="00A078C8" w:rsidRPr="004811CD" w:rsidRDefault="00A078C8" w:rsidP="004811CD">
            <w:pPr>
              <w:jc w:val="center"/>
              <w:rPr>
                <w:ins w:id="4961" w:author="Usuario" w:date="2026-02-24T17:06:00Z"/>
                <w:rFonts w:ascii="Arial" w:hAnsi="Arial" w:cs="Arial"/>
                <w:b/>
                <w:bCs/>
                <w:sz w:val="16"/>
                <w:szCs w:val="18"/>
                <w:lang w:val="es-BO" w:eastAsia="es-BO"/>
              </w:rPr>
            </w:pPr>
            <w:ins w:id="4962" w:author="Usuario" w:date="2026-02-24T17:06:00Z">
              <w:r w:rsidRPr="004811CD">
                <w:rPr>
                  <w:rFonts w:ascii="Arial" w:hAnsi="Arial" w:cs="Arial"/>
                  <w:b/>
                  <w:bCs/>
                  <w:sz w:val="16"/>
                  <w:szCs w:val="18"/>
                  <w:lang w:val="es-BO" w:eastAsia="es-BO"/>
                </w:rPr>
                <w:t> </w:t>
              </w:r>
            </w:ins>
          </w:p>
        </w:tc>
        <w:tc>
          <w:tcPr>
            <w:tcW w:w="2080" w:type="dxa"/>
            <w:shd w:val="clear" w:color="000000" w:fill="FFFFFF"/>
            <w:vAlign w:val="bottom"/>
            <w:hideMark/>
          </w:tcPr>
          <w:p w14:paraId="12520006" w14:textId="77777777" w:rsidR="00A078C8" w:rsidRPr="004811CD" w:rsidRDefault="00A078C8" w:rsidP="004811CD">
            <w:pPr>
              <w:jc w:val="center"/>
              <w:rPr>
                <w:ins w:id="4963" w:author="Usuario" w:date="2026-02-24T17:06:00Z"/>
                <w:rFonts w:ascii="Arial" w:hAnsi="Arial" w:cs="Arial"/>
                <w:b/>
                <w:bCs/>
                <w:sz w:val="16"/>
                <w:szCs w:val="18"/>
                <w:lang w:val="es-BO" w:eastAsia="es-BO"/>
              </w:rPr>
            </w:pPr>
            <w:ins w:id="4964" w:author="Usuario" w:date="2026-02-24T17:06:00Z">
              <w:r w:rsidRPr="004811CD">
                <w:rPr>
                  <w:rFonts w:ascii="Arial" w:hAnsi="Arial" w:cs="Arial"/>
                  <w:b/>
                  <w:bCs/>
                  <w:sz w:val="16"/>
                  <w:szCs w:val="18"/>
                  <w:lang w:val="es-BO" w:eastAsia="es-BO"/>
                </w:rPr>
                <w:t> </w:t>
              </w:r>
            </w:ins>
          </w:p>
        </w:tc>
        <w:tc>
          <w:tcPr>
            <w:tcW w:w="1480" w:type="dxa"/>
            <w:shd w:val="clear" w:color="000000" w:fill="FFFFFF"/>
            <w:vAlign w:val="bottom"/>
            <w:hideMark/>
          </w:tcPr>
          <w:p w14:paraId="6ED7AF62" w14:textId="77777777" w:rsidR="00A078C8" w:rsidRPr="004811CD" w:rsidRDefault="00A078C8" w:rsidP="004811CD">
            <w:pPr>
              <w:jc w:val="center"/>
              <w:rPr>
                <w:ins w:id="4965" w:author="Usuario" w:date="2026-02-24T17:06:00Z"/>
                <w:rFonts w:ascii="Arial" w:hAnsi="Arial" w:cs="Arial"/>
                <w:b/>
                <w:bCs/>
                <w:sz w:val="16"/>
                <w:szCs w:val="18"/>
                <w:lang w:val="es-BO" w:eastAsia="es-BO"/>
              </w:rPr>
            </w:pPr>
            <w:ins w:id="4966" w:author="Usuario" w:date="2026-02-24T17:06:00Z">
              <w:r w:rsidRPr="004811CD">
                <w:rPr>
                  <w:rFonts w:ascii="Arial" w:hAnsi="Arial" w:cs="Arial"/>
                  <w:b/>
                  <w:bCs/>
                  <w:sz w:val="16"/>
                  <w:szCs w:val="18"/>
                  <w:lang w:val="es-BO" w:eastAsia="es-BO"/>
                </w:rPr>
                <w:t> </w:t>
              </w:r>
            </w:ins>
          </w:p>
        </w:tc>
        <w:tc>
          <w:tcPr>
            <w:tcW w:w="2320" w:type="dxa"/>
            <w:shd w:val="clear" w:color="000000" w:fill="FFFFFF"/>
            <w:vAlign w:val="bottom"/>
            <w:hideMark/>
          </w:tcPr>
          <w:p w14:paraId="63702E32" w14:textId="77777777" w:rsidR="00A078C8" w:rsidRPr="004811CD" w:rsidRDefault="00A078C8" w:rsidP="004811CD">
            <w:pPr>
              <w:jc w:val="center"/>
              <w:rPr>
                <w:ins w:id="4967" w:author="Usuario" w:date="2026-02-24T17:06:00Z"/>
                <w:rFonts w:ascii="Arial" w:hAnsi="Arial" w:cs="Arial"/>
                <w:b/>
                <w:bCs/>
                <w:sz w:val="16"/>
                <w:szCs w:val="18"/>
                <w:lang w:val="es-BO" w:eastAsia="es-BO"/>
              </w:rPr>
            </w:pPr>
            <w:ins w:id="4968" w:author="Usuario" w:date="2026-02-24T17:06:00Z">
              <w:r w:rsidRPr="004811CD">
                <w:rPr>
                  <w:rFonts w:ascii="Arial" w:hAnsi="Arial" w:cs="Arial"/>
                  <w:b/>
                  <w:bCs/>
                  <w:sz w:val="16"/>
                  <w:szCs w:val="18"/>
                  <w:lang w:val="es-BO" w:eastAsia="es-BO"/>
                </w:rPr>
                <w:t> </w:t>
              </w:r>
            </w:ins>
          </w:p>
        </w:tc>
      </w:tr>
      <w:tr w:rsidR="00A078C8" w:rsidRPr="00D011A8" w14:paraId="69EF5852" w14:textId="77777777" w:rsidTr="004811CD">
        <w:trPr>
          <w:trHeight w:val="121"/>
          <w:ins w:id="4969" w:author="Usuario" w:date="2026-02-24T17:06:00Z"/>
        </w:trPr>
        <w:tc>
          <w:tcPr>
            <w:tcW w:w="984" w:type="dxa"/>
            <w:shd w:val="clear" w:color="000000" w:fill="FFFFFF"/>
            <w:vAlign w:val="bottom"/>
          </w:tcPr>
          <w:p w14:paraId="325956AF" w14:textId="77777777" w:rsidR="00A078C8" w:rsidRPr="004811CD" w:rsidRDefault="00A078C8" w:rsidP="004811CD">
            <w:pPr>
              <w:jc w:val="center"/>
              <w:rPr>
                <w:ins w:id="4970" w:author="Usuario" w:date="2026-02-24T17:06:00Z"/>
                <w:rFonts w:ascii="Arial" w:hAnsi="Arial" w:cs="Arial"/>
                <w:sz w:val="16"/>
                <w:szCs w:val="18"/>
                <w:lang w:val="es-BO" w:eastAsia="es-BO"/>
              </w:rPr>
            </w:pPr>
          </w:p>
        </w:tc>
        <w:tc>
          <w:tcPr>
            <w:tcW w:w="2626" w:type="dxa"/>
            <w:shd w:val="clear" w:color="000000" w:fill="FFFFFF"/>
            <w:vAlign w:val="bottom"/>
            <w:hideMark/>
          </w:tcPr>
          <w:p w14:paraId="285F51DD" w14:textId="77777777" w:rsidR="00A078C8" w:rsidRPr="004811CD" w:rsidRDefault="00A078C8" w:rsidP="004811CD">
            <w:pPr>
              <w:jc w:val="center"/>
              <w:rPr>
                <w:ins w:id="4971" w:author="Usuario" w:date="2026-02-24T17:06:00Z"/>
                <w:rFonts w:ascii="Arial" w:hAnsi="Arial" w:cs="Arial"/>
                <w:b/>
                <w:bCs/>
                <w:sz w:val="16"/>
                <w:szCs w:val="18"/>
                <w:lang w:val="es-BO" w:eastAsia="es-BO"/>
              </w:rPr>
            </w:pPr>
            <w:ins w:id="4972" w:author="Usuario" w:date="2026-02-24T17:06:00Z">
              <w:r w:rsidRPr="004811CD">
                <w:rPr>
                  <w:rFonts w:ascii="Arial" w:hAnsi="Arial" w:cs="Arial"/>
                  <w:b/>
                  <w:bCs/>
                  <w:sz w:val="16"/>
                  <w:szCs w:val="18"/>
                  <w:lang w:val="es-BO" w:eastAsia="es-BO"/>
                </w:rPr>
                <w:t> </w:t>
              </w:r>
            </w:ins>
          </w:p>
        </w:tc>
        <w:tc>
          <w:tcPr>
            <w:tcW w:w="2080" w:type="dxa"/>
            <w:shd w:val="clear" w:color="000000" w:fill="FFFFFF"/>
            <w:vAlign w:val="bottom"/>
            <w:hideMark/>
          </w:tcPr>
          <w:p w14:paraId="6BD46067" w14:textId="77777777" w:rsidR="00A078C8" w:rsidRPr="004811CD" w:rsidRDefault="00A078C8" w:rsidP="004811CD">
            <w:pPr>
              <w:jc w:val="center"/>
              <w:rPr>
                <w:ins w:id="4973" w:author="Usuario" w:date="2026-02-24T17:06:00Z"/>
                <w:rFonts w:ascii="Arial" w:hAnsi="Arial" w:cs="Arial"/>
                <w:b/>
                <w:bCs/>
                <w:sz w:val="16"/>
                <w:szCs w:val="18"/>
                <w:lang w:val="es-BO" w:eastAsia="es-BO"/>
              </w:rPr>
            </w:pPr>
            <w:ins w:id="4974" w:author="Usuario" w:date="2026-02-24T17:06:00Z">
              <w:r w:rsidRPr="004811CD">
                <w:rPr>
                  <w:rFonts w:ascii="Arial" w:hAnsi="Arial" w:cs="Arial"/>
                  <w:b/>
                  <w:bCs/>
                  <w:sz w:val="16"/>
                  <w:szCs w:val="18"/>
                  <w:lang w:val="es-BO" w:eastAsia="es-BO"/>
                </w:rPr>
                <w:t> </w:t>
              </w:r>
            </w:ins>
          </w:p>
        </w:tc>
        <w:tc>
          <w:tcPr>
            <w:tcW w:w="1480" w:type="dxa"/>
            <w:shd w:val="clear" w:color="000000" w:fill="FFFFFF"/>
            <w:vAlign w:val="bottom"/>
            <w:hideMark/>
          </w:tcPr>
          <w:p w14:paraId="4D833672" w14:textId="77777777" w:rsidR="00A078C8" w:rsidRPr="004811CD" w:rsidRDefault="00A078C8" w:rsidP="004811CD">
            <w:pPr>
              <w:jc w:val="center"/>
              <w:rPr>
                <w:ins w:id="4975" w:author="Usuario" w:date="2026-02-24T17:06:00Z"/>
                <w:rFonts w:ascii="Arial" w:hAnsi="Arial" w:cs="Arial"/>
                <w:b/>
                <w:bCs/>
                <w:sz w:val="16"/>
                <w:szCs w:val="18"/>
                <w:lang w:val="es-BO" w:eastAsia="es-BO"/>
              </w:rPr>
            </w:pPr>
            <w:ins w:id="4976" w:author="Usuario" w:date="2026-02-24T17:06:00Z">
              <w:r w:rsidRPr="004811CD">
                <w:rPr>
                  <w:rFonts w:ascii="Arial" w:hAnsi="Arial" w:cs="Arial"/>
                  <w:b/>
                  <w:bCs/>
                  <w:sz w:val="16"/>
                  <w:szCs w:val="18"/>
                  <w:lang w:val="es-BO" w:eastAsia="es-BO"/>
                </w:rPr>
                <w:t> </w:t>
              </w:r>
            </w:ins>
          </w:p>
        </w:tc>
        <w:tc>
          <w:tcPr>
            <w:tcW w:w="2320" w:type="dxa"/>
            <w:shd w:val="clear" w:color="000000" w:fill="FFFFFF"/>
            <w:vAlign w:val="bottom"/>
            <w:hideMark/>
          </w:tcPr>
          <w:p w14:paraId="3DCC83F6" w14:textId="77777777" w:rsidR="00A078C8" w:rsidRPr="004811CD" w:rsidRDefault="00A078C8" w:rsidP="004811CD">
            <w:pPr>
              <w:jc w:val="center"/>
              <w:rPr>
                <w:ins w:id="4977" w:author="Usuario" w:date="2026-02-24T17:06:00Z"/>
                <w:rFonts w:ascii="Arial" w:hAnsi="Arial" w:cs="Arial"/>
                <w:b/>
                <w:bCs/>
                <w:sz w:val="16"/>
                <w:szCs w:val="18"/>
                <w:lang w:val="es-BO" w:eastAsia="es-BO"/>
              </w:rPr>
            </w:pPr>
            <w:ins w:id="4978" w:author="Usuario" w:date="2026-02-24T17:06:00Z">
              <w:r w:rsidRPr="004811CD">
                <w:rPr>
                  <w:rFonts w:ascii="Arial" w:hAnsi="Arial" w:cs="Arial"/>
                  <w:b/>
                  <w:bCs/>
                  <w:sz w:val="16"/>
                  <w:szCs w:val="18"/>
                  <w:lang w:val="es-BO" w:eastAsia="es-BO"/>
                </w:rPr>
                <w:t> </w:t>
              </w:r>
            </w:ins>
          </w:p>
        </w:tc>
      </w:tr>
      <w:tr w:rsidR="00A078C8" w:rsidRPr="00D011A8" w14:paraId="3922ECBA" w14:textId="77777777" w:rsidTr="004811CD">
        <w:trPr>
          <w:trHeight w:val="315"/>
          <w:ins w:id="4979" w:author="Usuario" w:date="2026-02-24T17:06:00Z"/>
        </w:trPr>
        <w:tc>
          <w:tcPr>
            <w:tcW w:w="9490" w:type="dxa"/>
            <w:gridSpan w:val="5"/>
            <w:shd w:val="clear" w:color="auto" w:fill="DBE5F1" w:themeFill="accent1" w:themeFillTint="33"/>
            <w:vAlign w:val="bottom"/>
            <w:hideMark/>
          </w:tcPr>
          <w:p w14:paraId="1E1C2778" w14:textId="77777777" w:rsidR="00A078C8" w:rsidRPr="004811CD" w:rsidRDefault="00A078C8" w:rsidP="004811CD">
            <w:pPr>
              <w:jc w:val="center"/>
              <w:rPr>
                <w:ins w:id="4980" w:author="Usuario" w:date="2026-02-24T17:06:00Z"/>
                <w:rFonts w:ascii="Arial" w:hAnsi="Arial" w:cs="Arial"/>
                <w:b/>
                <w:bCs/>
                <w:sz w:val="16"/>
                <w:lang w:val="es-BO" w:eastAsia="es-BO"/>
              </w:rPr>
            </w:pPr>
            <w:ins w:id="4981" w:author="Usuario" w:date="2026-02-24T17:06:00Z">
              <w:r w:rsidRPr="004811CD">
                <w:rPr>
                  <w:rFonts w:ascii="Arial" w:hAnsi="Arial" w:cs="Arial"/>
                  <w:b/>
                  <w:bCs/>
                  <w:sz w:val="16"/>
                  <w:lang w:val="es-BO" w:eastAsia="es-BO"/>
                </w:rPr>
                <w:t xml:space="preserve">B. </w:t>
              </w:r>
              <w:r w:rsidRPr="004811CD">
                <w:rPr>
                  <w:rFonts w:ascii="Arial" w:hAnsi="Arial" w:cs="Arial"/>
                  <w:b/>
                  <w:bCs/>
                  <w:sz w:val="16"/>
                  <w:szCs w:val="18"/>
                  <w:lang w:val="es-BO" w:eastAsia="es-BO"/>
                </w:rPr>
                <w:t>CURSOS (ESPECIALIZACIÓN, SEMINARIOS, CAPACITACIONES, ENTRE OTROS)</w:t>
              </w:r>
            </w:ins>
          </w:p>
        </w:tc>
      </w:tr>
      <w:tr w:rsidR="00A078C8" w:rsidRPr="00D011A8" w14:paraId="6BF1DA76" w14:textId="77777777" w:rsidTr="004811CD">
        <w:trPr>
          <w:trHeight w:val="315"/>
          <w:ins w:id="4982" w:author="Usuario" w:date="2026-02-24T17:06:00Z"/>
        </w:trPr>
        <w:tc>
          <w:tcPr>
            <w:tcW w:w="984" w:type="dxa"/>
            <w:vMerge w:val="restart"/>
            <w:shd w:val="clear" w:color="000000" w:fill="DBE5F1"/>
            <w:vAlign w:val="center"/>
            <w:hideMark/>
          </w:tcPr>
          <w:p w14:paraId="0BE07603" w14:textId="77777777" w:rsidR="00A078C8" w:rsidRPr="004811CD" w:rsidRDefault="00A078C8" w:rsidP="004811CD">
            <w:pPr>
              <w:jc w:val="center"/>
              <w:rPr>
                <w:ins w:id="4983" w:author="Usuario" w:date="2026-02-24T17:06:00Z"/>
                <w:rFonts w:ascii="Arial" w:hAnsi="Arial" w:cs="Arial"/>
                <w:sz w:val="16"/>
                <w:szCs w:val="18"/>
                <w:lang w:val="es-BO" w:eastAsia="es-BO"/>
              </w:rPr>
            </w:pPr>
            <w:proofErr w:type="spellStart"/>
            <w:ins w:id="4984" w:author="Usuario" w:date="2026-02-24T17:06:00Z">
              <w:r w:rsidRPr="004811CD">
                <w:rPr>
                  <w:rFonts w:ascii="Arial" w:hAnsi="Arial" w:cs="Arial"/>
                  <w:sz w:val="16"/>
                  <w:szCs w:val="18"/>
                  <w:lang w:val="es-BO" w:eastAsia="es-BO"/>
                </w:rPr>
                <w:t>Nº</w:t>
              </w:r>
              <w:proofErr w:type="spellEnd"/>
            </w:ins>
          </w:p>
        </w:tc>
        <w:tc>
          <w:tcPr>
            <w:tcW w:w="2626" w:type="dxa"/>
            <w:vMerge w:val="restart"/>
            <w:shd w:val="clear" w:color="000000" w:fill="DBE5F1"/>
            <w:vAlign w:val="center"/>
            <w:hideMark/>
          </w:tcPr>
          <w:p w14:paraId="3D1C0DC8" w14:textId="77777777" w:rsidR="00A078C8" w:rsidRPr="004811CD" w:rsidRDefault="00A078C8" w:rsidP="004811CD">
            <w:pPr>
              <w:jc w:val="center"/>
              <w:rPr>
                <w:ins w:id="4985" w:author="Usuario" w:date="2026-02-24T17:06:00Z"/>
                <w:rFonts w:ascii="Arial" w:hAnsi="Arial" w:cs="Arial"/>
                <w:b/>
                <w:bCs/>
                <w:sz w:val="16"/>
                <w:lang w:val="es-BO" w:eastAsia="es-BO"/>
              </w:rPr>
            </w:pPr>
            <w:ins w:id="4986" w:author="Usuario" w:date="2026-02-24T17:06:00Z">
              <w:r w:rsidRPr="004811CD">
                <w:rPr>
                  <w:rFonts w:ascii="Arial" w:hAnsi="Arial" w:cs="Arial"/>
                  <w:b/>
                  <w:bCs/>
                  <w:sz w:val="16"/>
                  <w:lang w:val="es-BO" w:eastAsia="es-BO"/>
                </w:rPr>
                <w:t>Institución</w:t>
              </w:r>
            </w:ins>
          </w:p>
        </w:tc>
        <w:tc>
          <w:tcPr>
            <w:tcW w:w="2080" w:type="dxa"/>
            <w:vMerge w:val="restart"/>
            <w:shd w:val="clear" w:color="000000" w:fill="DBE5F1"/>
            <w:vAlign w:val="bottom"/>
            <w:hideMark/>
          </w:tcPr>
          <w:p w14:paraId="78499070" w14:textId="77777777" w:rsidR="00A078C8" w:rsidRPr="004811CD" w:rsidRDefault="00A078C8" w:rsidP="004811CD">
            <w:pPr>
              <w:jc w:val="center"/>
              <w:rPr>
                <w:ins w:id="4987" w:author="Usuario" w:date="2026-02-24T17:06:00Z"/>
                <w:rFonts w:ascii="Arial" w:hAnsi="Arial" w:cs="Arial"/>
                <w:b/>
                <w:bCs/>
                <w:sz w:val="16"/>
                <w:lang w:val="es-BO" w:eastAsia="es-BO"/>
              </w:rPr>
            </w:pPr>
            <w:ins w:id="4988" w:author="Usuario" w:date="2026-02-24T17:06:00Z">
              <w:r w:rsidRPr="004811CD">
                <w:rPr>
                  <w:rFonts w:ascii="Arial" w:hAnsi="Arial" w:cs="Arial"/>
                  <w:b/>
                  <w:bCs/>
                  <w:sz w:val="16"/>
                  <w:lang w:val="es-BO" w:eastAsia="es-BO"/>
                </w:rPr>
                <w:t xml:space="preserve">Fecha del documento que avala </w:t>
              </w:r>
              <w:proofErr w:type="gramStart"/>
              <w:r w:rsidRPr="004811CD">
                <w:rPr>
                  <w:rFonts w:ascii="Arial" w:hAnsi="Arial" w:cs="Arial"/>
                  <w:b/>
                  <w:bCs/>
                  <w:sz w:val="16"/>
                  <w:lang w:val="es-BO" w:eastAsia="es-BO"/>
                </w:rPr>
                <w:t>el  curso</w:t>
              </w:r>
              <w:proofErr w:type="gramEnd"/>
            </w:ins>
          </w:p>
        </w:tc>
        <w:tc>
          <w:tcPr>
            <w:tcW w:w="1480" w:type="dxa"/>
            <w:vMerge w:val="restart"/>
            <w:shd w:val="clear" w:color="000000" w:fill="DBE5F1"/>
            <w:vAlign w:val="center"/>
            <w:hideMark/>
          </w:tcPr>
          <w:p w14:paraId="39371046" w14:textId="77777777" w:rsidR="00A078C8" w:rsidRPr="004811CD" w:rsidRDefault="00A078C8" w:rsidP="004811CD">
            <w:pPr>
              <w:jc w:val="center"/>
              <w:rPr>
                <w:ins w:id="4989" w:author="Usuario" w:date="2026-02-24T17:06:00Z"/>
                <w:rFonts w:ascii="Arial" w:hAnsi="Arial" w:cs="Arial"/>
                <w:b/>
                <w:bCs/>
                <w:sz w:val="16"/>
                <w:lang w:val="es-BO" w:eastAsia="es-BO"/>
              </w:rPr>
            </w:pPr>
            <w:ins w:id="4990" w:author="Usuario" w:date="2026-02-24T17:06:00Z">
              <w:r w:rsidRPr="004811CD">
                <w:rPr>
                  <w:rFonts w:ascii="Arial" w:hAnsi="Arial" w:cs="Arial"/>
                  <w:b/>
                  <w:bCs/>
                  <w:sz w:val="16"/>
                  <w:lang w:val="es-BO" w:eastAsia="es-BO"/>
                </w:rPr>
                <w:t>Nombre del Curso</w:t>
              </w:r>
            </w:ins>
          </w:p>
        </w:tc>
        <w:tc>
          <w:tcPr>
            <w:tcW w:w="2320" w:type="dxa"/>
            <w:vMerge w:val="restart"/>
            <w:shd w:val="clear" w:color="000000" w:fill="DBE5F1"/>
            <w:vAlign w:val="center"/>
            <w:hideMark/>
          </w:tcPr>
          <w:p w14:paraId="10782360" w14:textId="77777777" w:rsidR="00A078C8" w:rsidRPr="004811CD" w:rsidRDefault="00A078C8" w:rsidP="004811CD">
            <w:pPr>
              <w:jc w:val="center"/>
              <w:rPr>
                <w:ins w:id="4991" w:author="Usuario" w:date="2026-02-24T17:06:00Z"/>
                <w:rFonts w:ascii="Arial" w:hAnsi="Arial" w:cs="Arial"/>
                <w:b/>
                <w:bCs/>
                <w:sz w:val="16"/>
                <w:lang w:val="es-BO" w:eastAsia="es-BO"/>
              </w:rPr>
            </w:pPr>
            <w:ins w:id="4992" w:author="Usuario" w:date="2026-02-24T17:06:00Z">
              <w:r w:rsidRPr="004811CD">
                <w:rPr>
                  <w:rFonts w:ascii="Arial" w:hAnsi="Arial" w:cs="Arial"/>
                  <w:b/>
                  <w:bCs/>
                  <w:sz w:val="16"/>
                  <w:lang w:val="es-BO" w:eastAsia="es-BO"/>
                </w:rPr>
                <w:t>Duración en Horas Académicas</w:t>
              </w:r>
            </w:ins>
          </w:p>
        </w:tc>
      </w:tr>
      <w:tr w:rsidR="00A078C8" w:rsidRPr="00D011A8" w14:paraId="3EDB686F" w14:textId="77777777" w:rsidTr="004811CD">
        <w:trPr>
          <w:trHeight w:val="241"/>
          <w:ins w:id="4993" w:author="Usuario" w:date="2026-02-24T17:06:00Z"/>
        </w:trPr>
        <w:tc>
          <w:tcPr>
            <w:tcW w:w="984" w:type="dxa"/>
            <w:vMerge/>
            <w:vAlign w:val="center"/>
            <w:hideMark/>
          </w:tcPr>
          <w:p w14:paraId="3856D0BC" w14:textId="77777777" w:rsidR="00A078C8" w:rsidRPr="004811CD" w:rsidRDefault="00A078C8" w:rsidP="004811CD">
            <w:pPr>
              <w:rPr>
                <w:ins w:id="4994" w:author="Usuario" w:date="2026-02-24T17:06:00Z"/>
                <w:rFonts w:ascii="Arial" w:hAnsi="Arial" w:cs="Arial"/>
                <w:sz w:val="16"/>
                <w:szCs w:val="18"/>
                <w:lang w:val="es-BO" w:eastAsia="es-BO"/>
              </w:rPr>
            </w:pPr>
          </w:p>
        </w:tc>
        <w:tc>
          <w:tcPr>
            <w:tcW w:w="2626" w:type="dxa"/>
            <w:vMerge/>
            <w:vAlign w:val="center"/>
            <w:hideMark/>
          </w:tcPr>
          <w:p w14:paraId="75929D7A" w14:textId="77777777" w:rsidR="00A078C8" w:rsidRPr="004811CD" w:rsidRDefault="00A078C8" w:rsidP="004811CD">
            <w:pPr>
              <w:rPr>
                <w:ins w:id="4995" w:author="Usuario" w:date="2026-02-24T17:06:00Z"/>
                <w:rFonts w:ascii="Arial" w:hAnsi="Arial" w:cs="Arial"/>
                <w:b/>
                <w:bCs/>
                <w:sz w:val="16"/>
                <w:lang w:val="es-BO" w:eastAsia="es-BO"/>
              </w:rPr>
            </w:pPr>
          </w:p>
        </w:tc>
        <w:tc>
          <w:tcPr>
            <w:tcW w:w="2080" w:type="dxa"/>
            <w:vMerge/>
            <w:vAlign w:val="center"/>
            <w:hideMark/>
          </w:tcPr>
          <w:p w14:paraId="14B041B7" w14:textId="77777777" w:rsidR="00A078C8" w:rsidRPr="004811CD" w:rsidRDefault="00A078C8" w:rsidP="004811CD">
            <w:pPr>
              <w:rPr>
                <w:ins w:id="4996" w:author="Usuario" w:date="2026-02-24T17:06:00Z"/>
                <w:rFonts w:ascii="Arial" w:hAnsi="Arial" w:cs="Arial"/>
                <w:b/>
                <w:bCs/>
                <w:sz w:val="16"/>
                <w:lang w:val="es-BO" w:eastAsia="es-BO"/>
              </w:rPr>
            </w:pPr>
          </w:p>
        </w:tc>
        <w:tc>
          <w:tcPr>
            <w:tcW w:w="1480" w:type="dxa"/>
            <w:vMerge/>
            <w:vAlign w:val="center"/>
            <w:hideMark/>
          </w:tcPr>
          <w:p w14:paraId="48D5CEA4" w14:textId="77777777" w:rsidR="00A078C8" w:rsidRPr="004811CD" w:rsidRDefault="00A078C8" w:rsidP="004811CD">
            <w:pPr>
              <w:rPr>
                <w:ins w:id="4997" w:author="Usuario" w:date="2026-02-24T17:06:00Z"/>
                <w:rFonts w:ascii="Arial" w:hAnsi="Arial" w:cs="Arial"/>
                <w:b/>
                <w:bCs/>
                <w:sz w:val="16"/>
                <w:lang w:val="es-BO" w:eastAsia="es-BO"/>
              </w:rPr>
            </w:pPr>
          </w:p>
        </w:tc>
        <w:tc>
          <w:tcPr>
            <w:tcW w:w="2320" w:type="dxa"/>
            <w:vMerge/>
            <w:vAlign w:val="center"/>
            <w:hideMark/>
          </w:tcPr>
          <w:p w14:paraId="4D653628" w14:textId="77777777" w:rsidR="00A078C8" w:rsidRPr="004811CD" w:rsidRDefault="00A078C8" w:rsidP="004811CD">
            <w:pPr>
              <w:rPr>
                <w:ins w:id="4998" w:author="Usuario" w:date="2026-02-24T17:06:00Z"/>
                <w:rFonts w:ascii="Arial" w:hAnsi="Arial" w:cs="Arial"/>
                <w:b/>
                <w:bCs/>
                <w:sz w:val="16"/>
                <w:lang w:val="es-BO" w:eastAsia="es-BO"/>
              </w:rPr>
            </w:pPr>
          </w:p>
        </w:tc>
      </w:tr>
      <w:tr w:rsidR="00A078C8" w:rsidRPr="00D011A8" w14:paraId="2427273B" w14:textId="77777777" w:rsidTr="004811CD">
        <w:trPr>
          <w:trHeight w:val="133"/>
          <w:ins w:id="4999" w:author="Usuario" w:date="2026-02-24T17:06:00Z"/>
        </w:trPr>
        <w:tc>
          <w:tcPr>
            <w:tcW w:w="984" w:type="dxa"/>
            <w:shd w:val="clear" w:color="000000" w:fill="FFFFFF"/>
            <w:vAlign w:val="bottom"/>
          </w:tcPr>
          <w:p w14:paraId="0242443E" w14:textId="77777777" w:rsidR="00A078C8" w:rsidRPr="004811CD" w:rsidRDefault="00A078C8" w:rsidP="004811CD">
            <w:pPr>
              <w:jc w:val="center"/>
              <w:rPr>
                <w:ins w:id="5000" w:author="Usuario" w:date="2026-02-24T17:06:00Z"/>
                <w:rFonts w:ascii="Arial" w:hAnsi="Arial" w:cs="Arial"/>
                <w:sz w:val="16"/>
                <w:szCs w:val="18"/>
                <w:lang w:val="es-BO" w:eastAsia="es-BO"/>
              </w:rPr>
            </w:pPr>
          </w:p>
        </w:tc>
        <w:tc>
          <w:tcPr>
            <w:tcW w:w="2626" w:type="dxa"/>
            <w:shd w:val="clear" w:color="000000" w:fill="FFFFFF"/>
            <w:vAlign w:val="bottom"/>
            <w:hideMark/>
          </w:tcPr>
          <w:p w14:paraId="4340B0CD" w14:textId="77777777" w:rsidR="00A078C8" w:rsidRPr="004811CD" w:rsidRDefault="00A078C8" w:rsidP="004811CD">
            <w:pPr>
              <w:jc w:val="center"/>
              <w:rPr>
                <w:ins w:id="5001" w:author="Usuario" w:date="2026-02-24T17:06:00Z"/>
                <w:rFonts w:ascii="Arial" w:hAnsi="Arial" w:cs="Arial"/>
                <w:b/>
                <w:bCs/>
                <w:sz w:val="16"/>
                <w:lang w:val="es-BO" w:eastAsia="es-BO"/>
              </w:rPr>
            </w:pPr>
            <w:ins w:id="5002" w:author="Usuario" w:date="2026-02-24T17:06:00Z">
              <w:r w:rsidRPr="004811CD">
                <w:rPr>
                  <w:rFonts w:ascii="Arial" w:hAnsi="Arial" w:cs="Arial"/>
                  <w:b/>
                  <w:bCs/>
                  <w:sz w:val="16"/>
                  <w:lang w:val="es-BO" w:eastAsia="es-BO"/>
                </w:rPr>
                <w:t> </w:t>
              </w:r>
            </w:ins>
          </w:p>
        </w:tc>
        <w:tc>
          <w:tcPr>
            <w:tcW w:w="2080" w:type="dxa"/>
            <w:shd w:val="clear" w:color="000000" w:fill="FFFFFF"/>
            <w:vAlign w:val="bottom"/>
            <w:hideMark/>
          </w:tcPr>
          <w:p w14:paraId="23CB7DBF" w14:textId="77777777" w:rsidR="00A078C8" w:rsidRPr="004811CD" w:rsidRDefault="00A078C8" w:rsidP="004811CD">
            <w:pPr>
              <w:jc w:val="center"/>
              <w:rPr>
                <w:ins w:id="5003" w:author="Usuario" w:date="2026-02-24T17:06:00Z"/>
                <w:rFonts w:ascii="Arial" w:hAnsi="Arial" w:cs="Arial"/>
                <w:b/>
                <w:bCs/>
                <w:sz w:val="16"/>
                <w:lang w:val="es-BO" w:eastAsia="es-BO"/>
              </w:rPr>
            </w:pPr>
            <w:ins w:id="5004" w:author="Usuario" w:date="2026-02-24T17:06:00Z">
              <w:r w:rsidRPr="004811CD">
                <w:rPr>
                  <w:rFonts w:ascii="Arial" w:hAnsi="Arial" w:cs="Arial"/>
                  <w:b/>
                  <w:bCs/>
                  <w:sz w:val="16"/>
                  <w:lang w:val="es-BO" w:eastAsia="es-BO"/>
                </w:rPr>
                <w:t> </w:t>
              </w:r>
            </w:ins>
          </w:p>
        </w:tc>
        <w:tc>
          <w:tcPr>
            <w:tcW w:w="1480" w:type="dxa"/>
            <w:shd w:val="clear" w:color="000000" w:fill="FFFFFF"/>
            <w:vAlign w:val="bottom"/>
            <w:hideMark/>
          </w:tcPr>
          <w:p w14:paraId="50A3C7A0" w14:textId="77777777" w:rsidR="00A078C8" w:rsidRPr="004811CD" w:rsidRDefault="00A078C8" w:rsidP="004811CD">
            <w:pPr>
              <w:jc w:val="center"/>
              <w:rPr>
                <w:ins w:id="5005" w:author="Usuario" w:date="2026-02-24T17:06:00Z"/>
                <w:rFonts w:ascii="Arial" w:hAnsi="Arial" w:cs="Arial"/>
                <w:b/>
                <w:bCs/>
                <w:sz w:val="16"/>
                <w:lang w:val="es-BO" w:eastAsia="es-BO"/>
              </w:rPr>
            </w:pPr>
            <w:ins w:id="5006" w:author="Usuario" w:date="2026-02-24T17:06:00Z">
              <w:r w:rsidRPr="004811CD">
                <w:rPr>
                  <w:rFonts w:ascii="Arial" w:hAnsi="Arial" w:cs="Arial"/>
                  <w:b/>
                  <w:bCs/>
                  <w:sz w:val="16"/>
                  <w:lang w:val="es-BO" w:eastAsia="es-BO"/>
                </w:rPr>
                <w:t> </w:t>
              </w:r>
            </w:ins>
          </w:p>
        </w:tc>
        <w:tc>
          <w:tcPr>
            <w:tcW w:w="2320" w:type="dxa"/>
            <w:shd w:val="clear" w:color="000000" w:fill="FFFFFF"/>
            <w:vAlign w:val="bottom"/>
            <w:hideMark/>
          </w:tcPr>
          <w:p w14:paraId="362E2AA7" w14:textId="77777777" w:rsidR="00A078C8" w:rsidRPr="004811CD" w:rsidRDefault="00A078C8" w:rsidP="004811CD">
            <w:pPr>
              <w:jc w:val="center"/>
              <w:rPr>
                <w:ins w:id="5007" w:author="Usuario" w:date="2026-02-24T17:06:00Z"/>
                <w:rFonts w:ascii="Arial" w:hAnsi="Arial" w:cs="Arial"/>
                <w:b/>
                <w:bCs/>
                <w:sz w:val="16"/>
                <w:lang w:val="es-BO" w:eastAsia="es-BO"/>
              </w:rPr>
            </w:pPr>
            <w:ins w:id="5008" w:author="Usuario" w:date="2026-02-24T17:06:00Z">
              <w:r w:rsidRPr="004811CD">
                <w:rPr>
                  <w:rFonts w:ascii="Arial" w:hAnsi="Arial" w:cs="Arial"/>
                  <w:b/>
                  <w:bCs/>
                  <w:sz w:val="16"/>
                  <w:lang w:val="es-BO" w:eastAsia="es-BO"/>
                </w:rPr>
                <w:t> </w:t>
              </w:r>
            </w:ins>
          </w:p>
        </w:tc>
      </w:tr>
      <w:tr w:rsidR="00A078C8" w:rsidRPr="00D011A8" w14:paraId="4F5A106A" w14:textId="77777777" w:rsidTr="004811CD">
        <w:trPr>
          <w:trHeight w:val="179"/>
          <w:ins w:id="5009" w:author="Usuario" w:date="2026-02-24T17:06:00Z"/>
        </w:trPr>
        <w:tc>
          <w:tcPr>
            <w:tcW w:w="984" w:type="dxa"/>
            <w:shd w:val="clear" w:color="000000" w:fill="FFFFFF"/>
            <w:vAlign w:val="bottom"/>
          </w:tcPr>
          <w:p w14:paraId="0D18BEC1" w14:textId="77777777" w:rsidR="00A078C8" w:rsidRPr="004811CD" w:rsidRDefault="00A078C8" w:rsidP="004811CD">
            <w:pPr>
              <w:jc w:val="center"/>
              <w:rPr>
                <w:ins w:id="5010" w:author="Usuario" w:date="2026-02-24T17:06:00Z"/>
                <w:rFonts w:ascii="Arial" w:hAnsi="Arial" w:cs="Arial"/>
                <w:sz w:val="16"/>
                <w:szCs w:val="18"/>
                <w:lang w:val="es-BO" w:eastAsia="es-BO"/>
              </w:rPr>
            </w:pPr>
          </w:p>
        </w:tc>
        <w:tc>
          <w:tcPr>
            <w:tcW w:w="2626" w:type="dxa"/>
            <w:shd w:val="clear" w:color="000000" w:fill="FFFFFF"/>
            <w:vAlign w:val="bottom"/>
            <w:hideMark/>
          </w:tcPr>
          <w:p w14:paraId="095AAE0F" w14:textId="77777777" w:rsidR="00A078C8" w:rsidRPr="004811CD" w:rsidRDefault="00A078C8" w:rsidP="004811CD">
            <w:pPr>
              <w:jc w:val="center"/>
              <w:rPr>
                <w:ins w:id="5011" w:author="Usuario" w:date="2026-02-24T17:06:00Z"/>
                <w:rFonts w:ascii="Arial" w:hAnsi="Arial" w:cs="Arial"/>
                <w:b/>
                <w:bCs/>
                <w:sz w:val="16"/>
                <w:lang w:val="es-BO" w:eastAsia="es-BO"/>
              </w:rPr>
            </w:pPr>
            <w:ins w:id="5012" w:author="Usuario" w:date="2026-02-24T17:06:00Z">
              <w:r w:rsidRPr="004811CD">
                <w:rPr>
                  <w:rFonts w:ascii="Arial" w:hAnsi="Arial" w:cs="Arial"/>
                  <w:b/>
                  <w:bCs/>
                  <w:sz w:val="16"/>
                  <w:lang w:val="es-BO" w:eastAsia="es-BO"/>
                </w:rPr>
                <w:t> </w:t>
              </w:r>
            </w:ins>
          </w:p>
        </w:tc>
        <w:tc>
          <w:tcPr>
            <w:tcW w:w="2080" w:type="dxa"/>
            <w:shd w:val="clear" w:color="000000" w:fill="FFFFFF"/>
            <w:vAlign w:val="bottom"/>
            <w:hideMark/>
          </w:tcPr>
          <w:p w14:paraId="76D434E9" w14:textId="77777777" w:rsidR="00A078C8" w:rsidRPr="004811CD" w:rsidRDefault="00A078C8" w:rsidP="004811CD">
            <w:pPr>
              <w:jc w:val="center"/>
              <w:rPr>
                <w:ins w:id="5013" w:author="Usuario" w:date="2026-02-24T17:06:00Z"/>
                <w:rFonts w:ascii="Arial" w:hAnsi="Arial" w:cs="Arial"/>
                <w:b/>
                <w:bCs/>
                <w:sz w:val="16"/>
                <w:lang w:val="es-BO" w:eastAsia="es-BO"/>
              </w:rPr>
            </w:pPr>
            <w:ins w:id="5014" w:author="Usuario" w:date="2026-02-24T17:06:00Z">
              <w:r w:rsidRPr="004811CD">
                <w:rPr>
                  <w:rFonts w:ascii="Arial" w:hAnsi="Arial" w:cs="Arial"/>
                  <w:b/>
                  <w:bCs/>
                  <w:sz w:val="16"/>
                  <w:lang w:val="es-BO" w:eastAsia="es-BO"/>
                </w:rPr>
                <w:t> </w:t>
              </w:r>
            </w:ins>
          </w:p>
        </w:tc>
        <w:tc>
          <w:tcPr>
            <w:tcW w:w="1480" w:type="dxa"/>
            <w:shd w:val="clear" w:color="000000" w:fill="FFFFFF"/>
            <w:vAlign w:val="bottom"/>
            <w:hideMark/>
          </w:tcPr>
          <w:p w14:paraId="45FEC914" w14:textId="77777777" w:rsidR="00A078C8" w:rsidRPr="004811CD" w:rsidRDefault="00A078C8" w:rsidP="004811CD">
            <w:pPr>
              <w:jc w:val="center"/>
              <w:rPr>
                <w:ins w:id="5015" w:author="Usuario" w:date="2026-02-24T17:06:00Z"/>
                <w:rFonts w:ascii="Arial" w:hAnsi="Arial" w:cs="Arial"/>
                <w:b/>
                <w:bCs/>
                <w:sz w:val="16"/>
                <w:lang w:val="es-BO" w:eastAsia="es-BO"/>
              </w:rPr>
            </w:pPr>
            <w:ins w:id="5016" w:author="Usuario" w:date="2026-02-24T17:06:00Z">
              <w:r w:rsidRPr="004811CD">
                <w:rPr>
                  <w:rFonts w:ascii="Arial" w:hAnsi="Arial" w:cs="Arial"/>
                  <w:b/>
                  <w:bCs/>
                  <w:sz w:val="16"/>
                  <w:lang w:val="es-BO" w:eastAsia="es-BO"/>
                </w:rPr>
                <w:t> </w:t>
              </w:r>
            </w:ins>
          </w:p>
        </w:tc>
        <w:tc>
          <w:tcPr>
            <w:tcW w:w="2320" w:type="dxa"/>
            <w:shd w:val="clear" w:color="000000" w:fill="FFFFFF"/>
            <w:vAlign w:val="bottom"/>
            <w:hideMark/>
          </w:tcPr>
          <w:p w14:paraId="5A74D69C" w14:textId="77777777" w:rsidR="00A078C8" w:rsidRPr="004811CD" w:rsidRDefault="00A078C8" w:rsidP="004811CD">
            <w:pPr>
              <w:jc w:val="center"/>
              <w:rPr>
                <w:ins w:id="5017" w:author="Usuario" w:date="2026-02-24T17:06:00Z"/>
                <w:rFonts w:ascii="Arial" w:hAnsi="Arial" w:cs="Arial"/>
                <w:b/>
                <w:bCs/>
                <w:sz w:val="16"/>
                <w:lang w:val="es-BO" w:eastAsia="es-BO"/>
              </w:rPr>
            </w:pPr>
            <w:ins w:id="5018" w:author="Usuario" w:date="2026-02-24T17:06:00Z">
              <w:r w:rsidRPr="004811CD">
                <w:rPr>
                  <w:rFonts w:ascii="Arial" w:hAnsi="Arial" w:cs="Arial"/>
                  <w:b/>
                  <w:bCs/>
                  <w:sz w:val="16"/>
                  <w:lang w:val="es-BO" w:eastAsia="es-BO"/>
                </w:rPr>
                <w:t> </w:t>
              </w:r>
            </w:ins>
          </w:p>
        </w:tc>
      </w:tr>
      <w:tr w:rsidR="00A078C8" w:rsidRPr="00D011A8" w14:paraId="726C55D9" w14:textId="77777777" w:rsidTr="004811CD">
        <w:trPr>
          <w:trHeight w:val="330"/>
          <w:ins w:id="5019" w:author="Usuario" w:date="2026-02-24T17:06:00Z"/>
        </w:trPr>
        <w:tc>
          <w:tcPr>
            <w:tcW w:w="9490" w:type="dxa"/>
            <w:gridSpan w:val="5"/>
            <w:shd w:val="clear" w:color="auto" w:fill="DBE5F1" w:themeFill="accent1" w:themeFillTint="33"/>
            <w:vAlign w:val="bottom"/>
            <w:hideMark/>
          </w:tcPr>
          <w:p w14:paraId="4D348202" w14:textId="77777777" w:rsidR="00A078C8" w:rsidRPr="004811CD" w:rsidRDefault="00A078C8" w:rsidP="004811CD">
            <w:pPr>
              <w:jc w:val="center"/>
              <w:rPr>
                <w:ins w:id="5020" w:author="Usuario" w:date="2026-02-24T17:06:00Z"/>
                <w:rFonts w:ascii="Arial" w:hAnsi="Arial" w:cs="Arial"/>
                <w:b/>
                <w:bCs/>
                <w:sz w:val="16"/>
                <w:lang w:val="es-BO" w:eastAsia="es-BO"/>
              </w:rPr>
            </w:pPr>
            <w:ins w:id="5021" w:author="Usuario" w:date="2026-02-24T17:06:00Z">
              <w:r w:rsidRPr="004811CD">
                <w:rPr>
                  <w:rFonts w:ascii="Arial" w:hAnsi="Arial" w:cs="Arial"/>
                  <w:b/>
                  <w:bCs/>
                  <w:sz w:val="16"/>
                  <w:lang w:val="es-BO" w:eastAsia="es-BO"/>
                </w:rPr>
                <w:t>C. EXPERIENCIA GENERAL</w:t>
              </w:r>
            </w:ins>
          </w:p>
        </w:tc>
      </w:tr>
      <w:tr w:rsidR="00A078C8" w:rsidRPr="00D011A8" w14:paraId="115E239D" w14:textId="77777777" w:rsidTr="004811CD">
        <w:trPr>
          <w:trHeight w:val="539"/>
          <w:ins w:id="5022" w:author="Usuario" w:date="2026-02-24T17:06:00Z"/>
        </w:trPr>
        <w:tc>
          <w:tcPr>
            <w:tcW w:w="984" w:type="dxa"/>
            <w:shd w:val="clear" w:color="000000" w:fill="DBE5F1"/>
            <w:vAlign w:val="center"/>
            <w:hideMark/>
          </w:tcPr>
          <w:p w14:paraId="41265ED7" w14:textId="77777777" w:rsidR="00A078C8" w:rsidRPr="004811CD" w:rsidRDefault="00A078C8" w:rsidP="004811CD">
            <w:pPr>
              <w:jc w:val="center"/>
              <w:rPr>
                <w:ins w:id="5023" w:author="Usuario" w:date="2026-02-24T17:06:00Z"/>
                <w:rFonts w:ascii="Arial" w:hAnsi="Arial" w:cs="Arial"/>
                <w:b/>
                <w:bCs/>
                <w:sz w:val="16"/>
                <w:lang w:val="es-BO" w:eastAsia="es-BO"/>
              </w:rPr>
            </w:pPr>
            <w:proofErr w:type="spellStart"/>
            <w:ins w:id="5024" w:author="Usuario" w:date="2026-02-24T17:06:00Z">
              <w:r w:rsidRPr="004811CD">
                <w:rPr>
                  <w:rFonts w:ascii="Arial" w:hAnsi="Arial" w:cs="Arial"/>
                  <w:b/>
                  <w:bCs/>
                  <w:sz w:val="16"/>
                  <w:lang w:val="es-BO" w:eastAsia="es-BO"/>
                </w:rPr>
                <w:t>N°</w:t>
              </w:r>
              <w:proofErr w:type="spellEnd"/>
            </w:ins>
          </w:p>
        </w:tc>
        <w:tc>
          <w:tcPr>
            <w:tcW w:w="2626" w:type="dxa"/>
            <w:shd w:val="clear" w:color="000000" w:fill="DBE5F1"/>
            <w:vAlign w:val="center"/>
            <w:hideMark/>
          </w:tcPr>
          <w:p w14:paraId="7811456E" w14:textId="77777777" w:rsidR="00A078C8" w:rsidRPr="004811CD" w:rsidRDefault="00A078C8" w:rsidP="004811CD">
            <w:pPr>
              <w:jc w:val="center"/>
              <w:rPr>
                <w:ins w:id="5025" w:author="Usuario" w:date="2026-02-24T17:06:00Z"/>
                <w:rFonts w:ascii="Arial" w:hAnsi="Arial" w:cs="Arial"/>
                <w:b/>
                <w:bCs/>
                <w:sz w:val="16"/>
                <w:lang w:val="es-BO" w:eastAsia="es-BO"/>
              </w:rPr>
            </w:pPr>
            <w:ins w:id="5026" w:author="Usuario" w:date="2026-02-24T17:06:00Z">
              <w:r w:rsidRPr="004811CD">
                <w:rPr>
                  <w:rFonts w:ascii="Arial" w:hAnsi="Arial" w:cs="Arial"/>
                  <w:b/>
                  <w:bCs/>
                  <w:sz w:val="16"/>
                  <w:lang w:val="es-BO" w:eastAsia="es-BO"/>
                </w:rPr>
                <w:t>Institución, Empresa o Lugar de Trabajo</w:t>
              </w:r>
            </w:ins>
          </w:p>
        </w:tc>
        <w:tc>
          <w:tcPr>
            <w:tcW w:w="2080" w:type="dxa"/>
            <w:shd w:val="clear" w:color="000000" w:fill="DBE5F1"/>
            <w:vAlign w:val="center"/>
            <w:hideMark/>
          </w:tcPr>
          <w:p w14:paraId="49A1794F" w14:textId="77777777" w:rsidR="00A078C8" w:rsidRPr="004811CD" w:rsidRDefault="00A078C8" w:rsidP="004811CD">
            <w:pPr>
              <w:jc w:val="center"/>
              <w:rPr>
                <w:ins w:id="5027" w:author="Usuario" w:date="2026-02-24T17:06:00Z"/>
                <w:rFonts w:ascii="Arial" w:hAnsi="Arial" w:cs="Arial"/>
                <w:b/>
                <w:bCs/>
                <w:sz w:val="16"/>
                <w:lang w:val="es-BO" w:eastAsia="es-BO"/>
              </w:rPr>
            </w:pPr>
            <w:ins w:id="5028" w:author="Usuario" w:date="2026-02-24T17:06:00Z">
              <w:r w:rsidRPr="004811CD">
                <w:rPr>
                  <w:rFonts w:ascii="Arial" w:hAnsi="Arial" w:cs="Arial"/>
                  <w:b/>
                  <w:bCs/>
                  <w:sz w:val="16"/>
                  <w:lang w:val="es-BO" w:eastAsia="es-BO"/>
                </w:rPr>
                <w:t>Objeto del Trabajo</w:t>
              </w:r>
            </w:ins>
          </w:p>
        </w:tc>
        <w:tc>
          <w:tcPr>
            <w:tcW w:w="1480" w:type="dxa"/>
            <w:shd w:val="clear" w:color="000000" w:fill="DBE5F1"/>
            <w:vAlign w:val="center"/>
            <w:hideMark/>
          </w:tcPr>
          <w:p w14:paraId="52B7985A" w14:textId="77777777" w:rsidR="00A078C8" w:rsidRPr="004811CD" w:rsidRDefault="00A078C8" w:rsidP="004811CD">
            <w:pPr>
              <w:jc w:val="center"/>
              <w:rPr>
                <w:ins w:id="5029" w:author="Usuario" w:date="2026-02-24T17:06:00Z"/>
                <w:rFonts w:ascii="Arial" w:hAnsi="Arial" w:cs="Arial"/>
                <w:b/>
                <w:bCs/>
                <w:sz w:val="16"/>
                <w:lang w:val="es-BO" w:eastAsia="es-BO"/>
              </w:rPr>
            </w:pPr>
            <w:ins w:id="5030" w:author="Usuario" w:date="2026-02-24T17:06:00Z">
              <w:r w:rsidRPr="004811CD">
                <w:rPr>
                  <w:rFonts w:ascii="Arial" w:hAnsi="Arial" w:cs="Arial"/>
                  <w:b/>
                  <w:bCs/>
                  <w:sz w:val="16"/>
                  <w:lang w:val="es-BO" w:eastAsia="es-BO"/>
                </w:rPr>
                <w:t>Cargo Ocupado</w:t>
              </w:r>
            </w:ins>
          </w:p>
        </w:tc>
        <w:tc>
          <w:tcPr>
            <w:tcW w:w="2320" w:type="dxa"/>
            <w:shd w:val="clear" w:color="000000" w:fill="DBE5F1"/>
            <w:vAlign w:val="center"/>
            <w:hideMark/>
          </w:tcPr>
          <w:p w14:paraId="685C8790" w14:textId="77777777" w:rsidR="00A078C8" w:rsidRPr="004811CD" w:rsidRDefault="00A078C8" w:rsidP="004811CD">
            <w:pPr>
              <w:jc w:val="center"/>
              <w:rPr>
                <w:ins w:id="5031" w:author="Usuario" w:date="2026-02-24T17:06:00Z"/>
                <w:rFonts w:ascii="Arial" w:hAnsi="Arial" w:cs="Arial"/>
                <w:b/>
                <w:bCs/>
                <w:sz w:val="16"/>
                <w:lang w:val="es-BO" w:eastAsia="es-BO"/>
              </w:rPr>
            </w:pPr>
            <w:ins w:id="5032" w:author="Usuario" w:date="2026-02-24T17:06:00Z">
              <w:r w:rsidRPr="004811CD">
                <w:rPr>
                  <w:rFonts w:ascii="Arial" w:hAnsi="Arial" w:cs="Arial"/>
                  <w:b/>
                  <w:bCs/>
                  <w:sz w:val="16"/>
                  <w:lang w:val="es-BO" w:eastAsia="es-BO"/>
                </w:rPr>
                <w:t>Tiempo Trabajado)</w:t>
              </w:r>
            </w:ins>
          </w:p>
          <w:p w14:paraId="40C99B78" w14:textId="77777777" w:rsidR="00A078C8" w:rsidRPr="004811CD" w:rsidRDefault="00A078C8" w:rsidP="004811CD">
            <w:pPr>
              <w:jc w:val="center"/>
              <w:rPr>
                <w:ins w:id="5033" w:author="Usuario" w:date="2026-02-24T17:06:00Z"/>
                <w:rFonts w:ascii="Arial" w:hAnsi="Arial" w:cs="Arial"/>
                <w:b/>
                <w:bCs/>
                <w:sz w:val="16"/>
                <w:lang w:val="es-BO" w:eastAsia="es-BO"/>
              </w:rPr>
            </w:pPr>
            <w:ins w:id="5034" w:author="Usuario" w:date="2026-02-24T17:06:00Z">
              <w:r w:rsidRPr="004811CD">
                <w:rPr>
                  <w:rFonts w:ascii="Arial" w:hAnsi="Arial" w:cs="Arial"/>
                  <w:b/>
                  <w:bCs/>
                  <w:sz w:val="16"/>
                  <w:lang w:val="es-BO" w:eastAsia="es-BO"/>
                </w:rPr>
                <w:t>(tiempo en años o número de consultorías)</w:t>
              </w:r>
            </w:ins>
          </w:p>
        </w:tc>
      </w:tr>
      <w:tr w:rsidR="00A078C8" w:rsidRPr="00D011A8" w14:paraId="73658562" w14:textId="77777777" w:rsidTr="004811CD">
        <w:trPr>
          <w:trHeight w:val="141"/>
          <w:ins w:id="5035" w:author="Usuario" w:date="2026-02-24T17:06:00Z"/>
        </w:trPr>
        <w:tc>
          <w:tcPr>
            <w:tcW w:w="984" w:type="dxa"/>
            <w:shd w:val="clear" w:color="000000" w:fill="FFFFFF"/>
            <w:vAlign w:val="bottom"/>
          </w:tcPr>
          <w:p w14:paraId="6388E96B" w14:textId="77777777" w:rsidR="00A078C8" w:rsidRPr="004811CD" w:rsidRDefault="00A078C8" w:rsidP="004811CD">
            <w:pPr>
              <w:jc w:val="center"/>
              <w:rPr>
                <w:ins w:id="5036" w:author="Usuario" w:date="2026-02-24T17:06:00Z"/>
                <w:rFonts w:ascii="Arial" w:hAnsi="Arial" w:cs="Arial"/>
                <w:sz w:val="16"/>
                <w:szCs w:val="18"/>
                <w:lang w:val="es-BO" w:eastAsia="es-BO"/>
              </w:rPr>
            </w:pPr>
          </w:p>
        </w:tc>
        <w:tc>
          <w:tcPr>
            <w:tcW w:w="2626" w:type="dxa"/>
            <w:shd w:val="clear" w:color="000000" w:fill="FFFFFF"/>
            <w:vAlign w:val="bottom"/>
            <w:hideMark/>
          </w:tcPr>
          <w:p w14:paraId="166F8E3B" w14:textId="77777777" w:rsidR="00A078C8" w:rsidRPr="004811CD" w:rsidRDefault="00A078C8" w:rsidP="004811CD">
            <w:pPr>
              <w:jc w:val="center"/>
              <w:rPr>
                <w:ins w:id="5037" w:author="Usuario" w:date="2026-02-24T17:06:00Z"/>
                <w:rFonts w:ascii="Arial" w:hAnsi="Arial" w:cs="Arial"/>
                <w:sz w:val="16"/>
                <w:szCs w:val="18"/>
                <w:lang w:val="es-BO" w:eastAsia="es-BO"/>
              </w:rPr>
            </w:pPr>
            <w:ins w:id="5038" w:author="Usuario" w:date="2026-02-24T17:06:00Z">
              <w:r w:rsidRPr="004811CD">
                <w:rPr>
                  <w:rFonts w:ascii="Arial" w:hAnsi="Arial" w:cs="Arial"/>
                  <w:sz w:val="16"/>
                  <w:szCs w:val="18"/>
                  <w:lang w:val="es-BO" w:eastAsia="es-BO"/>
                </w:rPr>
                <w:t> </w:t>
              </w:r>
            </w:ins>
          </w:p>
        </w:tc>
        <w:tc>
          <w:tcPr>
            <w:tcW w:w="2080" w:type="dxa"/>
            <w:shd w:val="clear" w:color="000000" w:fill="FFFFFF"/>
            <w:vAlign w:val="bottom"/>
            <w:hideMark/>
          </w:tcPr>
          <w:p w14:paraId="50B03789" w14:textId="77777777" w:rsidR="00A078C8" w:rsidRPr="004811CD" w:rsidRDefault="00A078C8" w:rsidP="004811CD">
            <w:pPr>
              <w:jc w:val="center"/>
              <w:rPr>
                <w:ins w:id="5039" w:author="Usuario" w:date="2026-02-24T17:06:00Z"/>
                <w:rFonts w:ascii="Arial" w:hAnsi="Arial" w:cs="Arial"/>
                <w:sz w:val="16"/>
                <w:szCs w:val="18"/>
                <w:lang w:val="es-BO" w:eastAsia="es-BO"/>
              </w:rPr>
            </w:pPr>
            <w:ins w:id="5040" w:author="Usuario" w:date="2026-02-24T17:06:00Z">
              <w:r w:rsidRPr="004811CD">
                <w:rPr>
                  <w:rFonts w:ascii="Arial" w:hAnsi="Arial" w:cs="Arial"/>
                  <w:sz w:val="16"/>
                  <w:szCs w:val="18"/>
                  <w:lang w:val="es-BO" w:eastAsia="es-BO"/>
                </w:rPr>
                <w:t> </w:t>
              </w:r>
            </w:ins>
          </w:p>
        </w:tc>
        <w:tc>
          <w:tcPr>
            <w:tcW w:w="1480" w:type="dxa"/>
            <w:shd w:val="clear" w:color="000000" w:fill="FFFFFF"/>
            <w:noWrap/>
            <w:vAlign w:val="bottom"/>
            <w:hideMark/>
          </w:tcPr>
          <w:p w14:paraId="134F7543" w14:textId="77777777" w:rsidR="00A078C8" w:rsidRPr="004811CD" w:rsidRDefault="00A078C8" w:rsidP="004811CD">
            <w:pPr>
              <w:jc w:val="center"/>
              <w:rPr>
                <w:ins w:id="5041" w:author="Usuario" w:date="2026-02-24T17:06:00Z"/>
                <w:rFonts w:ascii="Calibri" w:hAnsi="Calibri" w:cs="Calibri"/>
                <w:sz w:val="16"/>
                <w:szCs w:val="22"/>
                <w:lang w:val="es-BO" w:eastAsia="es-BO"/>
              </w:rPr>
            </w:pPr>
            <w:ins w:id="5042" w:author="Usuario" w:date="2026-02-24T17:06:00Z">
              <w:r w:rsidRPr="004811CD">
                <w:rPr>
                  <w:rFonts w:ascii="Calibri" w:hAnsi="Calibri" w:cs="Calibri"/>
                  <w:sz w:val="16"/>
                  <w:szCs w:val="22"/>
                  <w:lang w:val="es-BO" w:eastAsia="es-BO"/>
                </w:rPr>
                <w:t> </w:t>
              </w:r>
            </w:ins>
          </w:p>
        </w:tc>
        <w:tc>
          <w:tcPr>
            <w:tcW w:w="2320" w:type="dxa"/>
            <w:shd w:val="clear" w:color="000000" w:fill="FFFFFF"/>
            <w:noWrap/>
            <w:vAlign w:val="bottom"/>
            <w:hideMark/>
          </w:tcPr>
          <w:p w14:paraId="6A5253CB" w14:textId="77777777" w:rsidR="00A078C8" w:rsidRPr="004811CD" w:rsidRDefault="00A078C8" w:rsidP="004811CD">
            <w:pPr>
              <w:rPr>
                <w:ins w:id="5043" w:author="Usuario" w:date="2026-02-24T17:06:00Z"/>
                <w:rFonts w:ascii="Calibri" w:hAnsi="Calibri" w:cs="Calibri"/>
                <w:sz w:val="16"/>
                <w:szCs w:val="22"/>
                <w:lang w:val="es-BO" w:eastAsia="es-BO"/>
              </w:rPr>
            </w:pPr>
            <w:ins w:id="5044" w:author="Usuario" w:date="2026-02-24T17:06:00Z">
              <w:r w:rsidRPr="004811CD">
                <w:rPr>
                  <w:rFonts w:ascii="Calibri" w:hAnsi="Calibri" w:cs="Calibri"/>
                  <w:sz w:val="16"/>
                  <w:szCs w:val="22"/>
                  <w:lang w:val="es-BO" w:eastAsia="es-BO"/>
                </w:rPr>
                <w:t> </w:t>
              </w:r>
            </w:ins>
          </w:p>
        </w:tc>
      </w:tr>
      <w:tr w:rsidR="00A078C8" w:rsidRPr="00D011A8" w14:paraId="7557CD63" w14:textId="77777777" w:rsidTr="004811CD">
        <w:trPr>
          <w:trHeight w:val="201"/>
          <w:ins w:id="5045" w:author="Usuario" w:date="2026-02-24T17:06:00Z"/>
        </w:trPr>
        <w:tc>
          <w:tcPr>
            <w:tcW w:w="984" w:type="dxa"/>
            <w:shd w:val="clear" w:color="000000" w:fill="FFFFFF"/>
            <w:vAlign w:val="bottom"/>
          </w:tcPr>
          <w:p w14:paraId="18BAFD5C" w14:textId="77777777" w:rsidR="00A078C8" w:rsidRPr="004811CD" w:rsidRDefault="00A078C8" w:rsidP="004811CD">
            <w:pPr>
              <w:jc w:val="center"/>
              <w:rPr>
                <w:ins w:id="5046" w:author="Usuario" w:date="2026-02-24T17:06:00Z"/>
                <w:rFonts w:ascii="Arial" w:hAnsi="Arial" w:cs="Arial"/>
                <w:sz w:val="16"/>
                <w:szCs w:val="18"/>
                <w:lang w:val="es-BO" w:eastAsia="es-BO"/>
              </w:rPr>
            </w:pPr>
          </w:p>
        </w:tc>
        <w:tc>
          <w:tcPr>
            <w:tcW w:w="2626" w:type="dxa"/>
            <w:shd w:val="clear" w:color="000000" w:fill="FFFFFF"/>
            <w:vAlign w:val="bottom"/>
            <w:hideMark/>
          </w:tcPr>
          <w:p w14:paraId="58967688" w14:textId="77777777" w:rsidR="00A078C8" w:rsidRPr="004811CD" w:rsidRDefault="00A078C8" w:rsidP="004811CD">
            <w:pPr>
              <w:jc w:val="center"/>
              <w:rPr>
                <w:ins w:id="5047" w:author="Usuario" w:date="2026-02-24T17:06:00Z"/>
                <w:rFonts w:ascii="Arial" w:hAnsi="Arial" w:cs="Arial"/>
                <w:sz w:val="16"/>
                <w:szCs w:val="18"/>
                <w:lang w:val="es-BO" w:eastAsia="es-BO"/>
              </w:rPr>
            </w:pPr>
            <w:ins w:id="5048" w:author="Usuario" w:date="2026-02-24T17:06:00Z">
              <w:r w:rsidRPr="004811CD">
                <w:rPr>
                  <w:rFonts w:ascii="Arial" w:hAnsi="Arial" w:cs="Arial"/>
                  <w:sz w:val="16"/>
                  <w:szCs w:val="18"/>
                  <w:lang w:val="es-BO" w:eastAsia="es-BO"/>
                </w:rPr>
                <w:t> </w:t>
              </w:r>
            </w:ins>
          </w:p>
        </w:tc>
        <w:tc>
          <w:tcPr>
            <w:tcW w:w="2080" w:type="dxa"/>
            <w:shd w:val="clear" w:color="000000" w:fill="FFFFFF"/>
            <w:vAlign w:val="bottom"/>
            <w:hideMark/>
          </w:tcPr>
          <w:p w14:paraId="1F4E1D85" w14:textId="77777777" w:rsidR="00A078C8" w:rsidRPr="004811CD" w:rsidRDefault="00A078C8" w:rsidP="004811CD">
            <w:pPr>
              <w:jc w:val="center"/>
              <w:rPr>
                <w:ins w:id="5049" w:author="Usuario" w:date="2026-02-24T17:06:00Z"/>
                <w:rFonts w:ascii="Arial" w:hAnsi="Arial" w:cs="Arial"/>
                <w:sz w:val="16"/>
                <w:szCs w:val="18"/>
                <w:lang w:val="es-BO" w:eastAsia="es-BO"/>
              </w:rPr>
            </w:pPr>
            <w:ins w:id="5050" w:author="Usuario" w:date="2026-02-24T17:06:00Z">
              <w:r w:rsidRPr="004811CD">
                <w:rPr>
                  <w:rFonts w:ascii="Arial" w:hAnsi="Arial" w:cs="Arial"/>
                  <w:sz w:val="16"/>
                  <w:szCs w:val="18"/>
                  <w:lang w:val="es-BO" w:eastAsia="es-BO"/>
                </w:rPr>
                <w:t> </w:t>
              </w:r>
            </w:ins>
          </w:p>
        </w:tc>
        <w:tc>
          <w:tcPr>
            <w:tcW w:w="1480" w:type="dxa"/>
            <w:shd w:val="clear" w:color="000000" w:fill="FFFFFF"/>
            <w:noWrap/>
            <w:vAlign w:val="bottom"/>
            <w:hideMark/>
          </w:tcPr>
          <w:p w14:paraId="12CF3031" w14:textId="77777777" w:rsidR="00A078C8" w:rsidRPr="004811CD" w:rsidRDefault="00A078C8" w:rsidP="004811CD">
            <w:pPr>
              <w:jc w:val="center"/>
              <w:rPr>
                <w:ins w:id="5051" w:author="Usuario" w:date="2026-02-24T17:06:00Z"/>
                <w:rFonts w:ascii="Calibri" w:hAnsi="Calibri" w:cs="Calibri"/>
                <w:sz w:val="16"/>
                <w:szCs w:val="22"/>
                <w:lang w:val="es-BO" w:eastAsia="es-BO"/>
              </w:rPr>
            </w:pPr>
            <w:ins w:id="5052" w:author="Usuario" w:date="2026-02-24T17:06:00Z">
              <w:r w:rsidRPr="004811CD">
                <w:rPr>
                  <w:rFonts w:ascii="Calibri" w:hAnsi="Calibri" w:cs="Calibri"/>
                  <w:sz w:val="16"/>
                  <w:szCs w:val="22"/>
                  <w:lang w:val="es-BO" w:eastAsia="es-BO"/>
                </w:rPr>
                <w:t> </w:t>
              </w:r>
            </w:ins>
          </w:p>
        </w:tc>
        <w:tc>
          <w:tcPr>
            <w:tcW w:w="2320" w:type="dxa"/>
            <w:shd w:val="clear" w:color="000000" w:fill="FFFFFF"/>
            <w:noWrap/>
            <w:vAlign w:val="bottom"/>
            <w:hideMark/>
          </w:tcPr>
          <w:p w14:paraId="3178761C" w14:textId="77777777" w:rsidR="00A078C8" w:rsidRPr="004811CD" w:rsidRDefault="00A078C8" w:rsidP="004811CD">
            <w:pPr>
              <w:rPr>
                <w:ins w:id="5053" w:author="Usuario" w:date="2026-02-24T17:06:00Z"/>
                <w:rFonts w:ascii="Calibri" w:hAnsi="Calibri" w:cs="Calibri"/>
                <w:sz w:val="16"/>
                <w:szCs w:val="22"/>
                <w:lang w:val="es-BO" w:eastAsia="es-BO"/>
              </w:rPr>
            </w:pPr>
            <w:ins w:id="5054" w:author="Usuario" w:date="2026-02-24T17:06:00Z">
              <w:r w:rsidRPr="004811CD">
                <w:rPr>
                  <w:rFonts w:ascii="Calibri" w:hAnsi="Calibri" w:cs="Calibri"/>
                  <w:sz w:val="16"/>
                  <w:szCs w:val="22"/>
                  <w:lang w:val="es-BO" w:eastAsia="es-BO"/>
                </w:rPr>
                <w:t> </w:t>
              </w:r>
            </w:ins>
          </w:p>
        </w:tc>
      </w:tr>
      <w:tr w:rsidR="00A078C8" w:rsidRPr="00D011A8" w14:paraId="79CA7DFE" w14:textId="77777777" w:rsidTr="004811CD">
        <w:trPr>
          <w:trHeight w:val="300"/>
          <w:ins w:id="5055" w:author="Usuario" w:date="2026-02-24T17:06:00Z"/>
        </w:trPr>
        <w:tc>
          <w:tcPr>
            <w:tcW w:w="9490" w:type="dxa"/>
            <w:gridSpan w:val="5"/>
            <w:shd w:val="clear" w:color="auto" w:fill="DBE5F1" w:themeFill="accent1" w:themeFillTint="33"/>
            <w:vAlign w:val="bottom"/>
            <w:hideMark/>
          </w:tcPr>
          <w:p w14:paraId="446F382A" w14:textId="77777777" w:rsidR="00A078C8" w:rsidRPr="004811CD" w:rsidRDefault="00A078C8" w:rsidP="004811CD">
            <w:pPr>
              <w:jc w:val="center"/>
              <w:rPr>
                <w:ins w:id="5056" w:author="Usuario" w:date="2026-02-24T17:06:00Z"/>
                <w:rFonts w:ascii="Arial" w:hAnsi="Arial" w:cs="Arial"/>
                <w:b/>
                <w:bCs/>
                <w:sz w:val="16"/>
                <w:lang w:val="es-BO" w:eastAsia="es-BO"/>
              </w:rPr>
            </w:pPr>
            <w:ins w:id="5057" w:author="Usuario" w:date="2026-02-24T17:06:00Z">
              <w:r w:rsidRPr="004811CD">
                <w:rPr>
                  <w:rFonts w:ascii="Arial" w:hAnsi="Arial" w:cs="Arial"/>
                  <w:b/>
                  <w:bCs/>
                  <w:sz w:val="16"/>
                  <w:lang w:val="es-BO" w:eastAsia="es-BO"/>
                </w:rPr>
                <w:t>D. EXPERIENCIA ESPECÍFICAS</w:t>
              </w:r>
            </w:ins>
          </w:p>
        </w:tc>
      </w:tr>
      <w:tr w:rsidR="00A078C8" w:rsidRPr="00D011A8" w14:paraId="7DC868C0" w14:textId="77777777" w:rsidTr="004811CD">
        <w:trPr>
          <w:trHeight w:val="529"/>
          <w:ins w:id="5058" w:author="Usuario" w:date="2026-02-24T17:06:00Z"/>
        </w:trPr>
        <w:tc>
          <w:tcPr>
            <w:tcW w:w="984" w:type="dxa"/>
            <w:shd w:val="clear" w:color="000000" w:fill="DBE5F1"/>
            <w:vAlign w:val="bottom"/>
            <w:hideMark/>
          </w:tcPr>
          <w:p w14:paraId="68507833" w14:textId="77777777" w:rsidR="00A078C8" w:rsidRPr="004811CD" w:rsidRDefault="00A078C8" w:rsidP="004811CD">
            <w:pPr>
              <w:jc w:val="center"/>
              <w:rPr>
                <w:ins w:id="5059" w:author="Usuario" w:date="2026-02-24T17:06:00Z"/>
                <w:rFonts w:ascii="Arial" w:hAnsi="Arial" w:cs="Arial"/>
                <w:b/>
                <w:bCs/>
                <w:sz w:val="16"/>
                <w:lang w:val="es-BO" w:eastAsia="es-BO"/>
              </w:rPr>
            </w:pPr>
            <w:proofErr w:type="spellStart"/>
            <w:ins w:id="5060" w:author="Usuario" w:date="2026-02-24T17:06:00Z">
              <w:r w:rsidRPr="004811CD">
                <w:rPr>
                  <w:rFonts w:ascii="Arial" w:hAnsi="Arial" w:cs="Arial"/>
                  <w:b/>
                  <w:bCs/>
                  <w:sz w:val="16"/>
                  <w:lang w:val="es-BO" w:eastAsia="es-BO"/>
                </w:rPr>
                <w:t>N°</w:t>
              </w:r>
              <w:proofErr w:type="spellEnd"/>
            </w:ins>
          </w:p>
        </w:tc>
        <w:tc>
          <w:tcPr>
            <w:tcW w:w="2626" w:type="dxa"/>
            <w:shd w:val="clear" w:color="000000" w:fill="DBE5F1"/>
            <w:vAlign w:val="bottom"/>
            <w:hideMark/>
          </w:tcPr>
          <w:p w14:paraId="72203156" w14:textId="77777777" w:rsidR="00A078C8" w:rsidRPr="004811CD" w:rsidRDefault="00A078C8" w:rsidP="004811CD">
            <w:pPr>
              <w:jc w:val="center"/>
              <w:rPr>
                <w:ins w:id="5061" w:author="Usuario" w:date="2026-02-24T17:06:00Z"/>
                <w:rFonts w:ascii="Arial" w:hAnsi="Arial" w:cs="Arial"/>
                <w:b/>
                <w:bCs/>
                <w:sz w:val="16"/>
                <w:lang w:val="es-BO" w:eastAsia="es-BO"/>
              </w:rPr>
            </w:pPr>
            <w:ins w:id="5062" w:author="Usuario" w:date="2026-02-24T17:06:00Z">
              <w:r w:rsidRPr="004811CD">
                <w:rPr>
                  <w:rFonts w:ascii="Arial" w:hAnsi="Arial" w:cs="Arial"/>
                  <w:b/>
                  <w:bCs/>
                  <w:sz w:val="16"/>
                  <w:lang w:val="es-BO" w:eastAsia="es-BO"/>
                </w:rPr>
                <w:t>Institución, Empresa o Lugar de Trabajo</w:t>
              </w:r>
            </w:ins>
          </w:p>
        </w:tc>
        <w:tc>
          <w:tcPr>
            <w:tcW w:w="2080" w:type="dxa"/>
            <w:shd w:val="clear" w:color="000000" w:fill="DBE5F1"/>
            <w:vAlign w:val="bottom"/>
            <w:hideMark/>
          </w:tcPr>
          <w:p w14:paraId="5811B743" w14:textId="77777777" w:rsidR="00A078C8" w:rsidRPr="004811CD" w:rsidRDefault="00A078C8" w:rsidP="004811CD">
            <w:pPr>
              <w:jc w:val="center"/>
              <w:rPr>
                <w:ins w:id="5063" w:author="Usuario" w:date="2026-02-24T17:06:00Z"/>
                <w:rFonts w:ascii="Arial" w:hAnsi="Arial" w:cs="Arial"/>
                <w:b/>
                <w:bCs/>
                <w:sz w:val="16"/>
                <w:lang w:val="es-BO" w:eastAsia="es-BO"/>
              </w:rPr>
            </w:pPr>
            <w:ins w:id="5064" w:author="Usuario" w:date="2026-02-24T17:06:00Z">
              <w:r w:rsidRPr="004811CD">
                <w:rPr>
                  <w:rFonts w:ascii="Arial" w:hAnsi="Arial" w:cs="Arial"/>
                  <w:b/>
                  <w:bCs/>
                  <w:sz w:val="16"/>
                  <w:lang w:val="es-BO" w:eastAsia="es-BO"/>
                </w:rPr>
                <w:t>Objeto del trabajo</w:t>
              </w:r>
            </w:ins>
          </w:p>
        </w:tc>
        <w:tc>
          <w:tcPr>
            <w:tcW w:w="1480" w:type="dxa"/>
            <w:shd w:val="clear" w:color="000000" w:fill="DBE5F1"/>
            <w:vAlign w:val="bottom"/>
            <w:hideMark/>
          </w:tcPr>
          <w:p w14:paraId="3AB06B78" w14:textId="77777777" w:rsidR="00A078C8" w:rsidRPr="004811CD" w:rsidRDefault="00A078C8" w:rsidP="004811CD">
            <w:pPr>
              <w:jc w:val="center"/>
              <w:rPr>
                <w:ins w:id="5065" w:author="Usuario" w:date="2026-02-24T17:06:00Z"/>
                <w:rFonts w:ascii="Arial" w:hAnsi="Arial" w:cs="Arial"/>
                <w:b/>
                <w:bCs/>
                <w:sz w:val="16"/>
                <w:lang w:val="es-BO" w:eastAsia="es-BO"/>
              </w:rPr>
            </w:pPr>
            <w:ins w:id="5066" w:author="Usuario" w:date="2026-02-24T17:06:00Z">
              <w:r w:rsidRPr="004811CD">
                <w:rPr>
                  <w:rFonts w:ascii="Arial" w:hAnsi="Arial" w:cs="Arial"/>
                  <w:b/>
                  <w:bCs/>
                  <w:sz w:val="16"/>
                  <w:lang w:val="es-BO" w:eastAsia="es-BO"/>
                </w:rPr>
                <w:t>Cargo Ocupado</w:t>
              </w:r>
            </w:ins>
          </w:p>
        </w:tc>
        <w:tc>
          <w:tcPr>
            <w:tcW w:w="2320" w:type="dxa"/>
            <w:shd w:val="clear" w:color="000000" w:fill="DBE5F1"/>
            <w:vAlign w:val="bottom"/>
            <w:hideMark/>
          </w:tcPr>
          <w:p w14:paraId="1D17A42D" w14:textId="77777777" w:rsidR="00A078C8" w:rsidRPr="004811CD" w:rsidRDefault="00A078C8" w:rsidP="004811CD">
            <w:pPr>
              <w:jc w:val="center"/>
              <w:rPr>
                <w:ins w:id="5067" w:author="Usuario" w:date="2026-02-24T17:06:00Z"/>
                <w:rFonts w:ascii="Arial" w:hAnsi="Arial" w:cs="Arial"/>
                <w:b/>
                <w:bCs/>
                <w:sz w:val="16"/>
                <w:lang w:val="es-BO" w:eastAsia="es-BO"/>
              </w:rPr>
            </w:pPr>
            <w:ins w:id="5068" w:author="Usuario" w:date="2026-02-24T17:06:00Z">
              <w:r w:rsidRPr="004811CD">
                <w:rPr>
                  <w:rFonts w:ascii="Arial" w:hAnsi="Arial" w:cs="Arial"/>
                  <w:b/>
                  <w:bCs/>
                  <w:sz w:val="16"/>
                  <w:lang w:val="es-BO" w:eastAsia="es-BO"/>
                </w:rPr>
                <w:t>Tiempo Trabajado</w:t>
              </w:r>
            </w:ins>
          </w:p>
          <w:p w14:paraId="2F021410" w14:textId="77777777" w:rsidR="00A078C8" w:rsidRPr="004811CD" w:rsidRDefault="00A078C8" w:rsidP="004811CD">
            <w:pPr>
              <w:jc w:val="center"/>
              <w:rPr>
                <w:ins w:id="5069" w:author="Usuario" w:date="2026-02-24T17:06:00Z"/>
                <w:rFonts w:ascii="Arial" w:hAnsi="Arial" w:cs="Arial"/>
                <w:b/>
                <w:bCs/>
                <w:sz w:val="16"/>
                <w:lang w:val="es-BO" w:eastAsia="es-BO"/>
              </w:rPr>
            </w:pPr>
            <w:ins w:id="5070" w:author="Usuario" w:date="2026-02-24T17:06:00Z">
              <w:r w:rsidRPr="004811CD">
                <w:rPr>
                  <w:rFonts w:ascii="Arial" w:hAnsi="Arial" w:cs="Arial"/>
                  <w:b/>
                  <w:bCs/>
                  <w:sz w:val="16"/>
                  <w:lang w:val="es-BO" w:eastAsia="es-BO"/>
                </w:rPr>
                <w:t>(tiempo en años o número de consultorías)</w:t>
              </w:r>
            </w:ins>
          </w:p>
        </w:tc>
      </w:tr>
      <w:tr w:rsidR="00A078C8" w:rsidRPr="00D011A8" w14:paraId="2236C742" w14:textId="77777777" w:rsidTr="004811CD">
        <w:trPr>
          <w:trHeight w:val="185"/>
          <w:ins w:id="5071" w:author="Usuario" w:date="2026-02-24T17:06:00Z"/>
        </w:trPr>
        <w:tc>
          <w:tcPr>
            <w:tcW w:w="984" w:type="dxa"/>
            <w:shd w:val="clear" w:color="000000" w:fill="FFFFFF"/>
            <w:vAlign w:val="bottom"/>
          </w:tcPr>
          <w:p w14:paraId="0C677DC5" w14:textId="77777777" w:rsidR="00A078C8" w:rsidRPr="004811CD" w:rsidRDefault="00A078C8" w:rsidP="004811CD">
            <w:pPr>
              <w:jc w:val="center"/>
              <w:rPr>
                <w:ins w:id="5072" w:author="Usuario" w:date="2026-02-24T17:06:00Z"/>
                <w:rFonts w:ascii="Arial" w:hAnsi="Arial" w:cs="Arial"/>
                <w:sz w:val="16"/>
                <w:szCs w:val="18"/>
                <w:lang w:val="es-BO" w:eastAsia="es-BO"/>
              </w:rPr>
            </w:pPr>
          </w:p>
        </w:tc>
        <w:tc>
          <w:tcPr>
            <w:tcW w:w="2626" w:type="dxa"/>
            <w:shd w:val="clear" w:color="000000" w:fill="FFFFFF"/>
            <w:vAlign w:val="bottom"/>
            <w:hideMark/>
          </w:tcPr>
          <w:p w14:paraId="7950B752" w14:textId="77777777" w:rsidR="00A078C8" w:rsidRPr="004811CD" w:rsidRDefault="00A078C8" w:rsidP="004811CD">
            <w:pPr>
              <w:jc w:val="center"/>
              <w:rPr>
                <w:ins w:id="5073" w:author="Usuario" w:date="2026-02-24T17:06:00Z"/>
                <w:rFonts w:ascii="Arial" w:hAnsi="Arial" w:cs="Arial"/>
                <w:sz w:val="16"/>
                <w:szCs w:val="18"/>
                <w:lang w:val="es-BO" w:eastAsia="es-BO"/>
              </w:rPr>
            </w:pPr>
            <w:ins w:id="5074" w:author="Usuario" w:date="2026-02-24T17:06:00Z">
              <w:r w:rsidRPr="004811CD">
                <w:rPr>
                  <w:rFonts w:ascii="Arial" w:hAnsi="Arial" w:cs="Arial"/>
                  <w:sz w:val="16"/>
                  <w:szCs w:val="18"/>
                  <w:lang w:val="es-BO" w:eastAsia="es-BO"/>
                </w:rPr>
                <w:t> </w:t>
              </w:r>
            </w:ins>
          </w:p>
        </w:tc>
        <w:tc>
          <w:tcPr>
            <w:tcW w:w="2080" w:type="dxa"/>
            <w:shd w:val="clear" w:color="000000" w:fill="FFFFFF"/>
            <w:vAlign w:val="bottom"/>
            <w:hideMark/>
          </w:tcPr>
          <w:p w14:paraId="2895ACF1" w14:textId="77777777" w:rsidR="00A078C8" w:rsidRPr="004811CD" w:rsidRDefault="00A078C8" w:rsidP="004811CD">
            <w:pPr>
              <w:jc w:val="center"/>
              <w:rPr>
                <w:ins w:id="5075" w:author="Usuario" w:date="2026-02-24T17:06:00Z"/>
                <w:rFonts w:ascii="Arial" w:hAnsi="Arial" w:cs="Arial"/>
                <w:sz w:val="16"/>
                <w:szCs w:val="18"/>
                <w:lang w:val="es-BO" w:eastAsia="es-BO"/>
              </w:rPr>
            </w:pPr>
            <w:ins w:id="5076" w:author="Usuario" w:date="2026-02-24T17:06:00Z">
              <w:r w:rsidRPr="004811CD">
                <w:rPr>
                  <w:rFonts w:ascii="Arial" w:hAnsi="Arial" w:cs="Arial"/>
                  <w:sz w:val="16"/>
                  <w:szCs w:val="18"/>
                  <w:lang w:val="es-BO" w:eastAsia="es-BO"/>
                </w:rPr>
                <w:t> </w:t>
              </w:r>
            </w:ins>
          </w:p>
        </w:tc>
        <w:tc>
          <w:tcPr>
            <w:tcW w:w="1480" w:type="dxa"/>
            <w:shd w:val="clear" w:color="000000" w:fill="FFFFFF"/>
            <w:vAlign w:val="bottom"/>
            <w:hideMark/>
          </w:tcPr>
          <w:p w14:paraId="11185F9D" w14:textId="77777777" w:rsidR="00A078C8" w:rsidRPr="004811CD" w:rsidRDefault="00A078C8" w:rsidP="004811CD">
            <w:pPr>
              <w:jc w:val="center"/>
              <w:rPr>
                <w:ins w:id="5077" w:author="Usuario" w:date="2026-02-24T17:06:00Z"/>
                <w:rFonts w:ascii="Arial" w:hAnsi="Arial" w:cs="Arial"/>
                <w:sz w:val="16"/>
                <w:szCs w:val="18"/>
                <w:lang w:val="es-BO" w:eastAsia="es-BO"/>
              </w:rPr>
            </w:pPr>
            <w:ins w:id="5078" w:author="Usuario" w:date="2026-02-24T17:06:00Z">
              <w:r w:rsidRPr="004811CD">
                <w:rPr>
                  <w:rFonts w:ascii="Arial" w:hAnsi="Arial" w:cs="Arial"/>
                  <w:sz w:val="16"/>
                  <w:szCs w:val="18"/>
                  <w:lang w:val="es-BO" w:eastAsia="es-BO"/>
                </w:rPr>
                <w:t> </w:t>
              </w:r>
            </w:ins>
          </w:p>
        </w:tc>
        <w:tc>
          <w:tcPr>
            <w:tcW w:w="2320" w:type="dxa"/>
            <w:noWrap/>
            <w:vAlign w:val="bottom"/>
            <w:hideMark/>
          </w:tcPr>
          <w:p w14:paraId="6F18B724" w14:textId="77777777" w:rsidR="00A078C8" w:rsidRPr="004811CD" w:rsidRDefault="00A078C8" w:rsidP="004811CD">
            <w:pPr>
              <w:rPr>
                <w:ins w:id="5079" w:author="Usuario" w:date="2026-02-24T17:06:00Z"/>
                <w:rFonts w:ascii="Calibri" w:hAnsi="Calibri" w:cs="Calibri"/>
                <w:sz w:val="16"/>
                <w:szCs w:val="22"/>
                <w:lang w:val="es-BO" w:eastAsia="es-BO"/>
              </w:rPr>
            </w:pPr>
            <w:ins w:id="5080" w:author="Usuario" w:date="2026-02-24T17:06:00Z">
              <w:r w:rsidRPr="004811CD">
                <w:rPr>
                  <w:rFonts w:ascii="Calibri" w:hAnsi="Calibri" w:cs="Calibri"/>
                  <w:sz w:val="16"/>
                  <w:szCs w:val="22"/>
                  <w:lang w:val="es-BO" w:eastAsia="es-BO"/>
                </w:rPr>
                <w:t>  </w:t>
              </w:r>
            </w:ins>
          </w:p>
        </w:tc>
      </w:tr>
      <w:tr w:rsidR="00A078C8" w:rsidRPr="00D011A8" w14:paraId="3224FEAC" w14:textId="77777777" w:rsidTr="00BA26E3">
        <w:tblPrEx>
          <w:tblW w:w="9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Change w:id="5081" w:author="Usuario" w:date="2026-02-24T20:52:00Z">
            <w:tblPrEx>
              <w:tblW w:w="9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
          </w:tblPrExChange>
        </w:tblPrEx>
        <w:trPr>
          <w:trHeight w:val="185"/>
          <w:ins w:id="5082" w:author="Usuario" w:date="2026-02-24T17:06:00Z"/>
          <w:trPrChange w:id="5083" w:author="Usuario" w:date="2026-02-24T20:52:00Z">
            <w:trPr>
              <w:trHeight w:val="315"/>
            </w:trPr>
          </w:trPrChange>
        </w:trPr>
        <w:tc>
          <w:tcPr>
            <w:tcW w:w="984" w:type="dxa"/>
            <w:shd w:val="clear" w:color="000000" w:fill="FFFFFF"/>
            <w:vAlign w:val="bottom"/>
            <w:tcPrChange w:id="5084" w:author="Usuario" w:date="2026-02-24T20:52:00Z">
              <w:tcPr>
                <w:tcW w:w="984" w:type="dxa"/>
                <w:shd w:val="clear" w:color="000000" w:fill="FFFFFF"/>
                <w:vAlign w:val="bottom"/>
              </w:tcPr>
            </w:tcPrChange>
          </w:tcPr>
          <w:p w14:paraId="2A86E719" w14:textId="77777777" w:rsidR="00A078C8" w:rsidRPr="004811CD" w:rsidRDefault="00A078C8" w:rsidP="004811CD">
            <w:pPr>
              <w:jc w:val="center"/>
              <w:rPr>
                <w:ins w:id="5085" w:author="Usuario" w:date="2026-02-24T17:06:00Z"/>
                <w:rFonts w:ascii="Arial" w:hAnsi="Arial" w:cs="Arial"/>
                <w:sz w:val="16"/>
                <w:szCs w:val="18"/>
                <w:lang w:val="es-BO" w:eastAsia="es-BO"/>
              </w:rPr>
            </w:pPr>
          </w:p>
        </w:tc>
        <w:tc>
          <w:tcPr>
            <w:tcW w:w="2626" w:type="dxa"/>
            <w:shd w:val="clear" w:color="000000" w:fill="FFFFFF"/>
            <w:vAlign w:val="bottom"/>
            <w:hideMark/>
            <w:tcPrChange w:id="5086" w:author="Usuario" w:date="2026-02-24T20:52:00Z">
              <w:tcPr>
                <w:tcW w:w="2626" w:type="dxa"/>
                <w:shd w:val="clear" w:color="000000" w:fill="FFFFFF"/>
                <w:vAlign w:val="bottom"/>
                <w:hideMark/>
              </w:tcPr>
            </w:tcPrChange>
          </w:tcPr>
          <w:p w14:paraId="145C85CC" w14:textId="77777777" w:rsidR="00A078C8" w:rsidRPr="004811CD" w:rsidRDefault="00A078C8" w:rsidP="004811CD">
            <w:pPr>
              <w:jc w:val="center"/>
              <w:rPr>
                <w:ins w:id="5087" w:author="Usuario" w:date="2026-02-24T17:06:00Z"/>
                <w:rFonts w:ascii="Arial" w:hAnsi="Arial" w:cs="Arial"/>
                <w:sz w:val="16"/>
                <w:szCs w:val="18"/>
                <w:lang w:val="es-BO" w:eastAsia="es-BO"/>
              </w:rPr>
            </w:pPr>
            <w:ins w:id="5088" w:author="Usuario" w:date="2026-02-24T17:06:00Z">
              <w:r w:rsidRPr="004811CD">
                <w:rPr>
                  <w:rFonts w:ascii="Arial" w:hAnsi="Arial" w:cs="Arial"/>
                  <w:sz w:val="16"/>
                  <w:szCs w:val="18"/>
                  <w:lang w:val="es-BO" w:eastAsia="es-BO"/>
                </w:rPr>
                <w:t> </w:t>
              </w:r>
            </w:ins>
          </w:p>
        </w:tc>
        <w:tc>
          <w:tcPr>
            <w:tcW w:w="2080" w:type="dxa"/>
            <w:shd w:val="clear" w:color="000000" w:fill="FFFFFF"/>
            <w:vAlign w:val="bottom"/>
            <w:hideMark/>
            <w:tcPrChange w:id="5089" w:author="Usuario" w:date="2026-02-24T20:52:00Z">
              <w:tcPr>
                <w:tcW w:w="2080" w:type="dxa"/>
                <w:shd w:val="clear" w:color="000000" w:fill="FFFFFF"/>
                <w:vAlign w:val="bottom"/>
                <w:hideMark/>
              </w:tcPr>
            </w:tcPrChange>
          </w:tcPr>
          <w:p w14:paraId="3C85A32C" w14:textId="77777777" w:rsidR="00A078C8" w:rsidRPr="004811CD" w:rsidRDefault="00A078C8" w:rsidP="004811CD">
            <w:pPr>
              <w:jc w:val="center"/>
              <w:rPr>
                <w:ins w:id="5090" w:author="Usuario" w:date="2026-02-24T17:06:00Z"/>
                <w:rFonts w:ascii="Arial" w:hAnsi="Arial" w:cs="Arial"/>
                <w:sz w:val="16"/>
                <w:szCs w:val="18"/>
                <w:lang w:val="es-BO" w:eastAsia="es-BO"/>
              </w:rPr>
            </w:pPr>
            <w:ins w:id="5091" w:author="Usuario" w:date="2026-02-24T17:06:00Z">
              <w:r w:rsidRPr="004811CD">
                <w:rPr>
                  <w:rFonts w:ascii="Arial" w:hAnsi="Arial" w:cs="Arial"/>
                  <w:sz w:val="16"/>
                  <w:szCs w:val="18"/>
                  <w:lang w:val="es-BO" w:eastAsia="es-BO"/>
                </w:rPr>
                <w:t> </w:t>
              </w:r>
            </w:ins>
          </w:p>
        </w:tc>
        <w:tc>
          <w:tcPr>
            <w:tcW w:w="1480" w:type="dxa"/>
            <w:shd w:val="clear" w:color="000000" w:fill="FFFFFF"/>
            <w:vAlign w:val="bottom"/>
            <w:hideMark/>
            <w:tcPrChange w:id="5092" w:author="Usuario" w:date="2026-02-24T20:52:00Z">
              <w:tcPr>
                <w:tcW w:w="1480" w:type="dxa"/>
                <w:shd w:val="clear" w:color="000000" w:fill="FFFFFF"/>
                <w:vAlign w:val="bottom"/>
                <w:hideMark/>
              </w:tcPr>
            </w:tcPrChange>
          </w:tcPr>
          <w:p w14:paraId="6DD1B46F" w14:textId="77777777" w:rsidR="00A078C8" w:rsidRPr="004811CD" w:rsidRDefault="00A078C8" w:rsidP="004811CD">
            <w:pPr>
              <w:jc w:val="center"/>
              <w:rPr>
                <w:ins w:id="5093" w:author="Usuario" w:date="2026-02-24T17:06:00Z"/>
                <w:rFonts w:ascii="Arial" w:hAnsi="Arial" w:cs="Arial"/>
                <w:sz w:val="16"/>
                <w:szCs w:val="18"/>
                <w:lang w:val="es-BO" w:eastAsia="es-BO"/>
              </w:rPr>
            </w:pPr>
            <w:ins w:id="5094" w:author="Usuario" w:date="2026-02-24T17:06:00Z">
              <w:r w:rsidRPr="004811CD">
                <w:rPr>
                  <w:rFonts w:ascii="Arial" w:hAnsi="Arial" w:cs="Arial"/>
                  <w:sz w:val="16"/>
                  <w:szCs w:val="18"/>
                  <w:lang w:val="es-BO" w:eastAsia="es-BO"/>
                </w:rPr>
                <w:t> </w:t>
              </w:r>
            </w:ins>
          </w:p>
        </w:tc>
        <w:tc>
          <w:tcPr>
            <w:tcW w:w="2320" w:type="dxa"/>
            <w:noWrap/>
            <w:vAlign w:val="bottom"/>
            <w:hideMark/>
            <w:tcPrChange w:id="5095" w:author="Usuario" w:date="2026-02-24T20:52:00Z">
              <w:tcPr>
                <w:tcW w:w="2320" w:type="dxa"/>
                <w:noWrap/>
                <w:vAlign w:val="bottom"/>
                <w:hideMark/>
              </w:tcPr>
            </w:tcPrChange>
          </w:tcPr>
          <w:p w14:paraId="21040448" w14:textId="77777777" w:rsidR="00A078C8" w:rsidRPr="004811CD" w:rsidRDefault="00A078C8" w:rsidP="004811CD">
            <w:pPr>
              <w:rPr>
                <w:ins w:id="5096" w:author="Usuario" w:date="2026-02-24T17:06:00Z"/>
                <w:rFonts w:ascii="Calibri" w:hAnsi="Calibri" w:cs="Calibri"/>
                <w:sz w:val="16"/>
                <w:szCs w:val="22"/>
                <w:lang w:val="es-BO" w:eastAsia="es-BO"/>
              </w:rPr>
            </w:pPr>
            <w:ins w:id="5097" w:author="Usuario" w:date="2026-02-24T17:06:00Z">
              <w:r w:rsidRPr="004811CD">
                <w:rPr>
                  <w:rFonts w:ascii="Calibri" w:hAnsi="Calibri" w:cs="Calibri"/>
                  <w:sz w:val="16"/>
                  <w:szCs w:val="22"/>
                  <w:lang w:val="es-BO" w:eastAsia="es-BO"/>
                </w:rPr>
                <w:t>  </w:t>
              </w:r>
            </w:ins>
          </w:p>
        </w:tc>
      </w:tr>
      <w:tr w:rsidR="00A078C8" w:rsidRPr="00D011A8" w14:paraId="60F4D80B" w14:textId="77777777" w:rsidTr="004811CD">
        <w:trPr>
          <w:trHeight w:val="268"/>
          <w:ins w:id="5098" w:author="Usuario" w:date="2026-02-24T17:06:00Z"/>
        </w:trPr>
        <w:tc>
          <w:tcPr>
            <w:tcW w:w="9490" w:type="dxa"/>
            <w:gridSpan w:val="5"/>
            <w:noWrap/>
            <w:vAlign w:val="bottom"/>
            <w:hideMark/>
          </w:tcPr>
          <w:p w14:paraId="504ACF05" w14:textId="77777777" w:rsidR="00A078C8" w:rsidRPr="004811CD" w:rsidRDefault="00A078C8" w:rsidP="004811CD">
            <w:pPr>
              <w:rPr>
                <w:ins w:id="5099" w:author="Usuario" w:date="2026-02-24T17:06:00Z"/>
                <w:rFonts w:cs="Calibri"/>
                <w:sz w:val="16"/>
                <w:lang w:val="es-BO" w:eastAsia="es-BO"/>
              </w:rPr>
            </w:pPr>
            <w:ins w:id="5100" w:author="Usuario" w:date="2026-02-24T17:06:00Z">
              <w:r w:rsidRPr="004811CD">
                <w:rPr>
                  <w:sz w:val="16"/>
                  <w:lang w:val="es-BO"/>
                </w:rPr>
                <w:t xml:space="preserve"> (*</w:t>
              </w:r>
              <w:proofErr w:type="gramStart"/>
              <w:r w:rsidRPr="004811CD">
                <w:rPr>
                  <w:sz w:val="16"/>
                  <w:lang w:val="es-BO"/>
                </w:rPr>
                <w:t>*)El</w:t>
              </w:r>
              <w:proofErr w:type="gramEnd"/>
              <w:r w:rsidRPr="004811CD">
                <w:rPr>
                  <w:sz w:val="16"/>
                  <w:lang w:val="es-BO"/>
                </w:rPr>
                <w:t xml:space="preserve"> Proponente debe presentar su propuesta de acuerdo con las condiciones mínimas solicitadas por la entidad.</w:t>
              </w:r>
            </w:ins>
          </w:p>
        </w:tc>
      </w:tr>
      <w:bookmarkEnd w:id="4863"/>
    </w:tbl>
    <w:p w14:paraId="6681E805" w14:textId="77777777" w:rsidR="00A078C8" w:rsidRDefault="00A078C8">
      <w:pPr>
        <w:rPr>
          <w:ins w:id="5101" w:author="Usuario" w:date="2026-02-24T17:05:00Z"/>
          <w:rFonts w:cs="Arial"/>
          <w:b/>
          <w:szCs w:val="18"/>
          <w:lang w:val="es-BO"/>
        </w:rPr>
        <w:pPrChange w:id="5102" w:author="Usuario" w:date="2026-02-24T17:22:00Z">
          <w:pPr>
            <w:jc w:val="center"/>
          </w:pPr>
        </w:pPrChange>
      </w:pPr>
    </w:p>
    <w:p w14:paraId="07A32880" w14:textId="77777777" w:rsidR="00C535AF" w:rsidRPr="00D011A8" w:rsidRDefault="00C535AF" w:rsidP="00C535AF">
      <w:pPr>
        <w:spacing w:line="200" w:lineRule="exact"/>
        <w:jc w:val="center"/>
        <w:rPr>
          <w:ins w:id="5103" w:author="Usuario" w:date="2026-02-24T17:22:00Z"/>
          <w:rFonts w:cs="Arial"/>
          <w:b/>
          <w:szCs w:val="18"/>
          <w:lang w:val="es-BO"/>
        </w:rPr>
      </w:pPr>
      <w:ins w:id="5104" w:author="Usuario" w:date="2026-02-24T17:22:00Z">
        <w:r w:rsidRPr="00D011A8">
          <w:rPr>
            <w:rFonts w:cs="Arial"/>
            <w:b/>
            <w:szCs w:val="18"/>
            <w:lang w:val="es-BO"/>
          </w:rPr>
          <w:lastRenderedPageBreak/>
          <w:t>FORMULARIO C-1</w:t>
        </w:r>
      </w:ins>
    </w:p>
    <w:p w14:paraId="195574B1" w14:textId="77777777" w:rsidR="00C535AF" w:rsidRDefault="00C535AF" w:rsidP="00C535AF">
      <w:pPr>
        <w:spacing w:line="200" w:lineRule="exact"/>
        <w:jc w:val="center"/>
        <w:rPr>
          <w:ins w:id="5105" w:author="Usuario" w:date="2026-02-24T17:22:00Z"/>
          <w:rFonts w:cs="Arial"/>
          <w:b/>
          <w:szCs w:val="18"/>
          <w:lang w:val="es-BO"/>
        </w:rPr>
      </w:pPr>
      <w:ins w:id="5106" w:author="Usuario" w:date="2026-02-24T17:22:00Z">
        <w:r>
          <w:rPr>
            <w:rFonts w:cs="Arial"/>
            <w:b/>
            <w:szCs w:val="18"/>
            <w:lang w:val="es-BO"/>
          </w:rPr>
          <w:t>PROPUESTA TÉCNICA</w:t>
        </w:r>
      </w:ins>
    </w:p>
    <w:p w14:paraId="7E6A7AFF" w14:textId="77777777" w:rsidR="00C535AF" w:rsidRDefault="00C535AF" w:rsidP="00C535AF">
      <w:pPr>
        <w:spacing w:line="200" w:lineRule="exact"/>
        <w:jc w:val="center"/>
        <w:rPr>
          <w:ins w:id="5107" w:author="Usuario" w:date="2026-02-24T17:22:00Z"/>
          <w:rFonts w:cs="Arial"/>
          <w:b/>
          <w:szCs w:val="18"/>
          <w:lang w:val="es-BO"/>
        </w:rPr>
      </w:pPr>
      <w:ins w:id="5108" w:author="Usuario" w:date="2026-02-24T17:22:00Z">
        <w:r w:rsidRPr="00D011A8">
          <w:rPr>
            <w:rFonts w:cs="Arial"/>
            <w:b/>
            <w:szCs w:val="18"/>
            <w:lang w:val="es-BO"/>
          </w:rPr>
          <w:t>FORMACIÓN Y EXPERIENCIA</w:t>
        </w:r>
      </w:ins>
    </w:p>
    <w:p w14:paraId="55FD7A87" w14:textId="77777777" w:rsidR="00C535AF" w:rsidRDefault="00C535AF" w:rsidP="00C535AF">
      <w:pPr>
        <w:spacing w:line="200" w:lineRule="exact"/>
        <w:jc w:val="center"/>
        <w:rPr>
          <w:ins w:id="5109" w:author="Usuario" w:date="2026-02-24T17:22:00Z"/>
          <w:rFonts w:cs="Arial"/>
          <w:b/>
          <w:szCs w:val="18"/>
          <w:lang w:val="es-BO"/>
        </w:rPr>
      </w:pPr>
      <w:ins w:id="5110" w:author="Usuario" w:date="2026-02-24T17:22:00Z">
        <w:r w:rsidRPr="00D011A8">
          <w:rPr>
            <w:rFonts w:cs="Arial"/>
            <w:b/>
            <w:szCs w:val="18"/>
            <w:lang w:val="es-BO"/>
          </w:rPr>
          <w:t xml:space="preserve">(Condiciones mínimas requeridas por la entidad)  </w:t>
        </w:r>
      </w:ins>
    </w:p>
    <w:p w14:paraId="78526A7A" w14:textId="7870D703" w:rsidR="00C535AF" w:rsidRPr="00D011A8" w:rsidRDefault="00C535AF" w:rsidP="00C535AF">
      <w:pPr>
        <w:spacing w:line="200" w:lineRule="exact"/>
        <w:jc w:val="center"/>
        <w:rPr>
          <w:ins w:id="5111" w:author="Usuario" w:date="2026-02-24T17:22:00Z"/>
          <w:rFonts w:cs="Arial"/>
          <w:b/>
          <w:szCs w:val="18"/>
          <w:lang w:val="es-BO"/>
        </w:rPr>
      </w:pPr>
      <w:ins w:id="5112" w:author="Usuario" w:date="2026-02-24T17:22:00Z">
        <w:r w:rsidRPr="004811CD">
          <w:rPr>
            <w:rFonts w:cs="Arial"/>
            <w:b/>
            <w:sz w:val="16"/>
            <w:lang w:val="es-BO"/>
          </w:rPr>
          <w:t>N</w:t>
        </w:r>
        <w:r>
          <w:rPr>
            <w:rFonts w:cs="Arial"/>
            <w:b/>
            <w:sz w:val="16"/>
            <w:lang w:val="es-BO"/>
          </w:rPr>
          <w:t xml:space="preserve"> </w:t>
        </w:r>
        <w:r w:rsidRPr="004811CD">
          <w:rPr>
            <w:rFonts w:cs="Arial"/>
            <w:b/>
            <w:sz w:val="16"/>
            <w:lang w:val="es-BO"/>
          </w:rPr>
          <w:t xml:space="preserve">°: </w:t>
        </w:r>
        <w:r>
          <w:rPr>
            <w:rFonts w:cs="Arial"/>
            <w:b/>
            <w:sz w:val="16"/>
            <w:lang w:val="es-BO"/>
          </w:rPr>
          <w:t>3</w:t>
        </w:r>
        <w:r w:rsidRPr="004811CD">
          <w:rPr>
            <w:rFonts w:ascii="Arial" w:hAnsi="Arial" w:cs="Arial"/>
            <w:b/>
            <w:color w:val="000000"/>
            <w:sz w:val="16"/>
            <w:lang w:val="es-MX" w:eastAsia="es-MX"/>
          </w:rPr>
          <w:t xml:space="preserve"> (</w:t>
        </w:r>
        <w:r w:rsidRPr="00C535AF">
          <w:rPr>
            <w:b/>
            <w:sz w:val="16"/>
          </w:rPr>
          <w:t>MEDICO GENERAL III HOSPITAL 2DO NIVEL ENTRE RIOS</w:t>
        </w:r>
        <w:r>
          <w:rPr>
            <w:b/>
            <w:sz w:val="16"/>
          </w:rPr>
          <w:t>)</w:t>
        </w:r>
      </w:ins>
    </w:p>
    <w:tbl>
      <w:tblPr>
        <w:tblStyle w:val="Tablaconcuadrcula"/>
        <w:tblW w:w="9493" w:type="dxa"/>
        <w:tblBorders>
          <w:insideH w:val="none" w:sz="0" w:space="0" w:color="auto"/>
          <w:insideV w:val="none" w:sz="0" w:space="0" w:color="auto"/>
        </w:tblBorders>
        <w:tblLook w:val="04A0" w:firstRow="1" w:lastRow="0" w:firstColumn="1" w:lastColumn="0" w:noHBand="0" w:noVBand="1"/>
      </w:tblPr>
      <w:tblGrid>
        <w:gridCol w:w="2878"/>
        <w:gridCol w:w="6331"/>
        <w:gridCol w:w="284"/>
      </w:tblGrid>
      <w:tr w:rsidR="00C535AF" w:rsidRPr="00D011A8" w14:paraId="7E4E0938" w14:textId="77777777" w:rsidTr="004811CD">
        <w:trPr>
          <w:trHeight w:val="126"/>
          <w:ins w:id="5113" w:author="Usuario" w:date="2026-02-24T17:22:00Z"/>
        </w:trPr>
        <w:tc>
          <w:tcPr>
            <w:tcW w:w="9493" w:type="dxa"/>
            <w:gridSpan w:val="3"/>
            <w:shd w:val="clear" w:color="auto" w:fill="244061" w:themeFill="accent1" w:themeFillShade="80"/>
            <w:vAlign w:val="center"/>
          </w:tcPr>
          <w:p w14:paraId="0CCBB792" w14:textId="77777777" w:rsidR="00C535AF" w:rsidRPr="00D011A8" w:rsidRDefault="00C535AF" w:rsidP="004811CD">
            <w:pPr>
              <w:spacing w:line="200" w:lineRule="exact"/>
              <w:jc w:val="center"/>
              <w:rPr>
                <w:ins w:id="5114" w:author="Usuario" w:date="2026-02-24T17:22:00Z"/>
                <w:rFonts w:cs="Arial"/>
                <w:b/>
                <w:szCs w:val="18"/>
                <w:lang w:val="es-BO"/>
              </w:rPr>
            </w:pPr>
            <w:ins w:id="5115" w:author="Usuario" w:date="2026-02-24T17:22:00Z">
              <w:r w:rsidRPr="004811CD">
                <w:rPr>
                  <w:rFonts w:ascii="Arial" w:hAnsi="Arial" w:cs="Arial"/>
                  <w:b/>
                  <w:bCs/>
                  <w:szCs w:val="18"/>
                  <w:lang w:val="es-BO" w:eastAsia="es-BO"/>
                </w:rPr>
                <w:t>CONDICIONES MÍNIMAS SOLICITADAS POR LA ENTIDAD. (*)</w:t>
              </w:r>
            </w:ins>
          </w:p>
        </w:tc>
      </w:tr>
      <w:tr w:rsidR="00C535AF" w:rsidRPr="00D011A8" w14:paraId="1AF470DA" w14:textId="77777777" w:rsidTr="004811CD">
        <w:trPr>
          <w:ins w:id="5116" w:author="Usuario" w:date="2026-02-24T17:22:00Z"/>
        </w:trPr>
        <w:tc>
          <w:tcPr>
            <w:tcW w:w="9493" w:type="dxa"/>
            <w:gridSpan w:val="3"/>
          </w:tcPr>
          <w:p w14:paraId="12C4977E" w14:textId="77777777" w:rsidR="00C535AF" w:rsidRPr="00386838" w:rsidRDefault="00C535AF" w:rsidP="004811CD">
            <w:pPr>
              <w:spacing w:line="200" w:lineRule="exact"/>
              <w:jc w:val="center"/>
              <w:rPr>
                <w:ins w:id="5117" w:author="Usuario" w:date="2026-02-24T17:22:00Z"/>
                <w:rFonts w:cs="Arial"/>
                <w:b/>
                <w:szCs w:val="18"/>
                <w:lang w:val="es-BO"/>
              </w:rPr>
            </w:pPr>
          </w:p>
        </w:tc>
      </w:tr>
      <w:tr w:rsidR="00C535AF" w:rsidRPr="00D011A8" w14:paraId="12CEDF9B" w14:textId="77777777" w:rsidTr="004811CD">
        <w:trPr>
          <w:ins w:id="5118" w:author="Usuario" w:date="2026-02-24T17:22:00Z"/>
        </w:trPr>
        <w:tc>
          <w:tcPr>
            <w:tcW w:w="2878" w:type="dxa"/>
            <w:tcBorders>
              <w:right w:val="single" w:sz="4" w:space="0" w:color="auto"/>
            </w:tcBorders>
            <w:vAlign w:val="center"/>
          </w:tcPr>
          <w:p w14:paraId="2E9A17E3" w14:textId="77777777" w:rsidR="00C535AF" w:rsidRPr="00386838" w:rsidRDefault="00C535AF">
            <w:pPr>
              <w:pStyle w:val="Prrafodelista"/>
              <w:numPr>
                <w:ilvl w:val="0"/>
                <w:numId w:val="107"/>
              </w:numPr>
              <w:spacing w:line="200" w:lineRule="exact"/>
              <w:ind w:left="313" w:hanging="284"/>
              <w:rPr>
                <w:ins w:id="5119" w:author="Usuario" w:date="2026-02-24T17:22:00Z"/>
                <w:rFonts w:cs="Arial"/>
                <w:b/>
                <w:sz w:val="18"/>
                <w:szCs w:val="18"/>
                <w:lang w:val="es-BO"/>
              </w:rPr>
              <w:pPrChange w:id="5120" w:author="Usuario" w:date="2026-02-24T20:50:00Z">
                <w:pPr>
                  <w:pStyle w:val="Prrafodelista"/>
                  <w:numPr>
                    <w:numId w:val="106"/>
                  </w:numPr>
                  <w:spacing w:line="200" w:lineRule="exact"/>
                  <w:ind w:left="313" w:hanging="284"/>
                </w:pPr>
              </w:pPrChange>
            </w:pPr>
            <w:ins w:id="5121" w:author="Usuario" w:date="2026-02-24T17:22:00Z">
              <w:r w:rsidRPr="00386838">
                <w:rPr>
                  <w:rFonts w:ascii="Arial" w:hAnsi="Arial" w:cs="Arial"/>
                  <w:b/>
                  <w:bCs/>
                  <w:sz w:val="18"/>
                  <w:szCs w:val="18"/>
                  <w:lang w:val="es-BO" w:eastAsia="es-BO"/>
                </w:rPr>
                <w:t>Formación</w:t>
              </w:r>
            </w:ins>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402AB0A1" w14:textId="77777777" w:rsidR="00C535AF" w:rsidRPr="00C535AF" w:rsidRDefault="00C535AF" w:rsidP="00C535AF">
            <w:pPr>
              <w:pStyle w:val="Prrafodelista"/>
              <w:numPr>
                <w:ilvl w:val="0"/>
                <w:numId w:val="90"/>
              </w:numPr>
              <w:rPr>
                <w:ins w:id="5122" w:author="Usuario" w:date="2026-02-24T17:23:00Z"/>
                <w:rFonts w:ascii="Verdana" w:hAnsi="Verdana"/>
                <w:sz w:val="16"/>
                <w:szCs w:val="14"/>
              </w:rPr>
            </w:pPr>
            <w:ins w:id="5123" w:author="Usuario" w:date="2026-02-24T17:23:00Z">
              <w:r w:rsidRPr="00C535AF">
                <w:rPr>
                  <w:rFonts w:ascii="Verdana" w:hAnsi="Verdana"/>
                  <w:sz w:val="16"/>
                  <w:szCs w:val="14"/>
                </w:rPr>
                <w:t>Título en Provisión Nacional de Médico Cirujano (Acreditar)</w:t>
              </w:r>
            </w:ins>
          </w:p>
          <w:p w14:paraId="58146DE6" w14:textId="4FD8EF9F" w:rsidR="00C535AF" w:rsidRPr="00C535AF" w:rsidRDefault="00C535AF">
            <w:pPr>
              <w:pStyle w:val="Prrafodelista"/>
              <w:numPr>
                <w:ilvl w:val="0"/>
                <w:numId w:val="90"/>
              </w:numPr>
              <w:rPr>
                <w:ins w:id="5124" w:author="Usuario" w:date="2026-02-24T17:22:00Z"/>
                <w:rFonts w:ascii="Verdana" w:hAnsi="Verdana"/>
                <w:sz w:val="16"/>
                <w:szCs w:val="14"/>
                <w:rPrChange w:id="5125" w:author="Usuario" w:date="2026-02-24T17:23:00Z">
                  <w:rPr>
                    <w:ins w:id="5126" w:author="Usuario" w:date="2026-02-24T17:22:00Z"/>
                  </w:rPr>
                </w:rPrChange>
              </w:rPr>
            </w:pPr>
            <w:ins w:id="5127" w:author="Usuario" w:date="2026-02-24T17:23:00Z">
              <w:r w:rsidRPr="00C535AF">
                <w:rPr>
                  <w:rFonts w:ascii="Verdana" w:hAnsi="Verdana"/>
                  <w:sz w:val="16"/>
                  <w:szCs w:val="14"/>
                </w:rPr>
                <w:t>Matrícula Profesional del Ministerio de Salud. (Acreditar)</w:t>
              </w:r>
            </w:ins>
          </w:p>
        </w:tc>
        <w:tc>
          <w:tcPr>
            <w:tcW w:w="284" w:type="dxa"/>
            <w:tcBorders>
              <w:left w:val="single" w:sz="4" w:space="0" w:color="auto"/>
            </w:tcBorders>
          </w:tcPr>
          <w:p w14:paraId="22C8F795" w14:textId="77777777" w:rsidR="00C535AF" w:rsidRPr="00386838" w:rsidRDefault="00C535AF" w:rsidP="004811CD">
            <w:pPr>
              <w:spacing w:line="200" w:lineRule="exact"/>
              <w:jc w:val="center"/>
              <w:rPr>
                <w:ins w:id="5128" w:author="Usuario" w:date="2026-02-24T17:22:00Z"/>
                <w:rFonts w:cs="Arial"/>
                <w:b/>
                <w:szCs w:val="18"/>
                <w:lang w:val="es-BO"/>
              </w:rPr>
            </w:pPr>
          </w:p>
        </w:tc>
      </w:tr>
      <w:tr w:rsidR="00C535AF" w:rsidRPr="00D011A8" w14:paraId="2CEEDB43" w14:textId="77777777" w:rsidTr="004811CD">
        <w:trPr>
          <w:ins w:id="5129" w:author="Usuario" w:date="2026-02-24T17:22:00Z"/>
        </w:trPr>
        <w:tc>
          <w:tcPr>
            <w:tcW w:w="9493" w:type="dxa"/>
            <w:gridSpan w:val="3"/>
            <w:vAlign w:val="center"/>
          </w:tcPr>
          <w:p w14:paraId="2564F3EF" w14:textId="77777777" w:rsidR="00C535AF" w:rsidRPr="00386838" w:rsidRDefault="00C535AF" w:rsidP="004811CD">
            <w:pPr>
              <w:spacing w:line="200" w:lineRule="exact"/>
              <w:jc w:val="center"/>
              <w:rPr>
                <w:ins w:id="5130" w:author="Usuario" w:date="2026-02-24T17:22:00Z"/>
                <w:rFonts w:cs="Arial"/>
                <w:b/>
                <w:szCs w:val="18"/>
                <w:lang w:val="es-BO"/>
              </w:rPr>
            </w:pPr>
          </w:p>
        </w:tc>
      </w:tr>
      <w:tr w:rsidR="00C535AF" w:rsidRPr="00D011A8" w14:paraId="29CE7E58" w14:textId="77777777" w:rsidTr="004811CD">
        <w:trPr>
          <w:trHeight w:val="1125"/>
          <w:ins w:id="5131" w:author="Usuario" w:date="2026-02-24T17:22:00Z"/>
        </w:trPr>
        <w:tc>
          <w:tcPr>
            <w:tcW w:w="2878" w:type="dxa"/>
            <w:tcBorders>
              <w:right w:val="single" w:sz="4" w:space="0" w:color="auto"/>
            </w:tcBorders>
            <w:vAlign w:val="center"/>
          </w:tcPr>
          <w:p w14:paraId="625E5F19" w14:textId="77777777" w:rsidR="00C535AF" w:rsidRPr="00386838" w:rsidRDefault="00C535AF">
            <w:pPr>
              <w:pStyle w:val="Prrafodelista"/>
              <w:numPr>
                <w:ilvl w:val="0"/>
                <w:numId w:val="107"/>
              </w:numPr>
              <w:spacing w:line="200" w:lineRule="exact"/>
              <w:ind w:left="313" w:hanging="284"/>
              <w:rPr>
                <w:ins w:id="5132" w:author="Usuario" w:date="2026-02-24T17:22:00Z"/>
                <w:rFonts w:ascii="Arial" w:hAnsi="Arial" w:cs="Arial"/>
                <w:b/>
                <w:bCs/>
                <w:sz w:val="18"/>
                <w:szCs w:val="18"/>
                <w:lang w:val="es-BO" w:eastAsia="es-BO"/>
              </w:rPr>
              <w:pPrChange w:id="5133" w:author="Usuario" w:date="2026-02-24T20:50:00Z">
                <w:pPr>
                  <w:pStyle w:val="Prrafodelista"/>
                  <w:numPr>
                    <w:numId w:val="106"/>
                  </w:numPr>
                  <w:spacing w:line="200" w:lineRule="exact"/>
                  <w:ind w:left="313" w:hanging="284"/>
                </w:pPr>
              </w:pPrChange>
            </w:pPr>
            <w:ins w:id="5134" w:author="Usuario" w:date="2026-02-24T17:22:00Z">
              <w:r w:rsidRPr="00386838">
                <w:rPr>
                  <w:rFonts w:ascii="Arial" w:hAnsi="Arial" w:cs="Arial"/>
                  <w:b/>
                  <w:bCs/>
                  <w:sz w:val="18"/>
                  <w:szCs w:val="18"/>
                  <w:lang w:val="es-BO" w:eastAsia="es-BO"/>
                </w:rPr>
                <w:t>Cursos</w:t>
              </w:r>
            </w:ins>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6B7568CC" w14:textId="77777777" w:rsidR="00C535AF" w:rsidRPr="00C535AF" w:rsidRDefault="00C535AF" w:rsidP="00C535AF">
            <w:pPr>
              <w:pStyle w:val="Prrafodelista"/>
              <w:numPr>
                <w:ilvl w:val="0"/>
                <w:numId w:val="84"/>
              </w:numPr>
              <w:spacing w:line="276" w:lineRule="auto"/>
              <w:contextualSpacing/>
              <w:rPr>
                <w:ins w:id="5135" w:author="Usuario" w:date="2026-02-24T17:23:00Z"/>
                <w:rFonts w:ascii="Verdana" w:hAnsi="Verdana"/>
                <w:sz w:val="16"/>
                <w:szCs w:val="16"/>
              </w:rPr>
            </w:pPr>
            <w:ins w:id="5136" w:author="Usuario" w:date="2026-02-24T17:23:00Z">
              <w:r w:rsidRPr="00C535AF">
                <w:rPr>
                  <w:rFonts w:ascii="Verdana" w:hAnsi="Verdana"/>
                  <w:sz w:val="16"/>
                  <w:szCs w:val="16"/>
                </w:rPr>
                <w:t>Conocimiento de la normativa nacional ley 1152.</w:t>
              </w:r>
            </w:ins>
          </w:p>
          <w:p w14:paraId="12425106" w14:textId="77777777" w:rsidR="00C535AF" w:rsidRPr="00C535AF" w:rsidRDefault="00C535AF" w:rsidP="00C535AF">
            <w:pPr>
              <w:pStyle w:val="Prrafodelista"/>
              <w:numPr>
                <w:ilvl w:val="0"/>
                <w:numId w:val="84"/>
              </w:numPr>
              <w:spacing w:line="276" w:lineRule="auto"/>
              <w:contextualSpacing/>
              <w:rPr>
                <w:ins w:id="5137" w:author="Usuario" w:date="2026-02-24T17:23:00Z"/>
                <w:rFonts w:ascii="Verdana" w:hAnsi="Verdana"/>
                <w:sz w:val="16"/>
                <w:szCs w:val="16"/>
              </w:rPr>
            </w:pPr>
            <w:ins w:id="5138" w:author="Usuario" w:date="2026-02-24T17:23:00Z">
              <w:r w:rsidRPr="00C535AF">
                <w:rPr>
                  <w:rFonts w:ascii="Verdana" w:hAnsi="Verdana"/>
                  <w:sz w:val="16"/>
                  <w:szCs w:val="16"/>
                </w:rPr>
                <w:t>Manejo del Sistema SOAPS, CICE y SIP</w:t>
              </w:r>
            </w:ins>
          </w:p>
          <w:p w14:paraId="152B10D9" w14:textId="77777777" w:rsidR="00C535AF" w:rsidRPr="00C535AF" w:rsidRDefault="00C535AF" w:rsidP="00C535AF">
            <w:pPr>
              <w:pStyle w:val="Prrafodelista"/>
              <w:numPr>
                <w:ilvl w:val="0"/>
                <w:numId w:val="84"/>
              </w:numPr>
              <w:spacing w:line="276" w:lineRule="auto"/>
              <w:contextualSpacing/>
              <w:rPr>
                <w:ins w:id="5139" w:author="Usuario" w:date="2026-02-24T17:23:00Z"/>
                <w:rFonts w:ascii="Verdana" w:hAnsi="Verdana"/>
                <w:sz w:val="16"/>
                <w:szCs w:val="16"/>
              </w:rPr>
            </w:pPr>
            <w:ins w:id="5140" w:author="Usuario" w:date="2026-02-24T17:23:00Z">
              <w:r w:rsidRPr="00C535AF">
                <w:rPr>
                  <w:rFonts w:ascii="Verdana" w:hAnsi="Verdana"/>
                  <w:sz w:val="16"/>
                  <w:szCs w:val="16"/>
                </w:rPr>
                <w:t>Conocimiento y aplicación de la normativa de Seguros Único de Salud.</w:t>
              </w:r>
            </w:ins>
          </w:p>
          <w:p w14:paraId="4C26625C" w14:textId="52B1CCBB" w:rsidR="00C535AF" w:rsidRPr="00C535AF" w:rsidRDefault="00C535AF">
            <w:pPr>
              <w:pStyle w:val="Prrafodelista"/>
              <w:numPr>
                <w:ilvl w:val="0"/>
                <w:numId w:val="84"/>
              </w:numPr>
              <w:spacing w:line="276" w:lineRule="auto"/>
              <w:contextualSpacing/>
              <w:rPr>
                <w:ins w:id="5141" w:author="Usuario" w:date="2026-02-24T17:22:00Z"/>
                <w:sz w:val="16"/>
                <w:rPrChange w:id="5142" w:author="Usuario" w:date="2026-02-24T17:23:00Z">
                  <w:rPr>
                    <w:ins w:id="5143" w:author="Usuario" w:date="2026-02-24T17:22:00Z"/>
                    <w:lang w:val="es-MX"/>
                  </w:rPr>
                </w:rPrChange>
              </w:rPr>
              <w:pPrChange w:id="5144" w:author="Usuario" w:date="2026-02-24T17:23:00Z">
                <w:pPr>
                  <w:contextualSpacing/>
                </w:pPr>
              </w:pPrChange>
            </w:pPr>
            <w:ins w:id="5145" w:author="Usuario" w:date="2026-02-24T17:23:00Z">
              <w:r w:rsidRPr="00C535AF">
                <w:rPr>
                  <w:rFonts w:ascii="Verdana" w:hAnsi="Verdana"/>
                  <w:sz w:val="16"/>
                  <w:szCs w:val="16"/>
                </w:rPr>
                <w:t xml:space="preserve">Conocimientos de normas y protocolos de programas nacionales de Salud </w:t>
              </w:r>
            </w:ins>
          </w:p>
        </w:tc>
        <w:tc>
          <w:tcPr>
            <w:tcW w:w="284" w:type="dxa"/>
            <w:tcBorders>
              <w:left w:val="single" w:sz="4" w:space="0" w:color="auto"/>
            </w:tcBorders>
          </w:tcPr>
          <w:p w14:paraId="779853A9" w14:textId="77777777" w:rsidR="00C535AF" w:rsidRPr="00386838" w:rsidRDefault="00C535AF" w:rsidP="004811CD">
            <w:pPr>
              <w:spacing w:line="200" w:lineRule="exact"/>
              <w:jc w:val="center"/>
              <w:rPr>
                <w:ins w:id="5146" w:author="Usuario" w:date="2026-02-24T17:22:00Z"/>
                <w:rFonts w:cs="Arial"/>
                <w:b/>
                <w:szCs w:val="18"/>
                <w:lang w:val="es-BO"/>
              </w:rPr>
            </w:pPr>
          </w:p>
        </w:tc>
      </w:tr>
      <w:tr w:rsidR="00C535AF" w:rsidRPr="00D011A8" w14:paraId="18605269" w14:textId="77777777" w:rsidTr="004811CD">
        <w:trPr>
          <w:ins w:id="5147" w:author="Usuario" w:date="2026-02-24T17:22:00Z"/>
        </w:trPr>
        <w:tc>
          <w:tcPr>
            <w:tcW w:w="9493" w:type="dxa"/>
            <w:gridSpan w:val="3"/>
            <w:vAlign w:val="center"/>
          </w:tcPr>
          <w:p w14:paraId="71D1CADC" w14:textId="77777777" w:rsidR="00C535AF" w:rsidRPr="004811CD" w:rsidRDefault="00C535AF" w:rsidP="004811CD">
            <w:pPr>
              <w:spacing w:line="200" w:lineRule="exact"/>
              <w:jc w:val="center"/>
              <w:rPr>
                <w:ins w:id="5148" w:author="Usuario" w:date="2026-02-24T17:22:00Z"/>
                <w:rFonts w:cs="Arial"/>
                <w:b/>
                <w:szCs w:val="18"/>
                <w:highlight w:val="yellow"/>
                <w:lang w:val="es-BO"/>
              </w:rPr>
            </w:pPr>
          </w:p>
        </w:tc>
      </w:tr>
      <w:tr w:rsidR="00C535AF" w:rsidRPr="00D011A8" w14:paraId="748A1BD0" w14:textId="77777777" w:rsidTr="004811CD">
        <w:trPr>
          <w:ins w:id="5149" w:author="Usuario" w:date="2026-02-24T17:22:00Z"/>
        </w:trPr>
        <w:tc>
          <w:tcPr>
            <w:tcW w:w="2878" w:type="dxa"/>
            <w:tcBorders>
              <w:right w:val="single" w:sz="4" w:space="0" w:color="auto"/>
            </w:tcBorders>
            <w:vAlign w:val="center"/>
          </w:tcPr>
          <w:p w14:paraId="42463C9E" w14:textId="77777777" w:rsidR="00C535AF" w:rsidRPr="00D011A8" w:rsidRDefault="00C535AF">
            <w:pPr>
              <w:pStyle w:val="Prrafodelista"/>
              <w:numPr>
                <w:ilvl w:val="0"/>
                <w:numId w:val="107"/>
              </w:numPr>
              <w:tabs>
                <w:tab w:val="left" w:pos="2014"/>
              </w:tabs>
              <w:spacing w:line="200" w:lineRule="exact"/>
              <w:ind w:left="313" w:hanging="284"/>
              <w:rPr>
                <w:ins w:id="5150" w:author="Usuario" w:date="2026-02-24T17:22:00Z"/>
                <w:rFonts w:ascii="Arial" w:hAnsi="Arial" w:cs="Arial"/>
                <w:b/>
                <w:bCs/>
                <w:sz w:val="18"/>
                <w:szCs w:val="18"/>
                <w:lang w:val="es-BO" w:eastAsia="es-BO"/>
              </w:rPr>
              <w:pPrChange w:id="5151" w:author="Usuario" w:date="2026-02-24T20:50:00Z">
                <w:pPr>
                  <w:pStyle w:val="Prrafodelista"/>
                  <w:numPr>
                    <w:numId w:val="106"/>
                  </w:numPr>
                  <w:tabs>
                    <w:tab w:val="left" w:pos="2014"/>
                  </w:tabs>
                  <w:spacing w:line="200" w:lineRule="exact"/>
                  <w:ind w:left="313" w:hanging="284"/>
                </w:pPr>
              </w:pPrChange>
            </w:pPr>
            <w:ins w:id="5152" w:author="Usuario" w:date="2026-02-24T17:22:00Z">
              <w:r w:rsidRPr="00D011A8">
                <w:rPr>
                  <w:rFonts w:ascii="Arial" w:hAnsi="Arial" w:cs="Arial"/>
                  <w:b/>
                  <w:bCs/>
                  <w:sz w:val="18"/>
                  <w:szCs w:val="18"/>
                  <w:lang w:val="es-BO" w:eastAsia="es-BO"/>
                </w:rPr>
                <w:t xml:space="preserve">Experiencia General  </w:t>
              </w:r>
            </w:ins>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B905543" w14:textId="10DB9EDC" w:rsidR="00C535AF" w:rsidRPr="00C535AF" w:rsidRDefault="00C535AF">
            <w:pPr>
              <w:pStyle w:val="Prrafodelista"/>
              <w:numPr>
                <w:ilvl w:val="0"/>
                <w:numId w:val="88"/>
              </w:numPr>
              <w:rPr>
                <w:ins w:id="5153" w:author="Usuario" w:date="2026-02-24T17:22:00Z"/>
                <w:rFonts w:ascii="Verdana" w:hAnsi="Verdana"/>
                <w:sz w:val="16"/>
                <w:szCs w:val="16"/>
                <w:rPrChange w:id="5154" w:author="Usuario" w:date="2026-02-24T17:23:00Z">
                  <w:rPr>
                    <w:ins w:id="5155" w:author="Usuario" w:date="2026-02-24T17:22:00Z"/>
                  </w:rPr>
                </w:rPrChange>
              </w:rPr>
            </w:pPr>
            <w:ins w:id="5156" w:author="Usuario" w:date="2026-02-24T17:23:00Z">
              <w:r w:rsidRPr="00C535AF">
                <w:rPr>
                  <w:rFonts w:ascii="Verdana" w:hAnsi="Verdana"/>
                  <w:sz w:val="16"/>
                  <w:szCs w:val="16"/>
                </w:rPr>
                <w:t>Acreditar experiencia profesional General de un (1) año cómo Médico General según formación académica que corresponde de acuerdo al detalle anterior en instituciones públicas. (Acreditar).</w:t>
              </w:r>
            </w:ins>
          </w:p>
        </w:tc>
        <w:tc>
          <w:tcPr>
            <w:tcW w:w="284" w:type="dxa"/>
            <w:tcBorders>
              <w:left w:val="single" w:sz="4" w:space="0" w:color="auto"/>
            </w:tcBorders>
          </w:tcPr>
          <w:p w14:paraId="0B23B958" w14:textId="77777777" w:rsidR="00C535AF" w:rsidRPr="00D011A8" w:rsidRDefault="00C535AF" w:rsidP="004811CD">
            <w:pPr>
              <w:spacing w:line="200" w:lineRule="exact"/>
              <w:jc w:val="center"/>
              <w:rPr>
                <w:ins w:id="5157" w:author="Usuario" w:date="2026-02-24T17:22:00Z"/>
                <w:rFonts w:cs="Arial"/>
                <w:b/>
                <w:szCs w:val="18"/>
                <w:lang w:val="es-BO"/>
              </w:rPr>
            </w:pPr>
          </w:p>
        </w:tc>
      </w:tr>
      <w:tr w:rsidR="00C535AF" w:rsidRPr="00D011A8" w14:paraId="23BC858A" w14:textId="77777777" w:rsidTr="004811CD">
        <w:trPr>
          <w:ins w:id="5158" w:author="Usuario" w:date="2026-02-24T17:22:00Z"/>
        </w:trPr>
        <w:tc>
          <w:tcPr>
            <w:tcW w:w="9493" w:type="dxa"/>
            <w:gridSpan w:val="3"/>
            <w:vAlign w:val="center"/>
          </w:tcPr>
          <w:p w14:paraId="7159F943" w14:textId="77777777" w:rsidR="00C535AF" w:rsidRPr="004811CD" w:rsidRDefault="00C535AF" w:rsidP="004811CD">
            <w:pPr>
              <w:spacing w:line="200" w:lineRule="exact"/>
              <w:jc w:val="center"/>
              <w:rPr>
                <w:ins w:id="5159" w:author="Usuario" w:date="2026-02-24T17:22:00Z"/>
                <w:rFonts w:cs="Arial"/>
                <w:b/>
                <w:szCs w:val="18"/>
                <w:highlight w:val="yellow"/>
                <w:lang w:val="es-BO"/>
              </w:rPr>
            </w:pPr>
          </w:p>
        </w:tc>
      </w:tr>
      <w:tr w:rsidR="00C535AF" w:rsidRPr="00D011A8" w14:paraId="0297DC94" w14:textId="77777777" w:rsidTr="004811CD">
        <w:trPr>
          <w:ins w:id="5160" w:author="Usuario" w:date="2026-02-24T17:22:00Z"/>
        </w:trPr>
        <w:tc>
          <w:tcPr>
            <w:tcW w:w="2878" w:type="dxa"/>
            <w:tcBorders>
              <w:right w:val="single" w:sz="4" w:space="0" w:color="auto"/>
            </w:tcBorders>
            <w:vAlign w:val="center"/>
          </w:tcPr>
          <w:p w14:paraId="125BBEE6" w14:textId="77777777" w:rsidR="00C535AF" w:rsidRPr="00D011A8" w:rsidRDefault="00C535AF">
            <w:pPr>
              <w:pStyle w:val="Prrafodelista"/>
              <w:numPr>
                <w:ilvl w:val="0"/>
                <w:numId w:val="107"/>
              </w:numPr>
              <w:spacing w:line="200" w:lineRule="exact"/>
              <w:ind w:left="313" w:hanging="284"/>
              <w:rPr>
                <w:ins w:id="5161" w:author="Usuario" w:date="2026-02-24T17:22:00Z"/>
                <w:rFonts w:ascii="Arial" w:hAnsi="Arial" w:cs="Arial"/>
                <w:b/>
                <w:bCs/>
                <w:sz w:val="18"/>
                <w:szCs w:val="18"/>
                <w:lang w:val="es-BO" w:eastAsia="es-BO"/>
              </w:rPr>
              <w:pPrChange w:id="5162" w:author="Usuario" w:date="2026-02-24T20:50:00Z">
                <w:pPr>
                  <w:pStyle w:val="Prrafodelista"/>
                  <w:numPr>
                    <w:numId w:val="106"/>
                  </w:numPr>
                  <w:spacing w:line="200" w:lineRule="exact"/>
                  <w:ind w:left="313" w:hanging="284"/>
                </w:pPr>
              </w:pPrChange>
            </w:pPr>
            <w:ins w:id="5163" w:author="Usuario" w:date="2026-02-24T17:22:00Z">
              <w:r w:rsidRPr="00D011A8">
                <w:rPr>
                  <w:rFonts w:ascii="Arial" w:hAnsi="Arial" w:cs="Arial"/>
                  <w:b/>
                  <w:bCs/>
                  <w:sz w:val="18"/>
                  <w:szCs w:val="18"/>
                  <w:lang w:val="es-BO" w:eastAsia="es-BO"/>
                </w:rPr>
                <w:t>Experiencia Específica</w:t>
              </w:r>
            </w:ins>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6630CB6D" w14:textId="525E1C61" w:rsidR="00C535AF" w:rsidRPr="00C535AF" w:rsidRDefault="00C535AF">
            <w:pPr>
              <w:pStyle w:val="Prrafodelista"/>
              <w:numPr>
                <w:ilvl w:val="0"/>
                <w:numId w:val="88"/>
              </w:numPr>
              <w:rPr>
                <w:ins w:id="5164" w:author="Usuario" w:date="2026-02-24T17:22:00Z"/>
                <w:sz w:val="16"/>
                <w:rPrChange w:id="5165" w:author="Usuario" w:date="2026-02-24T17:23:00Z">
                  <w:rPr>
                    <w:ins w:id="5166" w:author="Usuario" w:date="2026-02-24T17:22:00Z"/>
                    <w:highlight w:val="yellow"/>
                    <w:lang w:val="es-BO"/>
                  </w:rPr>
                </w:rPrChange>
              </w:rPr>
              <w:pPrChange w:id="5167" w:author="Usuario" w:date="2026-02-24T17:23:00Z">
                <w:pPr>
                  <w:spacing w:line="200" w:lineRule="exact"/>
                </w:pPr>
              </w:pPrChange>
            </w:pPr>
            <w:ins w:id="5168" w:author="Usuario" w:date="2026-02-24T17:23:00Z">
              <w:r w:rsidRPr="00C535AF">
                <w:rPr>
                  <w:rFonts w:ascii="Verdana" w:hAnsi="Verdana"/>
                  <w:sz w:val="16"/>
                  <w:szCs w:val="16"/>
                </w:rPr>
                <w:t>Acreditar experiencia profesional General de seis (6) meses cómo Médico General según formación académica que corresponde de acuerdo al detalle anterior en instituciones públicas. (Acreditar).</w:t>
              </w:r>
            </w:ins>
          </w:p>
        </w:tc>
        <w:tc>
          <w:tcPr>
            <w:tcW w:w="284" w:type="dxa"/>
            <w:tcBorders>
              <w:left w:val="single" w:sz="4" w:space="0" w:color="auto"/>
            </w:tcBorders>
          </w:tcPr>
          <w:p w14:paraId="78F8F9E6" w14:textId="77777777" w:rsidR="00C535AF" w:rsidRPr="00D011A8" w:rsidRDefault="00C535AF" w:rsidP="004811CD">
            <w:pPr>
              <w:spacing w:line="200" w:lineRule="exact"/>
              <w:jc w:val="center"/>
              <w:rPr>
                <w:ins w:id="5169" w:author="Usuario" w:date="2026-02-24T17:22:00Z"/>
                <w:rFonts w:cs="Arial"/>
                <w:b/>
                <w:szCs w:val="18"/>
                <w:lang w:val="es-BO"/>
              </w:rPr>
            </w:pPr>
          </w:p>
        </w:tc>
      </w:tr>
      <w:tr w:rsidR="00C535AF" w:rsidRPr="00D011A8" w14:paraId="6C4032AE" w14:textId="77777777" w:rsidTr="004811CD">
        <w:trPr>
          <w:trHeight w:val="70"/>
          <w:ins w:id="5170" w:author="Usuario" w:date="2026-02-24T17:22:00Z"/>
        </w:trPr>
        <w:tc>
          <w:tcPr>
            <w:tcW w:w="9493" w:type="dxa"/>
            <w:gridSpan w:val="3"/>
            <w:tcBorders>
              <w:bottom w:val="single" w:sz="4" w:space="0" w:color="auto"/>
            </w:tcBorders>
          </w:tcPr>
          <w:p w14:paraId="16F5BC29" w14:textId="77777777" w:rsidR="00C535AF" w:rsidRPr="00777ADB" w:rsidRDefault="00C535AF" w:rsidP="004811CD">
            <w:pPr>
              <w:spacing w:line="200" w:lineRule="exact"/>
              <w:jc w:val="center"/>
              <w:rPr>
                <w:ins w:id="5171" w:author="Usuario" w:date="2026-02-24T17:22:00Z"/>
                <w:rFonts w:cs="Arial"/>
                <w:b/>
                <w:szCs w:val="18"/>
                <w:lang w:val="es-BO"/>
              </w:rPr>
            </w:pPr>
          </w:p>
        </w:tc>
      </w:tr>
      <w:tr w:rsidR="00C535AF" w:rsidRPr="00D011A8" w14:paraId="76E7B7E0" w14:textId="77777777" w:rsidTr="004811CD">
        <w:trPr>
          <w:ins w:id="5172" w:author="Usuario" w:date="2026-02-24T17:22:00Z"/>
        </w:trPr>
        <w:tc>
          <w:tcPr>
            <w:tcW w:w="9493" w:type="dxa"/>
            <w:gridSpan w:val="3"/>
            <w:tcBorders>
              <w:top w:val="single" w:sz="4" w:space="0" w:color="auto"/>
              <w:bottom w:val="single" w:sz="4" w:space="0" w:color="auto"/>
            </w:tcBorders>
            <w:shd w:val="clear" w:color="auto" w:fill="DBE5F1" w:themeFill="accent1" w:themeFillTint="33"/>
          </w:tcPr>
          <w:p w14:paraId="75E5407B" w14:textId="77777777" w:rsidR="00C535AF" w:rsidRPr="00D011A8" w:rsidRDefault="00C535AF" w:rsidP="004811CD">
            <w:pPr>
              <w:rPr>
                <w:ins w:id="5173" w:author="Usuario" w:date="2026-02-24T17:22:00Z"/>
                <w:rFonts w:cs="Arial"/>
                <w:b/>
                <w:i/>
                <w:szCs w:val="18"/>
                <w:lang w:val="es-BO"/>
              </w:rPr>
            </w:pPr>
            <w:ins w:id="5174" w:author="Usuario" w:date="2026-02-24T17:22:00Z">
              <w:r w:rsidRPr="004811CD">
                <w:rPr>
                  <w:b/>
                  <w:i/>
                  <w:sz w:val="14"/>
                  <w:lang w:val="es-BO"/>
                </w:rPr>
                <w:t>(*) La entidad deberá establecer las condiciones mínimas requeridas para la realización de la Consultoría, considerando lo establecido en los Términos de Referencia señalados en el numeral 24 del presente DBC, determinado claramente la formación mínima (título académico, título en provisión nacional u otros) y experiencia general y específica (en años para consultoría individual de línea o número de consultorías para consultoría individual por producto en el sector público y/o privado)</w:t>
              </w:r>
            </w:ins>
          </w:p>
        </w:tc>
      </w:tr>
    </w:tbl>
    <w:p w14:paraId="3285FCB2" w14:textId="77777777" w:rsidR="00C535AF" w:rsidRPr="00D011A8" w:rsidRDefault="00C535AF" w:rsidP="00C535AF">
      <w:pPr>
        <w:spacing w:line="200" w:lineRule="exact"/>
        <w:rPr>
          <w:ins w:id="5175" w:author="Usuario" w:date="2026-02-24T17:22:00Z"/>
          <w:rFonts w:cs="Arial"/>
          <w:b/>
          <w:sz w:val="4"/>
          <w:szCs w:val="18"/>
          <w:lang w:val="es-BO"/>
        </w:rPr>
      </w:pPr>
    </w:p>
    <w:tbl>
      <w:tblPr>
        <w:tblW w:w="9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84"/>
        <w:gridCol w:w="2626"/>
        <w:gridCol w:w="2080"/>
        <w:gridCol w:w="1480"/>
        <w:gridCol w:w="2320"/>
      </w:tblGrid>
      <w:tr w:rsidR="00C535AF" w:rsidRPr="00D011A8" w14:paraId="6C7CE020" w14:textId="77777777" w:rsidTr="004811CD">
        <w:trPr>
          <w:trHeight w:val="183"/>
          <w:ins w:id="5176" w:author="Usuario" w:date="2026-02-24T17:22:00Z"/>
        </w:trPr>
        <w:tc>
          <w:tcPr>
            <w:tcW w:w="9490" w:type="dxa"/>
            <w:gridSpan w:val="5"/>
            <w:shd w:val="clear" w:color="auto" w:fill="244061" w:themeFill="accent1" w:themeFillShade="80"/>
            <w:vAlign w:val="bottom"/>
            <w:hideMark/>
          </w:tcPr>
          <w:p w14:paraId="593BF6EE" w14:textId="77777777" w:rsidR="00C535AF" w:rsidRPr="004811CD" w:rsidRDefault="00C535AF" w:rsidP="004811CD">
            <w:pPr>
              <w:jc w:val="center"/>
              <w:rPr>
                <w:ins w:id="5177" w:author="Usuario" w:date="2026-02-24T17:22:00Z"/>
                <w:rFonts w:ascii="Arial" w:hAnsi="Arial" w:cs="Arial"/>
                <w:b/>
                <w:bCs/>
                <w:sz w:val="16"/>
                <w:szCs w:val="18"/>
                <w:lang w:val="es-BO" w:eastAsia="es-BO"/>
              </w:rPr>
            </w:pPr>
            <w:ins w:id="5178" w:author="Usuario" w:date="2026-02-24T17:22:00Z">
              <w:r w:rsidRPr="004811CD">
                <w:rPr>
                  <w:rFonts w:ascii="Arial" w:hAnsi="Arial" w:cs="Arial"/>
                  <w:b/>
                  <w:bCs/>
                  <w:sz w:val="16"/>
                  <w:szCs w:val="20"/>
                  <w:lang w:val="es-BO" w:eastAsia="es-BO"/>
                </w:rPr>
                <w:t>CONDICIONES MÍNIMAS PRESENTADAS POR EL PROPONENTE. (**)</w:t>
              </w:r>
            </w:ins>
          </w:p>
        </w:tc>
      </w:tr>
      <w:tr w:rsidR="00C535AF" w:rsidRPr="00D011A8" w14:paraId="116E1594" w14:textId="77777777" w:rsidTr="004811CD">
        <w:trPr>
          <w:trHeight w:val="143"/>
          <w:ins w:id="5179" w:author="Usuario" w:date="2026-02-24T17:22:00Z"/>
        </w:trPr>
        <w:tc>
          <w:tcPr>
            <w:tcW w:w="9490" w:type="dxa"/>
            <w:gridSpan w:val="5"/>
            <w:shd w:val="clear" w:color="auto" w:fill="DBE5F1" w:themeFill="accent1" w:themeFillTint="33"/>
            <w:vAlign w:val="bottom"/>
            <w:hideMark/>
          </w:tcPr>
          <w:p w14:paraId="0DAF1966" w14:textId="77777777" w:rsidR="00C535AF" w:rsidRPr="004811CD" w:rsidRDefault="00C535AF" w:rsidP="004811CD">
            <w:pPr>
              <w:jc w:val="center"/>
              <w:rPr>
                <w:ins w:id="5180" w:author="Usuario" w:date="2026-02-24T17:22:00Z"/>
                <w:rFonts w:ascii="Arial" w:hAnsi="Arial" w:cs="Arial"/>
                <w:b/>
                <w:bCs/>
                <w:sz w:val="16"/>
                <w:lang w:val="es-BO" w:eastAsia="es-BO"/>
              </w:rPr>
            </w:pPr>
            <w:ins w:id="5181" w:author="Usuario" w:date="2026-02-24T17:22:00Z">
              <w:r w:rsidRPr="004811CD">
                <w:rPr>
                  <w:rFonts w:ascii="Arial" w:hAnsi="Arial" w:cs="Arial"/>
                  <w:b/>
                  <w:bCs/>
                  <w:sz w:val="16"/>
                  <w:lang w:val="es-BO" w:eastAsia="es-BO"/>
                </w:rPr>
                <w:t>A. FORMACIÓN</w:t>
              </w:r>
            </w:ins>
          </w:p>
        </w:tc>
      </w:tr>
      <w:tr w:rsidR="00C535AF" w:rsidRPr="00D011A8" w14:paraId="3FD9C6DE" w14:textId="77777777" w:rsidTr="004811CD">
        <w:trPr>
          <w:trHeight w:val="300"/>
          <w:ins w:id="5182" w:author="Usuario" w:date="2026-02-24T17:22:00Z"/>
        </w:trPr>
        <w:tc>
          <w:tcPr>
            <w:tcW w:w="984" w:type="dxa"/>
            <w:vMerge w:val="restart"/>
            <w:shd w:val="clear" w:color="000000" w:fill="DBE5F1"/>
            <w:vAlign w:val="center"/>
            <w:hideMark/>
          </w:tcPr>
          <w:p w14:paraId="473E9918" w14:textId="77777777" w:rsidR="00C535AF" w:rsidRPr="004811CD" w:rsidRDefault="00C535AF" w:rsidP="004811CD">
            <w:pPr>
              <w:jc w:val="center"/>
              <w:rPr>
                <w:ins w:id="5183" w:author="Usuario" w:date="2026-02-24T17:22:00Z"/>
                <w:rFonts w:ascii="Arial" w:hAnsi="Arial" w:cs="Arial"/>
                <w:b/>
                <w:bCs/>
                <w:sz w:val="16"/>
                <w:lang w:val="es-BO" w:eastAsia="es-BO"/>
              </w:rPr>
            </w:pPr>
            <w:proofErr w:type="spellStart"/>
            <w:ins w:id="5184" w:author="Usuario" w:date="2026-02-24T17:22:00Z">
              <w:r w:rsidRPr="004811CD">
                <w:rPr>
                  <w:rFonts w:ascii="Arial" w:hAnsi="Arial" w:cs="Arial"/>
                  <w:b/>
                  <w:bCs/>
                  <w:sz w:val="16"/>
                  <w:lang w:val="es-BO" w:eastAsia="es-BO"/>
                </w:rPr>
                <w:t>Nº</w:t>
              </w:r>
              <w:proofErr w:type="spellEnd"/>
            </w:ins>
          </w:p>
        </w:tc>
        <w:tc>
          <w:tcPr>
            <w:tcW w:w="2626" w:type="dxa"/>
            <w:vMerge w:val="restart"/>
            <w:shd w:val="clear" w:color="000000" w:fill="DBE5F1"/>
            <w:vAlign w:val="center"/>
            <w:hideMark/>
          </w:tcPr>
          <w:p w14:paraId="47840EC0" w14:textId="77777777" w:rsidR="00C535AF" w:rsidRPr="004811CD" w:rsidRDefault="00C535AF" w:rsidP="004811CD">
            <w:pPr>
              <w:jc w:val="center"/>
              <w:rPr>
                <w:ins w:id="5185" w:author="Usuario" w:date="2026-02-24T17:22:00Z"/>
                <w:rFonts w:ascii="Arial" w:hAnsi="Arial" w:cs="Arial"/>
                <w:b/>
                <w:bCs/>
                <w:sz w:val="16"/>
                <w:lang w:val="es-BO" w:eastAsia="es-BO"/>
              </w:rPr>
            </w:pPr>
            <w:ins w:id="5186" w:author="Usuario" w:date="2026-02-24T17:22:00Z">
              <w:r w:rsidRPr="004811CD">
                <w:rPr>
                  <w:rFonts w:ascii="Arial" w:hAnsi="Arial" w:cs="Arial"/>
                  <w:b/>
                  <w:bCs/>
                  <w:sz w:val="16"/>
                  <w:lang w:val="es-BO" w:eastAsia="es-BO"/>
                </w:rPr>
                <w:t xml:space="preserve">Institución </w:t>
              </w:r>
            </w:ins>
          </w:p>
        </w:tc>
        <w:tc>
          <w:tcPr>
            <w:tcW w:w="2080" w:type="dxa"/>
            <w:vMerge w:val="restart"/>
            <w:shd w:val="clear" w:color="000000" w:fill="DBE5F1"/>
            <w:vAlign w:val="center"/>
            <w:hideMark/>
          </w:tcPr>
          <w:p w14:paraId="3036BE35" w14:textId="77777777" w:rsidR="00C535AF" w:rsidRPr="004811CD" w:rsidRDefault="00C535AF" w:rsidP="004811CD">
            <w:pPr>
              <w:jc w:val="center"/>
              <w:rPr>
                <w:ins w:id="5187" w:author="Usuario" w:date="2026-02-24T17:22:00Z"/>
                <w:rFonts w:ascii="Arial" w:hAnsi="Arial" w:cs="Arial"/>
                <w:b/>
                <w:bCs/>
                <w:sz w:val="16"/>
                <w:lang w:val="es-BO" w:eastAsia="es-BO"/>
              </w:rPr>
            </w:pPr>
            <w:ins w:id="5188" w:author="Usuario" w:date="2026-02-24T17:22:00Z">
              <w:r w:rsidRPr="004811CD">
                <w:rPr>
                  <w:rFonts w:ascii="Arial" w:hAnsi="Arial" w:cs="Arial"/>
                  <w:b/>
                  <w:bCs/>
                  <w:sz w:val="16"/>
                  <w:lang w:val="es-BO" w:eastAsia="es-BO"/>
                </w:rPr>
                <w:t>Fecha del documento que avala la formación</w:t>
              </w:r>
            </w:ins>
          </w:p>
        </w:tc>
        <w:tc>
          <w:tcPr>
            <w:tcW w:w="1480" w:type="dxa"/>
            <w:vMerge w:val="restart"/>
            <w:shd w:val="clear" w:color="000000" w:fill="DBE5F1"/>
            <w:vAlign w:val="center"/>
            <w:hideMark/>
          </w:tcPr>
          <w:p w14:paraId="3F2BC4A8" w14:textId="77777777" w:rsidR="00C535AF" w:rsidRPr="004811CD" w:rsidRDefault="00C535AF" w:rsidP="004811CD">
            <w:pPr>
              <w:jc w:val="center"/>
              <w:rPr>
                <w:ins w:id="5189" w:author="Usuario" w:date="2026-02-24T17:22:00Z"/>
                <w:rFonts w:ascii="Arial" w:hAnsi="Arial" w:cs="Arial"/>
                <w:b/>
                <w:bCs/>
                <w:sz w:val="16"/>
                <w:lang w:val="es-BO" w:eastAsia="es-BO"/>
              </w:rPr>
            </w:pPr>
            <w:ins w:id="5190" w:author="Usuario" w:date="2026-02-24T17:22:00Z">
              <w:r w:rsidRPr="004811CD">
                <w:rPr>
                  <w:rFonts w:ascii="Arial" w:hAnsi="Arial" w:cs="Arial"/>
                  <w:b/>
                  <w:bCs/>
                  <w:sz w:val="16"/>
                  <w:lang w:val="es-BO" w:eastAsia="es-BO"/>
                </w:rPr>
                <w:t xml:space="preserve">Grado de instrucción </w:t>
              </w:r>
            </w:ins>
          </w:p>
        </w:tc>
        <w:tc>
          <w:tcPr>
            <w:tcW w:w="2320" w:type="dxa"/>
            <w:vMerge w:val="restart"/>
            <w:shd w:val="clear" w:color="000000" w:fill="DBE5F1"/>
            <w:vAlign w:val="center"/>
            <w:hideMark/>
          </w:tcPr>
          <w:p w14:paraId="0D242CDD" w14:textId="77777777" w:rsidR="00C535AF" w:rsidRPr="004811CD" w:rsidRDefault="00C535AF" w:rsidP="004811CD">
            <w:pPr>
              <w:jc w:val="center"/>
              <w:rPr>
                <w:ins w:id="5191" w:author="Usuario" w:date="2026-02-24T17:22:00Z"/>
                <w:rFonts w:ascii="Arial" w:hAnsi="Arial" w:cs="Arial"/>
                <w:b/>
                <w:bCs/>
                <w:sz w:val="16"/>
                <w:lang w:val="es-BO" w:eastAsia="es-BO"/>
              </w:rPr>
            </w:pPr>
            <w:ins w:id="5192" w:author="Usuario" w:date="2026-02-24T17:22:00Z">
              <w:r w:rsidRPr="004811CD">
                <w:rPr>
                  <w:rFonts w:ascii="Arial" w:hAnsi="Arial" w:cs="Arial"/>
                  <w:b/>
                  <w:bCs/>
                  <w:sz w:val="16"/>
                  <w:lang w:val="es-BO" w:eastAsia="es-BO"/>
                </w:rPr>
                <w:t xml:space="preserve">Documento, certificado u otros </w:t>
              </w:r>
            </w:ins>
          </w:p>
        </w:tc>
      </w:tr>
      <w:tr w:rsidR="00C535AF" w:rsidRPr="00D011A8" w14:paraId="6E208213" w14:textId="77777777" w:rsidTr="004811CD">
        <w:trPr>
          <w:trHeight w:val="300"/>
          <w:ins w:id="5193" w:author="Usuario" w:date="2026-02-24T17:22:00Z"/>
        </w:trPr>
        <w:tc>
          <w:tcPr>
            <w:tcW w:w="984" w:type="dxa"/>
            <w:vMerge/>
            <w:vAlign w:val="center"/>
            <w:hideMark/>
          </w:tcPr>
          <w:p w14:paraId="20AF0F69" w14:textId="77777777" w:rsidR="00C535AF" w:rsidRPr="004811CD" w:rsidRDefault="00C535AF" w:rsidP="004811CD">
            <w:pPr>
              <w:rPr>
                <w:ins w:id="5194" w:author="Usuario" w:date="2026-02-24T17:22:00Z"/>
                <w:rFonts w:ascii="Arial" w:hAnsi="Arial" w:cs="Arial"/>
                <w:b/>
                <w:bCs/>
                <w:sz w:val="16"/>
                <w:lang w:val="es-BO" w:eastAsia="es-BO"/>
              </w:rPr>
            </w:pPr>
          </w:p>
        </w:tc>
        <w:tc>
          <w:tcPr>
            <w:tcW w:w="2626" w:type="dxa"/>
            <w:vMerge/>
            <w:vAlign w:val="center"/>
            <w:hideMark/>
          </w:tcPr>
          <w:p w14:paraId="76EF0409" w14:textId="77777777" w:rsidR="00C535AF" w:rsidRPr="004811CD" w:rsidRDefault="00C535AF" w:rsidP="004811CD">
            <w:pPr>
              <w:rPr>
                <w:ins w:id="5195" w:author="Usuario" w:date="2026-02-24T17:22:00Z"/>
                <w:rFonts w:ascii="Arial" w:hAnsi="Arial" w:cs="Arial"/>
                <w:b/>
                <w:bCs/>
                <w:sz w:val="16"/>
                <w:lang w:val="es-BO" w:eastAsia="es-BO"/>
              </w:rPr>
            </w:pPr>
          </w:p>
        </w:tc>
        <w:tc>
          <w:tcPr>
            <w:tcW w:w="2080" w:type="dxa"/>
            <w:vMerge/>
            <w:vAlign w:val="center"/>
            <w:hideMark/>
          </w:tcPr>
          <w:p w14:paraId="4A7AC5C1" w14:textId="77777777" w:rsidR="00C535AF" w:rsidRPr="004811CD" w:rsidRDefault="00C535AF" w:rsidP="004811CD">
            <w:pPr>
              <w:rPr>
                <w:ins w:id="5196" w:author="Usuario" w:date="2026-02-24T17:22:00Z"/>
                <w:rFonts w:ascii="Arial" w:hAnsi="Arial" w:cs="Arial"/>
                <w:b/>
                <w:bCs/>
                <w:sz w:val="16"/>
                <w:lang w:val="es-BO" w:eastAsia="es-BO"/>
              </w:rPr>
            </w:pPr>
          </w:p>
        </w:tc>
        <w:tc>
          <w:tcPr>
            <w:tcW w:w="1480" w:type="dxa"/>
            <w:vMerge/>
            <w:vAlign w:val="center"/>
            <w:hideMark/>
          </w:tcPr>
          <w:p w14:paraId="630159F3" w14:textId="77777777" w:rsidR="00C535AF" w:rsidRPr="004811CD" w:rsidRDefault="00C535AF" w:rsidP="004811CD">
            <w:pPr>
              <w:rPr>
                <w:ins w:id="5197" w:author="Usuario" w:date="2026-02-24T17:22:00Z"/>
                <w:rFonts w:ascii="Arial" w:hAnsi="Arial" w:cs="Arial"/>
                <w:b/>
                <w:bCs/>
                <w:sz w:val="16"/>
                <w:lang w:val="es-BO" w:eastAsia="es-BO"/>
              </w:rPr>
            </w:pPr>
          </w:p>
        </w:tc>
        <w:tc>
          <w:tcPr>
            <w:tcW w:w="2320" w:type="dxa"/>
            <w:vMerge/>
            <w:vAlign w:val="center"/>
            <w:hideMark/>
          </w:tcPr>
          <w:p w14:paraId="45E49B24" w14:textId="77777777" w:rsidR="00C535AF" w:rsidRPr="004811CD" w:rsidRDefault="00C535AF" w:rsidP="004811CD">
            <w:pPr>
              <w:rPr>
                <w:ins w:id="5198" w:author="Usuario" w:date="2026-02-24T17:22:00Z"/>
                <w:rFonts w:ascii="Arial" w:hAnsi="Arial" w:cs="Arial"/>
                <w:b/>
                <w:bCs/>
                <w:sz w:val="16"/>
                <w:lang w:val="es-BO" w:eastAsia="es-BO"/>
              </w:rPr>
            </w:pPr>
          </w:p>
        </w:tc>
      </w:tr>
      <w:tr w:rsidR="00C535AF" w:rsidRPr="00D011A8" w14:paraId="6BE48BFE" w14:textId="77777777" w:rsidTr="004811CD">
        <w:trPr>
          <w:trHeight w:val="203"/>
          <w:ins w:id="5199" w:author="Usuario" w:date="2026-02-24T17:22:00Z"/>
        </w:trPr>
        <w:tc>
          <w:tcPr>
            <w:tcW w:w="984" w:type="dxa"/>
            <w:shd w:val="clear" w:color="000000" w:fill="FFFFFF"/>
            <w:vAlign w:val="bottom"/>
          </w:tcPr>
          <w:p w14:paraId="702B1679" w14:textId="77777777" w:rsidR="00C535AF" w:rsidRPr="004811CD" w:rsidRDefault="00C535AF" w:rsidP="004811CD">
            <w:pPr>
              <w:jc w:val="center"/>
              <w:rPr>
                <w:ins w:id="5200" w:author="Usuario" w:date="2026-02-24T17:22:00Z"/>
                <w:rFonts w:ascii="Arial" w:hAnsi="Arial" w:cs="Arial"/>
                <w:sz w:val="16"/>
                <w:szCs w:val="18"/>
                <w:lang w:val="es-BO" w:eastAsia="es-BO"/>
              </w:rPr>
            </w:pPr>
          </w:p>
        </w:tc>
        <w:tc>
          <w:tcPr>
            <w:tcW w:w="2626" w:type="dxa"/>
            <w:shd w:val="clear" w:color="000000" w:fill="FFFFFF"/>
            <w:vAlign w:val="bottom"/>
            <w:hideMark/>
          </w:tcPr>
          <w:p w14:paraId="400A1EA9" w14:textId="77777777" w:rsidR="00C535AF" w:rsidRPr="004811CD" w:rsidRDefault="00C535AF" w:rsidP="004811CD">
            <w:pPr>
              <w:jc w:val="center"/>
              <w:rPr>
                <w:ins w:id="5201" w:author="Usuario" w:date="2026-02-24T17:22:00Z"/>
                <w:rFonts w:ascii="Arial" w:hAnsi="Arial" w:cs="Arial"/>
                <w:b/>
                <w:bCs/>
                <w:sz w:val="16"/>
                <w:szCs w:val="18"/>
                <w:lang w:val="es-BO" w:eastAsia="es-BO"/>
              </w:rPr>
            </w:pPr>
            <w:ins w:id="5202" w:author="Usuario" w:date="2026-02-24T17:22:00Z">
              <w:r w:rsidRPr="004811CD">
                <w:rPr>
                  <w:rFonts w:ascii="Arial" w:hAnsi="Arial" w:cs="Arial"/>
                  <w:b/>
                  <w:bCs/>
                  <w:sz w:val="16"/>
                  <w:szCs w:val="18"/>
                  <w:lang w:val="es-BO" w:eastAsia="es-BO"/>
                </w:rPr>
                <w:t> </w:t>
              </w:r>
            </w:ins>
          </w:p>
        </w:tc>
        <w:tc>
          <w:tcPr>
            <w:tcW w:w="2080" w:type="dxa"/>
            <w:shd w:val="clear" w:color="000000" w:fill="FFFFFF"/>
            <w:vAlign w:val="bottom"/>
            <w:hideMark/>
          </w:tcPr>
          <w:p w14:paraId="5F47193A" w14:textId="77777777" w:rsidR="00C535AF" w:rsidRPr="004811CD" w:rsidRDefault="00C535AF" w:rsidP="004811CD">
            <w:pPr>
              <w:jc w:val="center"/>
              <w:rPr>
                <w:ins w:id="5203" w:author="Usuario" w:date="2026-02-24T17:22:00Z"/>
                <w:rFonts w:ascii="Arial" w:hAnsi="Arial" w:cs="Arial"/>
                <w:b/>
                <w:bCs/>
                <w:sz w:val="16"/>
                <w:szCs w:val="18"/>
                <w:lang w:val="es-BO" w:eastAsia="es-BO"/>
              </w:rPr>
            </w:pPr>
            <w:ins w:id="5204" w:author="Usuario" w:date="2026-02-24T17:22:00Z">
              <w:r w:rsidRPr="004811CD">
                <w:rPr>
                  <w:rFonts w:ascii="Arial" w:hAnsi="Arial" w:cs="Arial"/>
                  <w:b/>
                  <w:bCs/>
                  <w:sz w:val="16"/>
                  <w:szCs w:val="18"/>
                  <w:lang w:val="es-BO" w:eastAsia="es-BO"/>
                </w:rPr>
                <w:t> </w:t>
              </w:r>
            </w:ins>
          </w:p>
        </w:tc>
        <w:tc>
          <w:tcPr>
            <w:tcW w:w="1480" w:type="dxa"/>
            <w:shd w:val="clear" w:color="000000" w:fill="FFFFFF"/>
            <w:vAlign w:val="bottom"/>
            <w:hideMark/>
          </w:tcPr>
          <w:p w14:paraId="459FAC1F" w14:textId="77777777" w:rsidR="00C535AF" w:rsidRPr="004811CD" w:rsidRDefault="00C535AF" w:rsidP="004811CD">
            <w:pPr>
              <w:jc w:val="center"/>
              <w:rPr>
                <w:ins w:id="5205" w:author="Usuario" w:date="2026-02-24T17:22:00Z"/>
                <w:rFonts w:ascii="Arial" w:hAnsi="Arial" w:cs="Arial"/>
                <w:b/>
                <w:bCs/>
                <w:sz w:val="16"/>
                <w:szCs w:val="18"/>
                <w:lang w:val="es-BO" w:eastAsia="es-BO"/>
              </w:rPr>
            </w:pPr>
            <w:ins w:id="5206" w:author="Usuario" w:date="2026-02-24T17:22:00Z">
              <w:r w:rsidRPr="004811CD">
                <w:rPr>
                  <w:rFonts w:ascii="Arial" w:hAnsi="Arial" w:cs="Arial"/>
                  <w:b/>
                  <w:bCs/>
                  <w:sz w:val="16"/>
                  <w:szCs w:val="18"/>
                  <w:lang w:val="es-BO" w:eastAsia="es-BO"/>
                </w:rPr>
                <w:t> </w:t>
              </w:r>
            </w:ins>
          </w:p>
        </w:tc>
        <w:tc>
          <w:tcPr>
            <w:tcW w:w="2320" w:type="dxa"/>
            <w:shd w:val="clear" w:color="000000" w:fill="FFFFFF"/>
            <w:vAlign w:val="bottom"/>
            <w:hideMark/>
          </w:tcPr>
          <w:p w14:paraId="199B0A3D" w14:textId="77777777" w:rsidR="00C535AF" w:rsidRPr="004811CD" w:rsidRDefault="00C535AF" w:rsidP="004811CD">
            <w:pPr>
              <w:jc w:val="center"/>
              <w:rPr>
                <w:ins w:id="5207" w:author="Usuario" w:date="2026-02-24T17:22:00Z"/>
                <w:rFonts w:ascii="Arial" w:hAnsi="Arial" w:cs="Arial"/>
                <w:b/>
                <w:bCs/>
                <w:sz w:val="16"/>
                <w:szCs w:val="18"/>
                <w:lang w:val="es-BO" w:eastAsia="es-BO"/>
              </w:rPr>
            </w:pPr>
            <w:ins w:id="5208" w:author="Usuario" w:date="2026-02-24T17:22:00Z">
              <w:r w:rsidRPr="004811CD">
                <w:rPr>
                  <w:rFonts w:ascii="Arial" w:hAnsi="Arial" w:cs="Arial"/>
                  <w:b/>
                  <w:bCs/>
                  <w:sz w:val="16"/>
                  <w:szCs w:val="18"/>
                  <w:lang w:val="es-BO" w:eastAsia="es-BO"/>
                </w:rPr>
                <w:t> </w:t>
              </w:r>
            </w:ins>
          </w:p>
        </w:tc>
      </w:tr>
      <w:tr w:rsidR="00C535AF" w:rsidRPr="00D011A8" w14:paraId="3F25F63F" w14:textId="77777777" w:rsidTr="004811CD">
        <w:trPr>
          <w:trHeight w:val="121"/>
          <w:ins w:id="5209" w:author="Usuario" w:date="2026-02-24T17:22:00Z"/>
        </w:trPr>
        <w:tc>
          <w:tcPr>
            <w:tcW w:w="984" w:type="dxa"/>
            <w:shd w:val="clear" w:color="000000" w:fill="FFFFFF"/>
            <w:vAlign w:val="bottom"/>
          </w:tcPr>
          <w:p w14:paraId="39DB7434" w14:textId="77777777" w:rsidR="00C535AF" w:rsidRPr="004811CD" w:rsidRDefault="00C535AF" w:rsidP="004811CD">
            <w:pPr>
              <w:jc w:val="center"/>
              <w:rPr>
                <w:ins w:id="5210" w:author="Usuario" w:date="2026-02-24T17:22:00Z"/>
                <w:rFonts w:ascii="Arial" w:hAnsi="Arial" w:cs="Arial"/>
                <w:sz w:val="16"/>
                <w:szCs w:val="18"/>
                <w:lang w:val="es-BO" w:eastAsia="es-BO"/>
              </w:rPr>
            </w:pPr>
          </w:p>
        </w:tc>
        <w:tc>
          <w:tcPr>
            <w:tcW w:w="2626" w:type="dxa"/>
            <w:shd w:val="clear" w:color="000000" w:fill="FFFFFF"/>
            <w:vAlign w:val="bottom"/>
            <w:hideMark/>
          </w:tcPr>
          <w:p w14:paraId="3305BC25" w14:textId="77777777" w:rsidR="00C535AF" w:rsidRPr="004811CD" w:rsidRDefault="00C535AF" w:rsidP="004811CD">
            <w:pPr>
              <w:jc w:val="center"/>
              <w:rPr>
                <w:ins w:id="5211" w:author="Usuario" w:date="2026-02-24T17:22:00Z"/>
                <w:rFonts w:ascii="Arial" w:hAnsi="Arial" w:cs="Arial"/>
                <w:b/>
                <w:bCs/>
                <w:sz w:val="16"/>
                <w:szCs w:val="18"/>
                <w:lang w:val="es-BO" w:eastAsia="es-BO"/>
              </w:rPr>
            </w:pPr>
            <w:ins w:id="5212" w:author="Usuario" w:date="2026-02-24T17:22:00Z">
              <w:r w:rsidRPr="004811CD">
                <w:rPr>
                  <w:rFonts w:ascii="Arial" w:hAnsi="Arial" w:cs="Arial"/>
                  <w:b/>
                  <w:bCs/>
                  <w:sz w:val="16"/>
                  <w:szCs w:val="18"/>
                  <w:lang w:val="es-BO" w:eastAsia="es-BO"/>
                </w:rPr>
                <w:t> </w:t>
              </w:r>
            </w:ins>
          </w:p>
        </w:tc>
        <w:tc>
          <w:tcPr>
            <w:tcW w:w="2080" w:type="dxa"/>
            <w:shd w:val="clear" w:color="000000" w:fill="FFFFFF"/>
            <w:vAlign w:val="bottom"/>
            <w:hideMark/>
          </w:tcPr>
          <w:p w14:paraId="7E0F9554" w14:textId="77777777" w:rsidR="00C535AF" w:rsidRPr="004811CD" w:rsidRDefault="00C535AF" w:rsidP="004811CD">
            <w:pPr>
              <w:jc w:val="center"/>
              <w:rPr>
                <w:ins w:id="5213" w:author="Usuario" w:date="2026-02-24T17:22:00Z"/>
                <w:rFonts w:ascii="Arial" w:hAnsi="Arial" w:cs="Arial"/>
                <w:b/>
                <w:bCs/>
                <w:sz w:val="16"/>
                <w:szCs w:val="18"/>
                <w:lang w:val="es-BO" w:eastAsia="es-BO"/>
              </w:rPr>
            </w:pPr>
            <w:ins w:id="5214" w:author="Usuario" w:date="2026-02-24T17:22:00Z">
              <w:r w:rsidRPr="004811CD">
                <w:rPr>
                  <w:rFonts w:ascii="Arial" w:hAnsi="Arial" w:cs="Arial"/>
                  <w:b/>
                  <w:bCs/>
                  <w:sz w:val="16"/>
                  <w:szCs w:val="18"/>
                  <w:lang w:val="es-BO" w:eastAsia="es-BO"/>
                </w:rPr>
                <w:t> </w:t>
              </w:r>
            </w:ins>
          </w:p>
        </w:tc>
        <w:tc>
          <w:tcPr>
            <w:tcW w:w="1480" w:type="dxa"/>
            <w:shd w:val="clear" w:color="000000" w:fill="FFFFFF"/>
            <w:vAlign w:val="bottom"/>
            <w:hideMark/>
          </w:tcPr>
          <w:p w14:paraId="36E0B911" w14:textId="77777777" w:rsidR="00C535AF" w:rsidRPr="004811CD" w:rsidRDefault="00C535AF" w:rsidP="004811CD">
            <w:pPr>
              <w:jc w:val="center"/>
              <w:rPr>
                <w:ins w:id="5215" w:author="Usuario" w:date="2026-02-24T17:22:00Z"/>
                <w:rFonts w:ascii="Arial" w:hAnsi="Arial" w:cs="Arial"/>
                <w:b/>
                <w:bCs/>
                <w:sz w:val="16"/>
                <w:szCs w:val="18"/>
                <w:lang w:val="es-BO" w:eastAsia="es-BO"/>
              </w:rPr>
            </w:pPr>
            <w:ins w:id="5216" w:author="Usuario" w:date="2026-02-24T17:22:00Z">
              <w:r w:rsidRPr="004811CD">
                <w:rPr>
                  <w:rFonts w:ascii="Arial" w:hAnsi="Arial" w:cs="Arial"/>
                  <w:b/>
                  <w:bCs/>
                  <w:sz w:val="16"/>
                  <w:szCs w:val="18"/>
                  <w:lang w:val="es-BO" w:eastAsia="es-BO"/>
                </w:rPr>
                <w:t> </w:t>
              </w:r>
            </w:ins>
          </w:p>
        </w:tc>
        <w:tc>
          <w:tcPr>
            <w:tcW w:w="2320" w:type="dxa"/>
            <w:shd w:val="clear" w:color="000000" w:fill="FFFFFF"/>
            <w:vAlign w:val="bottom"/>
            <w:hideMark/>
          </w:tcPr>
          <w:p w14:paraId="66289D43" w14:textId="77777777" w:rsidR="00C535AF" w:rsidRPr="004811CD" w:rsidRDefault="00C535AF" w:rsidP="004811CD">
            <w:pPr>
              <w:jc w:val="center"/>
              <w:rPr>
                <w:ins w:id="5217" w:author="Usuario" w:date="2026-02-24T17:22:00Z"/>
                <w:rFonts w:ascii="Arial" w:hAnsi="Arial" w:cs="Arial"/>
                <w:b/>
                <w:bCs/>
                <w:sz w:val="16"/>
                <w:szCs w:val="18"/>
                <w:lang w:val="es-BO" w:eastAsia="es-BO"/>
              </w:rPr>
            </w:pPr>
            <w:ins w:id="5218" w:author="Usuario" w:date="2026-02-24T17:22:00Z">
              <w:r w:rsidRPr="004811CD">
                <w:rPr>
                  <w:rFonts w:ascii="Arial" w:hAnsi="Arial" w:cs="Arial"/>
                  <w:b/>
                  <w:bCs/>
                  <w:sz w:val="16"/>
                  <w:szCs w:val="18"/>
                  <w:lang w:val="es-BO" w:eastAsia="es-BO"/>
                </w:rPr>
                <w:t> </w:t>
              </w:r>
            </w:ins>
          </w:p>
        </w:tc>
      </w:tr>
      <w:tr w:rsidR="00C535AF" w:rsidRPr="00D011A8" w14:paraId="6550C8C2" w14:textId="77777777" w:rsidTr="004811CD">
        <w:trPr>
          <w:trHeight w:val="315"/>
          <w:ins w:id="5219" w:author="Usuario" w:date="2026-02-24T17:22:00Z"/>
        </w:trPr>
        <w:tc>
          <w:tcPr>
            <w:tcW w:w="9490" w:type="dxa"/>
            <w:gridSpan w:val="5"/>
            <w:shd w:val="clear" w:color="auto" w:fill="DBE5F1" w:themeFill="accent1" w:themeFillTint="33"/>
            <w:vAlign w:val="bottom"/>
            <w:hideMark/>
          </w:tcPr>
          <w:p w14:paraId="2E649FBC" w14:textId="77777777" w:rsidR="00C535AF" w:rsidRPr="004811CD" w:rsidRDefault="00C535AF" w:rsidP="004811CD">
            <w:pPr>
              <w:jc w:val="center"/>
              <w:rPr>
                <w:ins w:id="5220" w:author="Usuario" w:date="2026-02-24T17:22:00Z"/>
                <w:rFonts w:ascii="Arial" w:hAnsi="Arial" w:cs="Arial"/>
                <w:b/>
                <w:bCs/>
                <w:sz w:val="16"/>
                <w:lang w:val="es-BO" w:eastAsia="es-BO"/>
              </w:rPr>
            </w:pPr>
            <w:ins w:id="5221" w:author="Usuario" w:date="2026-02-24T17:22:00Z">
              <w:r w:rsidRPr="004811CD">
                <w:rPr>
                  <w:rFonts w:ascii="Arial" w:hAnsi="Arial" w:cs="Arial"/>
                  <w:b/>
                  <w:bCs/>
                  <w:sz w:val="16"/>
                  <w:lang w:val="es-BO" w:eastAsia="es-BO"/>
                </w:rPr>
                <w:t xml:space="preserve">B. </w:t>
              </w:r>
              <w:r w:rsidRPr="004811CD">
                <w:rPr>
                  <w:rFonts w:ascii="Arial" w:hAnsi="Arial" w:cs="Arial"/>
                  <w:b/>
                  <w:bCs/>
                  <w:sz w:val="16"/>
                  <w:szCs w:val="18"/>
                  <w:lang w:val="es-BO" w:eastAsia="es-BO"/>
                </w:rPr>
                <w:t>CURSOS (ESPECIALIZACIÓN, SEMINARIOS, CAPACITACIONES, ENTRE OTROS)</w:t>
              </w:r>
            </w:ins>
          </w:p>
        </w:tc>
      </w:tr>
      <w:tr w:rsidR="00C535AF" w:rsidRPr="00D011A8" w14:paraId="2FEA5BE4" w14:textId="77777777" w:rsidTr="004811CD">
        <w:trPr>
          <w:trHeight w:val="315"/>
          <w:ins w:id="5222" w:author="Usuario" w:date="2026-02-24T17:22:00Z"/>
        </w:trPr>
        <w:tc>
          <w:tcPr>
            <w:tcW w:w="984" w:type="dxa"/>
            <w:vMerge w:val="restart"/>
            <w:shd w:val="clear" w:color="000000" w:fill="DBE5F1"/>
            <w:vAlign w:val="center"/>
            <w:hideMark/>
          </w:tcPr>
          <w:p w14:paraId="6732B608" w14:textId="77777777" w:rsidR="00C535AF" w:rsidRPr="004811CD" w:rsidRDefault="00C535AF" w:rsidP="004811CD">
            <w:pPr>
              <w:jc w:val="center"/>
              <w:rPr>
                <w:ins w:id="5223" w:author="Usuario" w:date="2026-02-24T17:22:00Z"/>
                <w:rFonts w:ascii="Arial" w:hAnsi="Arial" w:cs="Arial"/>
                <w:sz w:val="16"/>
                <w:szCs w:val="18"/>
                <w:lang w:val="es-BO" w:eastAsia="es-BO"/>
              </w:rPr>
            </w:pPr>
            <w:proofErr w:type="spellStart"/>
            <w:ins w:id="5224" w:author="Usuario" w:date="2026-02-24T17:22:00Z">
              <w:r w:rsidRPr="004811CD">
                <w:rPr>
                  <w:rFonts w:ascii="Arial" w:hAnsi="Arial" w:cs="Arial"/>
                  <w:sz w:val="16"/>
                  <w:szCs w:val="18"/>
                  <w:lang w:val="es-BO" w:eastAsia="es-BO"/>
                </w:rPr>
                <w:t>Nº</w:t>
              </w:r>
              <w:proofErr w:type="spellEnd"/>
            </w:ins>
          </w:p>
        </w:tc>
        <w:tc>
          <w:tcPr>
            <w:tcW w:w="2626" w:type="dxa"/>
            <w:vMerge w:val="restart"/>
            <w:shd w:val="clear" w:color="000000" w:fill="DBE5F1"/>
            <w:vAlign w:val="center"/>
            <w:hideMark/>
          </w:tcPr>
          <w:p w14:paraId="1F7E3EE7" w14:textId="77777777" w:rsidR="00C535AF" w:rsidRPr="004811CD" w:rsidRDefault="00C535AF" w:rsidP="004811CD">
            <w:pPr>
              <w:jc w:val="center"/>
              <w:rPr>
                <w:ins w:id="5225" w:author="Usuario" w:date="2026-02-24T17:22:00Z"/>
                <w:rFonts w:ascii="Arial" w:hAnsi="Arial" w:cs="Arial"/>
                <w:b/>
                <w:bCs/>
                <w:sz w:val="16"/>
                <w:lang w:val="es-BO" w:eastAsia="es-BO"/>
              </w:rPr>
            </w:pPr>
            <w:ins w:id="5226" w:author="Usuario" w:date="2026-02-24T17:22:00Z">
              <w:r w:rsidRPr="004811CD">
                <w:rPr>
                  <w:rFonts w:ascii="Arial" w:hAnsi="Arial" w:cs="Arial"/>
                  <w:b/>
                  <w:bCs/>
                  <w:sz w:val="16"/>
                  <w:lang w:val="es-BO" w:eastAsia="es-BO"/>
                </w:rPr>
                <w:t>Institución</w:t>
              </w:r>
            </w:ins>
          </w:p>
        </w:tc>
        <w:tc>
          <w:tcPr>
            <w:tcW w:w="2080" w:type="dxa"/>
            <w:vMerge w:val="restart"/>
            <w:shd w:val="clear" w:color="000000" w:fill="DBE5F1"/>
            <w:vAlign w:val="bottom"/>
            <w:hideMark/>
          </w:tcPr>
          <w:p w14:paraId="493FF045" w14:textId="14B7D8EA" w:rsidR="00C535AF" w:rsidRPr="004811CD" w:rsidRDefault="00C535AF" w:rsidP="004811CD">
            <w:pPr>
              <w:jc w:val="center"/>
              <w:rPr>
                <w:ins w:id="5227" w:author="Usuario" w:date="2026-02-24T17:22:00Z"/>
                <w:rFonts w:ascii="Arial" w:hAnsi="Arial" w:cs="Arial"/>
                <w:b/>
                <w:bCs/>
                <w:sz w:val="16"/>
                <w:lang w:val="es-BO" w:eastAsia="es-BO"/>
              </w:rPr>
            </w:pPr>
            <w:ins w:id="5228" w:author="Usuario" w:date="2026-02-24T17:22:00Z">
              <w:r w:rsidRPr="004811CD">
                <w:rPr>
                  <w:rFonts w:ascii="Arial" w:hAnsi="Arial" w:cs="Arial"/>
                  <w:b/>
                  <w:bCs/>
                  <w:sz w:val="16"/>
                  <w:lang w:val="es-BO" w:eastAsia="es-BO"/>
                </w:rPr>
                <w:t>Fecha del documento que avala el curso</w:t>
              </w:r>
            </w:ins>
          </w:p>
        </w:tc>
        <w:tc>
          <w:tcPr>
            <w:tcW w:w="1480" w:type="dxa"/>
            <w:vMerge w:val="restart"/>
            <w:shd w:val="clear" w:color="000000" w:fill="DBE5F1"/>
            <w:vAlign w:val="center"/>
            <w:hideMark/>
          </w:tcPr>
          <w:p w14:paraId="34F1646E" w14:textId="77777777" w:rsidR="00C535AF" w:rsidRPr="004811CD" w:rsidRDefault="00C535AF" w:rsidP="004811CD">
            <w:pPr>
              <w:jc w:val="center"/>
              <w:rPr>
                <w:ins w:id="5229" w:author="Usuario" w:date="2026-02-24T17:22:00Z"/>
                <w:rFonts w:ascii="Arial" w:hAnsi="Arial" w:cs="Arial"/>
                <w:b/>
                <w:bCs/>
                <w:sz w:val="16"/>
                <w:lang w:val="es-BO" w:eastAsia="es-BO"/>
              </w:rPr>
            </w:pPr>
            <w:ins w:id="5230" w:author="Usuario" w:date="2026-02-24T17:22:00Z">
              <w:r w:rsidRPr="004811CD">
                <w:rPr>
                  <w:rFonts w:ascii="Arial" w:hAnsi="Arial" w:cs="Arial"/>
                  <w:b/>
                  <w:bCs/>
                  <w:sz w:val="16"/>
                  <w:lang w:val="es-BO" w:eastAsia="es-BO"/>
                </w:rPr>
                <w:t>Nombre del Curso</w:t>
              </w:r>
            </w:ins>
          </w:p>
        </w:tc>
        <w:tc>
          <w:tcPr>
            <w:tcW w:w="2320" w:type="dxa"/>
            <w:vMerge w:val="restart"/>
            <w:shd w:val="clear" w:color="000000" w:fill="DBE5F1"/>
            <w:vAlign w:val="center"/>
            <w:hideMark/>
          </w:tcPr>
          <w:p w14:paraId="2BA68FE0" w14:textId="77777777" w:rsidR="00C535AF" w:rsidRPr="004811CD" w:rsidRDefault="00C535AF" w:rsidP="004811CD">
            <w:pPr>
              <w:jc w:val="center"/>
              <w:rPr>
                <w:ins w:id="5231" w:author="Usuario" w:date="2026-02-24T17:22:00Z"/>
                <w:rFonts w:ascii="Arial" w:hAnsi="Arial" w:cs="Arial"/>
                <w:b/>
                <w:bCs/>
                <w:sz w:val="16"/>
                <w:lang w:val="es-BO" w:eastAsia="es-BO"/>
              </w:rPr>
            </w:pPr>
            <w:ins w:id="5232" w:author="Usuario" w:date="2026-02-24T17:22:00Z">
              <w:r w:rsidRPr="004811CD">
                <w:rPr>
                  <w:rFonts w:ascii="Arial" w:hAnsi="Arial" w:cs="Arial"/>
                  <w:b/>
                  <w:bCs/>
                  <w:sz w:val="16"/>
                  <w:lang w:val="es-BO" w:eastAsia="es-BO"/>
                </w:rPr>
                <w:t>Duración en Horas Académicas</w:t>
              </w:r>
            </w:ins>
          </w:p>
        </w:tc>
      </w:tr>
      <w:tr w:rsidR="00C535AF" w:rsidRPr="00D011A8" w14:paraId="139910B9" w14:textId="77777777" w:rsidTr="004811CD">
        <w:trPr>
          <w:trHeight w:val="241"/>
          <w:ins w:id="5233" w:author="Usuario" w:date="2026-02-24T17:22:00Z"/>
        </w:trPr>
        <w:tc>
          <w:tcPr>
            <w:tcW w:w="984" w:type="dxa"/>
            <w:vMerge/>
            <w:vAlign w:val="center"/>
            <w:hideMark/>
          </w:tcPr>
          <w:p w14:paraId="4CD419A9" w14:textId="77777777" w:rsidR="00C535AF" w:rsidRPr="004811CD" w:rsidRDefault="00C535AF" w:rsidP="004811CD">
            <w:pPr>
              <w:rPr>
                <w:ins w:id="5234" w:author="Usuario" w:date="2026-02-24T17:22:00Z"/>
                <w:rFonts w:ascii="Arial" w:hAnsi="Arial" w:cs="Arial"/>
                <w:sz w:val="16"/>
                <w:szCs w:val="18"/>
                <w:lang w:val="es-BO" w:eastAsia="es-BO"/>
              </w:rPr>
            </w:pPr>
          </w:p>
        </w:tc>
        <w:tc>
          <w:tcPr>
            <w:tcW w:w="2626" w:type="dxa"/>
            <w:vMerge/>
            <w:vAlign w:val="center"/>
            <w:hideMark/>
          </w:tcPr>
          <w:p w14:paraId="7FE94E71" w14:textId="77777777" w:rsidR="00C535AF" w:rsidRPr="004811CD" w:rsidRDefault="00C535AF" w:rsidP="004811CD">
            <w:pPr>
              <w:rPr>
                <w:ins w:id="5235" w:author="Usuario" w:date="2026-02-24T17:22:00Z"/>
                <w:rFonts w:ascii="Arial" w:hAnsi="Arial" w:cs="Arial"/>
                <w:b/>
                <w:bCs/>
                <w:sz w:val="16"/>
                <w:lang w:val="es-BO" w:eastAsia="es-BO"/>
              </w:rPr>
            </w:pPr>
          </w:p>
        </w:tc>
        <w:tc>
          <w:tcPr>
            <w:tcW w:w="2080" w:type="dxa"/>
            <w:vMerge/>
            <w:vAlign w:val="center"/>
            <w:hideMark/>
          </w:tcPr>
          <w:p w14:paraId="34735464" w14:textId="77777777" w:rsidR="00C535AF" w:rsidRPr="004811CD" w:rsidRDefault="00C535AF" w:rsidP="004811CD">
            <w:pPr>
              <w:rPr>
                <w:ins w:id="5236" w:author="Usuario" w:date="2026-02-24T17:22:00Z"/>
                <w:rFonts w:ascii="Arial" w:hAnsi="Arial" w:cs="Arial"/>
                <w:b/>
                <w:bCs/>
                <w:sz w:val="16"/>
                <w:lang w:val="es-BO" w:eastAsia="es-BO"/>
              </w:rPr>
            </w:pPr>
          </w:p>
        </w:tc>
        <w:tc>
          <w:tcPr>
            <w:tcW w:w="1480" w:type="dxa"/>
            <w:vMerge/>
            <w:vAlign w:val="center"/>
            <w:hideMark/>
          </w:tcPr>
          <w:p w14:paraId="4779463C" w14:textId="77777777" w:rsidR="00C535AF" w:rsidRPr="004811CD" w:rsidRDefault="00C535AF" w:rsidP="004811CD">
            <w:pPr>
              <w:rPr>
                <w:ins w:id="5237" w:author="Usuario" w:date="2026-02-24T17:22:00Z"/>
                <w:rFonts w:ascii="Arial" w:hAnsi="Arial" w:cs="Arial"/>
                <w:b/>
                <w:bCs/>
                <w:sz w:val="16"/>
                <w:lang w:val="es-BO" w:eastAsia="es-BO"/>
              </w:rPr>
            </w:pPr>
          </w:p>
        </w:tc>
        <w:tc>
          <w:tcPr>
            <w:tcW w:w="2320" w:type="dxa"/>
            <w:vMerge/>
            <w:vAlign w:val="center"/>
            <w:hideMark/>
          </w:tcPr>
          <w:p w14:paraId="128857B2" w14:textId="77777777" w:rsidR="00C535AF" w:rsidRPr="004811CD" w:rsidRDefault="00C535AF" w:rsidP="004811CD">
            <w:pPr>
              <w:rPr>
                <w:ins w:id="5238" w:author="Usuario" w:date="2026-02-24T17:22:00Z"/>
                <w:rFonts w:ascii="Arial" w:hAnsi="Arial" w:cs="Arial"/>
                <w:b/>
                <w:bCs/>
                <w:sz w:val="16"/>
                <w:lang w:val="es-BO" w:eastAsia="es-BO"/>
              </w:rPr>
            </w:pPr>
          </w:p>
        </w:tc>
      </w:tr>
      <w:tr w:rsidR="00C535AF" w:rsidRPr="00D011A8" w14:paraId="06294B87" w14:textId="77777777" w:rsidTr="004811CD">
        <w:trPr>
          <w:trHeight w:val="133"/>
          <w:ins w:id="5239" w:author="Usuario" w:date="2026-02-24T17:22:00Z"/>
        </w:trPr>
        <w:tc>
          <w:tcPr>
            <w:tcW w:w="984" w:type="dxa"/>
            <w:shd w:val="clear" w:color="000000" w:fill="FFFFFF"/>
            <w:vAlign w:val="bottom"/>
          </w:tcPr>
          <w:p w14:paraId="72234080" w14:textId="77777777" w:rsidR="00C535AF" w:rsidRPr="004811CD" w:rsidRDefault="00C535AF" w:rsidP="004811CD">
            <w:pPr>
              <w:jc w:val="center"/>
              <w:rPr>
                <w:ins w:id="5240" w:author="Usuario" w:date="2026-02-24T17:22:00Z"/>
                <w:rFonts w:ascii="Arial" w:hAnsi="Arial" w:cs="Arial"/>
                <w:sz w:val="16"/>
                <w:szCs w:val="18"/>
                <w:lang w:val="es-BO" w:eastAsia="es-BO"/>
              </w:rPr>
            </w:pPr>
          </w:p>
        </w:tc>
        <w:tc>
          <w:tcPr>
            <w:tcW w:w="2626" w:type="dxa"/>
            <w:shd w:val="clear" w:color="000000" w:fill="FFFFFF"/>
            <w:vAlign w:val="bottom"/>
            <w:hideMark/>
          </w:tcPr>
          <w:p w14:paraId="4D6E70A6" w14:textId="77777777" w:rsidR="00C535AF" w:rsidRPr="004811CD" w:rsidRDefault="00C535AF" w:rsidP="004811CD">
            <w:pPr>
              <w:jc w:val="center"/>
              <w:rPr>
                <w:ins w:id="5241" w:author="Usuario" w:date="2026-02-24T17:22:00Z"/>
                <w:rFonts w:ascii="Arial" w:hAnsi="Arial" w:cs="Arial"/>
                <w:b/>
                <w:bCs/>
                <w:sz w:val="16"/>
                <w:lang w:val="es-BO" w:eastAsia="es-BO"/>
              </w:rPr>
            </w:pPr>
            <w:ins w:id="5242" w:author="Usuario" w:date="2026-02-24T17:22:00Z">
              <w:r w:rsidRPr="004811CD">
                <w:rPr>
                  <w:rFonts w:ascii="Arial" w:hAnsi="Arial" w:cs="Arial"/>
                  <w:b/>
                  <w:bCs/>
                  <w:sz w:val="16"/>
                  <w:lang w:val="es-BO" w:eastAsia="es-BO"/>
                </w:rPr>
                <w:t> </w:t>
              </w:r>
            </w:ins>
          </w:p>
        </w:tc>
        <w:tc>
          <w:tcPr>
            <w:tcW w:w="2080" w:type="dxa"/>
            <w:shd w:val="clear" w:color="000000" w:fill="FFFFFF"/>
            <w:vAlign w:val="bottom"/>
            <w:hideMark/>
          </w:tcPr>
          <w:p w14:paraId="20E47DC7" w14:textId="77777777" w:rsidR="00C535AF" w:rsidRPr="004811CD" w:rsidRDefault="00C535AF" w:rsidP="004811CD">
            <w:pPr>
              <w:jc w:val="center"/>
              <w:rPr>
                <w:ins w:id="5243" w:author="Usuario" w:date="2026-02-24T17:22:00Z"/>
                <w:rFonts w:ascii="Arial" w:hAnsi="Arial" w:cs="Arial"/>
                <w:b/>
                <w:bCs/>
                <w:sz w:val="16"/>
                <w:lang w:val="es-BO" w:eastAsia="es-BO"/>
              </w:rPr>
            </w:pPr>
            <w:ins w:id="5244" w:author="Usuario" w:date="2026-02-24T17:22:00Z">
              <w:r w:rsidRPr="004811CD">
                <w:rPr>
                  <w:rFonts w:ascii="Arial" w:hAnsi="Arial" w:cs="Arial"/>
                  <w:b/>
                  <w:bCs/>
                  <w:sz w:val="16"/>
                  <w:lang w:val="es-BO" w:eastAsia="es-BO"/>
                </w:rPr>
                <w:t> </w:t>
              </w:r>
            </w:ins>
          </w:p>
        </w:tc>
        <w:tc>
          <w:tcPr>
            <w:tcW w:w="1480" w:type="dxa"/>
            <w:shd w:val="clear" w:color="000000" w:fill="FFFFFF"/>
            <w:vAlign w:val="bottom"/>
            <w:hideMark/>
          </w:tcPr>
          <w:p w14:paraId="78B9FD3A" w14:textId="77777777" w:rsidR="00C535AF" w:rsidRPr="004811CD" w:rsidRDefault="00C535AF" w:rsidP="004811CD">
            <w:pPr>
              <w:jc w:val="center"/>
              <w:rPr>
                <w:ins w:id="5245" w:author="Usuario" w:date="2026-02-24T17:22:00Z"/>
                <w:rFonts w:ascii="Arial" w:hAnsi="Arial" w:cs="Arial"/>
                <w:b/>
                <w:bCs/>
                <w:sz w:val="16"/>
                <w:lang w:val="es-BO" w:eastAsia="es-BO"/>
              </w:rPr>
            </w:pPr>
            <w:ins w:id="5246" w:author="Usuario" w:date="2026-02-24T17:22:00Z">
              <w:r w:rsidRPr="004811CD">
                <w:rPr>
                  <w:rFonts w:ascii="Arial" w:hAnsi="Arial" w:cs="Arial"/>
                  <w:b/>
                  <w:bCs/>
                  <w:sz w:val="16"/>
                  <w:lang w:val="es-BO" w:eastAsia="es-BO"/>
                </w:rPr>
                <w:t> </w:t>
              </w:r>
            </w:ins>
          </w:p>
        </w:tc>
        <w:tc>
          <w:tcPr>
            <w:tcW w:w="2320" w:type="dxa"/>
            <w:shd w:val="clear" w:color="000000" w:fill="FFFFFF"/>
            <w:vAlign w:val="bottom"/>
            <w:hideMark/>
          </w:tcPr>
          <w:p w14:paraId="12349448" w14:textId="77777777" w:rsidR="00C535AF" w:rsidRPr="004811CD" w:rsidRDefault="00C535AF" w:rsidP="004811CD">
            <w:pPr>
              <w:jc w:val="center"/>
              <w:rPr>
                <w:ins w:id="5247" w:author="Usuario" w:date="2026-02-24T17:22:00Z"/>
                <w:rFonts w:ascii="Arial" w:hAnsi="Arial" w:cs="Arial"/>
                <w:b/>
                <w:bCs/>
                <w:sz w:val="16"/>
                <w:lang w:val="es-BO" w:eastAsia="es-BO"/>
              </w:rPr>
            </w:pPr>
            <w:ins w:id="5248" w:author="Usuario" w:date="2026-02-24T17:22:00Z">
              <w:r w:rsidRPr="004811CD">
                <w:rPr>
                  <w:rFonts w:ascii="Arial" w:hAnsi="Arial" w:cs="Arial"/>
                  <w:b/>
                  <w:bCs/>
                  <w:sz w:val="16"/>
                  <w:lang w:val="es-BO" w:eastAsia="es-BO"/>
                </w:rPr>
                <w:t> </w:t>
              </w:r>
            </w:ins>
          </w:p>
        </w:tc>
      </w:tr>
      <w:tr w:rsidR="00C535AF" w:rsidRPr="00D011A8" w14:paraId="765775A7" w14:textId="77777777" w:rsidTr="004811CD">
        <w:trPr>
          <w:trHeight w:val="179"/>
          <w:ins w:id="5249" w:author="Usuario" w:date="2026-02-24T17:22:00Z"/>
        </w:trPr>
        <w:tc>
          <w:tcPr>
            <w:tcW w:w="984" w:type="dxa"/>
            <w:shd w:val="clear" w:color="000000" w:fill="FFFFFF"/>
            <w:vAlign w:val="bottom"/>
          </w:tcPr>
          <w:p w14:paraId="79432473" w14:textId="77777777" w:rsidR="00C535AF" w:rsidRPr="004811CD" w:rsidRDefault="00C535AF" w:rsidP="004811CD">
            <w:pPr>
              <w:jc w:val="center"/>
              <w:rPr>
                <w:ins w:id="5250" w:author="Usuario" w:date="2026-02-24T17:22:00Z"/>
                <w:rFonts w:ascii="Arial" w:hAnsi="Arial" w:cs="Arial"/>
                <w:sz w:val="16"/>
                <w:szCs w:val="18"/>
                <w:lang w:val="es-BO" w:eastAsia="es-BO"/>
              </w:rPr>
            </w:pPr>
          </w:p>
        </w:tc>
        <w:tc>
          <w:tcPr>
            <w:tcW w:w="2626" w:type="dxa"/>
            <w:shd w:val="clear" w:color="000000" w:fill="FFFFFF"/>
            <w:vAlign w:val="bottom"/>
            <w:hideMark/>
          </w:tcPr>
          <w:p w14:paraId="1FDA48A4" w14:textId="77777777" w:rsidR="00C535AF" w:rsidRPr="004811CD" w:rsidRDefault="00C535AF" w:rsidP="004811CD">
            <w:pPr>
              <w:jc w:val="center"/>
              <w:rPr>
                <w:ins w:id="5251" w:author="Usuario" w:date="2026-02-24T17:22:00Z"/>
                <w:rFonts w:ascii="Arial" w:hAnsi="Arial" w:cs="Arial"/>
                <w:b/>
                <w:bCs/>
                <w:sz w:val="16"/>
                <w:lang w:val="es-BO" w:eastAsia="es-BO"/>
              </w:rPr>
            </w:pPr>
            <w:ins w:id="5252" w:author="Usuario" w:date="2026-02-24T17:22:00Z">
              <w:r w:rsidRPr="004811CD">
                <w:rPr>
                  <w:rFonts w:ascii="Arial" w:hAnsi="Arial" w:cs="Arial"/>
                  <w:b/>
                  <w:bCs/>
                  <w:sz w:val="16"/>
                  <w:lang w:val="es-BO" w:eastAsia="es-BO"/>
                </w:rPr>
                <w:t> </w:t>
              </w:r>
            </w:ins>
          </w:p>
        </w:tc>
        <w:tc>
          <w:tcPr>
            <w:tcW w:w="2080" w:type="dxa"/>
            <w:shd w:val="clear" w:color="000000" w:fill="FFFFFF"/>
            <w:vAlign w:val="bottom"/>
            <w:hideMark/>
          </w:tcPr>
          <w:p w14:paraId="14216E9B" w14:textId="77777777" w:rsidR="00C535AF" w:rsidRPr="004811CD" w:rsidRDefault="00C535AF" w:rsidP="004811CD">
            <w:pPr>
              <w:jc w:val="center"/>
              <w:rPr>
                <w:ins w:id="5253" w:author="Usuario" w:date="2026-02-24T17:22:00Z"/>
                <w:rFonts w:ascii="Arial" w:hAnsi="Arial" w:cs="Arial"/>
                <w:b/>
                <w:bCs/>
                <w:sz w:val="16"/>
                <w:lang w:val="es-BO" w:eastAsia="es-BO"/>
              </w:rPr>
            </w:pPr>
            <w:ins w:id="5254" w:author="Usuario" w:date="2026-02-24T17:22:00Z">
              <w:r w:rsidRPr="004811CD">
                <w:rPr>
                  <w:rFonts w:ascii="Arial" w:hAnsi="Arial" w:cs="Arial"/>
                  <w:b/>
                  <w:bCs/>
                  <w:sz w:val="16"/>
                  <w:lang w:val="es-BO" w:eastAsia="es-BO"/>
                </w:rPr>
                <w:t> </w:t>
              </w:r>
            </w:ins>
          </w:p>
        </w:tc>
        <w:tc>
          <w:tcPr>
            <w:tcW w:w="1480" w:type="dxa"/>
            <w:shd w:val="clear" w:color="000000" w:fill="FFFFFF"/>
            <w:vAlign w:val="bottom"/>
            <w:hideMark/>
          </w:tcPr>
          <w:p w14:paraId="619CFE88" w14:textId="77777777" w:rsidR="00C535AF" w:rsidRPr="004811CD" w:rsidRDefault="00C535AF" w:rsidP="004811CD">
            <w:pPr>
              <w:jc w:val="center"/>
              <w:rPr>
                <w:ins w:id="5255" w:author="Usuario" w:date="2026-02-24T17:22:00Z"/>
                <w:rFonts w:ascii="Arial" w:hAnsi="Arial" w:cs="Arial"/>
                <w:b/>
                <w:bCs/>
                <w:sz w:val="16"/>
                <w:lang w:val="es-BO" w:eastAsia="es-BO"/>
              </w:rPr>
            </w:pPr>
            <w:ins w:id="5256" w:author="Usuario" w:date="2026-02-24T17:22:00Z">
              <w:r w:rsidRPr="004811CD">
                <w:rPr>
                  <w:rFonts w:ascii="Arial" w:hAnsi="Arial" w:cs="Arial"/>
                  <w:b/>
                  <w:bCs/>
                  <w:sz w:val="16"/>
                  <w:lang w:val="es-BO" w:eastAsia="es-BO"/>
                </w:rPr>
                <w:t> </w:t>
              </w:r>
            </w:ins>
          </w:p>
        </w:tc>
        <w:tc>
          <w:tcPr>
            <w:tcW w:w="2320" w:type="dxa"/>
            <w:shd w:val="clear" w:color="000000" w:fill="FFFFFF"/>
            <w:vAlign w:val="bottom"/>
            <w:hideMark/>
          </w:tcPr>
          <w:p w14:paraId="5EDD9985" w14:textId="77777777" w:rsidR="00C535AF" w:rsidRPr="004811CD" w:rsidRDefault="00C535AF" w:rsidP="004811CD">
            <w:pPr>
              <w:jc w:val="center"/>
              <w:rPr>
                <w:ins w:id="5257" w:author="Usuario" w:date="2026-02-24T17:22:00Z"/>
                <w:rFonts w:ascii="Arial" w:hAnsi="Arial" w:cs="Arial"/>
                <w:b/>
                <w:bCs/>
                <w:sz w:val="16"/>
                <w:lang w:val="es-BO" w:eastAsia="es-BO"/>
              </w:rPr>
            </w:pPr>
            <w:ins w:id="5258" w:author="Usuario" w:date="2026-02-24T17:22:00Z">
              <w:r w:rsidRPr="004811CD">
                <w:rPr>
                  <w:rFonts w:ascii="Arial" w:hAnsi="Arial" w:cs="Arial"/>
                  <w:b/>
                  <w:bCs/>
                  <w:sz w:val="16"/>
                  <w:lang w:val="es-BO" w:eastAsia="es-BO"/>
                </w:rPr>
                <w:t> </w:t>
              </w:r>
            </w:ins>
          </w:p>
        </w:tc>
      </w:tr>
      <w:tr w:rsidR="00C535AF" w:rsidRPr="00D011A8" w14:paraId="64FC7B9A" w14:textId="77777777" w:rsidTr="004811CD">
        <w:trPr>
          <w:trHeight w:val="330"/>
          <w:ins w:id="5259" w:author="Usuario" w:date="2026-02-24T17:22:00Z"/>
        </w:trPr>
        <w:tc>
          <w:tcPr>
            <w:tcW w:w="9490" w:type="dxa"/>
            <w:gridSpan w:val="5"/>
            <w:shd w:val="clear" w:color="auto" w:fill="DBE5F1" w:themeFill="accent1" w:themeFillTint="33"/>
            <w:vAlign w:val="bottom"/>
            <w:hideMark/>
          </w:tcPr>
          <w:p w14:paraId="14498EEB" w14:textId="77777777" w:rsidR="00C535AF" w:rsidRPr="004811CD" w:rsidRDefault="00C535AF" w:rsidP="004811CD">
            <w:pPr>
              <w:jc w:val="center"/>
              <w:rPr>
                <w:ins w:id="5260" w:author="Usuario" w:date="2026-02-24T17:22:00Z"/>
                <w:rFonts w:ascii="Arial" w:hAnsi="Arial" w:cs="Arial"/>
                <w:b/>
                <w:bCs/>
                <w:sz w:val="16"/>
                <w:lang w:val="es-BO" w:eastAsia="es-BO"/>
              </w:rPr>
            </w:pPr>
            <w:ins w:id="5261" w:author="Usuario" w:date="2026-02-24T17:22:00Z">
              <w:r w:rsidRPr="004811CD">
                <w:rPr>
                  <w:rFonts w:ascii="Arial" w:hAnsi="Arial" w:cs="Arial"/>
                  <w:b/>
                  <w:bCs/>
                  <w:sz w:val="16"/>
                  <w:lang w:val="es-BO" w:eastAsia="es-BO"/>
                </w:rPr>
                <w:t>C. EXPERIENCIA GENERAL</w:t>
              </w:r>
            </w:ins>
          </w:p>
        </w:tc>
      </w:tr>
      <w:tr w:rsidR="00C535AF" w:rsidRPr="00D011A8" w14:paraId="35A06D97" w14:textId="77777777" w:rsidTr="004811CD">
        <w:trPr>
          <w:trHeight w:val="539"/>
          <w:ins w:id="5262" w:author="Usuario" w:date="2026-02-24T17:22:00Z"/>
        </w:trPr>
        <w:tc>
          <w:tcPr>
            <w:tcW w:w="984" w:type="dxa"/>
            <w:shd w:val="clear" w:color="000000" w:fill="DBE5F1"/>
            <w:vAlign w:val="center"/>
            <w:hideMark/>
          </w:tcPr>
          <w:p w14:paraId="451E9F8F" w14:textId="77777777" w:rsidR="00C535AF" w:rsidRPr="004811CD" w:rsidRDefault="00C535AF" w:rsidP="004811CD">
            <w:pPr>
              <w:jc w:val="center"/>
              <w:rPr>
                <w:ins w:id="5263" w:author="Usuario" w:date="2026-02-24T17:22:00Z"/>
                <w:rFonts w:ascii="Arial" w:hAnsi="Arial" w:cs="Arial"/>
                <w:b/>
                <w:bCs/>
                <w:sz w:val="16"/>
                <w:lang w:val="es-BO" w:eastAsia="es-BO"/>
              </w:rPr>
            </w:pPr>
            <w:proofErr w:type="spellStart"/>
            <w:ins w:id="5264" w:author="Usuario" w:date="2026-02-24T17:22:00Z">
              <w:r w:rsidRPr="004811CD">
                <w:rPr>
                  <w:rFonts w:ascii="Arial" w:hAnsi="Arial" w:cs="Arial"/>
                  <w:b/>
                  <w:bCs/>
                  <w:sz w:val="16"/>
                  <w:lang w:val="es-BO" w:eastAsia="es-BO"/>
                </w:rPr>
                <w:t>N°</w:t>
              </w:r>
              <w:proofErr w:type="spellEnd"/>
            </w:ins>
          </w:p>
        </w:tc>
        <w:tc>
          <w:tcPr>
            <w:tcW w:w="2626" w:type="dxa"/>
            <w:shd w:val="clear" w:color="000000" w:fill="DBE5F1"/>
            <w:vAlign w:val="center"/>
            <w:hideMark/>
          </w:tcPr>
          <w:p w14:paraId="42DBF7E8" w14:textId="77777777" w:rsidR="00C535AF" w:rsidRPr="004811CD" w:rsidRDefault="00C535AF" w:rsidP="004811CD">
            <w:pPr>
              <w:jc w:val="center"/>
              <w:rPr>
                <w:ins w:id="5265" w:author="Usuario" w:date="2026-02-24T17:22:00Z"/>
                <w:rFonts w:ascii="Arial" w:hAnsi="Arial" w:cs="Arial"/>
                <w:b/>
                <w:bCs/>
                <w:sz w:val="16"/>
                <w:lang w:val="es-BO" w:eastAsia="es-BO"/>
              </w:rPr>
            </w:pPr>
            <w:ins w:id="5266" w:author="Usuario" w:date="2026-02-24T17:22:00Z">
              <w:r w:rsidRPr="004811CD">
                <w:rPr>
                  <w:rFonts w:ascii="Arial" w:hAnsi="Arial" w:cs="Arial"/>
                  <w:b/>
                  <w:bCs/>
                  <w:sz w:val="16"/>
                  <w:lang w:val="es-BO" w:eastAsia="es-BO"/>
                </w:rPr>
                <w:t>Institución, Empresa o Lugar de Trabajo</w:t>
              </w:r>
            </w:ins>
          </w:p>
        </w:tc>
        <w:tc>
          <w:tcPr>
            <w:tcW w:w="2080" w:type="dxa"/>
            <w:shd w:val="clear" w:color="000000" w:fill="DBE5F1"/>
            <w:vAlign w:val="center"/>
            <w:hideMark/>
          </w:tcPr>
          <w:p w14:paraId="0BC259A6" w14:textId="77777777" w:rsidR="00C535AF" w:rsidRPr="004811CD" w:rsidRDefault="00C535AF" w:rsidP="004811CD">
            <w:pPr>
              <w:jc w:val="center"/>
              <w:rPr>
                <w:ins w:id="5267" w:author="Usuario" w:date="2026-02-24T17:22:00Z"/>
                <w:rFonts w:ascii="Arial" w:hAnsi="Arial" w:cs="Arial"/>
                <w:b/>
                <w:bCs/>
                <w:sz w:val="16"/>
                <w:lang w:val="es-BO" w:eastAsia="es-BO"/>
              </w:rPr>
            </w:pPr>
            <w:ins w:id="5268" w:author="Usuario" w:date="2026-02-24T17:22:00Z">
              <w:r w:rsidRPr="004811CD">
                <w:rPr>
                  <w:rFonts w:ascii="Arial" w:hAnsi="Arial" w:cs="Arial"/>
                  <w:b/>
                  <w:bCs/>
                  <w:sz w:val="16"/>
                  <w:lang w:val="es-BO" w:eastAsia="es-BO"/>
                </w:rPr>
                <w:t>Objeto del Trabajo</w:t>
              </w:r>
            </w:ins>
          </w:p>
        </w:tc>
        <w:tc>
          <w:tcPr>
            <w:tcW w:w="1480" w:type="dxa"/>
            <w:shd w:val="clear" w:color="000000" w:fill="DBE5F1"/>
            <w:vAlign w:val="center"/>
            <w:hideMark/>
          </w:tcPr>
          <w:p w14:paraId="39F5EB07" w14:textId="77777777" w:rsidR="00C535AF" w:rsidRPr="004811CD" w:rsidRDefault="00C535AF" w:rsidP="004811CD">
            <w:pPr>
              <w:jc w:val="center"/>
              <w:rPr>
                <w:ins w:id="5269" w:author="Usuario" w:date="2026-02-24T17:22:00Z"/>
                <w:rFonts w:ascii="Arial" w:hAnsi="Arial" w:cs="Arial"/>
                <w:b/>
                <w:bCs/>
                <w:sz w:val="16"/>
                <w:lang w:val="es-BO" w:eastAsia="es-BO"/>
              </w:rPr>
            </w:pPr>
            <w:ins w:id="5270" w:author="Usuario" w:date="2026-02-24T17:22:00Z">
              <w:r w:rsidRPr="004811CD">
                <w:rPr>
                  <w:rFonts w:ascii="Arial" w:hAnsi="Arial" w:cs="Arial"/>
                  <w:b/>
                  <w:bCs/>
                  <w:sz w:val="16"/>
                  <w:lang w:val="es-BO" w:eastAsia="es-BO"/>
                </w:rPr>
                <w:t>Cargo Ocupado</w:t>
              </w:r>
            </w:ins>
          </w:p>
        </w:tc>
        <w:tc>
          <w:tcPr>
            <w:tcW w:w="2320" w:type="dxa"/>
            <w:shd w:val="clear" w:color="000000" w:fill="DBE5F1"/>
            <w:vAlign w:val="center"/>
            <w:hideMark/>
          </w:tcPr>
          <w:p w14:paraId="2A464E73" w14:textId="77777777" w:rsidR="00C535AF" w:rsidRPr="004811CD" w:rsidRDefault="00C535AF" w:rsidP="004811CD">
            <w:pPr>
              <w:jc w:val="center"/>
              <w:rPr>
                <w:ins w:id="5271" w:author="Usuario" w:date="2026-02-24T17:22:00Z"/>
                <w:rFonts w:ascii="Arial" w:hAnsi="Arial" w:cs="Arial"/>
                <w:b/>
                <w:bCs/>
                <w:sz w:val="16"/>
                <w:lang w:val="es-BO" w:eastAsia="es-BO"/>
              </w:rPr>
            </w:pPr>
            <w:ins w:id="5272" w:author="Usuario" w:date="2026-02-24T17:22:00Z">
              <w:r w:rsidRPr="004811CD">
                <w:rPr>
                  <w:rFonts w:ascii="Arial" w:hAnsi="Arial" w:cs="Arial"/>
                  <w:b/>
                  <w:bCs/>
                  <w:sz w:val="16"/>
                  <w:lang w:val="es-BO" w:eastAsia="es-BO"/>
                </w:rPr>
                <w:t>Tiempo Trabajado)</w:t>
              </w:r>
            </w:ins>
          </w:p>
          <w:p w14:paraId="663C629F" w14:textId="77777777" w:rsidR="00C535AF" w:rsidRPr="004811CD" w:rsidRDefault="00C535AF" w:rsidP="004811CD">
            <w:pPr>
              <w:jc w:val="center"/>
              <w:rPr>
                <w:ins w:id="5273" w:author="Usuario" w:date="2026-02-24T17:22:00Z"/>
                <w:rFonts w:ascii="Arial" w:hAnsi="Arial" w:cs="Arial"/>
                <w:b/>
                <w:bCs/>
                <w:sz w:val="16"/>
                <w:lang w:val="es-BO" w:eastAsia="es-BO"/>
              </w:rPr>
            </w:pPr>
            <w:ins w:id="5274" w:author="Usuario" w:date="2026-02-24T17:22:00Z">
              <w:r w:rsidRPr="004811CD">
                <w:rPr>
                  <w:rFonts w:ascii="Arial" w:hAnsi="Arial" w:cs="Arial"/>
                  <w:b/>
                  <w:bCs/>
                  <w:sz w:val="16"/>
                  <w:lang w:val="es-BO" w:eastAsia="es-BO"/>
                </w:rPr>
                <w:t>(tiempo en años o número de consultorías)</w:t>
              </w:r>
            </w:ins>
          </w:p>
        </w:tc>
      </w:tr>
      <w:tr w:rsidR="00C535AF" w:rsidRPr="00D011A8" w14:paraId="4FC1B498" w14:textId="77777777" w:rsidTr="004811CD">
        <w:trPr>
          <w:trHeight w:val="141"/>
          <w:ins w:id="5275" w:author="Usuario" w:date="2026-02-24T17:22:00Z"/>
        </w:trPr>
        <w:tc>
          <w:tcPr>
            <w:tcW w:w="984" w:type="dxa"/>
            <w:shd w:val="clear" w:color="000000" w:fill="FFFFFF"/>
            <w:vAlign w:val="bottom"/>
          </w:tcPr>
          <w:p w14:paraId="66990F0C" w14:textId="77777777" w:rsidR="00C535AF" w:rsidRPr="004811CD" w:rsidRDefault="00C535AF" w:rsidP="004811CD">
            <w:pPr>
              <w:jc w:val="center"/>
              <w:rPr>
                <w:ins w:id="5276" w:author="Usuario" w:date="2026-02-24T17:22:00Z"/>
                <w:rFonts w:ascii="Arial" w:hAnsi="Arial" w:cs="Arial"/>
                <w:sz w:val="16"/>
                <w:szCs w:val="18"/>
                <w:lang w:val="es-BO" w:eastAsia="es-BO"/>
              </w:rPr>
            </w:pPr>
          </w:p>
        </w:tc>
        <w:tc>
          <w:tcPr>
            <w:tcW w:w="2626" w:type="dxa"/>
            <w:shd w:val="clear" w:color="000000" w:fill="FFFFFF"/>
            <w:vAlign w:val="bottom"/>
            <w:hideMark/>
          </w:tcPr>
          <w:p w14:paraId="18E32D5B" w14:textId="77777777" w:rsidR="00C535AF" w:rsidRPr="004811CD" w:rsidRDefault="00C535AF" w:rsidP="004811CD">
            <w:pPr>
              <w:jc w:val="center"/>
              <w:rPr>
                <w:ins w:id="5277" w:author="Usuario" w:date="2026-02-24T17:22:00Z"/>
                <w:rFonts w:ascii="Arial" w:hAnsi="Arial" w:cs="Arial"/>
                <w:sz w:val="16"/>
                <w:szCs w:val="18"/>
                <w:lang w:val="es-BO" w:eastAsia="es-BO"/>
              </w:rPr>
            </w:pPr>
            <w:ins w:id="5278" w:author="Usuario" w:date="2026-02-24T17:22:00Z">
              <w:r w:rsidRPr="004811CD">
                <w:rPr>
                  <w:rFonts w:ascii="Arial" w:hAnsi="Arial" w:cs="Arial"/>
                  <w:sz w:val="16"/>
                  <w:szCs w:val="18"/>
                  <w:lang w:val="es-BO" w:eastAsia="es-BO"/>
                </w:rPr>
                <w:t> </w:t>
              </w:r>
            </w:ins>
          </w:p>
        </w:tc>
        <w:tc>
          <w:tcPr>
            <w:tcW w:w="2080" w:type="dxa"/>
            <w:shd w:val="clear" w:color="000000" w:fill="FFFFFF"/>
            <w:vAlign w:val="bottom"/>
            <w:hideMark/>
          </w:tcPr>
          <w:p w14:paraId="5E4FC869" w14:textId="77777777" w:rsidR="00C535AF" w:rsidRPr="004811CD" w:rsidRDefault="00C535AF" w:rsidP="004811CD">
            <w:pPr>
              <w:jc w:val="center"/>
              <w:rPr>
                <w:ins w:id="5279" w:author="Usuario" w:date="2026-02-24T17:22:00Z"/>
                <w:rFonts w:ascii="Arial" w:hAnsi="Arial" w:cs="Arial"/>
                <w:sz w:val="16"/>
                <w:szCs w:val="18"/>
                <w:lang w:val="es-BO" w:eastAsia="es-BO"/>
              </w:rPr>
            </w:pPr>
            <w:ins w:id="5280" w:author="Usuario" w:date="2026-02-24T17:22:00Z">
              <w:r w:rsidRPr="004811CD">
                <w:rPr>
                  <w:rFonts w:ascii="Arial" w:hAnsi="Arial" w:cs="Arial"/>
                  <w:sz w:val="16"/>
                  <w:szCs w:val="18"/>
                  <w:lang w:val="es-BO" w:eastAsia="es-BO"/>
                </w:rPr>
                <w:t> </w:t>
              </w:r>
            </w:ins>
          </w:p>
        </w:tc>
        <w:tc>
          <w:tcPr>
            <w:tcW w:w="1480" w:type="dxa"/>
            <w:shd w:val="clear" w:color="000000" w:fill="FFFFFF"/>
            <w:noWrap/>
            <w:vAlign w:val="bottom"/>
            <w:hideMark/>
          </w:tcPr>
          <w:p w14:paraId="35C84182" w14:textId="77777777" w:rsidR="00C535AF" w:rsidRPr="004811CD" w:rsidRDefault="00C535AF" w:rsidP="004811CD">
            <w:pPr>
              <w:jc w:val="center"/>
              <w:rPr>
                <w:ins w:id="5281" w:author="Usuario" w:date="2026-02-24T17:22:00Z"/>
                <w:rFonts w:ascii="Calibri" w:hAnsi="Calibri" w:cs="Calibri"/>
                <w:sz w:val="16"/>
                <w:szCs w:val="22"/>
                <w:lang w:val="es-BO" w:eastAsia="es-BO"/>
              </w:rPr>
            </w:pPr>
            <w:ins w:id="5282" w:author="Usuario" w:date="2026-02-24T17:22:00Z">
              <w:r w:rsidRPr="004811CD">
                <w:rPr>
                  <w:rFonts w:ascii="Calibri" w:hAnsi="Calibri" w:cs="Calibri"/>
                  <w:sz w:val="16"/>
                  <w:szCs w:val="22"/>
                  <w:lang w:val="es-BO" w:eastAsia="es-BO"/>
                </w:rPr>
                <w:t> </w:t>
              </w:r>
            </w:ins>
          </w:p>
        </w:tc>
        <w:tc>
          <w:tcPr>
            <w:tcW w:w="2320" w:type="dxa"/>
            <w:shd w:val="clear" w:color="000000" w:fill="FFFFFF"/>
            <w:noWrap/>
            <w:vAlign w:val="bottom"/>
            <w:hideMark/>
          </w:tcPr>
          <w:p w14:paraId="5E85D824" w14:textId="77777777" w:rsidR="00C535AF" w:rsidRPr="004811CD" w:rsidRDefault="00C535AF" w:rsidP="004811CD">
            <w:pPr>
              <w:rPr>
                <w:ins w:id="5283" w:author="Usuario" w:date="2026-02-24T17:22:00Z"/>
                <w:rFonts w:ascii="Calibri" w:hAnsi="Calibri" w:cs="Calibri"/>
                <w:sz w:val="16"/>
                <w:szCs w:val="22"/>
                <w:lang w:val="es-BO" w:eastAsia="es-BO"/>
              </w:rPr>
            </w:pPr>
            <w:ins w:id="5284" w:author="Usuario" w:date="2026-02-24T17:22:00Z">
              <w:r w:rsidRPr="004811CD">
                <w:rPr>
                  <w:rFonts w:ascii="Calibri" w:hAnsi="Calibri" w:cs="Calibri"/>
                  <w:sz w:val="16"/>
                  <w:szCs w:val="22"/>
                  <w:lang w:val="es-BO" w:eastAsia="es-BO"/>
                </w:rPr>
                <w:t> </w:t>
              </w:r>
            </w:ins>
          </w:p>
        </w:tc>
      </w:tr>
      <w:tr w:rsidR="00C535AF" w:rsidRPr="00D011A8" w14:paraId="3EF09068" w14:textId="77777777" w:rsidTr="004811CD">
        <w:trPr>
          <w:trHeight w:val="201"/>
          <w:ins w:id="5285" w:author="Usuario" w:date="2026-02-24T17:22:00Z"/>
        </w:trPr>
        <w:tc>
          <w:tcPr>
            <w:tcW w:w="984" w:type="dxa"/>
            <w:shd w:val="clear" w:color="000000" w:fill="FFFFFF"/>
            <w:vAlign w:val="bottom"/>
          </w:tcPr>
          <w:p w14:paraId="553A0B0D" w14:textId="77777777" w:rsidR="00C535AF" w:rsidRPr="004811CD" w:rsidRDefault="00C535AF" w:rsidP="004811CD">
            <w:pPr>
              <w:jc w:val="center"/>
              <w:rPr>
                <w:ins w:id="5286" w:author="Usuario" w:date="2026-02-24T17:22:00Z"/>
                <w:rFonts w:ascii="Arial" w:hAnsi="Arial" w:cs="Arial"/>
                <w:sz w:val="16"/>
                <w:szCs w:val="18"/>
                <w:lang w:val="es-BO" w:eastAsia="es-BO"/>
              </w:rPr>
            </w:pPr>
          </w:p>
        </w:tc>
        <w:tc>
          <w:tcPr>
            <w:tcW w:w="2626" w:type="dxa"/>
            <w:shd w:val="clear" w:color="000000" w:fill="FFFFFF"/>
            <w:vAlign w:val="bottom"/>
            <w:hideMark/>
          </w:tcPr>
          <w:p w14:paraId="2EC6D7C7" w14:textId="77777777" w:rsidR="00C535AF" w:rsidRPr="004811CD" w:rsidRDefault="00C535AF" w:rsidP="004811CD">
            <w:pPr>
              <w:jc w:val="center"/>
              <w:rPr>
                <w:ins w:id="5287" w:author="Usuario" w:date="2026-02-24T17:22:00Z"/>
                <w:rFonts w:ascii="Arial" w:hAnsi="Arial" w:cs="Arial"/>
                <w:sz w:val="16"/>
                <w:szCs w:val="18"/>
                <w:lang w:val="es-BO" w:eastAsia="es-BO"/>
              </w:rPr>
            </w:pPr>
            <w:ins w:id="5288" w:author="Usuario" w:date="2026-02-24T17:22:00Z">
              <w:r w:rsidRPr="004811CD">
                <w:rPr>
                  <w:rFonts w:ascii="Arial" w:hAnsi="Arial" w:cs="Arial"/>
                  <w:sz w:val="16"/>
                  <w:szCs w:val="18"/>
                  <w:lang w:val="es-BO" w:eastAsia="es-BO"/>
                </w:rPr>
                <w:t> </w:t>
              </w:r>
            </w:ins>
          </w:p>
        </w:tc>
        <w:tc>
          <w:tcPr>
            <w:tcW w:w="2080" w:type="dxa"/>
            <w:shd w:val="clear" w:color="000000" w:fill="FFFFFF"/>
            <w:vAlign w:val="bottom"/>
            <w:hideMark/>
          </w:tcPr>
          <w:p w14:paraId="1D50AFE8" w14:textId="77777777" w:rsidR="00C535AF" w:rsidRPr="004811CD" w:rsidRDefault="00C535AF" w:rsidP="004811CD">
            <w:pPr>
              <w:jc w:val="center"/>
              <w:rPr>
                <w:ins w:id="5289" w:author="Usuario" w:date="2026-02-24T17:22:00Z"/>
                <w:rFonts w:ascii="Arial" w:hAnsi="Arial" w:cs="Arial"/>
                <w:sz w:val="16"/>
                <w:szCs w:val="18"/>
                <w:lang w:val="es-BO" w:eastAsia="es-BO"/>
              </w:rPr>
            </w:pPr>
            <w:ins w:id="5290" w:author="Usuario" w:date="2026-02-24T17:22:00Z">
              <w:r w:rsidRPr="004811CD">
                <w:rPr>
                  <w:rFonts w:ascii="Arial" w:hAnsi="Arial" w:cs="Arial"/>
                  <w:sz w:val="16"/>
                  <w:szCs w:val="18"/>
                  <w:lang w:val="es-BO" w:eastAsia="es-BO"/>
                </w:rPr>
                <w:t> </w:t>
              </w:r>
            </w:ins>
          </w:p>
        </w:tc>
        <w:tc>
          <w:tcPr>
            <w:tcW w:w="1480" w:type="dxa"/>
            <w:shd w:val="clear" w:color="000000" w:fill="FFFFFF"/>
            <w:noWrap/>
            <w:vAlign w:val="bottom"/>
            <w:hideMark/>
          </w:tcPr>
          <w:p w14:paraId="3B791D1D" w14:textId="77777777" w:rsidR="00C535AF" w:rsidRPr="004811CD" w:rsidRDefault="00C535AF" w:rsidP="004811CD">
            <w:pPr>
              <w:jc w:val="center"/>
              <w:rPr>
                <w:ins w:id="5291" w:author="Usuario" w:date="2026-02-24T17:22:00Z"/>
                <w:rFonts w:ascii="Calibri" w:hAnsi="Calibri" w:cs="Calibri"/>
                <w:sz w:val="16"/>
                <w:szCs w:val="22"/>
                <w:lang w:val="es-BO" w:eastAsia="es-BO"/>
              </w:rPr>
            </w:pPr>
            <w:ins w:id="5292" w:author="Usuario" w:date="2026-02-24T17:22:00Z">
              <w:r w:rsidRPr="004811CD">
                <w:rPr>
                  <w:rFonts w:ascii="Calibri" w:hAnsi="Calibri" w:cs="Calibri"/>
                  <w:sz w:val="16"/>
                  <w:szCs w:val="22"/>
                  <w:lang w:val="es-BO" w:eastAsia="es-BO"/>
                </w:rPr>
                <w:t> </w:t>
              </w:r>
            </w:ins>
          </w:p>
        </w:tc>
        <w:tc>
          <w:tcPr>
            <w:tcW w:w="2320" w:type="dxa"/>
            <w:shd w:val="clear" w:color="000000" w:fill="FFFFFF"/>
            <w:noWrap/>
            <w:vAlign w:val="bottom"/>
            <w:hideMark/>
          </w:tcPr>
          <w:p w14:paraId="305EC677" w14:textId="77777777" w:rsidR="00C535AF" w:rsidRPr="004811CD" w:rsidRDefault="00C535AF" w:rsidP="004811CD">
            <w:pPr>
              <w:rPr>
                <w:ins w:id="5293" w:author="Usuario" w:date="2026-02-24T17:22:00Z"/>
                <w:rFonts w:ascii="Calibri" w:hAnsi="Calibri" w:cs="Calibri"/>
                <w:sz w:val="16"/>
                <w:szCs w:val="22"/>
                <w:lang w:val="es-BO" w:eastAsia="es-BO"/>
              </w:rPr>
            </w:pPr>
            <w:ins w:id="5294" w:author="Usuario" w:date="2026-02-24T17:22:00Z">
              <w:r w:rsidRPr="004811CD">
                <w:rPr>
                  <w:rFonts w:ascii="Calibri" w:hAnsi="Calibri" w:cs="Calibri"/>
                  <w:sz w:val="16"/>
                  <w:szCs w:val="22"/>
                  <w:lang w:val="es-BO" w:eastAsia="es-BO"/>
                </w:rPr>
                <w:t> </w:t>
              </w:r>
            </w:ins>
          </w:p>
        </w:tc>
      </w:tr>
      <w:tr w:rsidR="00C535AF" w:rsidRPr="00D011A8" w14:paraId="22A8427D" w14:textId="77777777" w:rsidTr="004811CD">
        <w:trPr>
          <w:trHeight w:val="300"/>
          <w:ins w:id="5295" w:author="Usuario" w:date="2026-02-24T17:22:00Z"/>
        </w:trPr>
        <w:tc>
          <w:tcPr>
            <w:tcW w:w="9490" w:type="dxa"/>
            <w:gridSpan w:val="5"/>
            <w:shd w:val="clear" w:color="auto" w:fill="DBE5F1" w:themeFill="accent1" w:themeFillTint="33"/>
            <w:vAlign w:val="bottom"/>
            <w:hideMark/>
          </w:tcPr>
          <w:p w14:paraId="2DE0C312" w14:textId="77777777" w:rsidR="00C535AF" w:rsidRPr="004811CD" w:rsidRDefault="00C535AF" w:rsidP="004811CD">
            <w:pPr>
              <w:jc w:val="center"/>
              <w:rPr>
                <w:ins w:id="5296" w:author="Usuario" w:date="2026-02-24T17:22:00Z"/>
                <w:rFonts w:ascii="Arial" w:hAnsi="Arial" w:cs="Arial"/>
                <w:b/>
                <w:bCs/>
                <w:sz w:val="16"/>
                <w:lang w:val="es-BO" w:eastAsia="es-BO"/>
              </w:rPr>
            </w:pPr>
            <w:ins w:id="5297" w:author="Usuario" w:date="2026-02-24T17:22:00Z">
              <w:r w:rsidRPr="004811CD">
                <w:rPr>
                  <w:rFonts w:ascii="Arial" w:hAnsi="Arial" w:cs="Arial"/>
                  <w:b/>
                  <w:bCs/>
                  <w:sz w:val="16"/>
                  <w:lang w:val="es-BO" w:eastAsia="es-BO"/>
                </w:rPr>
                <w:t>D. EXPERIENCIA ESPECÍFICAS</w:t>
              </w:r>
            </w:ins>
          </w:p>
        </w:tc>
      </w:tr>
      <w:tr w:rsidR="00C535AF" w:rsidRPr="00D011A8" w14:paraId="2A09D120" w14:textId="77777777" w:rsidTr="004811CD">
        <w:trPr>
          <w:trHeight w:val="529"/>
          <w:ins w:id="5298" w:author="Usuario" w:date="2026-02-24T17:22:00Z"/>
        </w:trPr>
        <w:tc>
          <w:tcPr>
            <w:tcW w:w="984" w:type="dxa"/>
            <w:shd w:val="clear" w:color="000000" w:fill="DBE5F1"/>
            <w:vAlign w:val="bottom"/>
            <w:hideMark/>
          </w:tcPr>
          <w:p w14:paraId="2C0B6AB0" w14:textId="77777777" w:rsidR="00C535AF" w:rsidRPr="004811CD" w:rsidRDefault="00C535AF" w:rsidP="004811CD">
            <w:pPr>
              <w:jc w:val="center"/>
              <w:rPr>
                <w:ins w:id="5299" w:author="Usuario" w:date="2026-02-24T17:22:00Z"/>
                <w:rFonts w:ascii="Arial" w:hAnsi="Arial" w:cs="Arial"/>
                <w:b/>
                <w:bCs/>
                <w:sz w:val="16"/>
                <w:lang w:val="es-BO" w:eastAsia="es-BO"/>
              </w:rPr>
            </w:pPr>
            <w:proofErr w:type="spellStart"/>
            <w:ins w:id="5300" w:author="Usuario" w:date="2026-02-24T17:22:00Z">
              <w:r w:rsidRPr="004811CD">
                <w:rPr>
                  <w:rFonts w:ascii="Arial" w:hAnsi="Arial" w:cs="Arial"/>
                  <w:b/>
                  <w:bCs/>
                  <w:sz w:val="16"/>
                  <w:lang w:val="es-BO" w:eastAsia="es-BO"/>
                </w:rPr>
                <w:t>N°</w:t>
              </w:r>
              <w:proofErr w:type="spellEnd"/>
            </w:ins>
          </w:p>
        </w:tc>
        <w:tc>
          <w:tcPr>
            <w:tcW w:w="2626" w:type="dxa"/>
            <w:shd w:val="clear" w:color="000000" w:fill="DBE5F1"/>
            <w:vAlign w:val="bottom"/>
            <w:hideMark/>
          </w:tcPr>
          <w:p w14:paraId="4D089B08" w14:textId="77777777" w:rsidR="00C535AF" w:rsidRPr="004811CD" w:rsidRDefault="00C535AF" w:rsidP="004811CD">
            <w:pPr>
              <w:jc w:val="center"/>
              <w:rPr>
                <w:ins w:id="5301" w:author="Usuario" w:date="2026-02-24T17:22:00Z"/>
                <w:rFonts w:ascii="Arial" w:hAnsi="Arial" w:cs="Arial"/>
                <w:b/>
                <w:bCs/>
                <w:sz w:val="16"/>
                <w:lang w:val="es-BO" w:eastAsia="es-BO"/>
              </w:rPr>
            </w:pPr>
            <w:ins w:id="5302" w:author="Usuario" w:date="2026-02-24T17:22:00Z">
              <w:r w:rsidRPr="004811CD">
                <w:rPr>
                  <w:rFonts w:ascii="Arial" w:hAnsi="Arial" w:cs="Arial"/>
                  <w:b/>
                  <w:bCs/>
                  <w:sz w:val="16"/>
                  <w:lang w:val="es-BO" w:eastAsia="es-BO"/>
                </w:rPr>
                <w:t>Institución, Empresa o Lugar de Trabajo</w:t>
              </w:r>
            </w:ins>
          </w:p>
        </w:tc>
        <w:tc>
          <w:tcPr>
            <w:tcW w:w="2080" w:type="dxa"/>
            <w:shd w:val="clear" w:color="000000" w:fill="DBE5F1"/>
            <w:vAlign w:val="bottom"/>
            <w:hideMark/>
          </w:tcPr>
          <w:p w14:paraId="5E306B7B" w14:textId="77777777" w:rsidR="00C535AF" w:rsidRPr="004811CD" w:rsidRDefault="00C535AF" w:rsidP="004811CD">
            <w:pPr>
              <w:jc w:val="center"/>
              <w:rPr>
                <w:ins w:id="5303" w:author="Usuario" w:date="2026-02-24T17:22:00Z"/>
                <w:rFonts w:ascii="Arial" w:hAnsi="Arial" w:cs="Arial"/>
                <w:b/>
                <w:bCs/>
                <w:sz w:val="16"/>
                <w:lang w:val="es-BO" w:eastAsia="es-BO"/>
              </w:rPr>
            </w:pPr>
            <w:ins w:id="5304" w:author="Usuario" w:date="2026-02-24T17:22:00Z">
              <w:r w:rsidRPr="004811CD">
                <w:rPr>
                  <w:rFonts w:ascii="Arial" w:hAnsi="Arial" w:cs="Arial"/>
                  <w:b/>
                  <w:bCs/>
                  <w:sz w:val="16"/>
                  <w:lang w:val="es-BO" w:eastAsia="es-BO"/>
                </w:rPr>
                <w:t>Objeto del trabajo</w:t>
              </w:r>
            </w:ins>
          </w:p>
        </w:tc>
        <w:tc>
          <w:tcPr>
            <w:tcW w:w="1480" w:type="dxa"/>
            <w:shd w:val="clear" w:color="000000" w:fill="DBE5F1"/>
            <w:vAlign w:val="bottom"/>
            <w:hideMark/>
          </w:tcPr>
          <w:p w14:paraId="029824E7" w14:textId="77777777" w:rsidR="00C535AF" w:rsidRPr="004811CD" w:rsidRDefault="00C535AF" w:rsidP="004811CD">
            <w:pPr>
              <w:jc w:val="center"/>
              <w:rPr>
                <w:ins w:id="5305" w:author="Usuario" w:date="2026-02-24T17:22:00Z"/>
                <w:rFonts w:ascii="Arial" w:hAnsi="Arial" w:cs="Arial"/>
                <w:b/>
                <w:bCs/>
                <w:sz w:val="16"/>
                <w:lang w:val="es-BO" w:eastAsia="es-BO"/>
              </w:rPr>
            </w:pPr>
            <w:ins w:id="5306" w:author="Usuario" w:date="2026-02-24T17:22:00Z">
              <w:r w:rsidRPr="004811CD">
                <w:rPr>
                  <w:rFonts w:ascii="Arial" w:hAnsi="Arial" w:cs="Arial"/>
                  <w:b/>
                  <w:bCs/>
                  <w:sz w:val="16"/>
                  <w:lang w:val="es-BO" w:eastAsia="es-BO"/>
                </w:rPr>
                <w:t>Cargo Ocupado</w:t>
              </w:r>
            </w:ins>
          </w:p>
        </w:tc>
        <w:tc>
          <w:tcPr>
            <w:tcW w:w="2320" w:type="dxa"/>
            <w:shd w:val="clear" w:color="000000" w:fill="DBE5F1"/>
            <w:vAlign w:val="bottom"/>
            <w:hideMark/>
          </w:tcPr>
          <w:p w14:paraId="21CC75E1" w14:textId="77777777" w:rsidR="00C535AF" w:rsidRPr="004811CD" w:rsidRDefault="00C535AF" w:rsidP="004811CD">
            <w:pPr>
              <w:jc w:val="center"/>
              <w:rPr>
                <w:ins w:id="5307" w:author="Usuario" w:date="2026-02-24T17:22:00Z"/>
                <w:rFonts w:ascii="Arial" w:hAnsi="Arial" w:cs="Arial"/>
                <w:b/>
                <w:bCs/>
                <w:sz w:val="16"/>
                <w:lang w:val="es-BO" w:eastAsia="es-BO"/>
              </w:rPr>
            </w:pPr>
            <w:ins w:id="5308" w:author="Usuario" w:date="2026-02-24T17:22:00Z">
              <w:r w:rsidRPr="004811CD">
                <w:rPr>
                  <w:rFonts w:ascii="Arial" w:hAnsi="Arial" w:cs="Arial"/>
                  <w:b/>
                  <w:bCs/>
                  <w:sz w:val="16"/>
                  <w:lang w:val="es-BO" w:eastAsia="es-BO"/>
                </w:rPr>
                <w:t>Tiempo Trabajado</w:t>
              </w:r>
            </w:ins>
          </w:p>
          <w:p w14:paraId="3BD308EA" w14:textId="77777777" w:rsidR="00C535AF" w:rsidRPr="004811CD" w:rsidRDefault="00C535AF" w:rsidP="004811CD">
            <w:pPr>
              <w:jc w:val="center"/>
              <w:rPr>
                <w:ins w:id="5309" w:author="Usuario" w:date="2026-02-24T17:22:00Z"/>
                <w:rFonts w:ascii="Arial" w:hAnsi="Arial" w:cs="Arial"/>
                <w:b/>
                <w:bCs/>
                <w:sz w:val="16"/>
                <w:lang w:val="es-BO" w:eastAsia="es-BO"/>
              </w:rPr>
            </w:pPr>
            <w:ins w:id="5310" w:author="Usuario" w:date="2026-02-24T17:22:00Z">
              <w:r w:rsidRPr="004811CD">
                <w:rPr>
                  <w:rFonts w:ascii="Arial" w:hAnsi="Arial" w:cs="Arial"/>
                  <w:b/>
                  <w:bCs/>
                  <w:sz w:val="16"/>
                  <w:lang w:val="es-BO" w:eastAsia="es-BO"/>
                </w:rPr>
                <w:t>(tiempo en años o número de consultorías)</w:t>
              </w:r>
            </w:ins>
          </w:p>
        </w:tc>
      </w:tr>
      <w:tr w:rsidR="00C535AF" w:rsidRPr="00D011A8" w14:paraId="29F8ABF6" w14:textId="77777777" w:rsidTr="004811CD">
        <w:trPr>
          <w:trHeight w:val="185"/>
          <w:ins w:id="5311" w:author="Usuario" w:date="2026-02-24T17:22:00Z"/>
        </w:trPr>
        <w:tc>
          <w:tcPr>
            <w:tcW w:w="984" w:type="dxa"/>
            <w:shd w:val="clear" w:color="000000" w:fill="FFFFFF"/>
            <w:vAlign w:val="bottom"/>
          </w:tcPr>
          <w:p w14:paraId="55A8837A" w14:textId="77777777" w:rsidR="00C535AF" w:rsidRPr="004811CD" w:rsidRDefault="00C535AF" w:rsidP="004811CD">
            <w:pPr>
              <w:jc w:val="center"/>
              <w:rPr>
                <w:ins w:id="5312" w:author="Usuario" w:date="2026-02-24T17:22:00Z"/>
                <w:rFonts w:ascii="Arial" w:hAnsi="Arial" w:cs="Arial"/>
                <w:sz w:val="16"/>
                <w:szCs w:val="18"/>
                <w:lang w:val="es-BO" w:eastAsia="es-BO"/>
              </w:rPr>
            </w:pPr>
          </w:p>
        </w:tc>
        <w:tc>
          <w:tcPr>
            <w:tcW w:w="2626" w:type="dxa"/>
            <w:shd w:val="clear" w:color="000000" w:fill="FFFFFF"/>
            <w:vAlign w:val="bottom"/>
            <w:hideMark/>
          </w:tcPr>
          <w:p w14:paraId="3CC8CAC5" w14:textId="77777777" w:rsidR="00C535AF" w:rsidRPr="004811CD" w:rsidRDefault="00C535AF" w:rsidP="004811CD">
            <w:pPr>
              <w:jc w:val="center"/>
              <w:rPr>
                <w:ins w:id="5313" w:author="Usuario" w:date="2026-02-24T17:22:00Z"/>
                <w:rFonts w:ascii="Arial" w:hAnsi="Arial" w:cs="Arial"/>
                <w:sz w:val="16"/>
                <w:szCs w:val="18"/>
                <w:lang w:val="es-BO" w:eastAsia="es-BO"/>
              </w:rPr>
            </w:pPr>
            <w:ins w:id="5314" w:author="Usuario" w:date="2026-02-24T17:22:00Z">
              <w:r w:rsidRPr="004811CD">
                <w:rPr>
                  <w:rFonts w:ascii="Arial" w:hAnsi="Arial" w:cs="Arial"/>
                  <w:sz w:val="16"/>
                  <w:szCs w:val="18"/>
                  <w:lang w:val="es-BO" w:eastAsia="es-BO"/>
                </w:rPr>
                <w:t> </w:t>
              </w:r>
            </w:ins>
          </w:p>
        </w:tc>
        <w:tc>
          <w:tcPr>
            <w:tcW w:w="2080" w:type="dxa"/>
            <w:shd w:val="clear" w:color="000000" w:fill="FFFFFF"/>
            <w:vAlign w:val="bottom"/>
            <w:hideMark/>
          </w:tcPr>
          <w:p w14:paraId="7E17AD2C" w14:textId="77777777" w:rsidR="00C535AF" w:rsidRPr="004811CD" w:rsidRDefault="00C535AF" w:rsidP="004811CD">
            <w:pPr>
              <w:jc w:val="center"/>
              <w:rPr>
                <w:ins w:id="5315" w:author="Usuario" w:date="2026-02-24T17:22:00Z"/>
                <w:rFonts w:ascii="Arial" w:hAnsi="Arial" w:cs="Arial"/>
                <w:sz w:val="16"/>
                <w:szCs w:val="18"/>
                <w:lang w:val="es-BO" w:eastAsia="es-BO"/>
              </w:rPr>
            </w:pPr>
            <w:ins w:id="5316" w:author="Usuario" w:date="2026-02-24T17:22:00Z">
              <w:r w:rsidRPr="004811CD">
                <w:rPr>
                  <w:rFonts w:ascii="Arial" w:hAnsi="Arial" w:cs="Arial"/>
                  <w:sz w:val="16"/>
                  <w:szCs w:val="18"/>
                  <w:lang w:val="es-BO" w:eastAsia="es-BO"/>
                </w:rPr>
                <w:t> </w:t>
              </w:r>
            </w:ins>
          </w:p>
        </w:tc>
        <w:tc>
          <w:tcPr>
            <w:tcW w:w="1480" w:type="dxa"/>
            <w:shd w:val="clear" w:color="000000" w:fill="FFFFFF"/>
            <w:vAlign w:val="bottom"/>
            <w:hideMark/>
          </w:tcPr>
          <w:p w14:paraId="6D5B675E" w14:textId="77777777" w:rsidR="00C535AF" w:rsidRPr="004811CD" w:rsidRDefault="00C535AF" w:rsidP="004811CD">
            <w:pPr>
              <w:jc w:val="center"/>
              <w:rPr>
                <w:ins w:id="5317" w:author="Usuario" w:date="2026-02-24T17:22:00Z"/>
                <w:rFonts w:ascii="Arial" w:hAnsi="Arial" w:cs="Arial"/>
                <w:sz w:val="16"/>
                <w:szCs w:val="18"/>
                <w:lang w:val="es-BO" w:eastAsia="es-BO"/>
              </w:rPr>
            </w:pPr>
            <w:ins w:id="5318" w:author="Usuario" w:date="2026-02-24T17:22:00Z">
              <w:r w:rsidRPr="004811CD">
                <w:rPr>
                  <w:rFonts w:ascii="Arial" w:hAnsi="Arial" w:cs="Arial"/>
                  <w:sz w:val="16"/>
                  <w:szCs w:val="18"/>
                  <w:lang w:val="es-BO" w:eastAsia="es-BO"/>
                </w:rPr>
                <w:t> </w:t>
              </w:r>
            </w:ins>
          </w:p>
        </w:tc>
        <w:tc>
          <w:tcPr>
            <w:tcW w:w="2320" w:type="dxa"/>
            <w:noWrap/>
            <w:vAlign w:val="bottom"/>
            <w:hideMark/>
          </w:tcPr>
          <w:p w14:paraId="6699810D" w14:textId="77777777" w:rsidR="00C535AF" w:rsidRPr="004811CD" w:rsidRDefault="00C535AF" w:rsidP="004811CD">
            <w:pPr>
              <w:rPr>
                <w:ins w:id="5319" w:author="Usuario" w:date="2026-02-24T17:22:00Z"/>
                <w:rFonts w:ascii="Calibri" w:hAnsi="Calibri" w:cs="Calibri"/>
                <w:sz w:val="16"/>
                <w:szCs w:val="22"/>
                <w:lang w:val="es-BO" w:eastAsia="es-BO"/>
              </w:rPr>
            </w:pPr>
            <w:ins w:id="5320" w:author="Usuario" w:date="2026-02-24T17:22:00Z">
              <w:r w:rsidRPr="004811CD">
                <w:rPr>
                  <w:rFonts w:ascii="Calibri" w:hAnsi="Calibri" w:cs="Calibri"/>
                  <w:sz w:val="16"/>
                  <w:szCs w:val="22"/>
                  <w:lang w:val="es-BO" w:eastAsia="es-BO"/>
                </w:rPr>
                <w:t>  </w:t>
              </w:r>
            </w:ins>
          </w:p>
        </w:tc>
      </w:tr>
      <w:tr w:rsidR="00C535AF" w:rsidRPr="00D011A8" w14:paraId="09489C41" w14:textId="77777777" w:rsidTr="004811CD">
        <w:trPr>
          <w:trHeight w:val="315"/>
          <w:ins w:id="5321" w:author="Usuario" w:date="2026-02-24T17:22:00Z"/>
        </w:trPr>
        <w:tc>
          <w:tcPr>
            <w:tcW w:w="984" w:type="dxa"/>
            <w:shd w:val="clear" w:color="000000" w:fill="FFFFFF"/>
            <w:vAlign w:val="bottom"/>
          </w:tcPr>
          <w:p w14:paraId="43E9C6D9" w14:textId="77777777" w:rsidR="00C535AF" w:rsidRPr="004811CD" w:rsidRDefault="00C535AF" w:rsidP="004811CD">
            <w:pPr>
              <w:jc w:val="center"/>
              <w:rPr>
                <w:ins w:id="5322" w:author="Usuario" w:date="2026-02-24T17:22:00Z"/>
                <w:rFonts w:ascii="Arial" w:hAnsi="Arial" w:cs="Arial"/>
                <w:sz w:val="16"/>
                <w:szCs w:val="18"/>
                <w:lang w:val="es-BO" w:eastAsia="es-BO"/>
              </w:rPr>
            </w:pPr>
          </w:p>
        </w:tc>
        <w:tc>
          <w:tcPr>
            <w:tcW w:w="2626" w:type="dxa"/>
            <w:shd w:val="clear" w:color="000000" w:fill="FFFFFF"/>
            <w:vAlign w:val="bottom"/>
            <w:hideMark/>
          </w:tcPr>
          <w:p w14:paraId="7A7E3B6F" w14:textId="77777777" w:rsidR="00C535AF" w:rsidRPr="004811CD" w:rsidRDefault="00C535AF" w:rsidP="004811CD">
            <w:pPr>
              <w:jc w:val="center"/>
              <w:rPr>
                <w:ins w:id="5323" w:author="Usuario" w:date="2026-02-24T17:22:00Z"/>
                <w:rFonts w:ascii="Arial" w:hAnsi="Arial" w:cs="Arial"/>
                <w:sz w:val="16"/>
                <w:szCs w:val="18"/>
                <w:lang w:val="es-BO" w:eastAsia="es-BO"/>
              </w:rPr>
            </w:pPr>
            <w:ins w:id="5324" w:author="Usuario" w:date="2026-02-24T17:22:00Z">
              <w:r w:rsidRPr="004811CD">
                <w:rPr>
                  <w:rFonts w:ascii="Arial" w:hAnsi="Arial" w:cs="Arial"/>
                  <w:sz w:val="16"/>
                  <w:szCs w:val="18"/>
                  <w:lang w:val="es-BO" w:eastAsia="es-BO"/>
                </w:rPr>
                <w:t> </w:t>
              </w:r>
            </w:ins>
          </w:p>
        </w:tc>
        <w:tc>
          <w:tcPr>
            <w:tcW w:w="2080" w:type="dxa"/>
            <w:shd w:val="clear" w:color="000000" w:fill="FFFFFF"/>
            <w:vAlign w:val="bottom"/>
            <w:hideMark/>
          </w:tcPr>
          <w:p w14:paraId="57BB11E6" w14:textId="77777777" w:rsidR="00C535AF" w:rsidRPr="004811CD" w:rsidRDefault="00C535AF" w:rsidP="004811CD">
            <w:pPr>
              <w:jc w:val="center"/>
              <w:rPr>
                <w:ins w:id="5325" w:author="Usuario" w:date="2026-02-24T17:22:00Z"/>
                <w:rFonts w:ascii="Arial" w:hAnsi="Arial" w:cs="Arial"/>
                <w:sz w:val="16"/>
                <w:szCs w:val="18"/>
                <w:lang w:val="es-BO" w:eastAsia="es-BO"/>
              </w:rPr>
            </w:pPr>
            <w:ins w:id="5326" w:author="Usuario" w:date="2026-02-24T17:22:00Z">
              <w:r w:rsidRPr="004811CD">
                <w:rPr>
                  <w:rFonts w:ascii="Arial" w:hAnsi="Arial" w:cs="Arial"/>
                  <w:sz w:val="16"/>
                  <w:szCs w:val="18"/>
                  <w:lang w:val="es-BO" w:eastAsia="es-BO"/>
                </w:rPr>
                <w:t> </w:t>
              </w:r>
            </w:ins>
          </w:p>
        </w:tc>
        <w:tc>
          <w:tcPr>
            <w:tcW w:w="1480" w:type="dxa"/>
            <w:shd w:val="clear" w:color="000000" w:fill="FFFFFF"/>
            <w:vAlign w:val="bottom"/>
            <w:hideMark/>
          </w:tcPr>
          <w:p w14:paraId="3EAA9912" w14:textId="77777777" w:rsidR="00C535AF" w:rsidRPr="004811CD" w:rsidRDefault="00C535AF" w:rsidP="004811CD">
            <w:pPr>
              <w:jc w:val="center"/>
              <w:rPr>
                <w:ins w:id="5327" w:author="Usuario" w:date="2026-02-24T17:22:00Z"/>
                <w:rFonts w:ascii="Arial" w:hAnsi="Arial" w:cs="Arial"/>
                <w:sz w:val="16"/>
                <w:szCs w:val="18"/>
                <w:lang w:val="es-BO" w:eastAsia="es-BO"/>
              </w:rPr>
            </w:pPr>
            <w:ins w:id="5328" w:author="Usuario" w:date="2026-02-24T17:22:00Z">
              <w:r w:rsidRPr="004811CD">
                <w:rPr>
                  <w:rFonts w:ascii="Arial" w:hAnsi="Arial" w:cs="Arial"/>
                  <w:sz w:val="16"/>
                  <w:szCs w:val="18"/>
                  <w:lang w:val="es-BO" w:eastAsia="es-BO"/>
                </w:rPr>
                <w:t> </w:t>
              </w:r>
            </w:ins>
          </w:p>
        </w:tc>
        <w:tc>
          <w:tcPr>
            <w:tcW w:w="2320" w:type="dxa"/>
            <w:noWrap/>
            <w:vAlign w:val="bottom"/>
            <w:hideMark/>
          </w:tcPr>
          <w:p w14:paraId="31BF0C53" w14:textId="77777777" w:rsidR="00C535AF" w:rsidRPr="004811CD" w:rsidRDefault="00C535AF" w:rsidP="004811CD">
            <w:pPr>
              <w:rPr>
                <w:ins w:id="5329" w:author="Usuario" w:date="2026-02-24T17:22:00Z"/>
                <w:rFonts w:ascii="Calibri" w:hAnsi="Calibri" w:cs="Calibri"/>
                <w:sz w:val="16"/>
                <w:szCs w:val="22"/>
                <w:lang w:val="es-BO" w:eastAsia="es-BO"/>
              </w:rPr>
            </w:pPr>
            <w:ins w:id="5330" w:author="Usuario" w:date="2026-02-24T17:22:00Z">
              <w:r w:rsidRPr="004811CD">
                <w:rPr>
                  <w:rFonts w:ascii="Calibri" w:hAnsi="Calibri" w:cs="Calibri"/>
                  <w:sz w:val="16"/>
                  <w:szCs w:val="22"/>
                  <w:lang w:val="es-BO" w:eastAsia="es-BO"/>
                </w:rPr>
                <w:t>  </w:t>
              </w:r>
            </w:ins>
          </w:p>
        </w:tc>
      </w:tr>
      <w:tr w:rsidR="00C535AF" w:rsidRPr="00D011A8" w14:paraId="112BA185" w14:textId="77777777" w:rsidTr="004811CD">
        <w:trPr>
          <w:trHeight w:val="268"/>
          <w:ins w:id="5331" w:author="Usuario" w:date="2026-02-24T17:22:00Z"/>
        </w:trPr>
        <w:tc>
          <w:tcPr>
            <w:tcW w:w="9490" w:type="dxa"/>
            <w:gridSpan w:val="5"/>
            <w:noWrap/>
            <w:vAlign w:val="bottom"/>
            <w:hideMark/>
          </w:tcPr>
          <w:p w14:paraId="419F23C2" w14:textId="77777777" w:rsidR="00C535AF" w:rsidRPr="004811CD" w:rsidRDefault="00C535AF" w:rsidP="004811CD">
            <w:pPr>
              <w:rPr>
                <w:ins w:id="5332" w:author="Usuario" w:date="2026-02-24T17:22:00Z"/>
                <w:rFonts w:cs="Calibri"/>
                <w:sz w:val="16"/>
                <w:lang w:val="es-BO" w:eastAsia="es-BO"/>
              </w:rPr>
            </w:pPr>
            <w:ins w:id="5333" w:author="Usuario" w:date="2026-02-24T17:22:00Z">
              <w:r w:rsidRPr="004811CD">
                <w:rPr>
                  <w:sz w:val="16"/>
                  <w:lang w:val="es-BO"/>
                </w:rPr>
                <w:t xml:space="preserve"> (*</w:t>
              </w:r>
              <w:proofErr w:type="gramStart"/>
              <w:r w:rsidRPr="004811CD">
                <w:rPr>
                  <w:sz w:val="16"/>
                  <w:lang w:val="es-BO"/>
                </w:rPr>
                <w:t>*)El</w:t>
              </w:r>
              <w:proofErr w:type="gramEnd"/>
              <w:r w:rsidRPr="004811CD">
                <w:rPr>
                  <w:sz w:val="16"/>
                  <w:lang w:val="es-BO"/>
                </w:rPr>
                <w:t xml:space="preserve"> Proponente debe presentar su propuesta de acuerdo con las condiciones mínimas solicitadas por la entidad.</w:t>
              </w:r>
            </w:ins>
          </w:p>
        </w:tc>
      </w:tr>
    </w:tbl>
    <w:p w14:paraId="7391B37B" w14:textId="77777777" w:rsidR="00A078C8" w:rsidRDefault="00A078C8" w:rsidP="007A2DD1">
      <w:pPr>
        <w:jc w:val="center"/>
        <w:rPr>
          <w:ins w:id="5334" w:author="Usuario" w:date="2026-02-24T17:05:00Z"/>
          <w:rFonts w:cs="Arial"/>
          <w:b/>
          <w:szCs w:val="18"/>
          <w:lang w:val="es-BO"/>
        </w:rPr>
      </w:pPr>
    </w:p>
    <w:p w14:paraId="791052F0" w14:textId="77777777" w:rsidR="00A078C8" w:rsidRDefault="00A078C8" w:rsidP="007A2DD1">
      <w:pPr>
        <w:jc w:val="center"/>
        <w:rPr>
          <w:ins w:id="5335" w:author="Usuario" w:date="2026-02-24T17:05:00Z"/>
          <w:rFonts w:cs="Arial"/>
          <w:b/>
          <w:szCs w:val="18"/>
          <w:lang w:val="es-BO"/>
        </w:rPr>
      </w:pPr>
    </w:p>
    <w:p w14:paraId="09658598" w14:textId="77777777" w:rsidR="00A078C8" w:rsidRDefault="00A078C8" w:rsidP="007A2DD1">
      <w:pPr>
        <w:jc w:val="center"/>
        <w:rPr>
          <w:ins w:id="5336" w:author="Usuario" w:date="2026-02-24T17:05:00Z"/>
          <w:rFonts w:cs="Arial"/>
          <w:b/>
          <w:szCs w:val="18"/>
          <w:lang w:val="es-BO"/>
        </w:rPr>
      </w:pPr>
    </w:p>
    <w:p w14:paraId="4883860C" w14:textId="77777777" w:rsidR="00A078C8" w:rsidRDefault="00A078C8" w:rsidP="007A2DD1">
      <w:pPr>
        <w:jc w:val="center"/>
        <w:rPr>
          <w:ins w:id="5337" w:author="Usuario" w:date="2026-02-24T17:05:00Z"/>
          <w:rFonts w:cs="Arial"/>
          <w:b/>
          <w:szCs w:val="18"/>
          <w:lang w:val="es-BO"/>
        </w:rPr>
      </w:pPr>
    </w:p>
    <w:p w14:paraId="4F38FC97" w14:textId="67B63B43" w:rsidR="00716AAB" w:rsidRPr="00386838" w:rsidRDefault="00716AAB" w:rsidP="007A2DD1">
      <w:pPr>
        <w:jc w:val="center"/>
        <w:rPr>
          <w:rFonts w:cs="Arial"/>
          <w:b/>
          <w:szCs w:val="18"/>
          <w:lang w:val="es-BO"/>
        </w:rPr>
      </w:pPr>
      <w:r w:rsidRPr="00386838">
        <w:rPr>
          <w:rFonts w:cs="Arial"/>
          <w:b/>
          <w:szCs w:val="18"/>
          <w:lang w:val="es-BO"/>
        </w:rPr>
        <w:lastRenderedPageBreak/>
        <w:t>FORMULARIO C-2</w:t>
      </w:r>
    </w:p>
    <w:p w14:paraId="583F04D2" w14:textId="77777777" w:rsidR="00716AAB" w:rsidRPr="00386838" w:rsidRDefault="00496963" w:rsidP="00716AAB">
      <w:pPr>
        <w:spacing w:line="200" w:lineRule="exact"/>
        <w:jc w:val="center"/>
        <w:rPr>
          <w:rFonts w:cs="Arial"/>
          <w:b/>
          <w:szCs w:val="18"/>
          <w:lang w:val="es-BO"/>
        </w:rPr>
      </w:pPr>
      <w:r w:rsidRPr="00386838">
        <w:rPr>
          <w:rFonts w:cs="Arial"/>
          <w:b/>
          <w:szCs w:val="18"/>
          <w:lang w:val="es-BO"/>
        </w:rPr>
        <w:t>CONDICIONES ADICIONALES</w:t>
      </w:r>
      <w:r w:rsidR="00716AAB" w:rsidRPr="00386838">
        <w:rPr>
          <w:rFonts w:cs="Arial"/>
          <w:b/>
          <w:szCs w:val="18"/>
          <w:lang w:val="es-BO"/>
        </w:rPr>
        <w:t xml:space="preserve">  </w:t>
      </w:r>
    </w:p>
    <w:p w14:paraId="04A8CF93" w14:textId="4C7887E6" w:rsidR="00496963" w:rsidRPr="00386838" w:rsidRDefault="00CC34DE">
      <w:pPr>
        <w:spacing w:line="200" w:lineRule="exact"/>
        <w:jc w:val="center"/>
        <w:rPr>
          <w:rFonts w:cs="Arial"/>
          <w:b/>
          <w:szCs w:val="18"/>
          <w:lang w:val="es-BO"/>
        </w:rPr>
      </w:pPr>
      <w:ins w:id="5338" w:author="Usuario" w:date="2026-02-24T17:37:00Z">
        <w:r>
          <w:rPr>
            <w:rFonts w:cs="Arial"/>
            <w:b/>
            <w:szCs w:val="18"/>
            <w:lang w:val="es-BO"/>
          </w:rPr>
          <w:t>N</w:t>
        </w:r>
      </w:ins>
      <w:ins w:id="5339" w:author="Usuario" w:date="2026-02-24T17:38:00Z">
        <w:r>
          <w:rPr>
            <w:rFonts w:cs="Arial"/>
            <w:b/>
            <w:szCs w:val="18"/>
            <w:lang w:val="es-BO"/>
          </w:rPr>
          <w:t xml:space="preserve"> </w:t>
        </w:r>
      </w:ins>
      <w:ins w:id="5340" w:author="Usuario" w:date="2026-02-24T17:37:00Z">
        <w:r>
          <w:rPr>
            <w:rFonts w:cs="Arial"/>
            <w:b/>
            <w:szCs w:val="18"/>
            <w:lang w:val="es-BO"/>
          </w:rPr>
          <w:t>° 1, 2 Y 3</w:t>
        </w:r>
      </w:ins>
    </w:p>
    <w:tbl>
      <w:tblPr>
        <w:tblW w:w="978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Change w:id="5341" w:author="Usuario" w:date="2024-11-06T15:31:00Z">
          <w:tblPr>
            <w:tblW w:w="100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PrChange>
      </w:tblPr>
      <w:tblGrid>
        <w:gridCol w:w="1128"/>
        <w:gridCol w:w="3677"/>
        <w:gridCol w:w="15"/>
        <w:gridCol w:w="1970"/>
        <w:gridCol w:w="15"/>
        <w:gridCol w:w="2962"/>
        <w:gridCol w:w="15"/>
        <w:tblGridChange w:id="5342">
          <w:tblGrid>
            <w:gridCol w:w="10"/>
            <w:gridCol w:w="293"/>
            <w:gridCol w:w="825"/>
            <w:gridCol w:w="303"/>
            <w:gridCol w:w="3389"/>
            <w:gridCol w:w="288"/>
            <w:gridCol w:w="15"/>
            <w:gridCol w:w="1682"/>
            <w:gridCol w:w="288"/>
            <w:gridCol w:w="15"/>
            <w:gridCol w:w="2674"/>
            <w:gridCol w:w="288"/>
            <w:gridCol w:w="15"/>
          </w:tblGrid>
        </w:tblGridChange>
      </w:tblGrid>
      <w:tr w:rsidR="00D011A8" w:rsidRPr="00386838" w14:paraId="059F5723" w14:textId="77777777" w:rsidTr="00AE7E47">
        <w:trPr>
          <w:tblHeader/>
          <w:trPrChange w:id="5343" w:author="Usuario" w:date="2024-11-06T15:31:00Z">
            <w:trPr>
              <w:gridBefore w:val="2"/>
              <w:wBefore w:w="293" w:type="dxa"/>
              <w:tblHeader/>
              <w:jc w:val="center"/>
            </w:trPr>
          </w:trPrChange>
        </w:trPr>
        <w:tc>
          <w:tcPr>
            <w:tcW w:w="6805" w:type="dxa"/>
            <w:gridSpan w:val="5"/>
            <w:shd w:val="clear" w:color="auto" w:fill="B8CCE4" w:themeFill="accent1" w:themeFillTint="66"/>
            <w:vAlign w:val="center"/>
            <w:tcPrChange w:id="5344" w:author="Usuario" w:date="2024-11-06T15:31:00Z">
              <w:tcPr>
                <w:tcW w:w="6805" w:type="dxa"/>
                <w:gridSpan w:val="8"/>
                <w:shd w:val="clear" w:color="auto" w:fill="B8CCE4" w:themeFill="accent1" w:themeFillTint="66"/>
                <w:vAlign w:val="center"/>
              </w:tcPr>
            </w:tcPrChange>
          </w:tcPr>
          <w:p w14:paraId="5B2FE15D" w14:textId="77777777" w:rsidR="00496963" w:rsidRPr="00386838" w:rsidRDefault="00496963" w:rsidP="00EB3E8A">
            <w:pPr>
              <w:jc w:val="center"/>
              <w:rPr>
                <w:rFonts w:cs="Arial"/>
                <w:b/>
                <w:lang w:val="es-BO"/>
              </w:rPr>
            </w:pPr>
            <w:r w:rsidRPr="00386838">
              <w:rPr>
                <w:rFonts w:cs="Arial"/>
                <w:b/>
                <w:lang w:val="es-BO"/>
              </w:rPr>
              <w:t>Para ser llenado por la Entidad convocante</w:t>
            </w:r>
          </w:p>
          <w:p w14:paraId="56E59802" w14:textId="77777777" w:rsidR="00496963" w:rsidRPr="00386838" w:rsidRDefault="00496963" w:rsidP="00EB3E8A">
            <w:pPr>
              <w:jc w:val="center"/>
              <w:rPr>
                <w:rFonts w:cs="Arial"/>
                <w:b/>
                <w:i/>
                <w:lang w:val="es-BO"/>
              </w:rPr>
            </w:pPr>
            <w:r w:rsidRPr="00386838">
              <w:rPr>
                <w:rFonts w:cs="Arial"/>
                <w:b/>
                <w:i/>
                <w:lang w:val="es-BO"/>
              </w:rPr>
              <w:t>(llenar de manera previa a la publicación del DBC)</w:t>
            </w:r>
          </w:p>
        </w:tc>
        <w:tc>
          <w:tcPr>
            <w:tcW w:w="2977" w:type="dxa"/>
            <w:gridSpan w:val="2"/>
            <w:shd w:val="clear" w:color="auto" w:fill="DBE5F1" w:themeFill="accent1" w:themeFillTint="33"/>
            <w:vAlign w:val="center"/>
            <w:tcPrChange w:id="5345" w:author="Usuario" w:date="2024-11-06T15:31:00Z">
              <w:tcPr>
                <w:tcW w:w="2977" w:type="dxa"/>
                <w:gridSpan w:val="3"/>
                <w:shd w:val="clear" w:color="auto" w:fill="DBE5F1" w:themeFill="accent1" w:themeFillTint="33"/>
                <w:vAlign w:val="center"/>
              </w:tcPr>
            </w:tcPrChange>
          </w:tcPr>
          <w:p w14:paraId="41055BCB" w14:textId="77777777" w:rsidR="00496963" w:rsidRPr="00386838" w:rsidRDefault="00496963" w:rsidP="00EB3E8A">
            <w:pPr>
              <w:jc w:val="center"/>
              <w:rPr>
                <w:rFonts w:cs="Arial"/>
                <w:b/>
                <w:lang w:val="es-BO"/>
              </w:rPr>
            </w:pPr>
            <w:r w:rsidRPr="00386838">
              <w:rPr>
                <w:rFonts w:cs="Arial"/>
                <w:b/>
                <w:lang w:val="es-BO"/>
              </w:rPr>
              <w:t>Para ser llenado por el proponente al momento de elaborar su propuesta</w:t>
            </w:r>
          </w:p>
        </w:tc>
      </w:tr>
      <w:tr w:rsidR="00D011A8" w:rsidRPr="00386838" w14:paraId="45844EB1" w14:textId="77777777" w:rsidTr="00AE7E47">
        <w:trPr>
          <w:trHeight w:val="895"/>
          <w:trPrChange w:id="5346" w:author="Usuario" w:date="2024-11-06T15:31:00Z">
            <w:trPr>
              <w:gridBefore w:val="2"/>
              <w:wBefore w:w="293" w:type="dxa"/>
              <w:trHeight w:val="895"/>
              <w:jc w:val="center"/>
            </w:trPr>
          </w:trPrChange>
        </w:trPr>
        <w:tc>
          <w:tcPr>
            <w:tcW w:w="1128" w:type="dxa"/>
            <w:shd w:val="clear" w:color="auto" w:fill="B8CCE4" w:themeFill="accent1" w:themeFillTint="66"/>
            <w:vAlign w:val="center"/>
            <w:tcPrChange w:id="5347" w:author="Usuario" w:date="2024-11-06T15:31:00Z">
              <w:tcPr>
                <w:tcW w:w="1128" w:type="dxa"/>
                <w:gridSpan w:val="2"/>
                <w:shd w:val="clear" w:color="auto" w:fill="B8CCE4" w:themeFill="accent1" w:themeFillTint="66"/>
                <w:vAlign w:val="center"/>
              </w:tcPr>
            </w:tcPrChange>
          </w:tcPr>
          <w:p w14:paraId="4CDE8BC4" w14:textId="77777777" w:rsidR="00496963" w:rsidRPr="00386838" w:rsidRDefault="00496963" w:rsidP="00EB3E8A">
            <w:pPr>
              <w:jc w:val="center"/>
              <w:rPr>
                <w:rFonts w:cs="Arial"/>
                <w:b/>
                <w:lang w:val="es-BO"/>
              </w:rPr>
            </w:pPr>
            <w:r w:rsidRPr="00386838">
              <w:rPr>
                <w:rFonts w:cs="Arial"/>
                <w:b/>
                <w:lang w:val="es-BO"/>
              </w:rPr>
              <w:t>#</w:t>
            </w:r>
          </w:p>
        </w:tc>
        <w:tc>
          <w:tcPr>
            <w:tcW w:w="3692" w:type="dxa"/>
            <w:gridSpan w:val="2"/>
            <w:shd w:val="clear" w:color="auto" w:fill="B8CCE4" w:themeFill="accent1" w:themeFillTint="66"/>
            <w:vAlign w:val="center"/>
            <w:tcPrChange w:id="5348" w:author="Usuario" w:date="2024-11-06T15:31:00Z">
              <w:tcPr>
                <w:tcW w:w="3692" w:type="dxa"/>
                <w:gridSpan w:val="3"/>
                <w:shd w:val="clear" w:color="auto" w:fill="B8CCE4" w:themeFill="accent1" w:themeFillTint="66"/>
                <w:vAlign w:val="center"/>
              </w:tcPr>
            </w:tcPrChange>
          </w:tcPr>
          <w:p w14:paraId="10A4C4EF" w14:textId="77777777" w:rsidR="00496963" w:rsidRPr="00386838" w:rsidRDefault="00496963" w:rsidP="0092009B">
            <w:pPr>
              <w:jc w:val="center"/>
              <w:rPr>
                <w:rFonts w:cs="Arial"/>
                <w:b/>
                <w:lang w:val="es-BO"/>
              </w:rPr>
            </w:pPr>
            <w:r w:rsidRPr="00386838">
              <w:rPr>
                <w:rFonts w:cs="Arial"/>
                <w:b/>
                <w:lang w:val="es-BO"/>
              </w:rPr>
              <w:t xml:space="preserve">Condiciones Adicionales </w:t>
            </w:r>
            <w:r w:rsidR="0092009B" w:rsidRPr="00386838">
              <w:rPr>
                <w:rFonts w:cs="Arial"/>
                <w:b/>
                <w:lang w:val="es-BO"/>
              </w:rPr>
              <w:t xml:space="preserve">a ser evaluadas </w:t>
            </w:r>
            <w:r w:rsidRPr="00386838">
              <w:rPr>
                <w:rFonts w:cs="Arial"/>
                <w:b/>
                <w:lang w:val="es-BO"/>
              </w:rPr>
              <w:t>(*)</w:t>
            </w:r>
          </w:p>
        </w:tc>
        <w:tc>
          <w:tcPr>
            <w:tcW w:w="1985" w:type="dxa"/>
            <w:gridSpan w:val="2"/>
            <w:shd w:val="clear" w:color="auto" w:fill="B8CCE4" w:themeFill="accent1" w:themeFillTint="66"/>
            <w:vAlign w:val="center"/>
            <w:tcPrChange w:id="5349" w:author="Usuario" w:date="2024-11-06T15:31:00Z">
              <w:tcPr>
                <w:tcW w:w="1985" w:type="dxa"/>
                <w:gridSpan w:val="3"/>
                <w:shd w:val="clear" w:color="auto" w:fill="B8CCE4" w:themeFill="accent1" w:themeFillTint="66"/>
                <w:vAlign w:val="center"/>
              </w:tcPr>
            </w:tcPrChange>
          </w:tcPr>
          <w:p w14:paraId="1C23B96D" w14:textId="77777777" w:rsidR="00496963" w:rsidRPr="00386838" w:rsidRDefault="00496963" w:rsidP="00EB3E8A">
            <w:pPr>
              <w:jc w:val="center"/>
              <w:rPr>
                <w:rFonts w:cs="Arial"/>
                <w:b/>
                <w:i/>
                <w:sz w:val="14"/>
                <w:szCs w:val="14"/>
                <w:lang w:val="es-BO"/>
              </w:rPr>
            </w:pPr>
            <w:r w:rsidRPr="00386838">
              <w:rPr>
                <w:rFonts w:cs="Arial"/>
                <w:b/>
                <w:lang w:val="es-BO"/>
              </w:rPr>
              <w:t>Puntaje asignado (definir puntaje) (**)</w:t>
            </w:r>
          </w:p>
        </w:tc>
        <w:tc>
          <w:tcPr>
            <w:tcW w:w="2977" w:type="dxa"/>
            <w:gridSpan w:val="2"/>
            <w:shd w:val="clear" w:color="auto" w:fill="DBE5F1" w:themeFill="accent1" w:themeFillTint="33"/>
            <w:vAlign w:val="center"/>
            <w:tcPrChange w:id="5350" w:author="Usuario" w:date="2024-11-06T15:31:00Z">
              <w:tcPr>
                <w:tcW w:w="2977" w:type="dxa"/>
                <w:gridSpan w:val="3"/>
                <w:shd w:val="clear" w:color="auto" w:fill="DBE5F1" w:themeFill="accent1" w:themeFillTint="33"/>
                <w:vAlign w:val="center"/>
              </w:tcPr>
            </w:tcPrChange>
          </w:tcPr>
          <w:p w14:paraId="218D51B5" w14:textId="2ECD3C7F" w:rsidR="00496963" w:rsidRPr="00386838" w:rsidRDefault="00496963" w:rsidP="00EB3E8A">
            <w:pPr>
              <w:jc w:val="center"/>
              <w:rPr>
                <w:rFonts w:cs="Arial"/>
                <w:b/>
                <w:lang w:val="es-BO"/>
              </w:rPr>
            </w:pPr>
            <w:r w:rsidRPr="00386838">
              <w:rPr>
                <w:rFonts w:cs="Arial"/>
                <w:b/>
                <w:lang w:val="es-BO"/>
              </w:rPr>
              <w:t xml:space="preserve">Condiciones </w:t>
            </w:r>
            <w:del w:id="5351" w:author="Usuario" w:date="2026-02-24T20:51:00Z">
              <w:r w:rsidRPr="00386838" w:rsidDel="00E67CFB">
                <w:rPr>
                  <w:rFonts w:cs="Arial"/>
                  <w:b/>
                  <w:lang w:val="es-BO"/>
                </w:rPr>
                <w:delText>Adicionales  Propuestas</w:delText>
              </w:r>
            </w:del>
            <w:ins w:id="5352" w:author="Usuario" w:date="2026-02-24T20:51:00Z">
              <w:r w:rsidR="00E67CFB" w:rsidRPr="00386838">
                <w:rPr>
                  <w:rFonts w:cs="Arial"/>
                  <w:b/>
                  <w:lang w:val="es-BO"/>
                </w:rPr>
                <w:t>Adicionales Propuestas</w:t>
              </w:r>
            </w:ins>
            <w:r w:rsidRPr="00386838">
              <w:rPr>
                <w:rFonts w:cs="Arial"/>
                <w:b/>
                <w:lang w:val="es-BO"/>
              </w:rPr>
              <w:t xml:space="preserve"> (***)</w:t>
            </w:r>
          </w:p>
        </w:tc>
      </w:tr>
      <w:tr w:rsidR="00D011A8" w:rsidRPr="00386838" w14:paraId="6CB60459" w14:textId="77777777" w:rsidTr="00D97920">
        <w:trPr>
          <w:trHeight w:val="780"/>
          <w:trPrChange w:id="5353" w:author="Usuario" w:date="2026-01-20T16:40:00Z">
            <w:trPr>
              <w:gridBefore w:val="2"/>
              <w:wBefore w:w="293" w:type="dxa"/>
              <w:jc w:val="center"/>
            </w:trPr>
          </w:trPrChange>
        </w:trPr>
        <w:tc>
          <w:tcPr>
            <w:tcW w:w="1128" w:type="dxa"/>
            <w:tcPrChange w:id="5354" w:author="Usuario" w:date="2026-01-20T16:40:00Z">
              <w:tcPr>
                <w:tcW w:w="1128" w:type="dxa"/>
                <w:gridSpan w:val="2"/>
              </w:tcPr>
            </w:tcPrChange>
          </w:tcPr>
          <w:p w14:paraId="01C7BC49" w14:textId="77777777" w:rsidR="008938A1" w:rsidRPr="00162243" w:rsidRDefault="008938A1">
            <w:pPr>
              <w:jc w:val="center"/>
              <w:rPr>
                <w:ins w:id="5355" w:author="Usuario" w:date="2024-11-06T15:50:00Z"/>
                <w:rFonts w:cs="Arial"/>
                <w:highlight w:val="yellow"/>
                <w:lang w:val="es-BO"/>
                <w:rPrChange w:id="5356" w:author="Usuario" w:date="2026-01-19T19:42:00Z">
                  <w:rPr>
                    <w:ins w:id="5357" w:author="Usuario" w:date="2024-11-06T15:50:00Z"/>
                    <w:rFonts w:cs="Arial"/>
                    <w:lang w:val="es-BO"/>
                  </w:rPr>
                </w:rPrChange>
              </w:rPr>
              <w:pPrChange w:id="5358" w:author="Usuario" w:date="2026-02-24T17:25:00Z">
                <w:pPr/>
              </w:pPrChange>
            </w:pPr>
          </w:p>
          <w:p w14:paraId="7FCBB024" w14:textId="77777777" w:rsidR="00496963" w:rsidRPr="00162243" w:rsidRDefault="00496963">
            <w:pPr>
              <w:jc w:val="center"/>
              <w:rPr>
                <w:rFonts w:cs="Arial"/>
                <w:highlight w:val="yellow"/>
                <w:lang w:val="es-BO"/>
                <w:rPrChange w:id="5359" w:author="Usuario" w:date="2026-01-19T19:42:00Z">
                  <w:rPr>
                    <w:rFonts w:cs="Arial"/>
                    <w:lang w:val="es-BO"/>
                  </w:rPr>
                </w:rPrChange>
              </w:rPr>
              <w:pPrChange w:id="5360" w:author="Usuario" w:date="2026-02-24T17:25:00Z">
                <w:pPr/>
              </w:pPrChange>
            </w:pPr>
            <w:r w:rsidRPr="00784C4D">
              <w:rPr>
                <w:rFonts w:cs="Arial"/>
                <w:lang w:val="es-BO"/>
              </w:rPr>
              <w:t>1</w:t>
            </w:r>
          </w:p>
        </w:tc>
        <w:tc>
          <w:tcPr>
            <w:tcW w:w="3692" w:type="dxa"/>
            <w:gridSpan w:val="2"/>
            <w:tcPrChange w:id="5361" w:author="Usuario" w:date="2026-01-20T16:40:00Z">
              <w:tcPr>
                <w:tcW w:w="3692" w:type="dxa"/>
                <w:gridSpan w:val="3"/>
              </w:tcPr>
            </w:tcPrChange>
          </w:tcPr>
          <w:p w14:paraId="7EA7ADE9" w14:textId="77777777" w:rsidR="008938A1" w:rsidRPr="00162243" w:rsidRDefault="008938A1">
            <w:pPr>
              <w:rPr>
                <w:ins w:id="5362" w:author="Usuario" w:date="2024-11-06T15:50:00Z"/>
                <w:rFonts w:cs="Arial"/>
                <w:highlight w:val="yellow"/>
                <w:lang w:val="es-MX"/>
                <w:rPrChange w:id="5363" w:author="Usuario" w:date="2026-01-19T19:42:00Z">
                  <w:rPr>
                    <w:ins w:id="5364" w:author="Usuario" w:date="2024-11-06T15:50:00Z"/>
                    <w:rFonts w:cs="Arial"/>
                    <w:lang w:val="es-MX"/>
                  </w:rPr>
                </w:rPrChange>
              </w:rPr>
              <w:pPrChange w:id="5365" w:author="Usuario" w:date="2024-11-06T15:49:00Z">
                <w:pPr>
                  <w:numPr>
                    <w:numId w:val="54"/>
                  </w:numPr>
                  <w:ind w:left="720" w:hanging="360"/>
                </w:pPr>
              </w:pPrChange>
            </w:pPr>
          </w:p>
          <w:p w14:paraId="44315F19" w14:textId="502CF40D" w:rsidR="00496963" w:rsidRPr="00D97920" w:rsidRDefault="004575EB">
            <w:pPr>
              <w:spacing w:after="160" w:line="259" w:lineRule="auto"/>
              <w:contextualSpacing/>
              <w:jc w:val="left"/>
              <w:rPr>
                <w:rFonts w:ascii="Calibri" w:eastAsia="Calibri" w:hAnsi="Calibri"/>
                <w:sz w:val="22"/>
                <w:szCs w:val="22"/>
                <w:lang w:eastAsia="en-US"/>
                <w:rPrChange w:id="5366" w:author="Usuario" w:date="2026-01-20T16:40:00Z">
                  <w:rPr>
                    <w:rFonts w:cs="Arial"/>
                    <w:lang w:val="es-BO"/>
                  </w:rPr>
                </w:rPrChange>
              </w:rPr>
              <w:pPrChange w:id="5367" w:author="Usuario" w:date="2026-01-20T16:40:00Z">
                <w:pPr/>
              </w:pPrChange>
            </w:pPr>
            <w:ins w:id="5368" w:author="Usuario" w:date="2026-02-24T17:26:00Z">
              <w:r w:rsidRPr="004575EB">
                <w:rPr>
                  <w:rFonts w:ascii="Calibri" w:eastAsia="Calibri" w:hAnsi="Calibri"/>
                  <w:sz w:val="22"/>
                  <w:szCs w:val="22"/>
                  <w:lang w:eastAsia="en-US"/>
                </w:rPr>
                <w:t>Experiencia Especifica Mayor a 1 año 20 puntos</w:t>
              </w:r>
            </w:ins>
          </w:p>
        </w:tc>
        <w:tc>
          <w:tcPr>
            <w:tcW w:w="1985" w:type="dxa"/>
            <w:gridSpan w:val="2"/>
            <w:tcPrChange w:id="5369" w:author="Usuario" w:date="2026-01-20T16:40:00Z">
              <w:tcPr>
                <w:tcW w:w="1985" w:type="dxa"/>
                <w:gridSpan w:val="3"/>
              </w:tcPr>
            </w:tcPrChange>
          </w:tcPr>
          <w:p w14:paraId="668EDAB7" w14:textId="77777777" w:rsidR="008938A1" w:rsidRPr="00784C4D" w:rsidRDefault="008938A1" w:rsidP="00EB3E8A">
            <w:pPr>
              <w:jc w:val="center"/>
              <w:rPr>
                <w:ins w:id="5370" w:author="Usuario" w:date="2024-11-06T15:50:00Z"/>
                <w:rFonts w:cs="Arial"/>
                <w:lang w:val="es-BO"/>
              </w:rPr>
            </w:pPr>
          </w:p>
          <w:p w14:paraId="351A0C0A" w14:textId="3A804D2E" w:rsidR="00496963" w:rsidRPr="00784C4D" w:rsidRDefault="004575EB" w:rsidP="00EB3E8A">
            <w:pPr>
              <w:jc w:val="center"/>
              <w:rPr>
                <w:rFonts w:cs="Arial"/>
                <w:lang w:val="es-BO"/>
              </w:rPr>
            </w:pPr>
            <w:ins w:id="5371" w:author="Usuario" w:date="2026-02-24T17:26:00Z">
              <w:r>
                <w:rPr>
                  <w:rFonts w:cs="Arial"/>
                  <w:lang w:val="es-BO"/>
                </w:rPr>
                <w:t>20</w:t>
              </w:r>
            </w:ins>
          </w:p>
        </w:tc>
        <w:tc>
          <w:tcPr>
            <w:tcW w:w="2977" w:type="dxa"/>
            <w:gridSpan w:val="2"/>
            <w:tcPrChange w:id="5372" w:author="Usuario" w:date="2026-01-20T16:40:00Z">
              <w:tcPr>
                <w:tcW w:w="2977" w:type="dxa"/>
                <w:gridSpan w:val="3"/>
              </w:tcPr>
            </w:tcPrChange>
          </w:tcPr>
          <w:p w14:paraId="434C99D3" w14:textId="77777777" w:rsidR="00496963" w:rsidRPr="00386838" w:rsidRDefault="00496963" w:rsidP="00EB3E8A">
            <w:pPr>
              <w:rPr>
                <w:rFonts w:cs="Arial"/>
                <w:lang w:val="es-BO"/>
              </w:rPr>
            </w:pPr>
          </w:p>
        </w:tc>
      </w:tr>
      <w:tr w:rsidR="00EF7A18" w:rsidRPr="00386838" w14:paraId="4B6E6970" w14:textId="77777777" w:rsidTr="00E34045">
        <w:tblPrEx>
          <w:tblPrExChange w:id="5373" w:author="Usuario" w:date="2026-01-20T16:36:00Z">
            <w:tblPrEx>
              <w:tblW w:w="9782" w:type="dxa"/>
              <w:jc w:val="left"/>
              <w:tblInd w:w="-5" w:type="dxa"/>
            </w:tblPrEx>
          </w:tblPrExChange>
        </w:tblPrEx>
        <w:trPr>
          <w:trHeight w:val="583"/>
          <w:ins w:id="5374" w:author="Usuario" w:date="2026-01-20T16:34:00Z"/>
          <w:trPrChange w:id="5375" w:author="Usuario" w:date="2026-01-20T16:36:00Z">
            <w:trPr>
              <w:gridAfter w:val="0"/>
              <w:trHeight w:val="766"/>
            </w:trPr>
          </w:trPrChange>
        </w:trPr>
        <w:tc>
          <w:tcPr>
            <w:tcW w:w="1128" w:type="dxa"/>
            <w:tcPrChange w:id="5376" w:author="Usuario" w:date="2026-01-20T16:36:00Z">
              <w:tcPr>
                <w:tcW w:w="1128" w:type="dxa"/>
                <w:gridSpan w:val="3"/>
              </w:tcPr>
            </w:tcPrChange>
          </w:tcPr>
          <w:p w14:paraId="4CAA105C" w14:textId="77777777" w:rsidR="00196CEC" w:rsidRDefault="00196CEC" w:rsidP="004575EB">
            <w:pPr>
              <w:jc w:val="center"/>
              <w:rPr>
                <w:ins w:id="5377" w:author="Usuario" w:date="2026-02-24T17:26:00Z"/>
                <w:rFonts w:cs="Arial"/>
                <w:lang w:val="es-BO"/>
              </w:rPr>
            </w:pPr>
          </w:p>
          <w:p w14:paraId="4F85B45D" w14:textId="0BF838DC" w:rsidR="00EF7A18" w:rsidRPr="00162243" w:rsidRDefault="00E34045">
            <w:pPr>
              <w:jc w:val="center"/>
              <w:rPr>
                <w:ins w:id="5378" w:author="Usuario" w:date="2026-01-20T16:34:00Z"/>
                <w:rFonts w:cs="Arial"/>
                <w:highlight w:val="yellow"/>
                <w:lang w:val="es-BO"/>
              </w:rPr>
              <w:pPrChange w:id="5379" w:author="Usuario" w:date="2026-02-24T17:25:00Z">
                <w:pPr/>
              </w:pPrChange>
            </w:pPr>
            <w:ins w:id="5380" w:author="Usuario" w:date="2026-01-20T16:36:00Z">
              <w:r w:rsidRPr="00784C4D">
                <w:rPr>
                  <w:rFonts w:cs="Arial"/>
                  <w:lang w:val="es-BO"/>
                  <w:rPrChange w:id="5381" w:author="Usuario" w:date="2026-01-20T16:37:00Z">
                    <w:rPr>
                      <w:rFonts w:cs="Arial"/>
                      <w:highlight w:val="yellow"/>
                      <w:lang w:val="es-BO"/>
                    </w:rPr>
                  </w:rPrChange>
                </w:rPr>
                <w:t>2</w:t>
              </w:r>
            </w:ins>
          </w:p>
        </w:tc>
        <w:tc>
          <w:tcPr>
            <w:tcW w:w="3692" w:type="dxa"/>
            <w:gridSpan w:val="2"/>
            <w:tcPrChange w:id="5382" w:author="Usuario" w:date="2026-01-20T16:36:00Z">
              <w:tcPr>
                <w:tcW w:w="3692" w:type="dxa"/>
                <w:gridSpan w:val="2"/>
              </w:tcPr>
            </w:tcPrChange>
          </w:tcPr>
          <w:p w14:paraId="1883150C" w14:textId="77777777" w:rsidR="00196CEC" w:rsidRDefault="00196CEC">
            <w:pPr>
              <w:rPr>
                <w:ins w:id="5383" w:author="Usuario" w:date="2026-02-24T17:26:00Z"/>
                <w:rFonts w:cs="Arial"/>
                <w:lang w:val="es-MX"/>
              </w:rPr>
            </w:pPr>
          </w:p>
          <w:p w14:paraId="57652B4D" w14:textId="33427B5B" w:rsidR="00EF7A18" w:rsidRPr="00162243" w:rsidRDefault="00196CEC">
            <w:pPr>
              <w:rPr>
                <w:ins w:id="5384" w:author="Usuario" w:date="2026-01-20T16:34:00Z"/>
                <w:rFonts w:cs="Arial"/>
                <w:highlight w:val="yellow"/>
                <w:lang w:val="es-MX"/>
              </w:rPr>
            </w:pPr>
            <w:ins w:id="5385" w:author="Usuario" w:date="2026-02-24T17:26:00Z">
              <w:r w:rsidRPr="00196CEC">
                <w:rPr>
                  <w:rFonts w:cs="Arial"/>
                  <w:lang w:val="es-MX"/>
                </w:rPr>
                <w:t>Diplomados 15 puntos</w:t>
              </w:r>
            </w:ins>
          </w:p>
        </w:tc>
        <w:tc>
          <w:tcPr>
            <w:tcW w:w="1985" w:type="dxa"/>
            <w:gridSpan w:val="2"/>
            <w:tcPrChange w:id="5386" w:author="Usuario" w:date="2026-01-20T16:36:00Z">
              <w:tcPr>
                <w:tcW w:w="1985" w:type="dxa"/>
                <w:gridSpan w:val="3"/>
              </w:tcPr>
            </w:tcPrChange>
          </w:tcPr>
          <w:p w14:paraId="48F0A9CF" w14:textId="77777777" w:rsidR="00196CEC" w:rsidRDefault="00196CEC" w:rsidP="00EB3E8A">
            <w:pPr>
              <w:jc w:val="center"/>
              <w:rPr>
                <w:ins w:id="5387" w:author="Usuario" w:date="2026-02-24T17:26:00Z"/>
                <w:rFonts w:cs="Arial"/>
                <w:lang w:val="es-BO"/>
              </w:rPr>
            </w:pPr>
          </w:p>
          <w:p w14:paraId="5F3B08CE" w14:textId="77CB2FAB" w:rsidR="00EF7A18" w:rsidRPr="00784C4D" w:rsidRDefault="00E34045" w:rsidP="00EB3E8A">
            <w:pPr>
              <w:jc w:val="center"/>
              <w:rPr>
                <w:ins w:id="5388" w:author="Usuario" w:date="2026-01-20T16:34:00Z"/>
                <w:rFonts w:cs="Arial"/>
                <w:lang w:val="es-BO"/>
                <w:rPrChange w:id="5389" w:author="Usuario" w:date="2026-01-20T16:37:00Z">
                  <w:rPr>
                    <w:ins w:id="5390" w:author="Usuario" w:date="2026-01-20T16:34:00Z"/>
                    <w:rFonts w:cs="Arial"/>
                    <w:highlight w:val="yellow"/>
                    <w:lang w:val="es-BO"/>
                  </w:rPr>
                </w:rPrChange>
              </w:rPr>
            </w:pPr>
            <w:ins w:id="5391" w:author="Usuario" w:date="2026-01-20T16:36:00Z">
              <w:r w:rsidRPr="00784C4D">
                <w:rPr>
                  <w:rFonts w:cs="Arial"/>
                  <w:lang w:val="es-BO"/>
                  <w:rPrChange w:id="5392" w:author="Usuario" w:date="2026-01-20T16:37:00Z">
                    <w:rPr>
                      <w:rFonts w:cs="Arial"/>
                      <w:highlight w:val="yellow"/>
                      <w:lang w:val="es-BO"/>
                    </w:rPr>
                  </w:rPrChange>
                </w:rPr>
                <w:t>1</w:t>
              </w:r>
            </w:ins>
            <w:ins w:id="5393" w:author="Usuario" w:date="2026-02-24T17:26:00Z">
              <w:r w:rsidR="00196CEC">
                <w:rPr>
                  <w:rFonts w:cs="Arial"/>
                  <w:lang w:val="es-BO"/>
                </w:rPr>
                <w:t>5</w:t>
              </w:r>
            </w:ins>
          </w:p>
        </w:tc>
        <w:tc>
          <w:tcPr>
            <w:tcW w:w="2977" w:type="dxa"/>
            <w:gridSpan w:val="2"/>
            <w:tcPrChange w:id="5394" w:author="Usuario" w:date="2026-01-20T16:36:00Z">
              <w:tcPr>
                <w:tcW w:w="2977" w:type="dxa"/>
                <w:gridSpan w:val="3"/>
              </w:tcPr>
            </w:tcPrChange>
          </w:tcPr>
          <w:p w14:paraId="76CDACE3" w14:textId="77777777" w:rsidR="00EF7A18" w:rsidRPr="00386838" w:rsidRDefault="00EF7A18" w:rsidP="00EB3E8A">
            <w:pPr>
              <w:rPr>
                <w:ins w:id="5395" w:author="Usuario" w:date="2026-01-20T16:34:00Z"/>
                <w:rFonts w:cs="Arial"/>
                <w:lang w:val="es-BO"/>
              </w:rPr>
            </w:pPr>
          </w:p>
        </w:tc>
      </w:tr>
      <w:tr w:rsidR="00311A7A" w:rsidRPr="00386838" w14:paraId="6A970DCC" w14:textId="77777777" w:rsidTr="00AE7E47">
        <w:tblPrEx>
          <w:tblBorders>
            <w:top w:val="single" w:sz="12" w:space="0" w:color="auto"/>
            <w:left w:val="single" w:sz="12" w:space="0" w:color="auto"/>
            <w:bottom w:val="single" w:sz="12" w:space="0" w:color="auto"/>
            <w:right w:val="single" w:sz="12" w:space="0" w:color="auto"/>
            <w:insideH w:val="single" w:sz="2" w:space="0" w:color="000000"/>
            <w:insideV w:val="single" w:sz="2" w:space="0" w:color="000000"/>
          </w:tblBorders>
          <w:tblPrExChange w:id="5396" w:author="Usuario" w:date="2024-11-06T15:31:00Z">
            <w:tblPrEx>
              <w:tblBorders>
                <w:top w:val="single" w:sz="12" w:space="0" w:color="auto"/>
                <w:left w:val="single" w:sz="12" w:space="0" w:color="auto"/>
                <w:bottom w:val="single" w:sz="12" w:space="0" w:color="auto"/>
                <w:right w:val="single" w:sz="12" w:space="0" w:color="auto"/>
                <w:insideH w:val="single" w:sz="2" w:space="0" w:color="000000"/>
                <w:insideV w:val="single" w:sz="2" w:space="0" w:color="000000"/>
              </w:tblBorders>
            </w:tblPrEx>
          </w:tblPrExChange>
        </w:tblPrEx>
        <w:trPr>
          <w:gridAfter w:val="1"/>
          <w:wAfter w:w="15" w:type="dxa"/>
          <w:trHeight w:val="510"/>
          <w:trPrChange w:id="5397" w:author="Usuario" w:date="2024-11-06T15:31:00Z">
            <w:trPr>
              <w:gridBefore w:val="1"/>
              <w:gridAfter w:val="1"/>
              <w:wAfter w:w="15" w:type="dxa"/>
              <w:trHeight w:val="510"/>
              <w:jc w:val="center"/>
            </w:trPr>
          </w:trPrChange>
        </w:trPr>
        <w:tc>
          <w:tcPr>
            <w:tcW w:w="4805" w:type="dxa"/>
            <w:gridSpan w:val="2"/>
            <w:shd w:val="clear" w:color="auto" w:fill="B8CCE4" w:themeFill="accent1" w:themeFillTint="66"/>
            <w:vAlign w:val="center"/>
            <w:tcPrChange w:id="5398" w:author="Usuario" w:date="2024-11-06T15:31:00Z">
              <w:tcPr>
                <w:tcW w:w="5098" w:type="dxa"/>
                <w:gridSpan w:val="5"/>
                <w:shd w:val="clear" w:color="auto" w:fill="B8CCE4" w:themeFill="accent1" w:themeFillTint="66"/>
                <w:vAlign w:val="center"/>
              </w:tcPr>
            </w:tcPrChange>
          </w:tcPr>
          <w:p w14:paraId="5BE47971" w14:textId="77777777" w:rsidR="00311A7A" w:rsidRPr="00386838" w:rsidRDefault="00311A7A" w:rsidP="00E5505B">
            <w:pPr>
              <w:jc w:val="right"/>
              <w:rPr>
                <w:rFonts w:ascii="Arial" w:hAnsi="Arial" w:cs="Arial"/>
                <w:b/>
              </w:rPr>
            </w:pPr>
            <w:r w:rsidRPr="00386838">
              <w:rPr>
                <w:rFonts w:ascii="Arial" w:hAnsi="Arial" w:cs="Arial"/>
                <w:b/>
              </w:rPr>
              <w:t>PUNTAJE TOTAL</w:t>
            </w:r>
          </w:p>
        </w:tc>
        <w:tc>
          <w:tcPr>
            <w:tcW w:w="1985" w:type="dxa"/>
            <w:gridSpan w:val="2"/>
            <w:shd w:val="clear" w:color="auto" w:fill="B8CCE4" w:themeFill="accent1" w:themeFillTint="66"/>
            <w:vAlign w:val="center"/>
            <w:tcPrChange w:id="5399" w:author="Usuario" w:date="2024-11-06T15:31:00Z">
              <w:tcPr>
                <w:tcW w:w="1985" w:type="dxa"/>
                <w:gridSpan w:val="3"/>
                <w:shd w:val="clear" w:color="auto" w:fill="B8CCE4" w:themeFill="accent1" w:themeFillTint="66"/>
                <w:vAlign w:val="center"/>
              </w:tcPr>
            </w:tcPrChange>
          </w:tcPr>
          <w:p w14:paraId="6713C83A" w14:textId="77777777" w:rsidR="00311A7A" w:rsidRPr="00386838" w:rsidRDefault="00311A7A" w:rsidP="00E5505B">
            <w:pPr>
              <w:jc w:val="center"/>
              <w:rPr>
                <w:rFonts w:ascii="Arial" w:hAnsi="Arial" w:cs="Arial"/>
                <w:b/>
              </w:rPr>
            </w:pPr>
            <w:r w:rsidRPr="00386838">
              <w:rPr>
                <w:rFonts w:ascii="Arial" w:hAnsi="Arial" w:cs="Arial"/>
                <w:b/>
              </w:rPr>
              <w:t>(hasta 35 puntos)</w:t>
            </w:r>
          </w:p>
        </w:tc>
        <w:tc>
          <w:tcPr>
            <w:tcW w:w="2977" w:type="dxa"/>
            <w:gridSpan w:val="2"/>
            <w:shd w:val="clear" w:color="auto" w:fill="DBE5F1" w:themeFill="accent1" w:themeFillTint="33"/>
            <w:vAlign w:val="center"/>
            <w:tcPrChange w:id="5400" w:author="Usuario" w:date="2024-11-06T15:31:00Z">
              <w:tcPr>
                <w:tcW w:w="2977" w:type="dxa"/>
                <w:gridSpan w:val="3"/>
                <w:shd w:val="clear" w:color="auto" w:fill="DBE5F1" w:themeFill="accent1" w:themeFillTint="33"/>
                <w:vAlign w:val="center"/>
              </w:tcPr>
            </w:tcPrChange>
          </w:tcPr>
          <w:p w14:paraId="7CF553A6" w14:textId="77777777" w:rsidR="00311A7A" w:rsidRPr="00386838" w:rsidRDefault="00311A7A" w:rsidP="00E5505B">
            <w:pPr>
              <w:rPr>
                <w:rFonts w:ascii="Arial" w:hAnsi="Arial" w:cs="Arial"/>
              </w:rPr>
            </w:pPr>
          </w:p>
        </w:tc>
      </w:tr>
    </w:tbl>
    <w:p w14:paraId="3A04E111" w14:textId="77777777" w:rsidR="00496963" w:rsidRPr="00386838" w:rsidRDefault="00496963" w:rsidP="005C668A">
      <w:pPr>
        <w:spacing w:line="200" w:lineRule="exact"/>
        <w:rPr>
          <w:rFonts w:cs="Arial"/>
          <w:b/>
          <w:szCs w:val="18"/>
          <w:lang w:val="es-BO"/>
        </w:rPr>
      </w:pPr>
    </w:p>
    <w:p w14:paraId="683B1454" w14:textId="23DE0B04" w:rsidR="00716AAB" w:rsidRPr="00D011A8" w:rsidRDefault="00716AAB" w:rsidP="00B574B9">
      <w:pPr>
        <w:ind w:left="426"/>
        <w:rPr>
          <w:rFonts w:ascii="Arial" w:hAnsi="Arial" w:cs="Arial"/>
          <w:lang w:val="es-BO"/>
        </w:rPr>
      </w:pPr>
      <w:r w:rsidRPr="00386838">
        <w:rPr>
          <w:rFonts w:ascii="Arial" w:hAnsi="Arial" w:cs="Arial"/>
          <w:lang w:val="es-BO"/>
        </w:rPr>
        <w:t>(*)</w:t>
      </w:r>
      <w:r w:rsidR="0092009B" w:rsidRPr="00386838">
        <w:rPr>
          <w:rFonts w:ascii="Arial" w:hAnsi="Arial" w:cs="Arial"/>
          <w:lang w:val="es-BO"/>
        </w:rPr>
        <w:t xml:space="preserve"> </w:t>
      </w:r>
      <w:r w:rsidRPr="00386838">
        <w:rPr>
          <w:rFonts w:ascii="Arial" w:hAnsi="Arial" w:cs="Arial"/>
          <w:lang w:val="es-BO"/>
        </w:rPr>
        <w:t xml:space="preserve">La Entidad deberá definir las condiciones adicionales </w:t>
      </w:r>
      <w:r w:rsidR="0092009B" w:rsidRPr="00386838">
        <w:rPr>
          <w:rFonts w:ascii="Arial" w:hAnsi="Arial" w:cs="Arial"/>
          <w:lang w:val="es-BO"/>
        </w:rPr>
        <w:t>a ser evaluadas</w:t>
      </w:r>
      <w:r w:rsidR="00B47D4D" w:rsidRPr="00386838">
        <w:rPr>
          <w:rFonts w:ascii="Arial" w:hAnsi="Arial" w:cs="Arial"/>
          <w:lang w:val="es-BO"/>
        </w:rPr>
        <w:t>.</w:t>
      </w:r>
      <w:r w:rsidR="0092009B" w:rsidRPr="00386838">
        <w:rPr>
          <w:rFonts w:ascii="Arial" w:hAnsi="Arial" w:cs="Arial"/>
          <w:lang w:val="es-BO"/>
        </w:rPr>
        <w:t xml:space="preserve"> </w:t>
      </w:r>
      <w:r w:rsidR="00B47D4D" w:rsidRPr="00386838">
        <w:rPr>
          <w:rFonts w:ascii="Arial" w:hAnsi="Arial" w:cs="Arial"/>
          <w:lang w:val="es-BO"/>
        </w:rPr>
        <w:t>E</w:t>
      </w:r>
      <w:r w:rsidR="0092009B" w:rsidRPr="00386838">
        <w:rPr>
          <w:rFonts w:ascii="Arial" w:hAnsi="Arial" w:cs="Arial"/>
          <w:lang w:val="es-BO"/>
        </w:rPr>
        <w:t xml:space="preserve">stas condiciones pueden relacionarse con </w:t>
      </w:r>
      <w:r w:rsidRPr="00386838">
        <w:rPr>
          <w:rFonts w:ascii="Arial" w:hAnsi="Arial" w:cs="Arial"/>
          <w:lang w:val="es-BO"/>
        </w:rPr>
        <w:t>la formación</w:t>
      </w:r>
      <w:r w:rsidR="005C66BF" w:rsidRPr="00386838">
        <w:rPr>
          <w:rFonts w:ascii="Arial" w:hAnsi="Arial" w:cs="Arial"/>
          <w:lang w:val="es-BO"/>
        </w:rPr>
        <w:t>,</w:t>
      </w:r>
      <w:r w:rsidRPr="00386838">
        <w:rPr>
          <w:rFonts w:ascii="Arial" w:hAnsi="Arial" w:cs="Arial"/>
          <w:lang w:val="es-BO"/>
        </w:rPr>
        <w:t xml:space="preserve"> experiencia específica </w:t>
      </w:r>
      <w:r w:rsidR="005C66BF" w:rsidRPr="00386838">
        <w:rPr>
          <w:rFonts w:ascii="Arial" w:hAnsi="Arial" w:cs="Arial"/>
          <w:lang w:val="es-BO"/>
        </w:rPr>
        <w:t xml:space="preserve">u otros </w:t>
      </w:r>
      <w:r w:rsidRPr="00386838">
        <w:rPr>
          <w:rFonts w:ascii="Arial" w:hAnsi="Arial" w:cs="Arial"/>
          <w:lang w:val="es-BO"/>
        </w:rPr>
        <w:t>(por ejemplo</w:t>
      </w:r>
      <w:r w:rsidR="00311A7A" w:rsidRPr="00386838">
        <w:rPr>
          <w:rFonts w:ascii="Arial" w:hAnsi="Arial" w:cs="Arial"/>
          <w:lang w:val="es-BO"/>
        </w:rPr>
        <w:t>:</w:t>
      </w:r>
      <w:r w:rsidRPr="00386838">
        <w:rPr>
          <w:rFonts w:ascii="Arial" w:hAnsi="Arial" w:cs="Arial"/>
          <w:lang w:val="es-BO"/>
        </w:rPr>
        <w:t xml:space="preserve"> la entidad si ha establecido como una condición mínima la formación de licenciatura, en la formación complementaría puede so</w:t>
      </w:r>
      <w:r w:rsidR="0092009B" w:rsidRPr="00386838">
        <w:rPr>
          <w:rFonts w:ascii="Arial" w:hAnsi="Arial" w:cs="Arial"/>
          <w:lang w:val="es-BO"/>
        </w:rPr>
        <w:t>licitarse un nivel de maestría)</w:t>
      </w:r>
      <w:r w:rsidR="005C66BF" w:rsidRPr="00386838">
        <w:rPr>
          <w:rFonts w:ascii="Arial" w:hAnsi="Arial" w:cs="Arial"/>
          <w:lang w:val="es-BO"/>
        </w:rPr>
        <w:t>.</w:t>
      </w:r>
      <w:r w:rsidRPr="00D011A8">
        <w:rPr>
          <w:rFonts w:ascii="Arial" w:hAnsi="Arial" w:cs="Arial"/>
          <w:lang w:val="es-BO"/>
        </w:rPr>
        <w:t xml:space="preserve"> </w:t>
      </w:r>
    </w:p>
    <w:p w14:paraId="3D87BB79" w14:textId="77777777" w:rsidR="00716AAB" w:rsidRPr="00D011A8" w:rsidRDefault="00716AAB" w:rsidP="00B574B9">
      <w:pPr>
        <w:ind w:left="142"/>
        <w:rPr>
          <w:rFonts w:ascii="Arial" w:hAnsi="Arial" w:cs="Arial"/>
          <w:lang w:val="es-BO"/>
        </w:rPr>
      </w:pPr>
    </w:p>
    <w:p w14:paraId="1B2FEC72" w14:textId="77777777" w:rsidR="00716AAB" w:rsidRPr="00D011A8" w:rsidRDefault="00716AAB" w:rsidP="00B574B9">
      <w:pPr>
        <w:ind w:left="426"/>
        <w:rPr>
          <w:rFonts w:ascii="Arial" w:hAnsi="Arial" w:cs="Arial"/>
          <w:lang w:val="es-BO"/>
        </w:rPr>
      </w:pPr>
      <w:r w:rsidRPr="00D011A8">
        <w:rPr>
          <w:rFonts w:ascii="Arial" w:hAnsi="Arial" w:cs="Arial"/>
          <w:lang w:val="es-BO"/>
        </w:rPr>
        <w:t xml:space="preserve">(**) La entidad deberá definir la puntuación </w:t>
      </w:r>
      <w:r w:rsidR="0092009B" w:rsidRPr="00D011A8">
        <w:rPr>
          <w:rFonts w:ascii="Arial" w:hAnsi="Arial" w:cs="Arial"/>
          <w:lang w:val="es-BO"/>
        </w:rPr>
        <w:t>de las condiciones a ser evaluadas</w:t>
      </w:r>
      <w:r w:rsidRPr="00D011A8">
        <w:rPr>
          <w:rFonts w:ascii="Arial" w:hAnsi="Arial" w:cs="Arial"/>
          <w:lang w:val="es-BO"/>
        </w:rPr>
        <w:t xml:space="preserve">. La suma de los puntajes asignados para las condiciones adicionales deberá ser 35 puntos. </w:t>
      </w:r>
    </w:p>
    <w:p w14:paraId="188EA2F0" w14:textId="77777777" w:rsidR="00716AAB" w:rsidRPr="00D011A8" w:rsidRDefault="00716AAB" w:rsidP="00B574B9">
      <w:pPr>
        <w:ind w:left="426"/>
        <w:rPr>
          <w:rFonts w:ascii="Arial" w:hAnsi="Arial" w:cs="Arial"/>
          <w:lang w:val="es-BO"/>
        </w:rPr>
      </w:pPr>
    </w:p>
    <w:p w14:paraId="330D9CA4" w14:textId="77777777" w:rsidR="00716AAB" w:rsidRPr="00D011A8" w:rsidRDefault="00716AAB" w:rsidP="00B574B9">
      <w:pPr>
        <w:ind w:left="426"/>
        <w:rPr>
          <w:rFonts w:ascii="Arial" w:hAnsi="Arial" w:cs="Arial"/>
          <w:lang w:val="es-BO"/>
        </w:rPr>
      </w:pPr>
      <w:r w:rsidRPr="00D011A8">
        <w:rPr>
          <w:rFonts w:ascii="Arial" w:hAnsi="Arial" w:cs="Arial"/>
          <w:lang w:val="es-BO"/>
        </w:rPr>
        <w:t>(**</w:t>
      </w:r>
      <w:proofErr w:type="gramStart"/>
      <w:r w:rsidRPr="00D011A8">
        <w:rPr>
          <w:rFonts w:ascii="Arial" w:hAnsi="Arial" w:cs="Arial"/>
          <w:lang w:val="es-BO"/>
        </w:rPr>
        <w:t>*)El</w:t>
      </w:r>
      <w:proofErr w:type="gramEnd"/>
      <w:r w:rsidRPr="00D011A8">
        <w:rPr>
          <w:rFonts w:ascii="Arial" w:hAnsi="Arial" w:cs="Arial"/>
          <w:lang w:val="es-BO"/>
        </w:rPr>
        <w:t xml:space="preserve"> proponente deberá ofertar condiciones adicionales solicitadas en el presente Formulario.</w:t>
      </w:r>
    </w:p>
    <w:p w14:paraId="2C3F160C" w14:textId="77777777" w:rsidR="00716AAB" w:rsidRPr="00D011A8" w:rsidRDefault="00716AAB" w:rsidP="00B574B9">
      <w:pPr>
        <w:ind w:left="142"/>
        <w:rPr>
          <w:rFonts w:ascii="Arial" w:hAnsi="Arial" w:cs="Arial"/>
          <w:lang w:val="es-BO"/>
        </w:rPr>
      </w:pPr>
    </w:p>
    <w:p w14:paraId="0B3D955E" w14:textId="77777777" w:rsidR="00716AAB" w:rsidRPr="00D011A8" w:rsidRDefault="00716AAB" w:rsidP="00716AAB">
      <w:pPr>
        <w:rPr>
          <w:rFonts w:ascii="Arial" w:hAnsi="Arial" w:cs="Arial"/>
          <w:b/>
          <w:lang w:val="es-BO"/>
        </w:rPr>
      </w:pPr>
    </w:p>
    <w:p w14:paraId="5497E3CE" w14:textId="77777777" w:rsidR="00716AAB" w:rsidRPr="00D011A8" w:rsidRDefault="00716AAB" w:rsidP="00716AAB">
      <w:pPr>
        <w:jc w:val="center"/>
        <w:rPr>
          <w:rFonts w:ascii="Arial" w:hAnsi="Arial" w:cs="Arial"/>
          <w:b/>
          <w:lang w:val="es-BO"/>
        </w:rPr>
      </w:pPr>
    </w:p>
    <w:p w14:paraId="620B3990" w14:textId="77777777" w:rsidR="00716AAB" w:rsidRPr="00D011A8" w:rsidRDefault="00716AAB" w:rsidP="00716AAB">
      <w:pPr>
        <w:jc w:val="center"/>
        <w:rPr>
          <w:rFonts w:ascii="Arial" w:hAnsi="Arial" w:cs="Arial"/>
          <w:b/>
          <w:lang w:val="es-BO"/>
        </w:rPr>
      </w:pPr>
    </w:p>
    <w:p w14:paraId="63AC4072" w14:textId="77777777" w:rsidR="00716AAB" w:rsidRPr="00D011A8" w:rsidRDefault="00716AAB" w:rsidP="00716AAB">
      <w:pPr>
        <w:jc w:val="center"/>
        <w:rPr>
          <w:rFonts w:ascii="Arial" w:hAnsi="Arial" w:cs="Arial"/>
          <w:b/>
          <w:lang w:val="es-BO"/>
        </w:rPr>
      </w:pPr>
    </w:p>
    <w:p w14:paraId="62314E46" w14:textId="77777777" w:rsidR="00716AAB" w:rsidRPr="00D011A8" w:rsidRDefault="00716AAB" w:rsidP="00716AAB">
      <w:pPr>
        <w:jc w:val="center"/>
        <w:rPr>
          <w:rFonts w:ascii="Arial" w:hAnsi="Arial" w:cs="Arial"/>
          <w:b/>
          <w:lang w:val="es-BO"/>
        </w:rPr>
      </w:pPr>
    </w:p>
    <w:p w14:paraId="1894ACBF" w14:textId="77777777" w:rsidR="00716AAB" w:rsidRPr="00D011A8" w:rsidRDefault="00716AAB" w:rsidP="00716AAB">
      <w:pPr>
        <w:jc w:val="center"/>
        <w:rPr>
          <w:rFonts w:ascii="Arial" w:hAnsi="Arial" w:cs="Arial"/>
          <w:b/>
          <w:lang w:val="es-BO"/>
        </w:rPr>
      </w:pPr>
    </w:p>
    <w:p w14:paraId="1AB3E2A5" w14:textId="77777777" w:rsidR="00716AAB" w:rsidRPr="00D011A8" w:rsidRDefault="00716AAB" w:rsidP="00716AAB">
      <w:pPr>
        <w:rPr>
          <w:rFonts w:ascii="Arial" w:hAnsi="Arial" w:cs="Arial"/>
          <w:lang w:val="es-BO"/>
        </w:rPr>
      </w:pPr>
    </w:p>
    <w:p w14:paraId="020AA3D2" w14:textId="77777777" w:rsidR="00716AAB" w:rsidRPr="00D011A8" w:rsidRDefault="00716AAB" w:rsidP="00716AAB">
      <w:pPr>
        <w:rPr>
          <w:rFonts w:cs="Arial"/>
          <w:b/>
          <w:szCs w:val="18"/>
          <w:lang w:val="es-BO"/>
        </w:rPr>
      </w:pPr>
    </w:p>
    <w:p w14:paraId="6D3B5487" w14:textId="77777777" w:rsidR="00716AAB" w:rsidRPr="00D011A8" w:rsidRDefault="00716AAB" w:rsidP="00716AAB">
      <w:pPr>
        <w:rPr>
          <w:rFonts w:cs="Arial"/>
          <w:b/>
          <w:szCs w:val="18"/>
          <w:lang w:val="es-BO"/>
        </w:rPr>
      </w:pPr>
    </w:p>
    <w:p w14:paraId="1826A374" w14:textId="77777777" w:rsidR="00716AAB" w:rsidRPr="00D011A8" w:rsidRDefault="00716AAB" w:rsidP="00716AAB">
      <w:pPr>
        <w:rPr>
          <w:rFonts w:cs="Arial"/>
          <w:b/>
          <w:szCs w:val="18"/>
          <w:lang w:val="es-BO"/>
        </w:rPr>
      </w:pPr>
    </w:p>
    <w:p w14:paraId="1D594C9E" w14:textId="77777777" w:rsidR="0092009B" w:rsidRPr="00D011A8" w:rsidRDefault="0092009B" w:rsidP="00716AAB">
      <w:pPr>
        <w:rPr>
          <w:rFonts w:cs="Arial"/>
          <w:b/>
          <w:szCs w:val="18"/>
          <w:lang w:val="es-BO"/>
        </w:rPr>
      </w:pPr>
    </w:p>
    <w:p w14:paraId="05DD1B13" w14:textId="77777777" w:rsidR="0092009B" w:rsidRPr="00D011A8" w:rsidRDefault="0092009B" w:rsidP="00716AAB">
      <w:pPr>
        <w:rPr>
          <w:rFonts w:cs="Arial"/>
          <w:b/>
          <w:szCs w:val="18"/>
          <w:lang w:val="es-BO"/>
        </w:rPr>
      </w:pPr>
    </w:p>
    <w:p w14:paraId="0E645AEF" w14:textId="77777777" w:rsidR="0092009B" w:rsidRPr="00D011A8" w:rsidRDefault="0092009B" w:rsidP="00716AAB">
      <w:pPr>
        <w:rPr>
          <w:rFonts w:cs="Arial"/>
          <w:b/>
          <w:szCs w:val="18"/>
          <w:lang w:val="es-BO"/>
        </w:rPr>
      </w:pPr>
    </w:p>
    <w:p w14:paraId="3B012AB0" w14:textId="77777777" w:rsidR="0092009B" w:rsidRPr="00D011A8" w:rsidRDefault="0092009B" w:rsidP="00716AAB">
      <w:pPr>
        <w:rPr>
          <w:rFonts w:cs="Arial"/>
          <w:b/>
          <w:szCs w:val="18"/>
          <w:lang w:val="es-BO"/>
        </w:rPr>
      </w:pPr>
    </w:p>
    <w:p w14:paraId="36CF6DB1" w14:textId="77777777" w:rsidR="0092009B" w:rsidRPr="00D011A8" w:rsidRDefault="0092009B" w:rsidP="00716AAB">
      <w:pPr>
        <w:rPr>
          <w:rFonts w:cs="Arial"/>
          <w:b/>
          <w:szCs w:val="18"/>
          <w:lang w:val="es-BO"/>
        </w:rPr>
      </w:pPr>
    </w:p>
    <w:p w14:paraId="4EAFEB47" w14:textId="77777777" w:rsidR="0092009B" w:rsidRPr="00D011A8" w:rsidRDefault="0092009B" w:rsidP="00716AAB">
      <w:pPr>
        <w:rPr>
          <w:rFonts w:cs="Arial"/>
          <w:b/>
          <w:szCs w:val="18"/>
          <w:lang w:val="es-BO"/>
        </w:rPr>
      </w:pPr>
    </w:p>
    <w:p w14:paraId="4DE1E3AD" w14:textId="77777777" w:rsidR="0092009B" w:rsidRPr="00D011A8" w:rsidRDefault="0092009B" w:rsidP="00716AAB">
      <w:pPr>
        <w:rPr>
          <w:rFonts w:cs="Arial"/>
          <w:b/>
          <w:szCs w:val="18"/>
          <w:lang w:val="es-BO"/>
        </w:rPr>
      </w:pPr>
    </w:p>
    <w:p w14:paraId="6DE8385D" w14:textId="77777777" w:rsidR="0092009B" w:rsidRPr="00D011A8" w:rsidRDefault="0092009B" w:rsidP="00716AAB">
      <w:pPr>
        <w:rPr>
          <w:rFonts w:cs="Arial"/>
          <w:b/>
          <w:szCs w:val="18"/>
          <w:lang w:val="es-BO"/>
        </w:rPr>
      </w:pPr>
    </w:p>
    <w:p w14:paraId="00C743CC" w14:textId="77777777" w:rsidR="0092009B" w:rsidRPr="00D011A8" w:rsidRDefault="0092009B" w:rsidP="00716AAB">
      <w:pPr>
        <w:rPr>
          <w:rFonts w:cs="Arial"/>
          <w:b/>
          <w:szCs w:val="18"/>
          <w:lang w:val="es-BO"/>
        </w:rPr>
      </w:pPr>
    </w:p>
    <w:p w14:paraId="77808DE5" w14:textId="77777777" w:rsidR="0092009B" w:rsidRPr="00D011A8" w:rsidRDefault="0092009B" w:rsidP="00716AAB">
      <w:pPr>
        <w:rPr>
          <w:rFonts w:cs="Arial"/>
          <w:b/>
          <w:szCs w:val="18"/>
          <w:lang w:val="es-BO"/>
        </w:rPr>
      </w:pPr>
    </w:p>
    <w:p w14:paraId="19D09184" w14:textId="77777777" w:rsidR="0092009B" w:rsidRPr="00D011A8" w:rsidRDefault="0092009B" w:rsidP="00716AAB">
      <w:pPr>
        <w:rPr>
          <w:rFonts w:cs="Arial"/>
          <w:b/>
          <w:szCs w:val="18"/>
          <w:lang w:val="es-BO"/>
        </w:rPr>
      </w:pPr>
    </w:p>
    <w:p w14:paraId="716B359D" w14:textId="77777777" w:rsidR="0092009B" w:rsidRPr="00D011A8" w:rsidRDefault="0092009B" w:rsidP="00716AAB">
      <w:pPr>
        <w:rPr>
          <w:rFonts w:cs="Arial"/>
          <w:b/>
          <w:szCs w:val="18"/>
          <w:lang w:val="es-BO"/>
        </w:rPr>
      </w:pPr>
    </w:p>
    <w:p w14:paraId="38F4BEDF" w14:textId="77777777" w:rsidR="0092009B" w:rsidRPr="00D011A8" w:rsidRDefault="0092009B" w:rsidP="00716AAB">
      <w:pPr>
        <w:rPr>
          <w:rFonts w:cs="Arial"/>
          <w:b/>
          <w:szCs w:val="18"/>
          <w:lang w:val="es-BO"/>
        </w:rPr>
      </w:pPr>
    </w:p>
    <w:p w14:paraId="204B4E26" w14:textId="77777777" w:rsidR="0092009B" w:rsidRPr="00D011A8" w:rsidRDefault="0092009B" w:rsidP="00716AAB">
      <w:pPr>
        <w:rPr>
          <w:rFonts w:cs="Arial"/>
          <w:b/>
          <w:szCs w:val="18"/>
          <w:lang w:val="es-BO"/>
        </w:rPr>
      </w:pPr>
    </w:p>
    <w:p w14:paraId="0401D92E" w14:textId="77777777" w:rsidR="0092009B" w:rsidRDefault="0092009B" w:rsidP="00716AAB">
      <w:pPr>
        <w:rPr>
          <w:ins w:id="5401" w:author="Usuario" w:date="2024-11-06T15:31:00Z"/>
          <w:rFonts w:cs="Arial"/>
          <w:b/>
          <w:szCs w:val="18"/>
          <w:lang w:val="es-BO"/>
        </w:rPr>
      </w:pPr>
    </w:p>
    <w:p w14:paraId="213FC102" w14:textId="77777777" w:rsidR="00AE7E47" w:rsidRDefault="00AE7E47" w:rsidP="00716AAB">
      <w:pPr>
        <w:rPr>
          <w:ins w:id="5402" w:author="Usuario" w:date="2024-11-06T15:31:00Z"/>
          <w:rFonts w:cs="Arial"/>
          <w:b/>
          <w:szCs w:val="18"/>
          <w:lang w:val="es-BO"/>
        </w:rPr>
      </w:pPr>
    </w:p>
    <w:p w14:paraId="25DC2BE4" w14:textId="77777777" w:rsidR="00AE7E47" w:rsidRDefault="00AE7E47" w:rsidP="00716AAB">
      <w:pPr>
        <w:rPr>
          <w:ins w:id="5403" w:author="Usuario" w:date="2024-11-06T15:31:00Z"/>
          <w:rFonts w:cs="Arial"/>
          <w:b/>
          <w:szCs w:val="18"/>
          <w:lang w:val="es-BO"/>
        </w:rPr>
      </w:pPr>
    </w:p>
    <w:p w14:paraId="0A8C8C38" w14:textId="77777777" w:rsidR="00AE7E47" w:rsidRDefault="00AE7E47" w:rsidP="00716AAB">
      <w:pPr>
        <w:rPr>
          <w:ins w:id="5404" w:author="Usuario" w:date="2024-11-06T15:31:00Z"/>
          <w:rFonts w:cs="Arial"/>
          <w:b/>
          <w:szCs w:val="18"/>
          <w:lang w:val="es-BO"/>
        </w:rPr>
      </w:pPr>
    </w:p>
    <w:p w14:paraId="0B3867D0" w14:textId="77777777" w:rsidR="00AE7E47" w:rsidRPr="00D011A8" w:rsidRDefault="00AE7E47" w:rsidP="00716AAB">
      <w:pPr>
        <w:rPr>
          <w:rFonts w:cs="Arial"/>
          <w:b/>
          <w:szCs w:val="18"/>
          <w:lang w:val="es-BO"/>
        </w:rPr>
      </w:pPr>
    </w:p>
    <w:p w14:paraId="24CF24EA" w14:textId="77777777" w:rsidR="0092009B" w:rsidRPr="00D011A8" w:rsidRDefault="0092009B" w:rsidP="00716AAB">
      <w:pPr>
        <w:rPr>
          <w:rFonts w:cs="Arial"/>
          <w:b/>
          <w:szCs w:val="18"/>
          <w:lang w:val="es-BO"/>
        </w:rPr>
      </w:pPr>
    </w:p>
    <w:p w14:paraId="42D17E55" w14:textId="77777777" w:rsidR="00716AAB" w:rsidRPr="00D011A8" w:rsidRDefault="00716AAB" w:rsidP="00D762A6">
      <w:pPr>
        <w:jc w:val="center"/>
        <w:rPr>
          <w:rFonts w:cs="Arial"/>
          <w:b/>
          <w:szCs w:val="18"/>
          <w:lang w:val="es-BO"/>
        </w:rPr>
      </w:pPr>
      <w:r w:rsidRPr="00D011A8">
        <w:rPr>
          <w:rFonts w:cs="Arial"/>
          <w:b/>
          <w:szCs w:val="18"/>
          <w:lang w:val="es-BO"/>
        </w:rPr>
        <w:lastRenderedPageBreak/>
        <w:t>ANEXO 2</w:t>
      </w:r>
    </w:p>
    <w:p w14:paraId="79E84FE7" w14:textId="4BEC91FF" w:rsidR="00716AAB" w:rsidRPr="00D011A8" w:rsidRDefault="005A66AB" w:rsidP="00716AAB">
      <w:pPr>
        <w:jc w:val="center"/>
        <w:rPr>
          <w:rFonts w:cs="Arial"/>
          <w:b/>
          <w:szCs w:val="18"/>
          <w:lang w:val="es-BO"/>
        </w:rPr>
      </w:pPr>
      <w:r w:rsidRPr="00D011A8">
        <w:rPr>
          <w:rFonts w:cs="Arial"/>
          <w:b/>
          <w:szCs w:val="18"/>
          <w:lang w:val="es-BO"/>
        </w:rPr>
        <w:t>FORMULARIOS REFERENCIALES</w:t>
      </w:r>
      <w:r w:rsidR="00716AAB" w:rsidRPr="00D011A8">
        <w:rPr>
          <w:rFonts w:cs="Arial"/>
          <w:b/>
          <w:szCs w:val="18"/>
          <w:lang w:val="es-BO"/>
        </w:rPr>
        <w:t xml:space="preserve"> DE APOYO</w:t>
      </w:r>
    </w:p>
    <w:p w14:paraId="604E46A1" w14:textId="77777777" w:rsidR="00C713DA" w:rsidRPr="00D011A8" w:rsidRDefault="00C713DA" w:rsidP="00716AAB">
      <w:pPr>
        <w:jc w:val="center"/>
        <w:rPr>
          <w:rFonts w:cs="Arial"/>
          <w:b/>
          <w:szCs w:val="18"/>
          <w:lang w:val="es-BO"/>
        </w:rPr>
      </w:pPr>
    </w:p>
    <w:tbl>
      <w:tblPr>
        <w:tblpPr w:leftFromText="141" w:rightFromText="141" w:vertAnchor="text" w:horzAnchor="margin" w:tblpXSpec="right" w:tblpY="6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36"/>
      </w:tblGrid>
      <w:tr w:rsidR="00D011A8" w:rsidRPr="00D011A8" w14:paraId="17D81865" w14:textId="77777777" w:rsidTr="00222180">
        <w:tc>
          <w:tcPr>
            <w:tcW w:w="9214" w:type="dxa"/>
          </w:tcPr>
          <w:p w14:paraId="35F8761D" w14:textId="77777777" w:rsidR="00716AAB" w:rsidRPr="00D011A8" w:rsidRDefault="00716AAB" w:rsidP="00222180">
            <w:pPr>
              <w:rPr>
                <w:rFonts w:cs="Arial"/>
                <w:szCs w:val="18"/>
                <w:lang w:val="es-BO"/>
              </w:rPr>
            </w:pPr>
            <w:r w:rsidRPr="00D011A8">
              <w:rPr>
                <w:rFonts w:ascii="Arial" w:hAnsi="Arial" w:cs="Arial"/>
                <w:b/>
                <w:szCs w:val="18"/>
                <w:lang w:val="es-BO"/>
              </w:rPr>
              <w:t>Estos formularios son de apoyo, no siendo de uso obligatorio. La entidad puede desarrollar sus propios instrumentos.</w:t>
            </w:r>
          </w:p>
        </w:tc>
      </w:tr>
    </w:tbl>
    <w:p w14:paraId="582C96B5" w14:textId="77777777" w:rsidR="00716AAB" w:rsidRPr="00D011A8" w:rsidRDefault="00716AAB" w:rsidP="00716AAB">
      <w:pPr>
        <w:rPr>
          <w:rFonts w:cs="Arial"/>
          <w:szCs w:val="18"/>
          <w:lang w:val="es-BO"/>
        </w:rPr>
      </w:pPr>
    </w:p>
    <w:p w14:paraId="419E8A8D" w14:textId="77777777" w:rsidR="00716AAB" w:rsidRPr="00D011A8" w:rsidRDefault="00716AAB" w:rsidP="00716AAB">
      <w:pPr>
        <w:ind w:left="2124" w:hanging="2124"/>
        <w:rPr>
          <w:rFonts w:cs="Arial"/>
          <w:szCs w:val="18"/>
          <w:lang w:val="es-BO"/>
        </w:rPr>
      </w:pPr>
      <w:r w:rsidRPr="00D011A8">
        <w:rPr>
          <w:rFonts w:cs="Arial"/>
          <w:szCs w:val="18"/>
          <w:lang w:val="es-BO"/>
        </w:rPr>
        <w:t>Formulario V-1</w:t>
      </w:r>
      <w:r w:rsidRPr="00D011A8">
        <w:rPr>
          <w:rFonts w:cs="Arial"/>
          <w:szCs w:val="18"/>
          <w:lang w:val="es-BO"/>
        </w:rPr>
        <w:tab/>
        <w:t xml:space="preserve">Formulario de Evaluación Preliminar </w:t>
      </w:r>
    </w:p>
    <w:p w14:paraId="7A36132B" w14:textId="77777777" w:rsidR="00716AAB" w:rsidRPr="00D011A8" w:rsidRDefault="00716AAB" w:rsidP="00716AAB">
      <w:pPr>
        <w:ind w:left="2124" w:hanging="2124"/>
        <w:rPr>
          <w:rFonts w:cs="Arial"/>
          <w:szCs w:val="18"/>
          <w:lang w:val="es-BO"/>
        </w:rPr>
      </w:pPr>
    </w:p>
    <w:p w14:paraId="078A518F" w14:textId="77777777" w:rsidR="00716AAB" w:rsidRPr="00D011A8" w:rsidRDefault="00716AAB" w:rsidP="00716AAB">
      <w:pPr>
        <w:ind w:left="2124" w:hanging="2124"/>
        <w:rPr>
          <w:rFonts w:ascii="Arial" w:hAnsi="Arial" w:cs="Arial"/>
          <w:b/>
          <w:lang w:val="es-BO"/>
        </w:rPr>
      </w:pPr>
      <w:r w:rsidRPr="00D011A8">
        <w:rPr>
          <w:rFonts w:cs="Arial"/>
          <w:szCs w:val="18"/>
          <w:lang w:val="es-BO"/>
        </w:rPr>
        <w:t>Formulario V-2</w:t>
      </w:r>
      <w:r w:rsidRPr="00D011A8">
        <w:rPr>
          <w:rFonts w:cs="Arial"/>
          <w:szCs w:val="18"/>
          <w:lang w:val="es-BO"/>
        </w:rPr>
        <w:tab/>
        <w:t>Formulario de Evaluación Propuesta Económica</w:t>
      </w:r>
      <w:r w:rsidRPr="00D011A8">
        <w:rPr>
          <w:rFonts w:cs="Arial"/>
          <w:szCs w:val="18"/>
          <w:lang w:val="es-BO"/>
        </w:rPr>
        <w:tab/>
      </w:r>
    </w:p>
    <w:p w14:paraId="60679504" w14:textId="77777777" w:rsidR="00716AAB" w:rsidRPr="00D011A8" w:rsidRDefault="00716AAB" w:rsidP="00716AAB">
      <w:pPr>
        <w:rPr>
          <w:rFonts w:cs="Arial"/>
          <w:szCs w:val="18"/>
          <w:lang w:val="es-BO"/>
        </w:rPr>
      </w:pPr>
    </w:p>
    <w:p w14:paraId="00CCB1E5" w14:textId="77777777" w:rsidR="00716AAB" w:rsidRPr="00D011A8" w:rsidRDefault="00716AAB" w:rsidP="00716AAB">
      <w:pPr>
        <w:ind w:left="2124" w:hanging="2124"/>
        <w:rPr>
          <w:rFonts w:ascii="Arial" w:hAnsi="Arial" w:cs="Arial"/>
          <w:b/>
          <w:lang w:val="es-BO"/>
        </w:rPr>
      </w:pPr>
      <w:r w:rsidRPr="00D011A8">
        <w:rPr>
          <w:rFonts w:cs="Arial"/>
          <w:szCs w:val="18"/>
          <w:lang w:val="es-BO"/>
        </w:rPr>
        <w:t>Formulario V-3</w:t>
      </w:r>
      <w:r w:rsidRPr="00D011A8">
        <w:rPr>
          <w:rFonts w:cs="Arial"/>
          <w:szCs w:val="18"/>
          <w:lang w:val="es-BO"/>
        </w:rPr>
        <w:tab/>
        <w:t xml:space="preserve">Formulario de Evaluación de Propuesta Técnica </w:t>
      </w:r>
    </w:p>
    <w:p w14:paraId="47D13FD6" w14:textId="77777777" w:rsidR="00716AAB" w:rsidRPr="00D011A8" w:rsidRDefault="00716AAB" w:rsidP="00716AAB">
      <w:pPr>
        <w:ind w:left="2124" w:hanging="2124"/>
        <w:rPr>
          <w:rFonts w:cs="Arial"/>
          <w:szCs w:val="18"/>
          <w:lang w:val="es-BO"/>
        </w:rPr>
      </w:pPr>
    </w:p>
    <w:p w14:paraId="418ABD93" w14:textId="77777777" w:rsidR="00716AAB" w:rsidRPr="00D011A8" w:rsidRDefault="00716AAB" w:rsidP="00716AAB">
      <w:pPr>
        <w:ind w:left="2124" w:hanging="2124"/>
        <w:rPr>
          <w:rFonts w:cs="Arial"/>
          <w:szCs w:val="18"/>
          <w:lang w:val="es-BO"/>
        </w:rPr>
      </w:pPr>
      <w:r w:rsidRPr="00D011A8">
        <w:rPr>
          <w:rFonts w:cs="Arial"/>
          <w:szCs w:val="18"/>
          <w:lang w:val="es-BO"/>
        </w:rPr>
        <w:t>Formulario V-4</w:t>
      </w:r>
      <w:r w:rsidRPr="00D011A8">
        <w:rPr>
          <w:rFonts w:cs="Arial"/>
          <w:szCs w:val="18"/>
          <w:lang w:val="es-BO"/>
        </w:rPr>
        <w:tab/>
        <w:t>Resumen de la Evaluación Técnica y Económica</w:t>
      </w:r>
    </w:p>
    <w:p w14:paraId="029784A0" w14:textId="77777777" w:rsidR="00716AAB" w:rsidRPr="00D011A8" w:rsidRDefault="00716AAB" w:rsidP="00716AAB">
      <w:pPr>
        <w:ind w:left="2124" w:hanging="2124"/>
        <w:rPr>
          <w:rFonts w:ascii="Arial" w:hAnsi="Arial" w:cs="Arial"/>
          <w:b/>
          <w:lang w:val="es-BO"/>
        </w:rPr>
      </w:pPr>
    </w:p>
    <w:p w14:paraId="09C7A7E6" w14:textId="77777777" w:rsidR="00716AAB" w:rsidRPr="00D011A8" w:rsidRDefault="00716AAB" w:rsidP="00716AAB">
      <w:pPr>
        <w:ind w:left="2124" w:hanging="2124"/>
        <w:rPr>
          <w:rFonts w:ascii="Arial" w:hAnsi="Arial" w:cs="Arial"/>
          <w:b/>
          <w:lang w:val="es-BO"/>
        </w:rPr>
      </w:pPr>
    </w:p>
    <w:p w14:paraId="4B80D7C1" w14:textId="77777777" w:rsidR="00716AAB" w:rsidRPr="00D011A8" w:rsidRDefault="00716AAB" w:rsidP="00716AAB">
      <w:pPr>
        <w:rPr>
          <w:rFonts w:cs="Arial"/>
          <w:szCs w:val="18"/>
          <w:lang w:val="es-BO"/>
        </w:rPr>
      </w:pPr>
    </w:p>
    <w:p w14:paraId="28E1F699" w14:textId="77777777" w:rsidR="00716AAB" w:rsidRPr="00D011A8" w:rsidRDefault="00716AAB" w:rsidP="00716AAB">
      <w:pPr>
        <w:rPr>
          <w:rFonts w:cs="Arial"/>
          <w:szCs w:val="18"/>
          <w:lang w:val="es-BO"/>
        </w:rPr>
      </w:pPr>
    </w:p>
    <w:p w14:paraId="7FBE20EC" w14:textId="77777777" w:rsidR="00716AAB" w:rsidRPr="00D011A8" w:rsidRDefault="00716AAB" w:rsidP="00716AAB">
      <w:pPr>
        <w:jc w:val="center"/>
        <w:rPr>
          <w:rFonts w:cs="Arial"/>
          <w:b/>
          <w:szCs w:val="18"/>
          <w:lang w:val="es-BO"/>
        </w:rPr>
      </w:pPr>
    </w:p>
    <w:p w14:paraId="3C01F9AB" w14:textId="77777777" w:rsidR="00716AAB" w:rsidRPr="00D011A8" w:rsidRDefault="00716AAB" w:rsidP="00716AAB">
      <w:pPr>
        <w:jc w:val="center"/>
        <w:rPr>
          <w:rFonts w:cs="Arial"/>
          <w:b/>
          <w:szCs w:val="18"/>
          <w:lang w:val="es-BO"/>
        </w:rPr>
      </w:pPr>
    </w:p>
    <w:p w14:paraId="32D3D962" w14:textId="77777777" w:rsidR="00716AAB" w:rsidRPr="00D011A8" w:rsidRDefault="00716AAB" w:rsidP="00716AAB">
      <w:pPr>
        <w:jc w:val="center"/>
        <w:rPr>
          <w:rFonts w:cs="Arial"/>
          <w:b/>
          <w:szCs w:val="18"/>
          <w:lang w:val="es-BO"/>
        </w:rPr>
      </w:pPr>
    </w:p>
    <w:p w14:paraId="04474A4A" w14:textId="77777777" w:rsidR="00716AAB" w:rsidRPr="00D011A8" w:rsidRDefault="00716AAB" w:rsidP="00716AAB">
      <w:pPr>
        <w:jc w:val="center"/>
        <w:rPr>
          <w:rFonts w:cs="Arial"/>
          <w:b/>
          <w:szCs w:val="18"/>
          <w:lang w:val="es-BO"/>
        </w:rPr>
      </w:pPr>
    </w:p>
    <w:p w14:paraId="3DF9A983" w14:textId="77777777" w:rsidR="00716AAB" w:rsidRPr="00D011A8" w:rsidRDefault="00716AAB" w:rsidP="00716AAB">
      <w:pPr>
        <w:jc w:val="center"/>
        <w:rPr>
          <w:rFonts w:cs="Arial"/>
          <w:b/>
          <w:szCs w:val="18"/>
          <w:lang w:val="es-BO"/>
        </w:rPr>
      </w:pPr>
    </w:p>
    <w:p w14:paraId="2DE8DC02" w14:textId="77777777" w:rsidR="00716AAB" w:rsidRPr="00D011A8" w:rsidRDefault="00716AAB" w:rsidP="00716AAB">
      <w:pPr>
        <w:jc w:val="center"/>
        <w:rPr>
          <w:rFonts w:cs="Arial"/>
          <w:b/>
          <w:szCs w:val="18"/>
          <w:lang w:val="es-BO"/>
        </w:rPr>
      </w:pPr>
    </w:p>
    <w:p w14:paraId="594D1543" w14:textId="77777777" w:rsidR="00716AAB" w:rsidRPr="00D011A8" w:rsidRDefault="00716AAB" w:rsidP="00716AAB">
      <w:pPr>
        <w:jc w:val="center"/>
        <w:rPr>
          <w:rFonts w:cs="Arial"/>
          <w:b/>
          <w:szCs w:val="18"/>
          <w:lang w:val="es-BO"/>
        </w:rPr>
      </w:pPr>
    </w:p>
    <w:p w14:paraId="7D3591B0" w14:textId="77777777" w:rsidR="00716AAB" w:rsidRPr="00D011A8" w:rsidRDefault="00716AAB" w:rsidP="00716AAB">
      <w:pPr>
        <w:jc w:val="center"/>
        <w:rPr>
          <w:rFonts w:cs="Arial"/>
          <w:b/>
          <w:szCs w:val="18"/>
          <w:lang w:val="es-BO"/>
        </w:rPr>
      </w:pPr>
    </w:p>
    <w:p w14:paraId="0B2311CA" w14:textId="77777777" w:rsidR="00716AAB" w:rsidRPr="00D011A8" w:rsidRDefault="00716AAB" w:rsidP="00716AAB">
      <w:pPr>
        <w:jc w:val="center"/>
        <w:rPr>
          <w:rFonts w:cs="Arial"/>
          <w:b/>
          <w:szCs w:val="18"/>
          <w:lang w:val="es-BO"/>
        </w:rPr>
      </w:pPr>
    </w:p>
    <w:p w14:paraId="5B6E27CE" w14:textId="77777777" w:rsidR="00716AAB" w:rsidRPr="00D011A8" w:rsidRDefault="00716AAB" w:rsidP="00716AAB">
      <w:pPr>
        <w:jc w:val="center"/>
        <w:rPr>
          <w:rFonts w:cs="Arial"/>
          <w:b/>
          <w:szCs w:val="18"/>
          <w:lang w:val="es-BO"/>
        </w:rPr>
      </w:pPr>
    </w:p>
    <w:p w14:paraId="2BF9F73C" w14:textId="77777777" w:rsidR="00716AAB" w:rsidRPr="00D011A8" w:rsidRDefault="00716AAB" w:rsidP="00716AAB">
      <w:pPr>
        <w:jc w:val="center"/>
        <w:rPr>
          <w:rFonts w:cs="Arial"/>
          <w:b/>
          <w:szCs w:val="18"/>
          <w:lang w:val="es-BO"/>
        </w:rPr>
      </w:pPr>
    </w:p>
    <w:p w14:paraId="2F8E73C4" w14:textId="77777777" w:rsidR="00716AAB" w:rsidRPr="00D011A8" w:rsidRDefault="00716AAB" w:rsidP="00716AAB">
      <w:pPr>
        <w:jc w:val="center"/>
        <w:rPr>
          <w:rFonts w:cs="Arial"/>
          <w:b/>
          <w:szCs w:val="18"/>
          <w:lang w:val="es-BO"/>
        </w:rPr>
      </w:pPr>
    </w:p>
    <w:p w14:paraId="06FBFE2C" w14:textId="77777777" w:rsidR="00716AAB" w:rsidRPr="00D011A8" w:rsidRDefault="00716AAB" w:rsidP="00716AAB">
      <w:pPr>
        <w:jc w:val="center"/>
        <w:rPr>
          <w:rFonts w:cs="Arial"/>
          <w:b/>
          <w:szCs w:val="18"/>
          <w:lang w:val="es-BO"/>
        </w:rPr>
      </w:pPr>
    </w:p>
    <w:p w14:paraId="0C529AE8" w14:textId="77777777" w:rsidR="00716AAB" w:rsidRPr="00D011A8" w:rsidRDefault="00716AAB" w:rsidP="00716AAB">
      <w:pPr>
        <w:jc w:val="center"/>
        <w:rPr>
          <w:rFonts w:cs="Arial"/>
          <w:b/>
          <w:szCs w:val="18"/>
          <w:lang w:val="es-BO"/>
        </w:rPr>
      </w:pPr>
    </w:p>
    <w:p w14:paraId="580D5D3E" w14:textId="77777777" w:rsidR="00716AAB" w:rsidRPr="00D011A8" w:rsidRDefault="00716AAB" w:rsidP="00716AAB">
      <w:pPr>
        <w:jc w:val="center"/>
        <w:rPr>
          <w:rFonts w:cs="Arial"/>
          <w:b/>
          <w:szCs w:val="18"/>
          <w:lang w:val="es-BO"/>
        </w:rPr>
      </w:pPr>
    </w:p>
    <w:p w14:paraId="13BEFEC0" w14:textId="77777777" w:rsidR="00716AAB" w:rsidRPr="00D011A8" w:rsidRDefault="00716AAB" w:rsidP="00716AAB">
      <w:pPr>
        <w:jc w:val="center"/>
        <w:rPr>
          <w:rFonts w:cs="Arial"/>
          <w:b/>
          <w:szCs w:val="18"/>
          <w:lang w:val="es-BO"/>
        </w:rPr>
      </w:pPr>
    </w:p>
    <w:p w14:paraId="213FBC75" w14:textId="77777777" w:rsidR="00716AAB" w:rsidRPr="00D011A8" w:rsidRDefault="00716AAB" w:rsidP="00716AAB">
      <w:pPr>
        <w:jc w:val="center"/>
        <w:rPr>
          <w:rFonts w:cs="Arial"/>
          <w:b/>
          <w:szCs w:val="18"/>
          <w:lang w:val="es-BO"/>
        </w:rPr>
      </w:pPr>
    </w:p>
    <w:p w14:paraId="252D8A87" w14:textId="77777777" w:rsidR="00716AAB" w:rsidRPr="00D011A8" w:rsidRDefault="00716AAB" w:rsidP="00716AAB">
      <w:pPr>
        <w:jc w:val="center"/>
        <w:rPr>
          <w:rFonts w:cs="Arial"/>
          <w:b/>
          <w:szCs w:val="18"/>
          <w:lang w:val="es-BO"/>
        </w:rPr>
      </w:pPr>
    </w:p>
    <w:p w14:paraId="5F283575" w14:textId="77777777" w:rsidR="00716AAB" w:rsidRPr="00D011A8" w:rsidRDefault="00716AAB" w:rsidP="00716AAB">
      <w:pPr>
        <w:jc w:val="center"/>
        <w:rPr>
          <w:rFonts w:cs="Arial"/>
          <w:b/>
          <w:szCs w:val="18"/>
          <w:lang w:val="es-BO"/>
        </w:rPr>
      </w:pPr>
    </w:p>
    <w:p w14:paraId="2497B03C" w14:textId="77777777" w:rsidR="00716AAB" w:rsidRPr="00D011A8" w:rsidRDefault="00716AAB" w:rsidP="00716AAB">
      <w:pPr>
        <w:jc w:val="center"/>
        <w:rPr>
          <w:rFonts w:cs="Arial"/>
          <w:b/>
          <w:szCs w:val="18"/>
          <w:lang w:val="es-BO"/>
        </w:rPr>
      </w:pPr>
    </w:p>
    <w:p w14:paraId="6A50A265" w14:textId="77777777" w:rsidR="00716AAB" w:rsidRPr="00D011A8" w:rsidRDefault="00716AAB" w:rsidP="00716AAB">
      <w:pPr>
        <w:jc w:val="center"/>
        <w:rPr>
          <w:rFonts w:cs="Arial"/>
          <w:b/>
          <w:szCs w:val="18"/>
          <w:lang w:val="es-BO"/>
        </w:rPr>
      </w:pPr>
    </w:p>
    <w:p w14:paraId="3272EA2A" w14:textId="77777777" w:rsidR="00716AAB" w:rsidRPr="00D011A8" w:rsidRDefault="00716AAB" w:rsidP="00716AAB">
      <w:pPr>
        <w:jc w:val="center"/>
        <w:rPr>
          <w:rFonts w:cs="Arial"/>
          <w:b/>
          <w:szCs w:val="18"/>
          <w:lang w:val="es-BO"/>
        </w:rPr>
      </w:pPr>
    </w:p>
    <w:p w14:paraId="7D8E0F31" w14:textId="77777777" w:rsidR="00716AAB" w:rsidRPr="00D011A8" w:rsidRDefault="00716AAB" w:rsidP="00716AAB">
      <w:pPr>
        <w:jc w:val="center"/>
        <w:rPr>
          <w:rFonts w:cs="Arial"/>
          <w:b/>
          <w:szCs w:val="18"/>
          <w:lang w:val="es-BO"/>
        </w:rPr>
      </w:pPr>
    </w:p>
    <w:p w14:paraId="4DE9C502" w14:textId="77777777" w:rsidR="00716AAB" w:rsidRPr="00D011A8" w:rsidRDefault="00716AAB" w:rsidP="00716AAB">
      <w:pPr>
        <w:jc w:val="center"/>
        <w:rPr>
          <w:rFonts w:cs="Arial"/>
          <w:b/>
          <w:szCs w:val="18"/>
          <w:lang w:val="es-BO"/>
        </w:rPr>
      </w:pPr>
    </w:p>
    <w:p w14:paraId="1C37C175" w14:textId="77777777" w:rsidR="00716AAB" w:rsidRPr="00D011A8" w:rsidRDefault="00716AAB" w:rsidP="00716AAB">
      <w:pPr>
        <w:jc w:val="center"/>
        <w:rPr>
          <w:rFonts w:cs="Arial"/>
          <w:b/>
          <w:szCs w:val="18"/>
          <w:lang w:val="es-BO"/>
        </w:rPr>
      </w:pPr>
    </w:p>
    <w:p w14:paraId="22057647" w14:textId="77777777" w:rsidR="00716AAB" w:rsidRPr="00D011A8" w:rsidRDefault="00716AAB" w:rsidP="00716AAB">
      <w:pPr>
        <w:jc w:val="center"/>
        <w:rPr>
          <w:rFonts w:cs="Arial"/>
          <w:b/>
          <w:szCs w:val="18"/>
          <w:lang w:val="es-BO"/>
        </w:rPr>
      </w:pPr>
    </w:p>
    <w:p w14:paraId="4697544A" w14:textId="77777777" w:rsidR="00716AAB" w:rsidRPr="00D011A8" w:rsidRDefault="00716AAB" w:rsidP="00716AAB">
      <w:pPr>
        <w:jc w:val="center"/>
        <w:rPr>
          <w:rFonts w:cs="Arial"/>
          <w:b/>
          <w:szCs w:val="18"/>
          <w:lang w:val="es-BO"/>
        </w:rPr>
      </w:pPr>
    </w:p>
    <w:p w14:paraId="36897433" w14:textId="77777777" w:rsidR="00716AAB" w:rsidRPr="00D011A8" w:rsidRDefault="00716AAB" w:rsidP="00716AAB">
      <w:pPr>
        <w:jc w:val="center"/>
        <w:rPr>
          <w:rFonts w:cs="Arial"/>
          <w:b/>
          <w:szCs w:val="18"/>
          <w:lang w:val="es-BO"/>
        </w:rPr>
      </w:pPr>
    </w:p>
    <w:p w14:paraId="523B8FC9" w14:textId="77777777" w:rsidR="00716AAB" w:rsidRPr="00D011A8" w:rsidRDefault="00716AAB" w:rsidP="00716AAB">
      <w:pPr>
        <w:jc w:val="center"/>
        <w:rPr>
          <w:rFonts w:cs="Arial"/>
          <w:b/>
          <w:szCs w:val="18"/>
          <w:lang w:val="es-BO"/>
        </w:rPr>
      </w:pPr>
    </w:p>
    <w:p w14:paraId="5207E1E4" w14:textId="77777777" w:rsidR="00716AAB" w:rsidRPr="00D011A8" w:rsidRDefault="00716AAB" w:rsidP="00716AAB">
      <w:pPr>
        <w:jc w:val="center"/>
        <w:rPr>
          <w:rFonts w:cs="Arial"/>
          <w:b/>
          <w:szCs w:val="18"/>
          <w:lang w:val="es-BO"/>
        </w:rPr>
      </w:pPr>
    </w:p>
    <w:p w14:paraId="1371D9CC" w14:textId="77777777" w:rsidR="00716AAB" w:rsidRPr="00D011A8" w:rsidRDefault="00716AAB" w:rsidP="00716AAB">
      <w:pPr>
        <w:jc w:val="center"/>
        <w:rPr>
          <w:rFonts w:cs="Arial"/>
          <w:b/>
          <w:szCs w:val="18"/>
          <w:lang w:val="es-BO"/>
        </w:rPr>
      </w:pPr>
    </w:p>
    <w:p w14:paraId="11BD2527" w14:textId="77777777" w:rsidR="00716AAB" w:rsidRPr="00D011A8" w:rsidRDefault="00716AAB" w:rsidP="00716AAB">
      <w:pPr>
        <w:jc w:val="center"/>
        <w:rPr>
          <w:rFonts w:cs="Arial"/>
          <w:b/>
          <w:szCs w:val="18"/>
          <w:lang w:val="es-BO"/>
        </w:rPr>
      </w:pPr>
    </w:p>
    <w:p w14:paraId="20470BEE" w14:textId="77777777" w:rsidR="00716AAB" w:rsidRPr="00D011A8" w:rsidRDefault="00716AAB" w:rsidP="00716AAB">
      <w:pPr>
        <w:jc w:val="center"/>
        <w:rPr>
          <w:rFonts w:cs="Arial"/>
          <w:b/>
          <w:szCs w:val="18"/>
          <w:lang w:val="es-BO"/>
        </w:rPr>
      </w:pPr>
    </w:p>
    <w:p w14:paraId="60A17D3B" w14:textId="77777777" w:rsidR="00716AAB" w:rsidRPr="00D011A8" w:rsidRDefault="00716AAB" w:rsidP="00716AAB">
      <w:pPr>
        <w:jc w:val="center"/>
        <w:rPr>
          <w:rFonts w:cs="Arial"/>
          <w:b/>
          <w:szCs w:val="18"/>
          <w:lang w:val="es-BO"/>
        </w:rPr>
      </w:pPr>
    </w:p>
    <w:p w14:paraId="2E4E1D1F" w14:textId="77777777" w:rsidR="00716AAB" w:rsidRPr="00D011A8" w:rsidRDefault="00716AAB" w:rsidP="00716AAB">
      <w:pPr>
        <w:jc w:val="center"/>
        <w:rPr>
          <w:rFonts w:cs="Arial"/>
          <w:b/>
          <w:szCs w:val="18"/>
          <w:lang w:val="es-BO"/>
        </w:rPr>
      </w:pPr>
    </w:p>
    <w:p w14:paraId="05BFFC31" w14:textId="77777777" w:rsidR="00716AAB" w:rsidRPr="00D011A8" w:rsidRDefault="00716AAB" w:rsidP="00716AAB">
      <w:pPr>
        <w:jc w:val="center"/>
        <w:rPr>
          <w:rFonts w:cs="Arial"/>
          <w:b/>
          <w:szCs w:val="18"/>
          <w:lang w:val="es-BO"/>
        </w:rPr>
      </w:pPr>
    </w:p>
    <w:p w14:paraId="313A93AE" w14:textId="77777777" w:rsidR="00716AAB" w:rsidRPr="00D011A8" w:rsidRDefault="00716AAB" w:rsidP="00716AAB">
      <w:pPr>
        <w:rPr>
          <w:rFonts w:cs="Arial"/>
          <w:b/>
          <w:szCs w:val="18"/>
          <w:lang w:val="es-BO"/>
        </w:rPr>
      </w:pPr>
    </w:p>
    <w:p w14:paraId="2F4056AC" w14:textId="77777777" w:rsidR="00716AAB" w:rsidRPr="00D011A8" w:rsidRDefault="00716AAB" w:rsidP="00716AAB">
      <w:pPr>
        <w:rPr>
          <w:rFonts w:cs="Arial"/>
          <w:b/>
          <w:szCs w:val="18"/>
          <w:lang w:val="es-BO"/>
        </w:rPr>
      </w:pPr>
    </w:p>
    <w:p w14:paraId="5249E3DE" w14:textId="77777777" w:rsidR="00716AAB" w:rsidRPr="00D011A8" w:rsidRDefault="00716AAB" w:rsidP="00716AAB">
      <w:pPr>
        <w:rPr>
          <w:rFonts w:cs="Arial"/>
          <w:b/>
          <w:szCs w:val="18"/>
          <w:lang w:val="es-BO"/>
        </w:rPr>
      </w:pPr>
    </w:p>
    <w:p w14:paraId="77B79E40" w14:textId="77777777" w:rsidR="00716AAB" w:rsidRPr="00D011A8" w:rsidRDefault="00716AAB" w:rsidP="00716AAB">
      <w:pPr>
        <w:rPr>
          <w:rFonts w:cs="Arial"/>
          <w:b/>
          <w:szCs w:val="18"/>
          <w:lang w:val="es-BO"/>
        </w:rPr>
      </w:pPr>
    </w:p>
    <w:p w14:paraId="5A3EFEF3" w14:textId="77777777" w:rsidR="00716AAB" w:rsidRPr="00D011A8" w:rsidRDefault="00716AAB" w:rsidP="00716AAB">
      <w:pPr>
        <w:rPr>
          <w:rFonts w:cs="Arial"/>
          <w:b/>
          <w:szCs w:val="18"/>
          <w:lang w:val="es-BO"/>
        </w:rPr>
      </w:pPr>
    </w:p>
    <w:p w14:paraId="3DC79A4D" w14:textId="77777777" w:rsidR="00716AAB" w:rsidRPr="00D011A8" w:rsidRDefault="00716AAB" w:rsidP="00716AAB">
      <w:pPr>
        <w:rPr>
          <w:rFonts w:cs="Arial"/>
          <w:b/>
          <w:szCs w:val="18"/>
          <w:lang w:val="es-BO"/>
        </w:rPr>
      </w:pPr>
    </w:p>
    <w:p w14:paraId="2D7756A3" w14:textId="1CBD87DA" w:rsidR="00716AAB" w:rsidRPr="00D011A8" w:rsidRDefault="00716AAB" w:rsidP="00716AAB">
      <w:pPr>
        <w:jc w:val="center"/>
        <w:rPr>
          <w:rFonts w:cs="Arial"/>
          <w:b/>
          <w:szCs w:val="18"/>
          <w:lang w:val="es-BO"/>
        </w:rPr>
      </w:pPr>
      <w:bookmarkStart w:id="5405" w:name="_Ref341427619"/>
      <w:r w:rsidRPr="00D011A8">
        <w:rPr>
          <w:rFonts w:cs="Arial"/>
          <w:b/>
          <w:szCs w:val="18"/>
          <w:lang w:val="es-BO"/>
        </w:rPr>
        <w:lastRenderedPageBreak/>
        <w:t xml:space="preserve">Formulario V- </w:t>
      </w:r>
      <w:r w:rsidR="004301B5" w:rsidRPr="00D011A8">
        <w:rPr>
          <w:rFonts w:cs="Arial"/>
          <w:b/>
          <w:szCs w:val="18"/>
          <w:lang w:val="es-BO"/>
        </w:rPr>
        <w:fldChar w:fldCharType="begin"/>
      </w:r>
      <w:r w:rsidRPr="00D011A8">
        <w:rPr>
          <w:rFonts w:cs="Arial"/>
          <w:b/>
          <w:szCs w:val="18"/>
          <w:lang w:val="es-BO"/>
        </w:rPr>
        <w:instrText xml:space="preserve"> SEQ Formulario_V- \* ARABIC </w:instrText>
      </w:r>
      <w:r w:rsidR="004301B5" w:rsidRPr="00D011A8">
        <w:rPr>
          <w:rFonts w:cs="Arial"/>
          <w:b/>
          <w:szCs w:val="18"/>
          <w:lang w:val="es-BO"/>
        </w:rPr>
        <w:fldChar w:fldCharType="separate"/>
      </w:r>
      <w:r w:rsidR="00F863A2">
        <w:rPr>
          <w:rFonts w:cs="Arial"/>
          <w:b/>
          <w:noProof/>
          <w:szCs w:val="18"/>
          <w:lang w:val="es-BO"/>
        </w:rPr>
        <w:t>1</w:t>
      </w:r>
      <w:r w:rsidR="004301B5" w:rsidRPr="00D011A8">
        <w:rPr>
          <w:rFonts w:cs="Arial"/>
          <w:b/>
          <w:szCs w:val="18"/>
          <w:lang w:val="es-BO"/>
        </w:rPr>
        <w:fldChar w:fldCharType="end"/>
      </w:r>
      <w:bookmarkEnd w:id="5405"/>
    </w:p>
    <w:p w14:paraId="56437CD0" w14:textId="77777777" w:rsidR="00716AAB" w:rsidRPr="00D011A8" w:rsidRDefault="00EB3E8A" w:rsidP="00716AAB">
      <w:pPr>
        <w:jc w:val="center"/>
        <w:rPr>
          <w:rFonts w:cs="Arial"/>
          <w:b/>
          <w:szCs w:val="18"/>
          <w:lang w:val="es-BO"/>
        </w:rPr>
      </w:pPr>
      <w:r w:rsidRPr="00D011A8">
        <w:rPr>
          <w:rFonts w:cs="Arial"/>
          <w:b/>
          <w:szCs w:val="18"/>
          <w:lang w:val="es-BO"/>
        </w:rPr>
        <w:t>EVALUACIÓN PRELIMINAR</w:t>
      </w:r>
    </w:p>
    <w:tbl>
      <w:tblPr>
        <w:tblW w:w="10207" w:type="dxa"/>
        <w:tblInd w:w="-681"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28" w:type="dxa"/>
          <w:right w:w="28" w:type="dxa"/>
        </w:tblCellMar>
        <w:tblLook w:val="01E0" w:firstRow="1" w:lastRow="1" w:firstColumn="1" w:lastColumn="1" w:noHBand="0" w:noVBand="0"/>
      </w:tblPr>
      <w:tblGrid>
        <w:gridCol w:w="4435"/>
        <w:gridCol w:w="211"/>
        <w:gridCol w:w="251"/>
        <w:gridCol w:w="205"/>
        <w:gridCol w:w="42"/>
        <w:gridCol w:w="258"/>
        <w:gridCol w:w="253"/>
        <w:gridCol w:w="255"/>
        <w:gridCol w:w="247"/>
        <w:gridCol w:w="179"/>
        <w:gridCol w:w="68"/>
        <w:gridCol w:w="256"/>
        <w:gridCol w:w="250"/>
        <w:gridCol w:w="246"/>
        <w:gridCol w:w="249"/>
        <w:gridCol w:w="247"/>
        <w:gridCol w:w="76"/>
        <w:gridCol w:w="171"/>
        <w:gridCol w:w="247"/>
        <w:gridCol w:w="246"/>
        <w:gridCol w:w="247"/>
        <w:gridCol w:w="248"/>
        <w:gridCol w:w="247"/>
        <w:gridCol w:w="247"/>
        <w:gridCol w:w="247"/>
        <w:gridCol w:w="261"/>
        <w:gridCol w:w="175"/>
        <w:gridCol w:w="143"/>
      </w:tblGrid>
      <w:tr w:rsidR="00D011A8" w:rsidRPr="00D011A8" w14:paraId="1343DAE5" w14:textId="77777777" w:rsidTr="00EB3E8A">
        <w:trPr>
          <w:trHeight w:val="525"/>
        </w:trPr>
        <w:tc>
          <w:tcPr>
            <w:tcW w:w="10207" w:type="dxa"/>
            <w:gridSpan w:val="28"/>
            <w:tcBorders>
              <w:top w:val="single" w:sz="12" w:space="0" w:color="auto"/>
              <w:bottom w:val="single" w:sz="4" w:space="0" w:color="auto"/>
            </w:tcBorders>
            <w:shd w:val="clear" w:color="auto" w:fill="1F497D"/>
            <w:vAlign w:val="center"/>
          </w:tcPr>
          <w:p w14:paraId="761809FB" w14:textId="77777777" w:rsidR="00EB3E8A" w:rsidRPr="00D011A8" w:rsidRDefault="00EB3E8A" w:rsidP="00EB3E8A">
            <w:pPr>
              <w:jc w:val="center"/>
              <w:rPr>
                <w:rFonts w:ascii="Arial" w:hAnsi="Arial" w:cs="Arial"/>
                <w:b/>
                <w:szCs w:val="18"/>
                <w:lang w:val="es-BO"/>
              </w:rPr>
            </w:pPr>
            <w:r w:rsidRPr="00D011A8">
              <w:rPr>
                <w:rFonts w:ascii="Arial" w:hAnsi="Arial" w:cs="Arial"/>
                <w:b/>
                <w:szCs w:val="18"/>
                <w:lang w:val="es-BO"/>
              </w:rPr>
              <w:t>DATOS GENERALES DEL PROCESO</w:t>
            </w:r>
          </w:p>
        </w:tc>
      </w:tr>
      <w:tr w:rsidR="00D011A8" w:rsidRPr="00D011A8" w14:paraId="57A2E668" w14:textId="77777777" w:rsidTr="00EB3E8A">
        <w:trPr>
          <w:trHeight w:val="58"/>
        </w:trPr>
        <w:tc>
          <w:tcPr>
            <w:tcW w:w="10207" w:type="dxa"/>
            <w:gridSpan w:val="28"/>
            <w:tcBorders>
              <w:top w:val="single" w:sz="4" w:space="0" w:color="auto"/>
              <w:left w:val="single" w:sz="12" w:space="0" w:color="auto"/>
              <w:bottom w:val="nil"/>
            </w:tcBorders>
            <w:tcMar>
              <w:left w:w="0" w:type="dxa"/>
              <w:right w:w="0" w:type="dxa"/>
            </w:tcMar>
            <w:vAlign w:val="center"/>
          </w:tcPr>
          <w:p w14:paraId="2D314EA5" w14:textId="77777777" w:rsidR="00EB3E8A" w:rsidRPr="00D011A8" w:rsidRDefault="00EB3E8A" w:rsidP="00EB3E8A">
            <w:pPr>
              <w:jc w:val="center"/>
              <w:rPr>
                <w:rFonts w:ascii="Arial" w:hAnsi="Arial" w:cs="Arial"/>
                <w:b/>
                <w:sz w:val="8"/>
                <w:szCs w:val="2"/>
                <w:lang w:val="es-BO"/>
              </w:rPr>
            </w:pPr>
          </w:p>
        </w:tc>
      </w:tr>
      <w:tr w:rsidR="00182CE8" w:rsidRPr="00D011A8" w14:paraId="01FCBB49" w14:textId="286CE792" w:rsidTr="00182CE8">
        <w:trPr>
          <w:trHeight w:val="284"/>
        </w:trPr>
        <w:tc>
          <w:tcPr>
            <w:tcW w:w="4435" w:type="dxa"/>
            <w:tcBorders>
              <w:top w:val="nil"/>
              <w:left w:val="single" w:sz="12" w:space="0" w:color="auto"/>
              <w:bottom w:val="nil"/>
              <w:right w:val="single" w:sz="4" w:space="0" w:color="auto"/>
            </w:tcBorders>
            <w:tcMar>
              <w:left w:w="0" w:type="dxa"/>
              <w:right w:w="85" w:type="dxa"/>
            </w:tcMar>
            <w:vAlign w:val="center"/>
          </w:tcPr>
          <w:p w14:paraId="1F6E1526" w14:textId="77777777" w:rsidR="00182CE8" w:rsidRPr="00D011A8" w:rsidRDefault="00182CE8" w:rsidP="00EB3E8A">
            <w:pPr>
              <w:jc w:val="right"/>
              <w:rPr>
                <w:rFonts w:ascii="Arial" w:hAnsi="Arial" w:cs="Arial"/>
                <w:lang w:val="es-BO"/>
              </w:rPr>
            </w:pPr>
            <w:r w:rsidRPr="00D011A8">
              <w:rPr>
                <w:rFonts w:ascii="Arial" w:hAnsi="Arial" w:cs="Arial"/>
                <w:b/>
                <w:lang w:val="es-BO"/>
              </w:rPr>
              <w:t>CUCE:</w:t>
            </w:r>
          </w:p>
        </w:tc>
        <w:tc>
          <w:tcPr>
            <w:tcW w:w="211" w:type="dxa"/>
            <w:tcBorders>
              <w:top w:val="single" w:sz="4" w:space="0" w:color="auto"/>
              <w:left w:val="single" w:sz="4" w:space="0" w:color="auto"/>
              <w:bottom w:val="single" w:sz="4" w:space="0" w:color="auto"/>
            </w:tcBorders>
            <w:shd w:val="clear" w:color="auto" w:fill="DBE5F1"/>
            <w:vAlign w:val="center"/>
          </w:tcPr>
          <w:p w14:paraId="5D2E25D3" w14:textId="77777777" w:rsidR="00182CE8" w:rsidRPr="00D011A8" w:rsidRDefault="00182CE8" w:rsidP="00EB3E8A">
            <w:pPr>
              <w:rPr>
                <w:rFonts w:ascii="Arial" w:hAnsi="Arial" w:cs="Arial"/>
                <w:lang w:val="es-BO"/>
              </w:rPr>
            </w:pPr>
          </w:p>
        </w:tc>
        <w:tc>
          <w:tcPr>
            <w:tcW w:w="251" w:type="dxa"/>
            <w:tcBorders>
              <w:top w:val="single" w:sz="4" w:space="0" w:color="auto"/>
              <w:left w:val="single" w:sz="4" w:space="0" w:color="auto"/>
              <w:bottom w:val="single" w:sz="4" w:space="0" w:color="auto"/>
            </w:tcBorders>
            <w:shd w:val="clear" w:color="auto" w:fill="DBE5F1"/>
            <w:vAlign w:val="center"/>
          </w:tcPr>
          <w:p w14:paraId="4E6DF362" w14:textId="77777777" w:rsidR="00182CE8" w:rsidRPr="00D011A8" w:rsidRDefault="00182CE8" w:rsidP="00EB3E8A">
            <w:pPr>
              <w:rPr>
                <w:rFonts w:ascii="Arial" w:hAnsi="Arial" w:cs="Arial"/>
                <w:lang w:val="es-BO"/>
              </w:rPr>
            </w:pPr>
          </w:p>
        </w:tc>
        <w:tc>
          <w:tcPr>
            <w:tcW w:w="247" w:type="dxa"/>
            <w:gridSpan w:val="2"/>
            <w:tcBorders>
              <w:top w:val="nil"/>
              <w:left w:val="single" w:sz="4" w:space="0" w:color="auto"/>
              <w:bottom w:val="nil"/>
            </w:tcBorders>
            <w:shd w:val="clear" w:color="auto" w:fill="FFFFFF"/>
            <w:vAlign w:val="center"/>
          </w:tcPr>
          <w:p w14:paraId="6B1EC75F" w14:textId="77777777" w:rsidR="00182CE8" w:rsidRPr="00D011A8" w:rsidRDefault="00182CE8" w:rsidP="00EB3E8A">
            <w:pPr>
              <w:rPr>
                <w:rFonts w:ascii="Arial" w:hAnsi="Arial" w:cs="Arial"/>
                <w:lang w:val="es-BO"/>
              </w:rPr>
            </w:pPr>
            <w:r w:rsidRPr="00D011A8">
              <w:rPr>
                <w:rFonts w:ascii="Arial" w:hAnsi="Arial" w:cs="Arial"/>
                <w:lang w:val="es-BO"/>
              </w:rPr>
              <w:t xml:space="preserve"> -</w:t>
            </w:r>
          </w:p>
        </w:tc>
        <w:tc>
          <w:tcPr>
            <w:tcW w:w="258" w:type="dxa"/>
            <w:tcBorders>
              <w:top w:val="single" w:sz="4" w:space="0" w:color="auto"/>
              <w:left w:val="single" w:sz="4" w:space="0" w:color="auto"/>
              <w:bottom w:val="single" w:sz="4" w:space="0" w:color="auto"/>
            </w:tcBorders>
            <w:shd w:val="clear" w:color="auto" w:fill="DBE5F1"/>
            <w:vAlign w:val="center"/>
          </w:tcPr>
          <w:p w14:paraId="16D38060" w14:textId="77777777" w:rsidR="00182CE8" w:rsidRPr="00D011A8" w:rsidRDefault="00182CE8" w:rsidP="00EB3E8A">
            <w:pPr>
              <w:rPr>
                <w:rFonts w:ascii="Arial" w:hAnsi="Arial" w:cs="Arial"/>
                <w:lang w:val="es-BO"/>
              </w:rPr>
            </w:pPr>
          </w:p>
        </w:tc>
        <w:tc>
          <w:tcPr>
            <w:tcW w:w="253" w:type="dxa"/>
            <w:tcBorders>
              <w:top w:val="single" w:sz="4" w:space="0" w:color="auto"/>
              <w:left w:val="single" w:sz="4" w:space="0" w:color="auto"/>
              <w:bottom w:val="single" w:sz="4" w:space="0" w:color="auto"/>
            </w:tcBorders>
            <w:shd w:val="clear" w:color="auto" w:fill="DBE5F1"/>
            <w:vAlign w:val="center"/>
          </w:tcPr>
          <w:p w14:paraId="4AF095E7" w14:textId="77777777" w:rsidR="00182CE8" w:rsidRPr="00D011A8" w:rsidRDefault="00182CE8" w:rsidP="00EB3E8A">
            <w:pPr>
              <w:rPr>
                <w:rFonts w:ascii="Arial" w:hAnsi="Arial" w:cs="Arial"/>
                <w:lang w:val="es-BO"/>
              </w:rPr>
            </w:pPr>
          </w:p>
        </w:tc>
        <w:tc>
          <w:tcPr>
            <w:tcW w:w="255" w:type="dxa"/>
            <w:tcBorders>
              <w:top w:val="single" w:sz="4" w:space="0" w:color="auto"/>
              <w:left w:val="single" w:sz="4" w:space="0" w:color="auto"/>
              <w:bottom w:val="single" w:sz="4" w:space="0" w:color="auto"/>
            </w:tcBorders>
            <w:shd w:val="clear" w:color="auto" w:fill="DBE5F1"/>
            <w:vAlign w:val="center"/>
          </w:tcPr>
          <w:p w14:paraId="0AB38D26" w14:textId="77777777" w:rsidR="00182CE8" w:rsidRPr="00D011A8" w:rsidRDefault="00182CE8" w:rsidP="00EB3E8A">
            <w:pPr>
              <w:rPr>
                <w:rFonts w:ascii="Arial" w:hAnsi="Arial" w:cs="Arial"/>
                <w:lang w:val="es-BO"/>
              </w:rPr>
            </w:pPr>
          </w:p>
        </w:tc>
        <w:tc>
          <w:tcPr>
            <w:tcW w:w="247" w:type="dxa"/>
            <w:tcBorders>
              <w:top w:val="single" w:sz="4" w:space="0" w:color="auto"/>
              <w:left w:val="single" w:sz="4" w:space="0" w:color="auto"/>
              <w:bottom w:val="single" w:sz="4" w:space="0" w:color="auto"/>
            </w:tcBorders>
            <w:shd w:val="clear" w:color="auto" w:fill="DBE5F1"/>
            <w:vAlign w:val="center"/>
          </w:tcPr>
          <w:p w14:paraId="253A9032" w14:textId="77777777" w:rsidR="00182CE8" w:rsidRPr="00D011A8" w:rsidRDefault="00182CE8" w:rsidP="00EB3E8A">
            <w:pPr>
              <w:rPr>
                <w:rFonts w:ascii="Arial" w:hAnsi="Arial" w:cs="Arial"/>
                <w:lang w:val="es-BO"/>
              </w:rPr>
            </w:pPr>
          </w:p>
        </w:tc>
        <w:tc>
          <w:tcPr>
            <w:tcW w:w="247" w:type="dxa"/>
            <w:gridSpan w:val="2"/>
            <w:tcBorders>
              <w:top w:val="nil"/>
              <w:left w:val="single" w:sz="4" w:space="0" w:color="auto"/>
              <w:bottom w:val="nil"/>
            </w:tcBorders>
            <w:shd w:val="clear" w:color="auto" w:fill="FFFFFF"/>
            <w:vAlign w:val="center"/>
          </w:tcPr>
          <w:p w14:paraId="52BA9A24" w14:textId="77777777" w:rsidR="00182CE8" w:rsidRPr="00D011A8" w:rsidRDefault="00182CE8" w:rsidP="00EB3E8A">
            <w:pPr>
              <w:rPr>
                <w:rFonts w:ascii="Arial" w:hAnsi="Arial" w:cs="Arial"/>
                <w:lang w:val="es-BO"/>
              </w:rPr>
            </w:pPr>
            <w:r w:rsidRPr="00D011A8">
              <w:rPr>
                <w:rFonts w:ascii="Arial" w:hAnsi="Arial" w:cs="Arial"/>
                <w:lang w:val="es-BO"/>
              </w:rPr>
              <w:t xml:space="preserve"> -</w:t>
            </w:r>
          </w:p>
        </w:tc>
        <w:tc>
          <w:tcPr>
            <w:tcW w:w="256" w:type="dxa"/>
            <w:tcBorders>
              <w:top w:val="single" w:sz="4" w:space="0" w:color="auto"/>
              <w:left w:val="single" w:sz="4" w:space="0" w:color="auto"/>
              <w:bottom w:val="single" w:sz="4" w:space="0" w:color="auto"/>
            </w:tcBorders>
            <w:shd w:val="clear" w:color="auto" w:fill="DBE5F1"/>
            <w:vAlign w:val="center"/>
          </w:tcPr>
          <w:p w14:paraId="5BB837F6" w14:textId="77777777" w:rsidR="00182CE8" w:rsidRPr="00D011A8" w:rsidRDefault="00182CE8" w:rsidP="00EB3E8A">
            <w:pPr>
              <w:rPr>
                <w:rFonts w:ascii="Arial" w:hAnsi="Arial" w:cs="Arial"/>
                <w:lang w:val="es-BO"/>
              </w:rPr>
            </w:pPr>
          </w:p>
        </w:tc>
        <w:tc>
          <w:tcPr>
            <w:tcW w:w="250" w:type="dxa"/>
            <w:tcBorders>
              <w:top w:val="single" w:sz="4" w:space="0" w:color="auto"/>
              <w:left w:val="single" w:sz="4" w:space="0" w:color="auto"/>
              <w:bottom w:val="single" w:sz="4" w:space="0" w:color="auto"/>
            </w:tcBorders>
            <w:shd w:val="clear" w:color="auto" w:fill="DBE5F1"/>
            <w:vAlign w:val="center"/>
          </w:tcPr>
          <w:p w14:paraId="4547ACE3" w14:textId="77777777" w:rsidR="00182CE8" w:rsidRPr="00D011A8" w:rsidRDefault="00182CE8" w:rsidP="00EB3E8A">
            <w:pPr>
              <w:rPr>
                <w:rFonts w:ascii="Arial" w:hAnsi="Arial" w:cs="Arial"/>
                <w:lang w:val="es-BO"/>
              </w:rPr>
            </w:pPr>
          </w:p>
        </w:tc>
        <w:tc>
          <w:tcPr>
            <w:tcW w:w="246" w:type="dxa"/>
            <w:tcBorders>
              <w:top w:val="nil"/>
              <w:left w:val="single" w:sz="4" w:space="0" w:color="auto"/>
              <w:bottom w:val="nil"/>
            </w:tcBorders>
            <w:shd w:val="clear" w:color="auto" w:fill="FFFFFF"/>
            <w:vAlign w:val="center"/>
          </w:tcPr>
          <w:p w14:paraId="69C0561B" w14:textId="77777777" w:rsidR="00182CE8" w:rsidRPr="00D011A8" w:rsidRDefault="00182CE8" w:rsidP="00EB3E8A">
            <w:pPr>
              <w:rPr>
                <w:rFonts w:ascii="Arial" w:hAnsi="Arial" w:cs="Arial"/>
                <w:lang w:val="es-BO"/>
              </w:rPr>
            </w:pPr>
            <w:r w:rsidRPr="00D011A8">
              <w:rPr>
                <w:rFonts w:ascii="Arial" w:hAnsi="Arial" w:cs="Arial"/>
                <w:lang w:val="es-BO"/>
              </w:rPr>
              <w:t xml:space="preserve"> -</w:t>
            </w:r>
          </w:p>
        </w:tc>
        <w:tc>
          <w:tcPr>
            <w:tcW w:w="249" w:type="dxa"/>
            <w:tcBorders>
              <w:top w:val="single" w:sz="4" w:space="0" w:color="auto"/>
              <w:left w:val="single" w:sz="4" w:space="0" w:color="auto"/>
              <w:bottom w:val="single" w:sz="4" w:space="0" w:color="auto"/>
            </w:tcBorders>
            <w:shd w:val="clear" w:color="auto" w:fill="DBE5F1"/>
            <w:vAlign w:val="center"/>
          </w:tcPr>
          <w:p w14:paraId="12B43B41" w14:textId="77777777" w:rsidR="00182CE8" w:rsidRPr="00D011A8" w:rsidRDefault="00182CE8" w:rsidP="00EB3E8A">
            <w:pPr>
              <w:rPr>
                <w:rFonts w:ascii="Arial" w:hAnsi="Arial" w:cs="Arial"/>
                <w:lang w:val="es-BO"/>
              </w:rPr>
            </w:pPr>
          </w:p>
        </w:tc>
        <w:tc>
          <w:tcPr>
            <w:tcW w:w="247" w:type="dxa"/>
            <w:tcBorders>
              <w:top w:val="single" w:sz="4" w:space="0" w:color="auto"/>
              <w:left w:val="single" w:sz="4" w:space="0" w:color="auto"/>
              <w:bottom w:val="single" w:sz="4" w:space="0" w:color="auto"/>
            </w:tcBorders>
            <w:shd w:val="clear" w:color="auto" w:fill="DBE5F1"/>
            <w:vAlign w:val="center"/>
          </w:tcPr>
          <w:p w14:paraId="2751E03E" w14:textId="77777777" w:rsidR="00182CE8" w:rsidRPr="00D011A8" w:rsidRDefault="00182CE8" w:rsidP="00EB3E8A">
            <w:pPr>
              <w:rPr>
                <w:rFonts w:ascii="Arial" w:hAnsi="Arial" w:cs="Arial"/>
                <w:lang w:val="es-BO"/>
              </w:rPr>
            </w:pPr>
          </w:p>
        </w:tc>
        <w:tc>
          <w:tcPr>
            <w:tcW w:w="247" w:type="dxa"/>
            <w:gridSpan w:val="2"/>
            <w:tcBorders>
              <w:top w:val="single" w:sz="4" w:space="0" w:color="auto"/>
              <w:left w:val="single" w:sz="4" w:space="0" w:color="auto"/>
              <w:bottom w:val="single" w:sz="4" w:space="0" w:color="auto"/>
            </w:tcBorders>
            <w:shd w:val="clear" w:color="auto" w:fill="DBE5F1"/>
            <w:vAlign w:val="center"/>
          </w:tcPr>
          <w:p w14:paraId="0B1463C6" w14:textId="77777777" w:rsidR="00182CE8" w:rsidRPr="00D011A8" w:rsidRDefault="00182CE8" w:rsidP="00EB3E8A">
            <w:pPr>
              <w:rPr>
                <w:rFonts w:ascii="Arial" w:hAnsi="Arial" w:cs="Arial"/>
                <w:lang w:val="es-BO"/>
              </w:rPr>
            </w:pPr>
          </w:p>
        </w:tc>
        <w:tc>
          <w:tcPr>
            <w:tcW w:w="247" w:type="dxa"/>
            <w:tcBorders>
              <w:top w:val="single" w:sz="4" w:space="0" w:color="auto"/>
              <w:left w:val="single" w:sz="4" w:space="0" w:color="auto"/>
              <w:bottom w:val="single" w:sz="4" w:space="0" w:color="auto"/>
            </w:tcBorders>
            <w:shd w:val="clear" w:color="auto" w:fill="DBE5F1"/>
            <w:vAlign w:val="center"/>
          </w:tcPr>
          <w:p w14:paraId="28444DB7" w14:textId="77777777" w:rsidR="00182CE8" w:rsidRPr="00D011A8" w:rsidRDefault="00182CE8" w:rsidP="00EB3E8A">
            <w:pPr>
              <w:rPr>
                <w:rFonts w:ascii="Arial" w:hAnsi="Arial" w:cs="Arial"/>
                <w:lang w:val="es-BO"/>
              </w:rPr>
            </w:pPr>
          </w:p>
        </w:tc>
        <w:tc>
          <w:tcPr>
            <w:tcW w:w="246" w:type="dxa"/>
            <w:tcBorders>
              <w:top w:val="single" w:sz="4" w:space="0" w:color="auto"/>
              <w:left w:val="single" w:sz="4" w:space="0" w:color="auto"/>
              <w:bottom w:val="single" w:sz="4" w:space="0" w:color="auto"/>
            </w:tcBorders>
            <w:shd w:val="clear" w:color="auto" w:fill="DBE5F1"/>
            <w:vAlign w:val="center"/>
          </w:tcPr>
          <w:p w14:paraId="5F663474" w14:textId="77777777" w:rsidR="00182CE8" w:rsidRPr="00D011A8" w:rsidRDefault="00182CE8" w:rsidP="00EB3E8A">
            <w:pPr>
              <w:rPr>
                <w:rFonts w:ascii="Arial" w:hAnsi="Arial" w:cs="Arial"/>
                <w:lang w:val="es-BO"/>
              </w:rPr>
            </w:pPr>
          </w:p>
        </w:tc>
        <w:tc>
          <w:tcPr>
            <w:tcW w:w="247" w:type="dxa"/>
            <w:tcBorders>
              <w:top w:val="single" w:sz="4" w:space="0" w:color="auto"/>
              <w:left w:val="single" w:sz="4" w:space="0" w:color="auto"/>
              <w:bottom w:val="single" w:sz="4" w:space="0" w:color="auto"/>
              <w:right w:val="single" w:sz="4" w:space="0" w:color="auto"/>
            </w:tcBorders>
            <w:shd w:val="clear" w:color="auto" w:fill="DBE5F1"/>
            <w:vAlign w:val="center"/>
          </w:tcPr>
          <w:p w14:paraId="6EF73136" w14:textId="77777777" w:rsidR="00182CE8" w:rsidRPr="00D011A8" w:rsidRDefault="00182CE8" w:rsidP="00EB3E8A">
            <w:pPr>
              <w:rPr>
                <w:rFonts w:ascii="Arial" w:hAnsi="Arial" w:cs="Arial"/>
                <w:lang w:val="es-BO"/>
              </w:rPr>
            </w:pPr>
          </w:p>
        </w:tc>
        <w:tc>
          <w:tcPr>
            <w:tcW w:w="248"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C27D41D" w14:textId="17BFB480" w:rsidR="00182CE8" w:rsidRPr="00D011A8" w:rsidRDefault="00182CE8" w:rsidP="00EB3E8A">
            <w:pPr>
              <w:rPr>
                <w:rFonts w:ascii="Arial" w:hAnsi="Arial" w:cs="Arial"/>
                <w:lang w:val="es-BO"/>
              </w:rPr>
            </w:pPr>
          </w:p>
        </w:tc>
        <w:tc>
          <w:tcPr>
            <w:tcW w:w="247" w:type="dxa"/>
            <w:tcBorders>
              <w:top w:val="nil"/>
              <w:left w:val="single" w:sz="4" w:space="0" w:color="auto"/>
              <w:bottom w:val="nil"/>
              <w:right w:val="single" w:sz="4" w:space="0" w:color="auto"/>
            </w:tcBorders>
            <w:vAlign w:val="center"/>
          </w:tcPr>
          <w:p w14:paraId="3F011ACD" w14:textId="610A507B" w:rsidR="00182CE8" w:rsidRPr="00D011A8" w:rsidRDefault="006A46CD" w:rsidP="006A46CD">
            <w:pPr>
              <w:jc w:val="center"/>
              <w:rPr>
                <w:rFonts w:ascii="Arial" w:hAnsi="Arial" w:cs="Arial"/>
                <w:lang w:val="es-BO"/>
              </w:rPr>
            </w:pPr>
            <w:r>
              <w:rPr>
                <w:rFonts w:ascii="Arial" w:hAnsi="Arial" w:cs="Arial"/>
                <w:lang w:val="es-BO"/>
              </w:rPr>
              <w:t>-</w:t>
            </w:r>
          </w:p>
        </w:tc>
        <w:tc>
          <w:tcPr>
            <w:tcW w:w="247"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86E0224" w14:textId="0EF9946C" w:rsidR="00182CE8" w:rsidRPr="00D011A8" w:rsidRDefault="00182CE8" w:rsidP="00EB3E8A">
            <w:pPr>
              <w:rPr>
                <w:rFonts w:ascii="Arial" w:hAnsi="Arial" w:cs="Arial"/>
                <w:lang w:val="es-BO"/>
              </w:rPr>
            </w:pPr>
          </w:p>
        </w:tc>
        <w:tc>
          <w:tcPr>
            <w:tcW w:w="247" w:type="dxa"/>
            <w:tcBorders>
              <w:top w:val="nil"/>
              <w:left w:val="single" w:sz="4" w:space="0" w:color="auto"/>
              <w:bottom w:val="nil"/>
              <w:right w:val="single" w:sz="4" w:space="0" w:color="auto"/>
            </w:tcBorders>
            <w:vAlign w:val="center"/>
          </w:tcPr>
          <w:p w14:paraId="1F54E67D" w14:textId="7B2EA4FD" w:rsidR="00182CE8" w:rsidRPr="00D011A8" w:rsidRDefault="006A46CD" w:rsidP="006A46CD">
            <w:pPr>
              <w:jc w:val="center"/>
              <w:rPr>
                <w:rFonts w:ascii="Arial" w:hAnsi="Arial" w:cs="Arial"/>
                <w:lang w:val="es-BO"/>
              </w:rPr>
            </w:pPr>
            <w:r>
              <w:rPr>
                <w:rFonts w:ascii="Arial" w:hAnsi="Arial" w:cs="Arial"/>
                <w:lang w:val="es-BO"/>
              </w:rPr>
              <w:t>-</w:t>
            </w:r>
          </w:p>
        </w:tc>
        <w:tc>
          <w:tcPr>
            <w:tcW w:w="261"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71B00DC" w14:textId="77777777" w:rsidR="00182CE8" w:rsidRPr="00D011A8" w:rsidRDefault="00182CE8" w:rsidP="00EB3E8A">
            <w:pPr>
              <w:rPr>
                <w:rFonts w:ascii="Arial" w:hAnsi="Arial" w:cs="Arial"/>
                <w:lang w:val="es-BO"/>
              </w:rPr>
            </w:pPr>
          </w:p>
        </w:tc>
        <w:tc>
          <w:tcPr>
            <w:tcW w:w="318" w:type="dxa"/>
            <w:gridSpan w:val="2"/>
            <w:tcBorders>
              <w:top w:val="nil"/>
              <w:left w:val="single" w:sz="4" w:space="0" w:color="auto"/>
              <w:bottom w:val="nil"/>
            </w:tcBorders>
            <w:vAlign w:val="center"/>
          </w:tcPr>
          <w:p w14:paraId="74FC9039" w14:textId="77777777" w:rsidR="00182CE8" w:rsidRPr="00D011A8" w:rsidRDefault="00182CE8" w:rsidP="00EB3E8A">
            <w:pPr>
              <w:rPr>
                <w:rFonts w:ascii="Arial" w:hAnsi="Arial" w:cs="Arial"/>
                <w:lang w:val="es-BO"/>
              </w:rPr>
            </w:pPr>
          </w:p>
        </w:tc>
      </w:tr>
      <w:tr w:rsidR="00D011A8" w:rsidRPr="00D011A8" w14:paraId="212B1EC9" w14:textId="77777777" w:rsidTr="00EB3E8A">
        <w:tblPrEx>
          <w:tblBorders>
            <w:insideH w:val="single" w:sz="4" w:space="0" w:color="FF0000"/>
            <w:insideV w:val="none" w:sz="0" w:space="31" w:color="000000" w:shadow="1" w:frame="1"/>
          </w:tblBorders>
        </w:tblPrEx>
        <w:trPr>
          <w:trHeight w:val="58"/>
        </w:trPr>
        <w:tc>
          <w:tcPr>
            <w:tcW w:w="10207" w:type="dxa"/>
            <w:gridSpan w:val="28"/>
            <w:tcBorders>
              <w:top w:val="nil"/>
              <w:bottom w:val="nil"/>
            </w:tcBorders>
            <w:tcMar>
              <w:right w:w="85" w:type="dxa"/>
            </w:tcMar>
            <w:vAlign w:val="center"/>
          </w:tcPr>
          <w:p w14:paraId="57A99E4F" w14:textId="77777777" w:rsidR="00EB3E8A" w:rsidRPr="00D011A8" w:rsidRDefault="00EB3E8A" w:rsidP="00EB3E8A">
            <w:pPr>
              <w:jc w:val="center"/>
              <w:rPr>
                <w:rFonts w:ascii="Arial" w:hAnsi="Arial" w:cs="Arial"/>
                <w:b/>
                <w:sz w:val="8"/>
                <w:szCs w:val="2"/>
                <w:lang w:val="es-BO"/>
              </w:rPr>
            </w:pPr>
          </w:p>
        </w:tc>
      </w:tr>
      <w:tr w:rsidR="00D011A8" w:rsidRPr="00D011A8" w14:paraId="5E73F433" w14:textId="77777777" w:rsidTr="00EB3E8A">
        <w:trPr>
          <w:trHeight w:val="284"/>
        </w:trPr>
        <w:tc>
          <w:tcPr>
            <w:tcW w:w="4435" w:type="dxa"/>
            <w:tcBorders>
              <w:top w:val="nil"/>
              <w:left w:val="single" w:sz="12" w:space="0" w:color="auto"/>
              <w:bottom w:val="nil"/>
              <w:right w:val="single" w:sz="4" w:space="0" w:color="auto"/>
            </w:tcBorders>
            <w:tcMar>
              <w:left w:w="0" w:type="dxa"/>
              <w:right w:w="85" w:type="dxa"/>
            </w:tcMar>
            <w:vAlign w:val="center"/>
          </w:tcPr>
          <w:p w14:paraId="0E48C696" w14:textId="77777777" w:rsidR="00EB3E8A" w:rsidRPr="00D011A8" w:rsidRDefault="00EB3E8A" w:rsidP="00EB3E8A">
            <w:pPr>
              <w:jc w:val="right"/>
              <w:rPr>
                <w:rFonts w:ascii="Arial" w:hAnsi="Arial" w:cs="Arial"/>
                <w:lang w:val="es-BO"/>
              </w:rPr>
            </w:pPr>
            <w:r w:rsidRPr="00D011A8">
              <w:rPr>
                <w:rFonts w:ascii="Arial" w:hAnsi="Arial" w:cs="Arial"/>
                <w:b/>
                <w:lang w:val="es-BO"/>
              </w:rPr>
              <w:t>Objeto de la contratación:</w:t>
            </w:r>
          </w:p>
        </w:tc>
        <w:tc>
          <w:tcPr>
            <w:tcW w:w="5629" w:type="dxa"/>
            <w:gridSpan w:val="26"/>
            <w:tcBorders>
              <w:left w:val="single" w:sz="4" w:space="0" w:color="auto"/>
              <w:bottom w:val="single" w:sz="4" w:space="0" w:color="auto"/>
              <w:right w:val="single" w:sz="4" w:space="0" w:color="auto"/>
            </w:tcBorders>
            <w:shd w:val="clear" w:color="auto" w:fill="DBE5F1"/>
            <w:vAlign w:val="center"/>
          </w:tcPr>
          <w:p w14:paraId="18F7197F" w14:textId="77777777" w:rsidR="00EB3E8A" w:rsidRPr="00D011A8" w:rsidRDefault="00EB3E8A" w:rsidP="00EB3E8A">
            <w:pPr>
              <w:rPr>
                <w:rFonts w:ascii="Arial" w:hAnsi="Arial" w:cs="Arial"/>
                <w:lang w:val="es-BO"/>
              </w:rPr>
            </w:pPr>
          </w:p>
        </w:tc>
        <w:tc>
          <w:tcPr>
            <w:tcW w:w="143" w:type="dxa"/>
            <w:tcBorders>
              <w:top w:val="nil"/>
              <w:left w:val="single" w:sz="4" w:space="0" w:color="auto"/>
              <w:bottom w:val="nil"/>
            </w:tcBorders>
            <w:shd w:val="clear" w:color="auto" w:fill="FFFFFF"/>
            <w:vAlign w:val="center"/>
          </w:tcPr>
          <w:p w14:paraId="5A99EF08" w14:textId="77777777" w:rsidR="00EB3E8A" w:rsidRPr="00D011A8" w:rsidRDefault="00EB3E8A" w:rsidP="00EB3E8A">
            <w:pPr>
              <w:rPr>
                <w:rFonts w:ascii="Arial" w:hAnsi="Arial" w:cs="Arial"/>
                <w:lang w:val="es-BO"/>
              </w:rPr>
            </w:pPr>
          </w:p>
        </w:tc>
      </w:tr>
      <w:tr w:rsidR="00D011A8" w:rsidRPr="00D011A8" w14:paraId="4E9728FD" w14:textId="77777777" w:rsidTr="00EB3E8A">
        <w:tblPrEx>
          <w:tblBorders>
            <w:insideH w:val="single" w:sz="4" w:space="0" w:color="FF0000"/>
            <w:insideV w:val="none" w:sz="0" w:space="31" w:color="000000" w:shadow="1" w:frame="1"/>
          </w:tblBorders>
        </w:tblPrEx>
        <w:trPr>
          <w:trHeight w:val="58"/>
        </w:trPr>
        <w:tc>
          <w:tcPr>
            <w:tcW w:w="10207" w:type="dxa"/>
            <w:gridSpan w:val="28"/>
            <w:tcBorders>
              <w:top w:val="nil"/>
              <w:bottom w:val="nil"/>
            </w:tcBorders>
            <w:tcMar>
              <w:right w:w="85" w:type="dxa"/>
            </w:tcMar>
            <w:vAlign w:val="center"/>
          </w:tcPr>
          <w:p w14:paraId="216C30C1" w14:textId="77777777" w:rsidR="00EB3E8A" w:rsidRPr="00D011A8" w:rsidRDefault="00EB3E8A" w:rsidP="00EB3E8A">
            <w:pPr>
              <w:jc w:val="center"/>
              <w:rPr>
                <w:rFonts w:ascii="Arial" w:hAnsi="Arial" w:cs="Arial"/>
                <w:b/>
                <w:sz w:val="8"/>
                <w:szCs w:val="2"/>
                <w:lang w:val="es-BO"/>
              </w:rPr>
            </w:pPr>
          </w:p>
        </w:tc>
      </w:tr>
      <w:tr w:rsidR="00D011A8" w:rsidRPr="00D011A8" w14:paraId="3E4AFC11" w14:textId="77777777" w:rsidTr="00EB3E8A">
        <w:trPr>
          <w:trHeight w:val="284"/>
        </w:trPr>
        <w:tc>
          <w:tcPr>
            <w:tcW w:w="4435" w:type="dxa"/>
            <w:tcBorders>
              <w:top w:val="nil"/>
              <w:left w:val="single" w:sz="12" w:space="0" w:color="auto"/>
              <w:bottom w:val="nil"/>
              <w:right w:val="single" w:sz="4" w:space="0" w:color="auto"/>
            </w:tcBorders>
            <w:tcMar>
              <w:left w:w="0" w:type="dxa"/>
              <w:right w:w="85" w:type="dxa"/>
            </w:tcMar>
            <w:vAlign w:val="center"/>
          </w:tcPr>
          <w:p w14:paraId="180C59B0" w14:textId="77777777" w:rsidR="00EB3E8A" w:rsidRPr="00D011A8" w:rsidRDefault="00EB3E8A" w:rsidP="00EB3E8A">
            <w:pPr>
              <w:jc w:val="right"/>
              <w:rPr>
                <w:rFonts w:ascii="Arial" w:hAnsi="Arial" w:cs="Arial"/>
                <w:lang w:val="es-BO"/>
              </w:rPr>
            </w:pPr>
            <w:r w:rsidRPr="00D011A8">
              <w:rPr>
                <w:rFonts w:ascii="Arial" w:hAnsi="Arial" w:cs="Arial"/>
                <w:b/>
                <w:lang w:val="es-BO"/>
              </w:rPr>
              <w:t>Nombre del Proponente:</w:t>
            </w:r>
          </w:p>
        </w:tc>
        <w:tc>
          <w:tcPr>
            <w:tcW w:w="5629" w:type="dxa"/>
            <w:gridSpan w:val="26"/>
            <w:tcBorders>
              <w:left w:val="single" w:sz="4" w:space="0" w:color="auto"/>
              <w:bottom w:val="single" w:sz="4" w:space="0" w:color="auto"/>
              <w:right w:val="single" w:sz="4" w:space="0" w:color="auto"/>
            </w:tcBorders>
            <w:shd w:val="clear" w:color="auto" w:fill="DBE5F1"/>
            <w:vAlign w:val="center"/>
          </w:tcPr>
          <w:p w14:paraId="2CD97E5E" w14:textId="77777777" w:rsidR="00EB3E8A" w:rsidRPr="00D011A8" w:rsidRDefault="00EB3E8A" w:rsidP="00EB3E8A">
            <w:pPr>
              <w:rPr>
                <w:rFonts w:ascii="Arial" w:hAnsi="Arial" w:cs="Arial"/>
                <w:lang w:val="es-BO"/>
              </w:rPr>
            </w:pPr>
          </w:p>
        </w:tc>
        <w:tc>
          <w:tcPr>
            <w:tcW w:w="143" w:type="dxa"/>
            <w:tcBorders>
              <w:top w:val="nil"/>
              <w:left w:val="single" w:sz="4" w:space="0" w:color="auto"/>
              <w:bottom w:val="nil"/>
            </w:tcBorders>
            <w:shd w:val="clear" w:color="auto" w:fill="FFFFFF"/>
            <w:vAlign w:val="center"/>
          </w:tcPr>
          <w:p w14:paraId="2ED1B64A" w14:textId="77777777" w:rsidR="00EB3E8A" w:rsidRPr="00D011A8" w:rsidRDefault="00EB3E8A" w:rsidP="00EB3E8A">
            <w:pPr>
              <w:rPr>
                <w:rFonts w:ascii="Arial" w:hAnsi="Arial" w:cs="Arial"/>
                <w:lang w:val="es-BO"/>
              </w:rPr>
            </w:pPr>
          </w:p>
        </w:tc>
      </w:tr>
      <w:tr w:rsidR="00D011A8" w:rsidRPr="00D011A8" w14:paraId="7F2BB259" w14:textId="77777777" w:rsidTr="00EB3E8A">
        <w:trPr>
          <w:trHeight w:val="58"/>
        </w:trPr>
        <w:tc>
          <w:tcPr>
            <w:tcW w:w="10207" w:type="dxa"/>
            <w:gridSpan w:val="28"/>
            <w:tcBorders>
              <w:top w:val="nil"/>
              <w:left w:val="single" w:sz="12" w:space="0" w:color="auto"/>
              <w:bottom w:val="nil"/>
            </w:tcBorders>
            <w:tcMar>
              <w:left w:w="0" w:type="dxa"/>
              <w:right w:w="85" w:type="dxa"/>
            </w:tcMar>
            <w:vAlign w:val="center"/>
          </w:tcPr>
          <w:p w14:paraId="5DB4E114" w14:textId="77777777" w:rsidR="00EB3E8A" w:rsidRPr="00D011A8" w:rsidRDefault="00EB3E8A" w:rsidP="00EB3E8A">
            <w:pPr>
              <w:jc w:val="center"/>
              <w:rPr>
                <w:rFonts w:ascii="Arial" w:hAnsi="Arial" w:cs="Arial"/>
                <w:b/>
                <w:sz w:val="8"/>
                <w:szCs w:val="2"/>
                <w:lang w:val="es-BO"/>
              </w:rPr>
            </w:pPr>
          </w:p>
        </w:tc>
      </w:tr>
      <w:tr w:rsidR="00D011A8" w:rsidRPr="00D011A8" w14:paraId="06524BBF" w14:textId="77777777" w:rsidTr="00EB3E8A">
        <w:trPr>
          <w:trHeight w:val="284"/>
        </w:trPr>
        <w:tc>
          <w:tcPr>
            <w:tcW w:w="4435" w:type="dxa"/>
            <w:tcBorders>
              <w:top w:val="nil"/>
              <w:left w:val="single" w:sz="12" w:space="0" w:color="auto"/>
              <w:bottom w:val="nil"/>
              <w:right w:val="single" w:sz="4" w:space="0" w:color="auto"/>
            </w:tcBorders>
            <w:tcMar>
              <w:left w:w="0" w:type="dxa"/>
              <w:right w:w="85" w:type="dxa"/>
            </w:tcMar>
            <w:vAlign w:val="center"/>
          </w:tcPr>
          <w:p w14:paraId="4A660AB9" w14:textId="52F35469" w:rsidR="00EB3E8A" w:rsidRPr="00D011A8" w:rsidRDefault="00EB3E8A" w:rsidP="00EB3E8A">
            <w:pPr>
              <w:jc w:val="right"/>
              <w:rPr>
                <w:rFonts w:ascii="Arial" w:hAnsi="Arial" w:cs="Arial"/>
                <w:lang w:val="es-BO"/>
              </w:rPr>
            </w:pPr>
            <w:r w:rsidRPr="00D011A8">
              <w:rPr>
                <w:rFonts w:ascii="Arial" w:hAnsi="Arial" w:cs="Arial"/>
                <w:b/>
                <w:lang w:val="es-BO"/>
              </w:rPr>
              <w:t>Propuesta Económica</w:t>
            </w:r>
            <w:r w:rsidR="00311A7A">
              <w:rPr>
                <w:rFonts w:ascii="Arial" w:hAnsi="Arial" w:cs="Arial"/>
                <w:b/>
                <w:lang w:val="es-BO"/>
              </w:rPr>
              <w:t xml:space="preserve"> o Presupuesto Fijo determinado por la Entidad</w:t>
            </w:r>
            <w:r w:rsidRPr="00D011A8">
              <w:rPr>
                <w:rFonts w:ascii="Arial" w:hAnsi="Arial" w:cs="Arial"/>
                <w:b/>
                <w:lang w:val="es-BO"/>
              </w:rPr>
              <w:t>:</w:t>
            </w:r>
          </w:p>
        </w:tc>
        <w:tc>
          <w:tcPr>
            <w:tcW w:w="5629" w:type="dxa"/>
            <w:gridSpan w:val="26"/>
            <w:tcBorders>
              <w:left w:val="single" w:sz="4" w:space="0" w:color="auto"/>
              <w:bottom w:val="single" w:sz="4" w:space="0" w:color="auto"/>
              <w:right w:val="single" w:sz="4" w:space="0" w:color="auto"/>
            </w:tcBorders>
            <w:shd w:val="clear" w:color="auto" w:fill="DBE5F1"/>
            <w:vAlign w:val="center"/>
          </w:tcPr>
          <w:p w14:paraId="47B647EE" w14:textId="77777777" w:rsidR="00EB3E8A" w:rsidRPr="00D011A8" w:rsidRDefault="00EB3E8A" w:rsidP="00EB3E8A">
            <w:pPr>
              <w:rPr>
                <w:rFonts w:ascii="Arial" w:hAnsi="Arial" w:cs="Arial"/>
                <w:lang w:val="es-BO"/>
              </w:rPr>
            </w:pPr>
          </w:p>
        </w:tc>
        <w:tc>
          <w:tcPr>
            <w:tcW w:w="143" w:type="dxa"/>
            <w:tcBorders>
              <w:top w:val="nil"/>
              <w:left w:val="single" w:sz="4" w:space="0" w:color="auto"/>
              <w:bottom w:val="nil"/>
            </w:tcBorders>
            <w:shd w:val="clear" w:color="auto" w:fill="FFFFFF"/>
            <w:vAlign w:val="center"/>
          </w:tcPr>
          <w:p w14:paraId="36F23E71" w14:textId="77777777" w:rsidR="00EB3E8A" w:rsidRPr="00D011A8" w:rsidRDefault="00EB3E8A" w:rsidP="00EB3E8A">
            <w:pPr>
              <w:rPr>
                <w:rFonts w:ascii="Arial" w:hAnsi="Arial" w:cs="Arial"/>
                <w:lang w:val="es-BO"/>
              </w:rPr>
            </w:pPr>
          </w:p>
        </w:tc>
      </w:tr>
      <w:tr w:rsidR="00D011A8" w:rsidRPr="00D011A8" w14:paraId="4941727B" w14:textId="77777777" w:rsidTr="00EB3E8A">
        <w:trPr>
          <w:trHeight w:val="58"/>
        </w:trPr>
        <w:tc>
          <w:tcPr>
            <w:tcW w:w="10207" w:type="dxa"/>
            <w:gridSpan w:val="28"/>
            <w:tcBorders>
              <w:top w:val="nil"/>
              <w:left w:val="single" w:sz="12" w:space="0" w:color="auto"/>
              <w:bottom w:val="single" w:sz="12" w:space="0" w:color="auto"/>
            </w:tcBorders>
            <w:tcMar>
              <w:left w:w="0" w:type="dxa"/>
              <w:right w:w="0" w:type="dxa"/>
            </w:tcMar>
            <w:vAlign w:val="center"/>
          </w:tcPr>
          <w:p w14:paraId="1E3097EF" w14:textId="77777777" w:rsidR="00EB3E8A" w:rsidRPr="00D011A8" w:rsidRDefault="00EB3E8A" w:rsidP="00EB3E8A">
            <w:pPr>
              <w:rPr>
                <w:rFonts w:ascii="Arial" w:hAnsi="Arial" w:cs="Arial"/>
                <w:sz w:val="8"/>
                <w:szCs w:val="4"/>
                <w:lang w:val="es-BO"/>
              </w:rPr>
            </w:pPr>
          </w:p>
        </w:tc>
      </w:tr>
      <w:tr w:rsidR="00D011A8" w:rsidRPr="00D011A8" w14:paraId="58BFED19" w14:textId="77777777" w:rsidTr="00EB3E8A">
        <w:tblPrEx>
          <w:tblLook w:val="0000" w:firstRow="0" w:lastRow="0" w:firstColumn="0" w:lastColumn="0" w:noHBand="0" w:noVBand="0"/>
        </w:tblPrEx>
        <w:trPr>
          <w:trHeight w:val="284"/>
        </w:trPr>
        <w:tc>
          <w:tcPr>
            <w:tcW w:w="5102" w:type="dxa"/>
            <w:gridSpan w:val="4"/>
            <w:vMerge w:val="restart"/>
            <w:tcBorders>
              <w:top w:val="single" w:sz="12" w:space="0" w:color="auto"/>
              <w:bottom w:val="single" w:sz="4" w:space="0" w:color="auto"/>
              <w:right w:val="single" w:sz="12" w:space="0" w:color="auto"/>
            </w:tcBorders>
            <w:shd w:val="clear" w:color="auto" w:fill="DBE5F1"/>
            <w:vAlign w:val="center"/>
          </w:tcPr>
          <w:p w14:paraId="6ED1BD89" w14:textId="77777777" w:rsidR="00EB3E8A" w:rsidRPr="00D011A8" w:rsidRDefault="00EB3E8A" w:rsidP="00EB3E8A">
            <w:pPr>
              <w:jc w:val="center"/>
              <w:rPr>
                <w:rFonts w:ascii="Arial" w:hAnsi="Arial" w:cs="Arial"/>
                <w:b/>
                <w:szCs w:val="18"/>
                <w:lang w:val="es-BO"/>
              </w:rPr>
            </w:pPr>
            <w:r w:rsidRPr="00D011A8">
              <w:rPr>
                <w:rFonts w:ascii="Arial" w:hAnsi="Arial" w:cs="Arial"/>
                <w:b/>
                <w:szCs w:val="18"/>
                <w:lang w:val="es-BO"/>
              </w:rPr>
              <w:t>REQUISITOS EVALUADOS</w:t>
            </w:r>
          </w:p>
        </w:tc>
        <w:tc>
          <w:tcPr>
            <w:tcW w:w="2626" w:type="dxa"/>
            <w:gridSpan w:val="13"/>
            <w:tcBorders>
              <w:top w:val="single" w:sz="12" w:space="0" w:color="auto"/>
              <w:left w:val="single" w:sz="12" w:space="0" w:color="auto"/>
              <w:bottom w:val="single" w:sz="4" w:space="0" w:color="auto"/>
              <w:right w:val="single" w:sz="4" w:space="0" w:color="000000" w:themeColor="text1"/>
            </w:tcBorders>
            <w:shd w:val="clear" w:color="auto" w:fill="DBE5F1"/>
            <w:vAlign w:val="center"/>
          </w:tcPr>
          <w:p w14:paraId="7F611D56" w14:textId="77777777" w:rsidR="00EB3E8A" w:rsidRPr="00D011A8" w:rsidRDefault="00EB3E8A" w:rsidP="00EB3E8A">
            <w:pPr>
              <w:jc w:val="center"/>
              <w:rPr>
                <w:rFonts w:ascii="Arial" w:hAnsi="Arial" w:cs="Arial"/>
                <w:b/>
                <w:lang w:val="es-BO"/>
              </w:rPr>
            </w:pPr>
            <w:r w:rsidRPr="00D011A8">
              <w:rPr>
                <w:rFonts w:ascii="Arial" w:hAnsi="Arial" w:cs="Arial"/>
                <w:b/>
                <w:lang w:val="es-BO"/>
              </w:rPr>
              <w:t>Verificación (Acto de Apertura)</w:t>
            </w:r>
          </w:p>
        </w:tc>
        <w:tc>
          <w:tcPr>
            <w:tcW w:w="2479" w:type="dxa"/>
            <w:gridSpan w:val="11"/>
            <w:vMerge w:val="restart"/>
            <w:tcBorders>
              <w:top w:val="single" w:sz="12" w:space="0" w:color="auto"/>
              <w:left w:val="single" w:sz="4" w:space="0" w:color="000000" w:themeColor="text1"/>
              <w:bottom w:val="single" w:sz="4" w:space="0" w:color="auto"/>
              <w:right w:val="single" w:sz="12" w:space="0" w:color="auto"/>
            </w:tcBorders>
            <w:shd w:val="clear" w:color="auto" w:fill="DBE5F1"/>
            <w:vAlign w:val="center"/>
          </w:tcPr>
          <w:p w14:paraId="4BAF7416" w14:textId="77777777" w:rsidR="00EB3E8A" w:rsidRPr="00D011A8" w:rsidRDefault="00EB3E8A" w:rsidP="00EB3E8A">
            <w:pPr>
              <w:jc w:val="center"/>
              <w:rPr>
                <w:rFonts w:ascii="Arial" w:hAnsi="Arial" w:cs="Arial"/>
                <w:b/>
                <w:lang w:val="es-BO"/>
              </w:rPr>
            </w:pPr>
            <w:r w:rsidRPr="00D011A8">
              <w:rPr>
                <w:rFonts w:ascii="Arial" w:hAnsi="Arial" w:cs="Arial"/>
                <w:b/>
                <w:lang w:val="es-BO"/>
              </w:rPr>
              <w:t>Evaluación Preliminar</w:t>
            </w:r>
          </w:p>
          <w:p w14:paraId="250555F9" w14:textId="77777777" w:rsidR="00EB3E8A" w:rsidRPr="00D011A8" w:rsidRDefault="00EB3E8A" w:rsidP="00EB3E8A">
            <w:pPr>
              <w:jc w:val="center"/>
              <w:rPr>
                <w:rFonts w:ascii="Arial" w:hAnsi="Arial" w:cs="Arial"/>
                <w:b/>
                <w:lang w:val="es-BO"/>
              </w:rPr>
            </w:pPr>
            <w:r w:rsidRPr="00D011A8">
              <w:rPr>
                <w:rFonts w:ascii="Arial" w:hAnsi="Arial" w:cs="Arial"/>
                <w:b/>
                <w:lang w:val="es-BO"/>
              </w:rPr>
              <w:t>(Sesión Reservada)</w:t>
            </w:r>
          </w:p>
        </w:tc>
      </w:tr>
      <w:tr w:rsidR="00D011A8" w:rsidRPr="00D011A8" w14:paraId="19F6120B" w14:textId="77777777" w:rsidTr="00EB3E8A">
        <w:tblPrEx>
          <w:tblLook w:val="0000" w:firstRow="0" w:lastRow="0" w:firstColumn="0" w:lastColumn="0" w:noHBand="0" w:noVBand="0"/>
        </w:tblPrEx>
        <w:trPr>
          <w:trHeight w:val="284"/>
        </w:trPr>
        <w:tc>
          <w:tcPr>
            <w:tcW w:w="5102" w:type="dxa"/>
            <w:gridSpan w:val="4"/>
            <w:vMerge/>
            <w:tcBorders>
              <w:top w:val="single" w:sz="4" w:space="0" w:color="auto"/>
              <w:bottom w:val="single" w:sz="4" w:space="0" w:color="auto"/>
              <w:right w:val="single" w:sz="12" w:space="0" w:color="auto"/>
            </w:tcBorders>
            <w:shd w:val="clear" w:color="auto" w:fill="DBE5F1"/>
            <w:vAlign w:val="center"/>
          </w:tcPr>
          <w:p w14:paraId="55F7C866" w14:textId="77777777" w:rsidR="00EB3E8A" w:rsidRPr="00D011A8" w:rsidRDefault="00EB3E8A" w:rsidP="00EB3E8A">
            <w:pPr>
              <w:jc w:val="center"/>
              <w:rPr>
                <w:rFonts w:ascii="Arial" w:hAnsi="Arial" w:cs="Arial"/>
                <w:b/>
                <w:lang w:val="es-BO"/>
              </w:rPr>
            </w:pPr>
          </w:p>
        </w:tc>
        <w:tc>
          <w:tcPr>
            <w:tcW w:w="2626" w:type="dxa"/>
            <w:gridSpan w:val="13"/>
            <w:tcBorders>
              <w:top w:val="single" w:sz="4" w:space="0" w:color="auto"/>
              <w:left w:val="single" w:sz="12" w:space="0" w:color="auto"/>
              <w:bottom w:val="single" w:sz="4" w:space="0" w:color="auto"/>
              <w:right w:val="single" w:sz="4" w:space="0" w:color="000000" w:themeColor="text1"/>
            </w:tcBorders>
            <w:shd w:val="clear" w:color="auto" w:fill="DBE5F1"/>
            <w:vAlign w:val="center"/>
          </w:tcPr>
          <w:p w14:paraId="1DCFD59C" w14:textId="77777777" w:rsidR="00EB3E8A" w:rsidRPr="00D011A8" w:rsidRDefault="00EB3E8A" w:rsidP="00EB3E8A">
            <w:pPr>
              <w:jc w:val="center"/>
              <w:rPr>
                <w:rFonts w:ascii="Arial" w:hAnsi="Arial" w:cs="Arial"/>
                <w:b/>
                <w:lang w:val="es-BO"/>
              </w:rPr>
            </w:pPr>
            <w:r w:rsidRPr="00D011A8">
              <w:rPr>
                <w:rFonts w:ascii="Arial" w:hAnsi="Arial" w:cs="Arial"/>
                <w:b/>
                <w:sz w:val="14"/>
                <w:lang w:val="es-BO"/>
              </w:rPr>
              <w:t>PRESENTÓ</w:t>
            </w:r>
          </w:p>
        </w:tc>
        <w:tc>
          <w:tcPr>
            <w:tcW w:w="2479" w:type="dxa"/>
            <w:gridSpan w:val="11"/>
            <w:vMerge/>
            <w:tcBorders>
              <w:top w:val="single" w:sz="4" w:space="0" w:color="auto"/>
              <w:left w:val="single" w:sz="4" w:space="0" w:color="000000" w:themeColor="text1"/>
              <w:bottom w:val="single" w:sz="4" w:space="0" w:color="auto"/>
              <w:right w:val="single" w:sz="12" w:space="0" w:color="auto"/>
            </w:tcBorders>
            <w:shd w:val="clear" w:color="auto" w:fill="DBE5F1"/>
            <w:vAlign w:val="center"/>
          </w:tcPr>
          <w:p w14:paraId="4942925F" w14:textId="77777777" w:rsidR="00EB3E8A" w:rsidRPr="00D011A8" w:rsidRDefault="00EB3E8A" w:rsidP="00EB3E8A">
            <w:pPr>
              <w:jc w:val="center"/>
              <w:rPr>
                <w:rFonts w:ascii="Arial" w:hAnsi="Arial" w:cs="Arial"/>
                <w:b/>
                <w:lang w:val="es-BO"/>
              </w:rPr>
            </w:pPr>
          </w:p>
        </w:tc>
      </w:tr>
      <w:tr w:rsidR="00D011A8" w:rsidRPr="00D011A8" w14:paraId="616BF388" w14:textId="77777777" w:rsidTr="00EB3E8A">
        <w:tblPrEx>
          <w:tblLook w:val="0000" w:firstRow="0" w:lastRow="0" w:firstColumn="0" w:lastColumn="0" w:noHBand="0" w:noVBand="0"/>
        </w:tblPrEx>
        <w:trPr>
          <w:trHeight w:val="284"/>
        </w:trPr>
        <w:tc>
          <w:tcPr>
            <w:tcW w:w="5102" w:type="dxa"/>
            <w:gridSpan w:val="4"/>
            <w:vMerge/>
            <w:tcBorders>
              <w:top w:val="single" w:sz="4" w:space="0" w:color="auto"/>
              <w:bottom w:val="single" w:sz="12" w:space="0" w:color="auto"/>
              <w:right w:val="single" w:sz="12" w:space="0" w:color="auto"/>
            </w:tcBorders>
            <w:shd w:val="clear" w:color="auto" w:fill="DBE5F1"/>
            <w:vAlign w:val="center"/>
          </w:tcPr>
          <w:p w14:paraId="101EE712" w14:textId="77777777" w:rsidR="00EB3E8A" w:rsidRPr="00D011A8" w:rsidRDefault="00EB3E8A" w:rsidP="00EB3E8A">
            <w:pPr>
              <w:jc w:val="center"/>
              <w:rPr>
                <w:rFonts w:ascii="Arial" w:hAnsi="Arial" w:cs="Arial"/>
                <w:b/>
                <w:lang w:val="es-BO"/>
              </w:rPr>
            </w:pPr>
          </w:p>
        </w:tc>
        <w:tc>
          <w:tcPr>
            <w:tcW w:w="1234" w:type="dxa"/>
            <w:gridSpan w:val="6"/>
            <w:tcBorders>
              <w:top w:val="single" w:sz="4" w:space="0" w:color="auto"/>
              <w:left w:val="single" w:sz="12" w:space="0" w:color="auto"/>
              <w:bottom w:val="single" w:sz="12" w:space="0" w:color="auto"/>
              <w:right w:val="single" w:sz="4" w:space="0" w:color="auto"/>
            </w:tcBorders>
            <w:shd w:val="clear" w:color="auto" w:fill="DBE5F1"/>
            <w:vAlign w:val="center"/>
          </w:tcPr>
          <w:p w14:paraId="0C93646D" w14:textId="77777777" w:rsidR="00EB3E8A" w:rsidRPr="00D011A8" w:rsidRDefault="00EB3E8A" w:rsidP="00EB3E8A">
            <w:pPr>
              <w:jc w:val="center"/>
              <w:rPr>
                <w:rFonts w:ascii="Arial" w:hAnsi="Arial" w:cs="Arial"/>
                <w:b/>
                <w:lang w:val="es-BO"/>
              </w:rPr>
            </w:pPr>
            <w:r w:rsidRPr="00D011A8">
              <w:rPr>
                <w:rFonts w:ascii="Arial" w:hAnsi="Arial" w:cs="Arial"/>
                <w:b/>
                <w:lang w:val="es-BO"/>
              </w:rPr>
              <w:t>SI</w:t>
            </w:r>
          </w:p>
        </w:tc>
        <w:tc>
          <w:tcPr>
            <w:tcW w:w="1392" w:type="dxa"/>
            <w:gridSpan w:val="7"/>
            <w:tcBorders>
              <w:top w:val="single" w:sz="4" w:space="0" w:color="auto"/>
              <w:left w:val="single" w:sz="4" w:space="0" w:color="auto"/>
              <w:bottom w:val="single" w:sz="12" w:space="0" w:color="auto"/>
              <w:right w:val="single" w:sz="12" w:space="0" w:color="auto"/>
            </w:tcBorders>
            <w:shd w:val="clear" w:color="auto" w:fill="DBE5F1"/>
            <w:vAlign w:val="center"/>
          </w:tcPr>
          <w:p w14:paraId="0D8056A2" w14:textId="77777777" w:rsidR="00EB3E8A" w:rsidRPr="00D011A8" w:rsidRDefault="00EB3E8A" w:rsidP="00EB3E8A">
            <w:pPr>
              <w:jc w:val="center"/>
              <w:rPr>
                <w:rFonts w:ascii="Arial" w:hAnsi="Arial" w:cs="Arial"/>
                <w:b/>
                <w:lang w:val="es-BO"/>
              </w:rPr>
            </w:pPr>
            <w:r w:rsidRPr="00D011A8">
              <w:rPr>
                <w:rFonts w:ascii="Arial" w:hAnsi="Arial" w:cs="Arial"/>
                <w:b/>
                <w:lang w:val="es-BO"/>
              </w:rPr>
              <w:t>NO</w:t>
            </w:r>
          </w:p>
        </w:tc>
        <w:tc>
          <w:tcPr>
            <w:tcW w:w="1159" w:type="dxa"/>
            <w:gridSpan w:val="5"/>
            <w:tcBorders>
              <w:top w:val="single" w:sz="4" w:space="0" w:color="auto"/>
              <w:left w:val="single" w:sz="12" w:space="0" w:color="auto"/>
              <w:bottom w:val="single" w:sz="12" w:space="0" w:color="auto"/>
              <w:right w:val="single" w:sz="2" w:space="0" w:color="auto"/>
            </w:tcBorders>
            <w:shd w:val="clear" w:color="auto" w:fill="DBE5F1"/>
            <w:vAlign w:val="center"/>
          </w:tcPr>
          <w:p w14:paraId="0F883EB3" w14:textId="77777777" w:rsidR="00EB3E8A" w:rsidRPr="00D011A8" w:rsidRDefault="00EB3E8A" w:rsidP="00EB3E8A">
            <w:pPr>
              <w:jc w:val="center"/>
              <w:rPr>
                <w:rFonts w:ascii="Arial" w:hAnsi="Arial" w:cs="Arial"/>
                <w:b/>
                <w:lang w:val="es-BO"/>
              </w:rPr>
            </w:pPr>
            <w:r w:rsidRPr="00D011A8">
              <w:rPr>
                <w:rFonts w:ascii="Arial" w:hAnsi="Arial" w:cs="Arial"/>
                <w:b/>
                <w:lang w:val="es-BO"/>
              </w:rPr>
              <w:t>CONTINUA</w:t>
            </w:r>
          </w:p>
        </w:tc>
        <w:tc>
          <w:tcPr>
            <w:tcW w:w="1320" w:type="dxa"/>
            <w:gridSpan w:val="6"/>
            <w:tcBorders>
              <w:top w:val="single" w:sz="4" w:space="0" w:color="auto"/>
              <w:left w:val="single" w:sz="2" w:space="0" w:color="auto"/>
              <w:bottom w:val="single" w:sz="12" w:space="0" w:color="auto"/>
              <w:right w:val="single" w:sz="12" w:space="0" w:color="auto"/>
            </w:tcBorders>
            <w:shd w:val="clear" w:color="auto" w:fill="DBE5F1"/>
            <w:vAlign w:val="center"/>
          </w:tcPr>
          <w:p w14:paraId="78DA1531" w14:textId="77777777" w:rsidR="00EB3E8A" w:rsidRPr="00D011A8" w:rsidRDefault="00EB3E8A" w:rsidP="00EB3E8A">
            <w:pPr>
              <w:jc w:val="center"/>
              <w:rPr>
                <w:rFonts w:ascii="Arial" w:hAnsi="Arial" w:cs="Arial"/>
                <w:b/>
                <w:lang w:val="es-BO"/>
              </w:rPr>
            </w:pPr>
            <w:r w:rsidRPr="00D011A8">
              <w:rPr>
                <w:rFonts w:ascii="Arial" w:hAnsi="Arial" w:cs="Arial"/>
                <w:b/>
                <w:lang w:val="es-BO"/>
              </w:rPr>
              <w:t>DESCALIFICA</w:t>
            </w:r>
          </w:p>
        </w:tc>
      </w:tr>
      <w:tr w:rsidR="00D011A8" w:rsidRPr="00D011A8" w14:paraId="4B6ED599" w14:textId="77777777" w:rsidTr="00EB3E8A">
        <w:tblPrEx>
          <w:tblLook w:val="0000" w:firstRow="0" w:lastRow="0" w:firstColumn="0" w:lastColumn="0" w:noHBand="0" w:noVBand="0"/>
        </w:tblPrEx>
        <w:trPr>
          <w:trHeight w:val="284"/>
        </w:trPr>
        <w:tc>
          <w:tcPr>
            <w:tcW w:w="5102" w:type="dxa"/>
            <w:gridSpan w:val="4"/>
            <w:tcBorders>
              <w:top w:val="single" w:sz="12" w:space="0" w:color="auto"/>
              <w:bottom w:val="single" w:sz="4" w:space="0" w:color="auto"/>
              <w:right w:val="single" w:sz="12" w:space="0" w:color="auto"/>
            </w:tcBorders>
            <w:shd w:val="clear" w:color="auto" w:fill="DBE5F1"/>
            <w:vAlign w:val="center"/>
          </w:tcPr>
          <w:p w14:paraId="056A96A1" w14:textId="77777777" w:rsidR="00EB3E8A" w:rsidRPr="00D011A8" w:rsidRDefault="00EB3E8A" w:rsidP="00EB3E8A">
            <w:pPr>
              <w:jc w:val="center"/>
              <w:rPr>
                <w:rFonts w:ascii="Arial" w:hAnsi="Arial" w:cs="Arial"/>
                <w:lang w:val="es-BO"/>
              </w:rPr>
            </w:pPr>
            <w:r w:rsidRPr="00D011A8">
              <w:rPr>
                <w:rFonts w:ascii="Arial" w:hAnsi="Arial" w:cs="Arial"/>
                <w:b/>
                <w:lang w:val="es-BO"/>
              </w:rPr>
              <w:t>DOCUMENTOS LEGALES Y ADMINISTRATIVOS</w:t>
            </w:r>
          </w:p>
        </w:tc>
        <w:tc>
          <w:tcPr>
            <w:tcW w:w="5105" w:type="dxa"/>
            <w:gridSpan w:val="24"/>
            <w:tcBorders>
              <w:top w:val="single" w:sz="12" w:space="0" w:color="auto"/>
              <w:left w:val="single" w:sz="12" w:space="0" w:color="auto"/>
              <w:bottom w:val="single" w:sz="4" w:space="0" w:color="auto"/>
              <w:right w:val="single" w:sz="12" w:space="0" w:color="auto"/>
            </w:tcBorders>
            <w:shd w:val="clear" w:color="auto" w:fill="DBE5F1"/>
          </w:tcPr>
          <w:p w14:paraId="65215961" w14:textId="77777777" w:rsidR="00EB3E8A" w:rsidRPr="00D011A8" w:rsidRDefault="00EB3E8A" w:rsidP="00EB3E8A">
            <w:pPr>
              <w:rPr>
                <w:rFonts w:ascii="Arial" w:hAnsi="Arial" w:cs="Arial"/>
                <w:lang w:val="es-BO"/>
              </w:rPr>
            </w:pPr>
          </w:p>
        </w:tc>
      </w:tr>
      <w:tr w:rsidR="00D011A8" w:rsidRPr="00D011A8" w14:paraId="02D34F43" w14:textId="77777777" w:rsidTr="00EB3E8A">
        <w:tblPrEx>
          <w:tblLook w:val="0000" w:firstRow="0" w:lastRow="0" w:firstColumn="0" w:lastColumn="0" w:noHBand="0" w:noVBand="0"/>
        </w:tblPrEx>
        <w:trPr>
          <w:trHeight w:val="397"/>
        </w:trPr>
        <w:tc>
          <w:tcPr>
            <w:tcW w:w="5102" w:type="dxa"/>
            <w:gridSpan w:val="4"/>
            <w:tcBorders>
              <w:top w:val="single" w:sz="4" w:space="0" w:color="auto"/>
              <w:bottom w:val="single" w:sz="4" w:space="0" w:color="auto"/>
              <w:right w:val="single" w:sz="12" w:space="0" w:color="auto"/>
            </w:tcBorders>
            <w:vAlign w:val="center"/>
          </w:tcPr>
          <w:p w14:paraId="760535FB" w14:textId="77777777" w:rsidR="00EB3E8A" w:rsidRPr="00D011A8" w:rsidRDefault="00EB3E8A" w:rsidP="003D3FFC">
            <w:pPr>
              <w:numPr>
                <w:ilvl w:val="0"/>
                <w:numId w:val="30"/>
              </w:numPr>
              <w:tabs>
                <w:tab w:val="clear" w:pos="357"/>
              </w:tabs>
              <w:ind w:left="397" w:right="113" w:hanging="283"/>
              <w:rPr>
                <w:rFonts w:ascii="Arial" w:hAnsi="Arial" w:cs="Arial"/>
                <w:lang w:val="es-BO"/>
              </w:rPr>
            </w:pPr>
            <w:r w:rsidRPr="00D011A8">
              <w:rPr>
                <w:rFonts w:ascii="Arial" w:hAnsi="Arial" w:cs="Arial"/>
                <w:b/>
                <w:lang w:val="es-BO"/>
              </w:rPr>
              <w:t>FORMULARIO A-1</w:t>
            </w:r>
            <w:r w:rsidRPr="00D011A8">
              <w:rPr>
                <w:rFonts w:ascii="Arial" w:hAnsi="Arial" w:cs="Arial"/>
                <w:lang w:val="es-BO"/>
              </w:rPr>
              <w:t xml:space="preserve"> Presentación de Propuesta.</w:t>
            </w:r>
          </w:p>
        </w:tc>
        <w:tc>
          <w:tcPr>
            <w:tcW w:w="1234" w:type="dxa"/>
            <w:gridSpan w:val="6"/>
            <w:tcBorders>
              <w:top w:val="single" w:sz="4" w:space="0" w:color="auto"/>
              <w:left w:val="single" w:sz="12" w:space="0" w:color="auto"/>
              <w:bottom w:val="single" w:sz="4" w:space="0" w:color="auto"/>
              <w:right w:val="single" w:sz="4" w:space="0" w:color="auto"/>
            </w:tcBorders>
            <w:shd w:val="clear" w:color="auto" w:fill="FFFFFF"/>
          </w:tcPr>
          <w:p w14:paraId="40F4D180" w14:textId="77777777" w:rsidR="00EB3E8A" w:rsidRPr="00D011A8" w:rsidRDefault="00EB3E8A" w:rsidP="00EB3E8A">
            <w:pPr>
              <w:rPr>
                <w:rFonts w:ascii="Arial" w:hAnsi="Arial" w:cs="Arial"/>
                <w:lang w:val="es-BO"/>
              </w:rPr>
            </w:pPr>
          </w:p>
        </w:tc>
        <w:tc>
          <w:tcPr>
            <w:tcW w:w="1392" w:type="dxa"/>
            <w:gridSpan w:val="7"/>
            <w:tcBorders>
              <w:top w:val="single" w:sz="4" w:space="0" w:color="auto"/>
              <w:left w:val="single" w:sz="4" w:space="0" w:color="auto"/>
              <w:bottom w:val="single" w:sz="4" w:space="0" w:color="auto"/>
              <w:right w:val="single" w:sz="12" w:space="0" w:color="auto"/>
            </w:tcBorders>
            <w:shd w:val="clear" w:color="auto" w:fill="FFFFFF"/>
          </w:tcPr>
          <w:p w14:paraId="0B15E3F6" w14:textId="77777777" w:rsidR="00EB3E8A" w:rsidRPr="00D011A8" w:rsidRDefault="00EB3E8A" w:rsidP="00EB3E8A">
            <w:pPr>
              <w:rPr>
                <w:rFonts w:ascii="Arial" w:hAnsi="Arial" w:cs="Arial"/>
                <w:lang w:val="es-BO"/>
              </w:rPr>
            </w:pPr>
          </w:p>
        </w:tc>
        <w:tc>
          <w:tcPr>
            <w:tcW w:w="1159" w:type="dxa"/>
            <w:gridSpan w:val="5"/>
            <w:tcBorders>
              <w:top w:val="single" w:sz="4" w:space="0" w:color="auto"/>
              <w:left w:val="single" w:sz="12" w:space="0" w:color="auto"/>
              <w:bottom w:val="single" w:sz="4" w:space="0" w:color="auto"/>
              <w:right w:val="single" w:sz="2" w:space="0" w:color="auto"/>
            </w:tcBorders>
            <w:shd w:val="clear" w:color="auto" w:fill="FFFFFF"/>
          </w:tcPr>
          <w:p w14:paraId="61D6FA47" w14:textId="77777777" w:rsidR="00EB3E8A" w:rsidRPr="00D011A8" w:rsidRDefault="00EB3E8A" w:rsidP="00EB3E8A">
            <w:pPr>
              <w:rPr>
                <w:rFonts w:ascii="Arial" w:hAnsi="Arial" w:cs="Arial"/>
                <w:lang w:val="es-BO"/>
              </w:rPr>
            </w:pPr>
          </w:p>
        </w:tc>
        <w:tc>
          <w:tcPr>
            <w:tcW w:w="1320" w:type="dxa"/>
            <w:gridSpan w:val="6"/>
            <w:tcBorders>
              <w:top w:val="single" w:sz="4" w:space="0" w:color="auto"/>
              <w:left w:val="single" w:sz="2" w:space="0" w:color="auto"/>
              <w:bottom w:val="single" w:sz="4" w:space="0" w:color="auto"/>
              <w:right w:val="single" w:sz="12" w:space="0" w:color="auto"/>
            </w:tcBorders>
            <w:shd w:val="clear" w:color="auto" w:fill="FFFFFF"/>
          </w:tcPr>
          <w:p w14:paraId="0F4C728D" w14:textId="77777777" w:rsidR="00EB3E8A" w:rsidRPr="00D011A8" w:rsidRDefault="00EB3E8A" w:rsidP="00EB3E8A">
            <w:pPr>
              <w:rPr>
                <w:rFonts w:ascii="Arial" w:hAnsi="Arial" w:cs="Arial"/>
                <w:lang w:val="es-BO"/>
              </w:rPr>
            </w:pPr>
          </w:p>
        </w:tc>
      </w:tr>
      <w:tr w:rsidR="00D011A8" w:rsidRPr="00D011A8" w14:paraId="73656233" w14:textId="77777777" w:rsidTr="00EB3E8A">
        <w:tblPrEx>
          <w:tblLook w:val="0000" w:firstRow="0" w:lastRow="0" w:firstColumn="0" w:lastColumn="0" w:noHBand="0" w:noVBand="0"/>
        </w:tblPrEx>
        <w:trPr>
          <w:trHeight w:val="288"/>
        </w:trPr>
        <w:tc>
          <w:tcPr>
            <w:tcW w:w="5102" w:type="dxa"/>
            <w:gridSpan w:val="4"/>
            <w:tcBorders>
              <w:top w:val="single" w:sz="4" w:space="0" w:color="auto"/>
              <w:bottom w:val="single" w:sz="4" w:space="0" w:color="auto"/>
              <w:right w:val="single" w:sz="12" w:space="0" w:color="auto"/>
            </w:tcBorders>
            <w:vAlign w:val="center"/>
          </w:tcPr>
          <w:p w14:paraId="7F946E1D" w14:textId="5BFA32DC" w:rsidR="00EB3E8A" w:rsidRPr="00D011A8" w:rsidRDefault="00EB3E8A" w:rsidP="003D3FFC">
            <w:pPr>
              <w:numPr>
                <w:ilvl w:val="0"/>
                <w:numId w:val="30"/>
              </w:numPr>
              <w:tabs>
                <w:tab w:val="clear" w:pos="357"/>
              </w:tabs>
              <w:ind w:left="397" w:right="113" w:hanging="283"/>
              <w:rPr>
                <w:rFonts w:ascii="Arial" w:hAnsi="Arial" w:cs="Arial"/>
                <w:lang w:val="es-BO"/>
              </w:rPr>
            </w:pPr>
            <w:r w:rsidRPr="00D011A8">
              <w:rPr>
                <w:rFonts w:ascii="Arial" w:hAnsi="Arial" w:cs="Arial"/>
                <w:b/>
                <w:lang w:val="es-BO"/>
              </w:rPr>
              <w:t>FORMULARIO A-2</w:t>
            </w:r>
            <w:r w:rsidR="00311A7A">
              <w:rPr>
                <w:rFonts w:ascii="Arial" w:hAnsi="Arial" w:cs="Arial"/>
                <w:b/>
                <w:lang w:val="es-BO"/>
              </w:rPr>
              <w:t xml:space="preserve"> </w:t>
            </w:r>
            <w:r w:rsidRPr="00D011A8">
              <w:rPr>
                <w:rFonts w:ascii="Arial" w:hAnsi="Arial" w:cs="Arial"/>
                <w:lang w:val="es-BO"/>
              </w:rPr>
              <w:t>Identificación del Proponente</w:t>
            </w:r>
          </w:p>
        </w:tc>
        <w:tc>
          <w:tcPr>
            <w:tcW w:w="1234" w:type="dxa"/>
            <w:gridSpan w:val="6"/>
            <w:tcBorders>
              <w:top w:val="single" w:sz="4" w:space="0" w:color="auto"/>
              <w:left w:val="single" w:sz="12" w:space="0" w:color="auto"/>
              <w:bottom w:val="single" w:sz="4" w:space="0" w:color="auto"/>
              <w:right w:val="single" w:sz="4" w:space="0" w:color="auto"/>
            </w:tcBorders>
            <w:shd w:val="clear" w:color="auto" w:fill="FFFFFF"/>
          </w:tcPr>
          <w:p w14:paraId="7C515841" w14:textId="77777777" w:rsidR="00EB3E8A" w:rsidRPr="00D011A8" w:rsidRDefault="00EB3E8A" w:rsidP="00EB3E8A">
            <w:pPr>
              <w:rPr>
                <w:rFonts w:ascii="Arial" w:hAnsi="Arial" w:cs="Arial"/>
                <w:lang w:val="es-BO"/>
              </w:rPr>
            </w:pPr>
          </w:p>
        </w:tc>
        <w:tc>
          <w:tcPr>
            <w:tcW w:w="1392" w:type="dxa"/>
            <w:gridSpan w:val="7"/>
            <w:tcBorders>
              <w:top w:val="single" w:sz="4" w:space="0" w:color="auto"/>
              <w:left w:val="single" w:sz="4" w:space="0" w:color="auto"/>
              <w:bottom w:val="single" w:sz="4" w:space="0" w:color="auto"/>
              <w:right w:val="single" w:sz="12" w:space="0" w:color="auto"/>
            </w:tcBorders>
            <w:shd w:val="clear" w:color="auto" w:fill="FFFFFF"/>
          </w:tcPr>
          <w:p w14:paraId="57B3A0FC" w14:textId="77777777" w:rsidR="00EB3E8A" w:rsidRPr="00D011A8" w:rsidRDefault="00EB3E8A" w:rsidP="00EB3E8A">
            <w:pPr>
              <w:rPr>
                <w:rFonts w:ascii="Arial" w:hAnsi="Arial" w:cs="Arial"/>
                <w:lang w:val="es-BO"/>
              </w:rPr>
            </w:pPr>
          </w:p>
        </w:tc>
        <w:tc>
          <w:tcPr>
            <w:tcW w:w="1159" w:type="dxa"/>
            <w:gridSpan w:val="5"/>
            <w:tcBorders>
              <w:top w:val="single" w:sz="4" w:space="0" w:color="auto"/>
              <w:left w:val="single" w:sz="12" w:space="0" w:color="auto"/>
              <w:bottom w:val="single" w:sz="4" w:space="0" w:color="auto"/>
              <w:right w:val="single" w:sz="2" w:space="0" w:color="auto"/>
            </w:tcBorders>
            <w:shd w:val="clear" w:color="auto" w:fill="FFFFFF"/>
          </w:tcPr>
          <w:p w14:paraId="2133C8A1" w14:textId="77777777" w:rsidR="00EB3E8A" w:rsidRPr="00D011A8" w:rsidRDefault="00EB3E8A" w:rsidP="00EB3E8A">
            <w:pPr>
              <w:rPr>
                <w:rFonts w:ascii="Arial" w:hAnsi="Arial" w:cs="Arial"/>
                <w:lang w:val="es-BO"/>
              </w:rPr>
            </w:pPr>
          </w:p>
        </w:tc>
        <w:tc>
          <w:tcPr>
            <w:tcW w:w="1320" w:type="dxa"/>
            <w:gridSpan w:val="6"/>
            <w:tcBorders>
              <w:top w:val="single" w:sz="4" w:space="0" w:color="auto"/>
              <w:left w:val="single" w:sz="2" w:space="0" w:color="auto"/>
              <w:bottom w:val="single" w:sz="4" w:space="0" w:color="auto"/>
              <w:right w:val="single" w:sz="12" w:space="0" w:color="auto"/>
            </w:tcBorders>
            <w:shd w:val="clear" w:color="auto" w:fill="FFFFFF"/>
          </w:tcPr>
          <w:p w14:paraId="5AA47D3D" w14:textId="77777777" w:rsidR="00EB3E8A" w:rsidRPr="00D011A8" w:rsidRDefault="00EB3E8A" w:rsidP="00EB3E8A">
            <w:pPr>
              <w:rPr>
                <w:rFonts w:ascii="Arial" w:hAnsi="Arial" w:cs="Arial"/>
                <w:lang w:val="es-BO"/>
              </w:rPr>
            </w:pPr>
          </w:p>
        </w:tc>
      </w:tr>
      <w:tr w:rsidR="00D011A8" w:rsidRPr="00D011A8" w14:paraId="392B088F" w14:textId="77777777" w:rsidTr="00EB3E8A">
        <w:tblPrEx>
          <w:tblLook w:val="0000" w:firstRow="0" w:lastRow="0" w:firstColumn="0" w:lastColumn="0" w:noHBand="0" w:noVBand="0"/>
        </w:tblPrEx>
        <w:trPr>
          <w:trHeight w:val="288"/>
        </w:trPr>
        <w:tc>
          <w:tcPr>
            <w:tcW w:w="5102" w:type="dxa"/>
            <w:gridSpan w:val="4"/>
            <w:tcBorders>
              <w:top w:val="single" w:sz="4" w:space="0" w:color="auto"/>
              <w:bottom w:val="single" w:sz="4" w:space="0" w:color="auto"/>
              <w:right w:val="single" w:sz="12" w:space="0" w:color="auto"/>
            </w:tcBorders>
            <w:vAlign w:val="center"/>
          </w:tcPr>
          <w:p w14:paraId="2CFBE9C9" w14:textId="5972C135" w:rsidR="00B15B9B" w:rsidRPr="00D011A8" w:rsidRDefault="00B15B9B" w:rsidP="003D3FFC">
            <w:pPr>
              <w:numPr>
                <w:ilvl w:val="0"/>
                <w:numId w:val="30"/>
              </w:numPr>
              <w:tabs>
                <w:tab w:val="clear" w:pos="357"/>
              </w:tabs>
              <w:ind w:left="397" w:right="113" w:hanging="283"/>
              <w:rPr>
                <w:rFonts w:ascii="Arial" w:hAnsi="Arial" w:cs="Arial"/>
                <w:b/>
                <w:lang w:val="es-BO"/>
              </w:rPr>
            </w:pPr>
            <w:r w:rsidRPr="00D011A8">
              <w:rPr>
                <w:rFonts w:ascii="Arial" w:hAnsi="Arial" w:cs="Arial"/>
                <w:lang w:val="es-BO"/>
              </w:rPr>
              <w:t xml:space="preserve">Garantía de Seriedad de Propuesta o </w:t>
            </w:r>
            <w:r w:rsidR="00311A7A">
              <w:rPr>
                <w:rFonts w:ascii="Arial" w:hAnsi="Arial" w:cs="Arial"/>
                <w:lang w:val="es-BO"/>
              </w:rPr>
              <w:t>d</w:t>
            </w:r>
            <w:r w:rsidRPr="00D011A8">
              <w:rPr>
                <w:rFonts w:ascii="Arial" w:hAnsi="Arial" w:cs="Arial"/>
                <w:lang w:val="es-BO"/>
              </w:rPr>
              <w:t>epósito, cuando corresponda.</w:t>
            </w:r>
          </w:p>
        </w:tc>
        <w:tc>
          <w:tcPr>
            <w:tcW w:w="1234" w:type="dxa"/>
            <w:gridSpan w:val="6"/>
            <w:tcBorders>
              <w:top w:val="single" w:sz="4" w:space="0" w:color="auto"/>
              <w:left w:val="single" w:sz="12" w:space="0" w:color="auto"/>
              <w:bottom w:val="single" w:sz="4" w:space="0" w:color="auto"/>
              <w:right w:val="single" w:sz="4" w:space="0" w:color="auto"/>
            </w:tcBorders>
            <w:shd w:val="clear" w:color="auto" w:fill="FFFFFF"/>
          </w:tcPr>
          <w:p w14:paraId="57449C49" w14:textId="77777777" w:rsidR="00B15B9B" w:rsidRPr="00D011A8" w:rsidRDefault="00B15B9B" w:rsidP="00EB3E8A">
            <w:pPr>
              <w:rPr>
                <w:rFonts w:ascii="Arial" w:hAnsi="Arial" w:cs="Arial"/>
                <w:lang w:val="es-BO"/>
              </w:rPr>
            </w:pPr>
          </w:p>
        </w:tc>
        <w:tc>
          <w:tcPr>
            <w:tcW w:w="1392" w:type="dxa"/>
            <w:gridSpan w:val="7"/>
            <w:tcBorders>
              <w:top w:val="single" w:sz="4" w:space="0" w:color="auto"/>
              <w:left w:val="single" w:sz="4" w:space="0" w:color="auto"/>
              <w:bottom w:val="single" w:sz="4" w:space="0" w:color="auto"/>
              <w:right w:val="single" w:sz="12" w:space="0" w:color="auto"/>
            </w:tcBorders>
            <w:shd w:val="clear" w:color="auto" w:fill="FFFFFF"/>
          </w:tcPr>
          <w:p w14:paraId="7E2C754E" w14:textId="77777777" w:rsidR="00B15B9B" w:rsidRPr="00D011A8" w:rsidRDefault="00B15B9B" w:rsidP="00EB3E8A">
            <w:pPr>
              <w:rPr>
                <w:rFonts w:ascii="Arial" w:hAnsi="Arial" w:cs="Arial"/>
                <w:lang w:val="es-BO"/>
              </w:rPr>
            </w:pPr>
          </w:p>
        </w:tc>
        <w:tc>
          <w:tcPr>
            <w:tcW w:w="1159" w:type="dxa"/>
            <w:gridSpan w:val="5"/>
            <w:tcBorders>
              <w:top w:val="single" w:sz="4" w:space="0" w:color="auto"/>
              <w:left w:val="single" w:sz="12" w:space="0" w:color="auto"/>
              <w:bottom w:val="single" w:sz="4" w:space="0" w:color="auto"/>
              <w:right w:val="single" w:sz="2" w:space="0" w:color="auto"/>
            </w:tcBorders>
            <w:shd w:val="clear" w:color="auto" w:fill="FFFFFF"/>
          </w:tcPr>
          <w:p w14:paraId="0A9D3AE8" w14:textId="77777777" w:rsidR="00B15B9B" w:rsidRPr="00D011A8" w:rsidRDefault="00B15B9B" w:rsidP="00EB3E8A">
            <w:pPr>
              <w:rPr>
                <w:rFonts w:ascii="Arial" w:hAnsi="Arial" w:cs="Arial"/>
                <w:lang w:val="es-BO"/>
              </w:rPr>
            </w:pPr>
          </w:p>
        </w:tc>
        <w:tc>
          <w:tcPr>
            <w:tcW w:w="1320" w:type="dxa"/>
            <w:gridSpan w:val="6"/>
            <w:tcBorders>
              <w:top w:val="single" w:sz="4" w:space="0" w:color="auto"/>
              <w:left w:val="single" w:sz="2" w:space="0" w:color="auto"/>
              <w:bottom w:val="single" w:sz="4" w:space="0" w:color="auto"/>
              <w:right w:val="single" w:sz="12" w:space="0" w:color="auto"/>
            </w:tcBorders>
            <w:shd w:val="clear" w:color="auto" w:fill="FFFFFF"/>
          </w:tcPr>
          <w:p w14:paraId="4CE99CA3" w14:textId="77777777" w:rsidR="00B15B9B" w:rsidRPr="00D011A8" w:rsidRDefault="00B15B9B" w:rsidP="00EB3E8A">
            <w:pPr>
              <w:rPr>
                <w:rFonts w:ascii="Arial" w:hAnsi="Arial" w:cs="Arial"/>
                <w:lang w:val="es-BO"/>
              </w:rPr>
            </w:pPr>
          </w:p>
        </w:tc>
      </w:tr>
      <w:tr w:rsidR="00D011A8" w:rsidRPr="00D011A8" w14:paraId="6191F15D" w14:textId="77777777" w:rsidTr="00EB3E8A">
        <w:tblPrEx>
          <w:tblLook w:val="0000" w:firstRow="0" w:lastRow="0" w:firstColumn="0" w:lastColumn="0" w:noHBand="0" w:noVBand="0"/>
        </w:tblPrEx>
        <w:trPr>
          <w:trHeight w:val="397"/>
        </w:trPr>
        <w:tc>
          <w:tcPr>
            <w:tcW w:w="5102" w:type="dxa"/>
            <w:gridSpan w:val="4"/>
            <w:tcBorders>
              <w:top w:val="single" w:sz="4" w:space="0" w:color="auto"/>
              <w:bottom w:val="single" w:sz="4" w:space="0" w:color="auto"/>
              <w:right w:val="single" w:sz="12" w:space="0" w:color="auto"/>
            </w:tcBorders>
            <w:shd w:val="clear" w:color="auto" w:fill="DBE5F1"/>
            <w:vAlign w:val="center"/>
          </w:tcPr>
          <w:p w14:paraId="137544F4" w14:textId="77777777" w:rsidR="00EB3E8A" w:rsidRPr="00D011A8" w:rsidRDefault="00EB3E8A" w:rsidP="00EB3E8A">
            <w:pPr>
              <w:ind w:left="397" w:right="113" w:hanging="283"/>
              <w:jc w:val="center"/>
              <w:rPr>
                <w:rFonts w:ascii="Arial" w:hAnsi="Arial" w:cs="Arial"/>
                <w:b/>
                <w:lang w:val="es-BO"/>
              </w:rPr>
            </w:pPr>
            <w:r w:rsidRPr="00D011A8">
              <w:rPr>
                <w:rFonts w:ascii="Arial" w:hAnsi="Arial" w:cs="Arial"/>
                <w:b/>
                <w:lang w:val="es-BO"/>
              </w:rPr>
              <w:t>PROPUESTA TÉCNICA</w:t>
            </w:r>
          </w:p>
        </w:tc>
        <w:tc>
          <w:tcPr>
            <w:tcW w:w="5105" w:type="dxa"/>
            <w:gridSpan w:val="24"/>
            <w:tcBorders>
              <w:top w:val="single" w:sz="4" w:space="0" w:color="auto"/>
              <w:left w:val="single" w:sz="12" w:space="0" w:color="auto"/>
              <w:bottom w:val="single" w:sz="4" w:space="0" w:color="auto"/>
              <w:right w:val="single" w:sz="12" w:space="0" w:color="auto"/>
            </w:tcBorders>
            <w:shd w:val="clear" w:color="auto" w:fill="DBE5F1"/>
          </w:tcPr>
          <w:p w14:paraId="14E2F306" w14:textId="77777777" w:rsidR="00EB3E8A" w:rsidRPr="00D011A8" w:rsidRDefault="00EB3E8A" w:rsidP="00EB3E8A">
            <w:pPr>
              <w:rPr>
                <w:rFonts w:ascii="Arial" w:hAnsi="Arial" w:cs="Arial"/>
                <w:lang w:val="es-BO"/>
              </w:rPr>
            </w:pPr>
          </w:p>
        </w:tc>
      </w:tr>
      <w:tr w:rsidR="00D011A8" w:rsidRPr="00D011A8" w14:paraId="07F5DB19" w14:textId="77777777" w:rsidTr="00EB3E8A">
        <w:tblPrEx>
          <w:tblLook w:val="0000" w:firstRow="0" w:lastRow="0" w:firstColumn="0" w:lastColumn="0" w:noHBand="0" w:noVBand="0"/>
        </w:tblPrEx>
        <w:trPr>
          <w:trHeight w:val="397"/>
        </w:trPr>
        <w:tc>
          <w:tcPr>
            <w:tcW w:w="5102" w:type="dxa"/>
            <w:gridSpan w:val="4"/>
            <w:tcBorders>
              <w:top w:val="single" w:sz="4" w:space="0" w:color="auto"/>
              <w:bottom w:val="single" w:sz="4" w:space="0" w:color="auto"/>
              <w:right w:val="single" w:sz="12" w:space="0" w:color="auto"/>
            </w:tcBorders>
            <w:vAlign w:val="center"/>
          </w:tcPr>
          <w:p w14:paraId="36E561DD" w14:textId="691384FB" w:rsidR="00EB3E8A" w:rsidRPr="00D011A8" w:rsidRDefault="00EB3E8A" w:rsidP="003D3FFC">
            <w:pPr>
              <w:numPr>
                <w:ilvl w:val="0"/>
                <w:numId w:val="30"/>
              </w:numPr>
              <w:ind w:right="113"/>
              <w:rPr>
                <w:rFonts w:ascii="Arial" w:hAnsi="Arial" w:cs="Arial"/>
                <w:b/>
                <w:lang w:val="es-BO"/>
              </w:rPr>
            </w:pPr>
            <w:r w:rsidRPr="00D011A8">
              <w:rPr>
                <w:rFonts w:ascii="Arial" w:hAnsi="Arial" w:cs="Arial"/>
                <w:b/>
                <w:lang w:val="es-BO"/>
              </w:rPr>
              <w:t>FORMULARIO C-1.</w:t>
            </w:r>
            <w:r w:rsidRPr="00D011A8">
              <w:rPr>
                <w:rFonts w:ascii="Arial" w:hAnsi="Arial" w:cs="Arial"/>
                <w:lang w:val="es-BO"/>
              </w:rPr>
              <w:t xml:space="preserve"> </w:t>
            </w:r>
            <w:r w:rsidR="00311A7A">
              <w:rPr>
                <w:rFonts w:ascii="Arial" w:hAnsi="Arial" w:cs="Arial"/>
                <w:lang w:val="es-BO"/>
              </w:rPr>
              <w:t xml:space="preserve">Propuesta Técnica </w:t>
            </w:r>
            <w:r w:rsidRPr="00D011A8">
              <w:rPr>
                <w:rFonts w:ascii="Arial" w:hAnsi="Arial" w:cs="Arial"/>
                <w:lang w:val="es-BO"/>
              </w:rPr>
              <w:t>(Formación y Experiencia)</w:t>
            </w:r>
          </w:p>
        </w:tc>
        <w:tc>
          <w:tcPr>
            <w:tcW w:w="1234" w:type="dxa"/>
            <w:gridSpan w:val="6"/>
            <w:tcBorders>
              <w:top w:val="single" w:sz="4" w:space="0" w:color="auto"/>
              <w:left w:val="single" w:sz="12" w:space="0" w:color="auto"/>
              <w:bottom w:val="single" w:sz="4" w:space="0" w:color="auto"/>
              <w:right w:val="single" w:sz="4" w:space="0" w:color="auto"/>
            </w:tcBorders>
            <w:shd w:val="clear" w:color="auto" w:fill="FFFFFF"/>
          </w:tcPr>
          <w:p w14:paraId="18E83667" w14:textId="77777777" w:rsidR="00EB3E8A" w:rsidRPr="00D011A8" w:rsidRDefault="00EB3E8A" w:rsidP="00EB3E8A">
            <w:pPr>
              <w:rPr>
                <w:rFonts w:ascii="Arial" w:hAnsi="Arial" w:cs="Arial"/>
                <w:lang w:val="es-BO"/>
              </w:rPr>
            </w:pPr>
          </w:p>
        </w:tc>
        <w:tc>
          <w:tcPr>
            <w:tcW w:w="1392" w:type="dxa"/>
            <w:gridSpan w:val="7"/>
            <w:tcBorders>
              <w:top w:val="single" w:sz="4" w:space="0" w:color="auto"/>
              <w:left w:val="single" w:sz="4" w:space="0" w:color="auto"/>
              <w:bottom w:val="single" w:sz="4" w:space="0" w:color="auto"/>
              <w:right w:val="single" w:sz="12" w:space="0" w:color="auto"/>
            </w:tcBorders>
            <w:shd w:val="clear" w:color="auto" w:fill="FFFFFF"/>
          </w:tcPr>
          <w:p w14:paraId="1F7BBC1A" w14:textId="77777777" w:rsidR="00EB3E8A" w:rsidRPr="00D011A8" w:rsidRDefault="00EB3E8A" w:rsidP="00EB3E8A">
            <w:pPr>
              <w:rPr>
                <w:rFonts w:ascii="Arial" w:hAnsi="Arial" w:cs="Arial"/>
                <w:lang w:val="es-BO"/>
              </w:rPr>
            </w:pPr>
          </w:p>
        </w:tc>
        <w:tc>
          <w:tcPr>
            <w:tcW w:w="1159" w:type="dxa"/>
            <w:gridSpan w:val="5"/>
            <w:tcBorders>
              <w:top w:val="single" w:sz="4" w:space="0" w:color="auto"/>
              <w:left w:val="single" w:sz="12" w:space="0" w:color="auto"/>
              <w:bottom w:val="single" w:sz="4" w:space="0" w:color="auto"/>
              <w:right w:val="single" w:sz="2" w:space="0" w:color="auto"/>
            </w:tcBorders>
            <w:shd w:val="clear" w:color="auto" w:fill="FFFFFF"/>
          </w:tcPr>
          <w:p w14:paraId="68EBEB23" w14:textId="77777777" w:rsidR="00EB3E8A" w:rsidRPr="00D011A8" w:rsidRDefault="00EB3E8A" w:rsidP="00EB3E8A">
            <w:pPr>
              <w:rPr>
                <w:rFonts w:ascii="Arial" w:hAnsi="Arial" w:cs="Arial"/>
                <w:lang w:val="es-BO"/>
              </w:rPr>
            </w:pPr>
          </w:p>
        </w:tc>
        <w:tc>
          <w:tcPr>
            <w:tcW w:w="1320" w:type="dxa"/>
            <w:gridSpan w:val="6"/>
            <w:tcBorders>
              <w:top w:val="single" w:sz="4" w:space="0" w:color="auto"/>
              <w:left w:val="single" w:sz="2" w:space="0" w:color="auto"/>
              <w:bottom w:val="single" w:sz="4" w:space="0" w:color="auto"/>
              <w:right w:val="single" w:sz="12" w:space="0" w:color="auto"/>
            </w:tcBorders>
            <w:shd w:val="clear" w:color="auto" w:fill="FFFFFF"/>
          </w:tcPr>
          <w:p w14:paraId="3DA898AC" w14:textId="77777777" w:rsidR="00EB3E8A" w:rsidRPr="00D011A8" w:rsidRDefault="00EB3E8A" w:rsidP="00EB3E8A">
            <w:pPr>
              <w:rPr>
                <w:rFonts w:ascii="Arial" w:hAnsi="Arial" w:cs="Arial"/>
                <w:lang w:val="es-BO"/>
              </w:rPr>
            </w:pPr>
          </w:p>
        </w:tc>
      </w:tr>
      <w:tr w:rsidR="00D011A8" w:rsidRPr="00D011A8" w14:paraId="0A4FFE8D" w14:textId="77777777" w:rsidTr="00EB3E8A">
        <w:tblPrEx>
          <w:tblLook w:val="0000" w:firstRow="0" w:lastRow="0" w:firstColumn="0" w:lastColumn="0" w:noHBand="0" w:noVBand="0"/>
        </w:tblPrEx>
        <w:trPr>
          <w:trHeight w:val="397"/>
        </w:trPr>
        <w:tc>
          <w:tcPr>
            <w:tcW w:w="5102" w:type="dxa"/>
            <w:gridSpan w:val="4"/>
            <w:tcBorders>
              <w:top w:val="single" w:sz="4" w:space="0" w:color="auto"/>
              <w:bottom w:val="single" w:sz="4" w:space="0" w:color="auto"/>
              <w:right w:val="single" w:sz="12" w:space="0" w:color="auto"/>
            </w:tcBorders>
            <w:vAlign w:val="center"/>
          </w:tcPr>
          <w:p w14:paraId="7DE31509" w14:textId="77777777" w:rsidR="00EB3E8A" w:rsidRPr="00D011A8" w:rsidRDefault="00EB3E8A" w:rsidP="003D3FFC">
            <w:pPr>
              <w:numPr>
                <w:ilvl w:val="0"/>
                <w:numId w:val="30"/>
              </w:numPr>
              <w:tabs>
                <w:tab w:val="clear" w:pos="357"/>
              </w:tabs>
              <w:ind w:left="397" w:right="113" w:hanging="283"/>
              <w:rPr>
                <w:rFonts w:ascii="Arial" w:hAnsi="Arial" w:cs="Arial"/>
                <w:b/>
                <w:lang w:val="es-BO"/>
              </w:rPr>
            </w:pPr>
            <w:r w:rsidRPr="00D011A8">
              <w:rPr>
                <w:rFonts w:ascii="Arial" w:hAnsi="Arial" w:cs="Arial"/>
                <w:b/>
                <w:lang w:val="es-BO"/>
              </w:rPr>
              <w:t>FORMULARIO C-2.</w:t>
            </w:r>
            <w:r w:rsidRPr="00D011A8">
              <w:rPr>
                <w:rFonts w:ascii="Arial" w:hAnsi="Arial" w:cs="Arial"/>
                <w:lang w:val="es-BO"/>
              </w:rPr>
              <w:t xml:space="preserve"> Condiciones Adicionales </w:t>
            </w:r>
          </w:p>
        </w:tc>
        <w:tc>
          <w:tcPr>
            <w:tcW w:w="1234" w:type="dxa"/>
            <w:gridSpan w:val="6"/>
            <w:tcBorders>
              <w:top w:val="single" w:sz="4" w:space="0" w:color="auto"/>
              <w:left w:val="single" w:sz="12" w:space="0" w:color="auto"/>
              <w:bottom w:val="single" w:sz="4" w:space="0" w:color="auto"/>
              <w:right w:val="single" w:sz="4" w:space="0" w:color="auto"/>
            </w:tcBorders>
            <w:shd w:val="clear" w:color="auto" w:fill="FFFFFF"/>
          </w:tcPr>
          <w:p w14:paraId="0BAAFB00" w14:textId="77777777" w:rsidR="00EB3E8A" w:rsidRPr="00D011A8" w:rsidRDefault="00EB3E8A" w:rsidP="00EB3E8A">
            <w:pPr>
              <w:rPr>
                <w:rFonts w:ascii="Arial" w:hAnsi="Arial" w:cs="Arial"/>
                <w:lang w:val="es-BO"/>
              </w:rPr>
            </w:pPr>
          </w:p>
        </w:tc>
        <w:tc>
          <w:tcPr>
            <w:tcW w:w="1392" w:type="dxa"/>
            <w:gridSpan w:val="7"/>
            <w:tcBorders>
              <w:top w:val="single" w:sz="4" w:space="0" w:color="auto"/>
              <w:left w:val="single" w:sz="4" w:space="0" w:color="auto"/>
              <w:bottom w:val="single" w:sz="4" w:space="0" w:color="auto"/>
              <w:right w:val="single" w:sz="12" w:space="0" w:color="auto"/>
            </w:tcBorders>
            <w:shd w:val="clear" w:color="auto" w:fill="FFFFFF"/>
          </w:tcPr>
          <w:p w14:paraId="396BE4E0" w14:textId="77777777" w:rsidR="00EB3E8A" w:rsidRPr="00D011A8" w:rsidRDefault="00EB3E8A" w:rsidP="00EB3E8A">
            <w:pPr>
              <w:rPr>
                <w:rFonts w:ascii="Arial" w:hAnsi="Arial" w:cs="Arial"/>
                <w:lang w:val="es-BO"/>
              </w:rPr>
            </w:pPr>
          </w:p>
        </w:tc>
        <w:tc>
          <w:tcPr>
            <w:tcW w:w="1159" w:type="dxa"/>
            <w:gridSpan w:val="5"/>
            <w:tcBorders>
              <w:top w:val="single" w:sz="4" w:space="0" w:color="auto"/>
              <w:left w:val="single" w:sz="12" w:space="0" w:color="auto"/>
              <w:bottom w:val="single" w:sz="4" w:space="0" w:color="auto"/>
              <w:right w:val="single" w:sz="2" w:space="0" w:color="auto"/>
            </w:tcBorders>
            <w:shd w:val="clear" w:color="auto" w:fill="FFFFFF"/>
          </w:tcPr>
          <w:p w14:paraId="7B382FDA" w14:textId="77777777" w:rsidR="00EB3E8A" w:rsidRPr="00D011A8" w:rsidRDefault="00EB3E8A" w:rsidP="00EB3E8A">
            <w:pPr>
              <w:rPr>
                <w:rFonts w:ascii="Arial" w:hAnsi="Arial" w:cs="Arial"/>
                <w:lang w:val="es-BO"/>
              </w:rPr>
            </w:pPr>
          </w:p>
        </w:tc>
        <w:tc>
          <w:tcPr>
            <w:tcW w:w="1320" w:type="dxa"/>
            <w:gridSpan w:val="6"/>
            <w:tcBorders>
              <w:top w:val="single" w:sz="4" w:space="0" w:color="auto"/>
              <w:left w:val="single" w:sz="2" w:space="0" w:color="auto"/>
              <w:bottom w:val="single" w:sz="4" w:space="0" w:color="auto"/>
              <w:right w:val="single" w:sz="12" w:space="0" w:color="auto"/>
            </w:tcBorders>
            <w:shd w:val="clear" w:color="auto" w:fill="FFFFFF"/>
          </w:tcPr>
          <w:p w14:paraId="3590AD2A" w14:textId="77777777" w:rsidR="00EB3E8A" w:rsidRPr="00D011A8" w:rsidRDefault="00EB3E8A" w:rsidP="00EB3E8A">
            <w:pPr>
              <w:rPr>
                <w:rFonts w:ascii="Arial" w:hAnsi="Arial" w:cs="Arial"/>
                <w:lang w:val="es-BO"/>
              </w:rPr>
            </w:pPr>
          </w:p>
        </w:tc>
      </w:tr>
      <w:tr w:rsidR="00D011A8" w:rsidRPr="00D011A8" w14:paraId="36A59B4E" w14:textId="77777777" w:rsidTr="00EB3E8A">
        <w:tblPrEx>
          <w:tblLook w:val="0000" w:firstRow="0" w:lastRow="0" w:firstColumn="0" w:lastColumn="0" w:noHBand="0" w:noVBand="0"/>
        </w:tblPrEx>
        <w:trPr>
          <w:trHeight w:val="397"/>
        </w:trPr>
        <w:tc>
          <w:tcPr>
            <w:tcW w:w="5102" w:type="dxa"/>
            <w:gridSpan w:val="4"/>
            <w:tcBorders>
              <w:top w:val="single" w:sz="4" w:space="0" w:color="auto"/>
              <w:bottom w:val="single" w:sz="4" w:space="0" w:color="auto"/>
              <w:right w:val="single" w:sz="12" w:space="0" w:color="auto"/>
            </w:tcBorders>
            <w:shd w:val="clear" w:color="auto" w:fill="DBE5F1"/>
            <w:vAlign w:val="center"/>
          </w:tcPr>
          <w:p w14:paraId="39E515FB" w14:textId="77777777" w:rsidR="00EB3E8A" w:rsidRPr="00D011A8" w:rsidRDefault="00EB3E8A" w:rsidP="00EB3E8A">
            <w:pPr>
              <w:ind w:left="397" w:right="113" w:hanging="283"/>
              <w:jc w:val="center"/>
              <w:rPr>
                <w:rFonts w:ascii="Arial" w:hAnsi="Arial" w:cs="Arial"/>
                <w:b/>
                <w:lang w:val="es-BO"/>
              </w:rPr>
            </w:pPr>
            <w:r w:rsidRPr="00D011A8">
              <w:rPr>
                <w:rFonts w:ascii="Arial" w:hAnsi="Arial" w:cs="Arial"/>
                <w:b/>
                <w:lang w:val="es-BO"/>
              </w:rPr>
              <w:t>PROPUESTA ECONÓMICA</w:t>
            </w:r>
          </w:p>
        </w:tc>
        <w:tc>
          <w:tcPr>
            <w:tcW w:w="5105" w:type="dxa"/>
            <w:gridSpan w:val="24"/>
            <w:tcBorders>
              <w:top w:val="single" w:sz="4" w:space="0" w:color="auto"/>
              <w:left w:val="single" w:sz="12" w:space="0" w:color="auto"/>
              <w:bottom w:val="single" w:sz="4" w:space="0" w:color="auto"/>
              <w:right w:val="single" w:sz="12" w:space="0" w:color="auto"/>
            </w:tcBorders>
            <w:shd w:val="clear" w:color="auto" w:fill="DBE5F1"/>
          </w:tcPr>
          <w:p w14:paraId="2488FED9" w14:textId="77777777" w:rsidR="00EB3E8A" w:rsidRPr="00D011A8" w:rsidRDefault="00EB3E8A" w:rsidP="00EB3E8A">
            <w:pPr>
              <w:rPr>
                <w:rFonts w:ascii="Arial" w:hAnsi="Arial" w:cs="Arial"/>
                <w:lang w:val="es-BO"/>
              </w:rPr>
            </w:pPr>
          </w:p>
        </w:tc>
      </w:tr>
      <w:tr w:rsidR="00D011A8" w:rsidRPr="00D011A8" w14:paraId="1C0BC97B" w14:textId="77777777" w:rsidTr="00EB3E8A">
        <w:tblPrEx>
          <w:tblLook w:val="0000" w:firstRow="0" w:lastRow="0" w:firstColumn="0" w:lastColumn="0" w:noHBand="0" w:noVBand="0"/>
        </w:tblPrEx>
        <w:trPr>
          <w:trHeight w:val="397"/>
        </w:trPr>
        <w:tc>
          <w:tcPr>
            <w:tcW w:w="5102" w:type="dxa"/>
            <w:gridSpan w:val="4"/>
            <w:tcBorders>
              <w:top w:val="single" w:sz="4" w:space="0" w:color="auto"/>
              <w:bottom w:val="single" w:sz="12" w:space="0" w:color="auto"/>
              <w:right w:val="single" w:sz="12" w:space="0" w:color="auto"/>
            </w:tcBorders>
            <w:vAlign w:val="center"/>
          </w:tcPr>
          <w:p w14:paraId="0A43DC53" w14:textId="77777777" w:rsidR="00EB3E8A" w:rsidRPr="00D011A8" w:rsidRDefault="00EB3E8A" w:rsidP="003D3FFC">
            <w:pPr>
              <w:numPr>
                <w:ilvl w:val="0"/>
                <w:numId w:val="30"/>
              </w:numPr>
              <w:tabs>
                <w:tab w:val="clear" w:pos="357"/>
              </w:tabs>
              <w:ind w:left="397" w:right="113" w:hanging="283"/>
              <w:rPr>
                <w:rFonts w:ascii="Arial" w:hAnsi="Arial" w:cs="Arial"/>
                <w:lang w:val="es-BO"/>
              </w:rPr>
            </w:pPr>
            <w:r w:rsidRPr="00D011A8">
              <w:rPr>
                <w:rFonts w:ascii="Arial" w:hAnsi="Arial" w:cs="Arial"/>
                <w:b/>
                <w:lang w:val="es-BO"/>
              </w:rPr>
              <w:t>FORMULARIO B-1.</w:t>
            </w:r>
            <w:r w:rsidRPr="00D011A8">
              <w:rPr>
                <w:rFonts w:ascii="Arial" w:hAnsi="Arial" w:cs="Arial"/>
                <w:lang w:val="es-BO"/>
              </w:rPr>
              <w:t xml:space="preserve"> Propuesta Económica </w:t>
            </w:r>
            <w:r w:rsidRPr="00D011A8">
              <w:rPr>
                <w:rFonts w:ascii="Arial" w:hAnsi="Arial" w:cs="Arial"/>
                <w:sz w:val="14"/>
                <w:lang w:val="es-BO"/>
              </w:rPr>
              <w:t>(cuando corresponda)</w:t>
            </w:r>
          </w:p>
        </w:tc>
        <w:tc>
          <w:tcPr>
            <w:tcW w:w="1234" w:type="dxa"/>
            <w:gridSpan w:val="6"/>
            <w:tcBorders>
              <w:top w:val="single" w:sz="4" w:space="0" w:color="auto"/>
              <w:left w:val="single" w:sz="12" w:space="0" w:color="auto"/>
              <w:bottom w:val="single" w:sz="12" w:space="0" w:color="auto"/>
              <w:right w:val="single" w:sz="4" w:space="0" w:color="auto"/>
            </w:tcBorders>
            <w:shd w:val="clear" w:color="auto" w:fill="FFFFFF"/>
          </w:tcPr>
          <w:p w14:paraId="68681F96" w14:textId="77777777" w:rsidR="00EB3E8A" w:rsidRPr="00D011A8" w:rsidRDefault="00EB3E8A" w:rsidP="00EB3E8A">
            <w:pPr>
              <w:rPr>
                <w:rFonts w:ascii="Arial" w:hAnsi="Arial" w:cs="Arial"/>
                <w:lang w:val="es-BO"/>
              </w:rPr>
            </w:pPr>
          </w:p>
        </w:tc>
        <w:tc>
          <w:tcPr>
            <w:tcW w:w="1392" w:type="dxa"/>
            <w:gridSpan w:val="7"/>
            <w:tcBorders>
              <w:top w:val="single" w:sz="4" w:space="0" w:color="auto"/>
              <w:left w:val="single" w:sz="4" w:space="0" w:color="auto"/>
              <w:bottom w:val="single" w:sz="12" w:space="0" w:color="auto"/>
              <w:right w:val="single" w:sz="12" w:space="0" w:color="auto"/>
            </w:tcBorders>
            <w:shd w:val="clear" w:color="auto" w:fill="FFFFFF"/>
          </w:tcPr>
          <w:p w14:paraId="7D90A99C" w14:textId="77777777" w:rsidR="00EB3E8A" w:rsidRPr="00D011A8" w:rsidRDefault="00EB3E8A" w:rsidP="00EB3E8A">
            <w:pPr>
              <w:rPr>
                <w:rFonts w:ascii="Arial" w:hAnsi="Arial" w:cs="Arial"/>
                <w:lang w:val="es-BO"/>
              </w:rPr>
            </w:pPr>
          </w:p>
        </w:tc>
        <w:tc>
          <w:tcPr>
            <w:tcW w:w="1159" w:type="dxa"/>
            <w:gridSpan w:val="5"/>
            <w:tcBorders>
              <w:top w:val="single" w:sz="4" w:space="0" w:color="auto"/>
              <w:left w:val="single" w:sz="12" w:space="0" w:color="auto"/>
              <w:bottom w:val="single" w:sz="12" w:space="0" w:color="auto"/>
              <w:right w:val="single" w:sz="2" w:space="0" w:color="auto"/>
            </w:tcBorders>
            <w:shd w:val="clear" w:color="auto" w:fill="FFFFFF"/>
          </w:tcPr>
          <w:p w14:paraId="31C7C9FF" w14:textId="77777777" w:rsidR="00EB3E8A" w:rsidRPr="00D011A8" w:rsidRDefault="00EB3E8A" w:rsidP="00EB3E8A">
            <w:pPr>
              <w:rPr>
                <w:rFonts w:ascii="Arial" w:hAnsi="Arial" w:cs="Arial"/>
                <w:lang w:val="es-BO"/>
              </w:rPr>
            </w:pPr>
          </w:p>
        </w:tc>
        <w:tc>
          <w:tcPr>
            <w:tcW w:w="1320" w:type="dxa"/>
            <w:gridSpan w:val="6"/>
            <w:tcBorders>
              <w:top w:val="single" w:sz="4" w:space="0" w:color="auto"/>
              <w:left w:val="single" w:sz="2" w:space="0" w:color="auto"/>
              <w:bottom w:val="single" w:sz="12" w:space="0" w:color="auto"/>
              <w:right w:val="single" w:sz="12" w:space="0" w:color="auto"/>
            </w:tcBorders>
            <w:shd w:val="clear" w:color="auto" w:fill="FFFFFF"/>
          </w:tcPr>
          <w:p w14:paraId="589D0D15" w14:textId="77777777" w:rsidR="00EB3E8A" w:rsidRPr="00D011A8" w:rsidRDefault="00EB3E8A" w:rsidP="00EB3E8A">
            <w:pPr>
              <w:rPr>
                <w:rFonts w:ascii="Arial" w:hAnsi="Arial" w:cs="Arial"/>
                <w:lang w:val="es-BO"/>
              </w:rPr>
            </w:pPr>
          </w:p>
        </w:tc>
      </w:tr>
    </w:tbl>
    <w:p w14:paraId="0B3D27EA" w14:textId="77777777" w:rsidR="00EB3E8A" w:rsidRPr="00D011A8" w:rsidRDefault="00EB3E8A" w:rsidP="00716AAB">
      <w:pPr>
        <w:jc w:val="center"/>
        <w:rPr>
          <w:rFonts w:cs="Arial"/>
          <w:b/>
          <w:szCs w:val="18"/>
          <w:lang w:val="es-BO"/>
        </w:rPr>
      </w:pPr>
    </w:p>
    <w:p w14:paraId="4430E046" w14:textId="77777777" w:rsidR="00716AAB" w:rsidRPr="00D011A8" w:rsidRDefault="00716AAB" w:rsidP="00716AAB">
      <w:pPr>
        <w:jc w:val="center"/>
        <w:rPr>
          <w:rFonts w:cs="Arial"/>
          <w:b/>
          <w:szCs w:val="18"/>
          <w:lang w:val="es-BO"/>
        </w:rPr>
      </w:pPr>
    </w:p>
    <w:p w14:paraId="2218B3F9" w14:textId="77777777" w:rsidR="00716AAB" w:rsidRPr="00D011A8" w:rsidRDefault="00716AAB" w:rsidP="00716AAB">
      <w:pPr>
        <w:jc w:val="center"/>
        <w:rPr>
          <w:rFonts w:cs="Arial"/>
          <w:b/>
          <w:szCs w:val="18"/>
          <w:lang w:val="es-BO"/>
        </w:rPr>
      </w:pPr>
    </w:p>
    <w:p w14:paraId="28BD296E" w14:textId="77777777" w:rsidR="00716AAB" w:rsidRPr="00D011A8" w:rsidRDefault="00716AAB" w:rsidP="00716AAB">
      <w:pPr>
        <w:jc w:val="center"/>
        <w:rPr>
          <w:rFonts w:cs="Arial"/>
          <w:b/>
          <w:szCs w:val="18"/>
          <w:lang w:val="es-BO"/>
        </w:rPr>
      </w:pPr>
    </w:p>
    <w:p w14:paraId="7BEB2FDB" w14:textId="77777777" w:rsidR="00716AAB" w:rsidRPr="00D011A8" w:rsidRDefault="00716AAB" w:rsidP="00716AAB">
      <w:pPr>
        <w:jc w:val="center"/>
        <w:rPr>
          <w:rFonts w:cs="Arial"/>
          <w:b/>
          <w:szCs w:val="18"/>
          <w:lang w:val="es-BO"/>
        </w:rPr>
      </w:pPr>
    </w:p>
    <w:p w14:paraId="0897EF08" w14:textId="77777777" w:rsidR="00716AAB" w:rsidRPr="00D011A8" w:rsidRDefault="00716AAB" w:rsidP="00716AAB">
      <w:pPr>
        <w:jc w:val="center"/>
        <w:rPr>
          <w:rFonts w:ascii="Arial" w:hAnsi="Arial" w:cs="Arial"/>
          <w:b/>
          <w:lang w:val="es-BO"/>
        </w:rPr>
      </w:pPr>
    </w:p>
    <w:p w14:paraId="47B9ACCB" w14:textId="77777777" w:rsidR="00716AAB" w:rsidRPr="00D011A8" w:rsidRDefault="00716AAB" w:rsidP="00716AAB">
      <w:pPr>
        <w:jc w:val="center"/>
        <w:rPr>
          <w:rFonts w:ascii="Arial" w:hAnsi="Arial" w:cs="Arial"/>
          <w:b/>
          <w:lang w:val="es-BO"/>
        </w:rPr>
      </w:pPr>
    </w:p>
    <w:p w14:paraId="3926CC00" w14:textId="77777777" w:rsidR="00716AAB" w:rsidRPr="00D011A8" w:rsidRDefault="00716AAB" w:rsidP="00716AAB">
      <w:pPr>
        <w:jc w:val="center"/>
        <w:rPr>
          <w:rFonts w:ascii="Arial" w:hAnsi="Arial" w:cs="Arial"/>
          <w:b/>
          <w:lang w:val="es-BO"/>
        </w:rPr>
      </w:pPr>
    </w:p>
    <w:p w14:paraId="206CF731" w14:textId="77777777" w:rsidR="00716AAB" w:rsidRPr="00D011A8" w:rsidRDefault="00716AAB" w:rsidP="00716AAB">
      <w:pPr>
        <w:jc w:val="center"/>
        <w:rPr>
          <w:rFonts w:ascii="Arial" w:hAnsi="Arial" w:cs="Arial"/>
          <w:b/>
          <w:lang w:val="es-BO"/>
        </w:rPr>
      </w:pPr>
    </w:p>
    <w:p w14:paraId="0F53C874" w14:textId="77777777" w:rsidR="00716AAB" w:rsidRPr="00D011A8" w:rsidRDefault="00716AAB" w:rsidP="00716AAB">
      <w:pPr>
        <w:jc w:val="center"/>
        <w:rPr>
          <w:rFonts w:ascii="Arial" w:hAnsi="Arial" w:cs="Arial"/>
          <w:b/>
          <w:lang w:val="es-BO"/>
        </w:rPr>
      </w:pPr>
    </w:p>
    <w:p w14:paraId="1C3DBFB8" w14:textId="77777777" w:rsidR="00716AAB" w:rsidRPr="00D011A8" w:rsidRDefault="00716AAB" w:rsidP="00716AAB">
      <w:pPr>
        <w:jc w:val="center"/>
        <w:rPr>
          <w:rFonts w:ascii="Arial" w:hAnsi="Arial" w:cs="Arial"/>
          <w:b/>
          <w:lang w:val="es-BO"/>
        </w:rPr>
      </w:pPr>
    </w:p>
    <w:p w14:paraId="07F0A474" w14:textId="77777777" w:rsidR="00716AAB" w:rsidRPr="00D011A8" w:rsidRDefault="00716AAB" w:rsidP="00716AAB">
      <w:pPr>
        <w:jc w:val="center"/>
        <w:rPr>
          <w:rFonts w:ascii="Arial" w:hAnsi="Arial" w:cs="Arial"/>
          <w:b/>
          <w:lang w:val="es-BO"/>
        </w:rPr>
      </w:pPr>
    </w:p>
    <w:p w14:paraId="35E1A8DE" w14:textId="77777777" w:rsidR="00716AAB" w:rsidRPr="00D011A8" w:rsidRDefault="00716AAB" w:rsidP="00716AAB">
      <w:pPr>
        <w:jc w:val="center"/>
        <w:rPr>
          <w:rFonts w:ascii="Arial" w:hAnsi="Arial" w:cs="Arial"/>
          <w:b/>
          <w:lang w:val="es-BO"/>
        </w:rPr>
      </w:pPr>
    </w:p>
    <w:p w14:paraId="2D18255D" w14:textId="77777777" w:rsidR="00716AAB" w:rsidRPr="00D011A8" w:rsidRDefault="00716AAB" w:rsidP="00716AAB">
      <w:pPr>
        <w:jc w:val="center"/>
        <w:rPr>
          <w:rFonts w:ascii="Arial" w:hAnsi="Arial" w:cs="Arial"/>
          <w:b/>
          <w:lang w:val="es-BO"/>
        </w:rPr>
      </w:pPr>
    </w:p>
    <w:p w14:paraId="125E3D06" w14:textId="77777777" w:rsidR="00716AAB" w:rsidRPr="00D011A8" w:rsidRDefault="00716AAB" w:rsidP="00716AAB">
      <w:pPr>
        <w:jc w:val="center"/>
        <w:rPr>
          <w:rFonts w:ascii="Arial" w:hAnsi="Arial" w:cs="Arial"/>
          <w:b/>
          <w:lang w:val="es-BO"/>
        </w:rPr>
      </w:pPr>
    </w:p>
    <w:p w14:paraId="4457D9A9" w14:textId="77777777" w:rsidR="00716AAB" w:rsidRPr="00D011A8" w:rsidRDefault="00716AAB" w:rsidP="00716AAB">
      <w:pPr>
        <w:jc w:val="center"/>
        <w:rPr>
          <w:rFonts w:ascii="Arial" w:hAnsi="Arial" w:cs="Arial"/>
          <w:b/>
          <w:lang w:val="es-BO"/>
        </w:rPr>
      </w:pPr>
    </w:p>
    <w:p w14:paraId="7945F0FF" w14:textId="77777777" w:rsidR="00716AAB" w:rsidRPr="00D011A8" w:rsidRDefault="00716AAB" w:rsidP="00716AAB">
      <w:pPr>
        <w:jc w:val="center"/>
        <w:rPr>
          <w:rFonts w:ascii="Arial" w:hAnsi="Arial" w:cs="Arial"/>
          <w:b/>
          <w:lang w:val="es-BO"/>
        </w:rPr>
      </w:pPr>
    </w:p>
    <w:p w14:paraId="0B3B6738" w14:textId="77777777" w:rsidR="00716AAB" w:rsidRPr="00D011A8" w:rsidRDefault="00716AAB" w:rsidP="00716AAB">
      <w:pPr>
        <w:jc w:val="center"/>
        <w:rPr>
          <w:rFonts w:ascii="Arial" w:hAnsi="Arial" w:cs="Arial"/>
          <w:b/>
          <w:lang w:val="es-BO"/>
        </w:rPr>
      </w:pPr>
    </w:p>
    <w:p w14:paraId="00F37723" w14:textId="77777777" w:rsidR="00716AAB" w:rsidRPr="00D011A8" w:rsidRDefault="00716AAB" w:rsidP="00716AAB">
      <w:pPr>
        <w:jc w:val="center"/>
        <w:rPr>
          <w:rFonts w:ascii="Arial" w:hAnsi="Arial" w:cs="Arial"/>
          <w:b/>
          <w:lang w:val="es-BO"/>
        </w:rPr>
      </w:pPr>
    </w:p>
    <w:p w14:paraId="172E1823" w14:textId="77777777" w:rsidR="00716AAB" w:rsidRPr="00D011A8" w:rsidRDefault="00716AAB" w:rsidP="00716AAB">
      <w:pPr>
        <w:jc w:val="center"/>
        <w:rPr>
          <w:rFonts w:ascii="Arial" w:hAnsi="Arial" w:cs="Arial"/>
          <w:b/>
          <w:lang w:val="es-BO"/>
        </w:rPr>
      </w:pPr>
    </w:p>
    <w:p w14:paraId="5E60C6D0" w14:textId="77777777" w:rsidR="00716AAB" w:rsidRPr="00D011A8" w:rsidRDefault="00716AAB" w:rsidP="00716AAB">
      <w:pPr>
        <w:jc w:val="center"/>
        <w:rPr>
          <w:rFonts w:ascii="Arial" w:hAnsi="Arial" w:cs="Arial"/>
          <w:b/>
          <w:lang w:val="es-BO"/>
        </w:rPr>
      </w:pPr>
    </w:p>
    <w:p w14:paraId="41B80592" w14:textId="77777777" w:rsidR="00716AAB" w:rsidRPr="00D011A8" w:rsidRDefault="00716AAB" w:rsidP="00716AAB">
      <w:pPr>
        <w:jc w:val="center"/>
        <w:rPr>
          <w:rFonts w:ascii="Arial" w:hAnsi="Arial" w:cs="Arial"/>
          <w:b/>
          <w:lang w:val="es-BO"/>
        </w:rPr>
      </w:pPr>
    </w:p>
    <w:p w14:paraId="4BBA98B1" w14:textId="77777777" w:rsidR="00716AAB" w:rsidRPr="00D011A8" w:rsidRDefault="00716AAB" w:rsidP="00716AAB">
      <w:pPr>
        <w:jc w:val="center"/>
        <w:rPr>
          <w:rFonts w:ascii="Arial" w:hAnsi="Arial" w:cs="Arial"/>
          <w:b/>
          <w:lang w:val="es-BO"/>
        </w:rPr>
      </w:pPr>
    </w:p>
    <w:p w14:paraId="5080924B" w14:textId="77777777" w:rsidR="00716AAB" w:rsidRPr="00D011A8" w:rsidRDefault="00716AAB" w:rsidP="00716AAB">
      <w:pPr>
        <w:jc w:val="center"/>
        <w:rPr>
          <w:rFonts w:ascii="Arial" w:hAnsi="Arial" w:cs="Arial"/>
          <w:b/>
          <w:lang w:val="es-BO"/>
        </w:rPr>
      </w:pPr>
    </w:p>
    <w:p w14:paraId="6F7938D6" w14:textId="77777777" w:rsidR="00EB3E8A" w:rsidRPr="00D011A8" w:rsidRDefault="00EB3E8A" w:rsidP="00716AAB">
      <w:pPr>
        <w:jc w:val="center"/>
        <w:rPr>
          <w:rFonts w:ascii="Arial" w:hAnsi="Arial" w:cs="Arial"/>
          <w:b/>
          <w:lang w:val="es-BO"/>
        </w:rPr>
      </w:pPr>
    </w:p>
    <w:p w14:paraId="73F7E48F" w14:textId="77777777" w:rsidR="00716AAB" w:rsidRPr="00D011A8" w:rsidRDefault="00716AAB" w:rsidP="00241B48">
      <w:pPr>
        <w:rPr>
          <w:rFonts w:ascii="Arial" w:hAnsi="Arial" w:cs="Arial"/>
          <w:b/>
          <w:lang w:val="es-BO"/>
        </w:rPr>
      </w:pPr>
    </w:p>
    <w:p w14:paraId="0808412E" w14:textId="77777777" w:rsidR="00716AAB" w:rsidRPr="00D011A8" w:rsidRDefault="00716AAB" w:rsidP="00716AAB">
      <w:pPr>
        <w:jc w:val="center"/>
        <w:rPr>
          <w:rFonts w:ascii="Arial" w:hAnsi="Arial" w:cs="Arial"/>
          <w:b/>
          <w:lang w:val="es-BO"/>
        </w:rPr>
      </w:pPr>
    </w:p>
    <w:p w14:paraId="3FB945AC" w14:textId="77777777" w:rsidR="00716AAB" w:rsidRPr="00D011A8" w:rsidRDefault="00716AAB" w:rsidP="00716AAB">
      <w:pPr>
        <w:jc w:val="center"/>
        <w:rPr>
          <w:rFonts w:ascii="Arial" w:hAnsi="Arial" w:cs="Arial"/>
          <w:b/>
          <w:lang w:val="es-BO"/>
        </w:rPr>
      </w:pPr>
    </w:p>
    <w:p w14:paraId="41B2A7A8" w14:textId="77777777" w:rsidR="00716AAB" w:rsidRPr="00D011A8" w:rsidRDefault="00716AAB" w:rsidP="00716AAB">
      <w:pPr>
        <w:jc w:val="center"/>
        <w:rPr>
          <w:rFonts w:cs="Arial"/>
          <w:b/>
          <w:szCs w:val="18"/>
          <w:lang w:val="es-BO"/>
        </w:rPr>
      </w:pPr>
      <w:r w:rsidRPr="00D011A8">
        <w:rPr>
          <w:rFonts w:cs="Arial"/>
          <w:b/>
          <w:szCs w:val="18"/>
          <w:lang w:val="es-BO"/>
        </w:rPr>
        <w:t>FORMULARIO V-2</w:t>
      </w:r>
    </w:p>
    <w:p w14:paraId="7DD6BF81" w14:textId="77777777" w:rsidR="00716AAB" w:rsidRPr="00D011A8" w:rsidRDefault="00716AAB" w:rsidP="00716AAB">
      <w:pPr>
        <w:jc w:val="center"/>
        <w:rPr>
          <w:rFonts w:cs="Arial"/>
          <w:b/>
          <w:szCs w:val="18"/>
          <w:lang w:val="es-BO"/>
        </w:rPr>
      </w:pPr>
      <w:r w:rsidRPr="00D011A8">
        <w:rPr>
          <w:rFonts w:cs="Arial"/>
          <w:b/>
          <w:szCs w:val="18"/>
          <w:lang w:val="es-BO"/>
        </w:rPr>
        <w:t xml:space="preserve">PROPUESTA ECONÓMICA </w:t>
      </w:r>
    </w:p>
    <w:tbl>
      <w:tblPr>
        <w:tblW w:w="9270" w:type="dxa"/>
        <w:tblInd w:w="56" w:type="dxa"/>
        <w:tblLayout w:type="fixed"/>
        <w:tblCellMar>
          <w:left w:w="70" w:type="dxa"/>
          <w:right w:w="70" w:type="dxa"/>
        </w:tblCellMar>
        <w:tblLook w:val="04A0" w:firstRow="1" w:lastRow="0" w:firstColumn="1" w:lastColumn="0" w:noHBand="0" w:noVBand="1"/>
      </w:tblPr>
      <w:tblGrid>
        <w:gridCol w:w="1981"/>
        <w:gridCol w:w="200"/>
        <w:gridCol w:w="348"/>
        <w:gridCol w:w="347"/>
        <w:gridCol w:w="200"/>
        <w:gridCol w:w="348"/>
        <w:gridCol w:w="349"/>
        <w:gridCol w:w="347"/>
        <w:gridCol w:w="349"/>
        <w:gridCol w:w="154"/>
        <w:gridCol w:w="6"/>
        <w:gridCol w:w="347"/>
        <w:gridCol w:w="6"/>
        <w:gridCol w:w="341"/>
        <w:gridCol w:w="6"/>
        <w:gridCol w:w="154"/>
        <w:gridCol w:w="6"/>
        <w:gridCol w:w="341"/>
        <w:gridCol w:w="6"/>
        <w:gridCol w:w="347"/>
        <w:gridCol w:w="6"/>
        <w:gridCol w:w="341"/>
        <w:gridCol w:w="6"/>
        <w:gridCol w:w="364"/>
        <w:gridCol w:w="360"/>
        <w:gridCol w:w="6"/>
        <w:gridCol w:w="341"/>
        <w:gridCol w:w="6"/>
        <w:gridCol w:w="341"/>
        <w:gridCol w:w="6"/>
        <w:gridCol w:w="239"/>
        <w:gridCol w:w="6"/>
        <w:gridCol w:w="227"/>
        <w:gridCol w:w="245"/>
        <w:gridCol w:w="354"/>
        <w:gridCol w:w="231"/>
        <w:gridCol w:w="8"/>
      </w:tblGrid>
      <w:tr w:rsidR="00D011A8" w:rsidRPr="00D011A8" w14:paraId="1B282011" w14:textId="77777777" w:rsidTr="006A46CD">
        <w:trPr>
          <w:trHeight w:val="296"/>
        </w:trPr>
        <w:tc>
          <w:tcPr>
            <w:tcW w:w="9270" w:type="dxa"/>
            <w:gridSpan w:val="37"/>
            <w:tcBorders>
              <w:top w:val="single" w:sz="12" w:space="0" w:color="auto"/>
              <w:left w:val="single" w:sz="12" w:space="0" w:color="auto"/>
              <w:bottom w:val="single" w:sz="8" w:space="0" w:color="auto"/>
            </w:tcBorders>
            <w:shd w:val="clear" w:color="000000" w:fill="0F243E"/>
            <w:vAlign w:val="bottom"/>
            <w:hideMark/>
          </w:tcPr>
          <w:p w14:paraId="327DB226" w14:textId="77777777" w:rsidR="00EB3E8A" w:rsidRPr="00D011A8" w:rsidRDefault="00EB3E8A" w:rsidP="00EB3E8A">
            <w:pPr>
              <w:jc w:val="center"/>
              <w:rPr>
                <w:rFonts w:ascii="Arial" w:hAnsi="Arial" w:cs="Arial"/>
                <w:b/>
                <w:bCs/>
                <w:lang w:val="es-BO"/>
              </w:rPr>
            </w:pPr>
            <w:r w:rsidRPr="00D011A8">
              <w:rPr>
                <w:rFonts w:ascii="Arial" w:hAnsi="Arial" w:cs="Arial"/>
                <w:b/>
                <w:bCs/>
                <w:lang w:val="es-BO"/>
              </w:rPr>
              <w:t>DATOS DEL PROCESO</w:t>
            </w:r>
          </w:p>
        </w:tc>
      </w:tr>
      <w:tr w:rsidR="006A46CD" w:rsidRPr="00D011A8" w14:paraId="5801B013" w14:textId="77777777" w:rsidTr="006A46CD">
        <w:trPr>
          <w:gridAfter w:val="1"/>
          <w:wAfter w:w="8" w:type="dxa"/>
          <w:trHeight w:val="54"/>
        </w:trPr>
        <w:tc>
          <w:tcPr>
            <w:tcW w:w="1983" w:type="dxa"/>
            <w:tcBorders>
              <w:top w:val="nil"/>
              <w:left w:val="single" w:sz="12" w:space="0" w:color="auto"/>
              <w:bottom w:val="nil"/>
              <w:right w:val="nil"/>
            </w:tcBorders>
            <w:vAlign w:val="bottom"/>
            <w:hideMark/>
          </w:tcPr>
          <w:p w14:paraId="6D62F1DB"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200" w:type="dxa"/>
            <w:tcBorders>
              <w:top w:val="nil"/>
              <w:left w:val="nil"/>
              <w:bottom w:val="nil"/>
              <w:right w:val="nil"/>
            </w:tcBorders>
            <w:vAlign w:val="bottom"/>
            <w:hideMark/>
          </w:tcPr>
          <w:p w14:paraId="07E55BEB" w14:textId="77777777" w:rsidR="00EB3E8A" w:rsidRPr="00D011A8" w:rsidRDefault="00EB3E8A" w:rsidP="00EB3E8A">
            <w:pPr>
              <w:jc w:val="center"/>
              <w:rPr>
                <w:rFonts w:ascii="Arial" w:hAnsi="Arial" w:cs="Arial"/>
                <w:b/>
                <w:bCs/>
                <w:sz w:val="2"/>
                <w:szCs w:val="2"/>
                <w:lang w:val="es-BO"/>
              </w:rPr>
            </w:pPr>
          </w:p>
        </w:tc>
        <w:tc>
          <w:tcPr>
            <w:tcW w:w="348" w:type="dxa"/>
            <w:tcBorders>
              <w:top w:val="nil"/>
              <w:left w:val="nil"/>
              <w:bottom w:val="nil"/>
              <w:right w:val="nil"/>
            </w:tcBorders>
            <w:vAlign w:val="bottom"/>
            <w:hideMark/>
          </w:tcPr>
          <w:p w14:paraId="0503F581"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7" w:type="dxa"/>
            <w:tcBorders>
              <w:top w:val="nil"/>
              <w:left w:val="nil"/>
              <w:bottom w:val="nil"/>
              <w:right w:val="nil"/>
            </w:tcBorders>
            <w:vAlign w:val="bottom"/>
            <w:hideMark/>
          </w:tcPr>
          <w:p w14:paraId="03EE1302"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200" w:type="dxa"/>
            <w:tcBorders>
              <w:top w:val="nil"/>
              <w:left w:val="nil"/>
              <w:bottom w:val="nil"/>
              <w:right w:val="nil"/>
            </w:tcBorders>
            <w:vAlign w:val="bottom"/>
            <w:hideMark/>
          </w:tcPr>
          <w:p w14:paraId="5F5BEF98"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8" w:type="dxa"/>
            <w:tcBorders>
              <w:top w:val="nil"/>
              <w:left w:val="nil"/>
              <w:bottom w:val="nil"/>
              <w:right w:val="nil"/>
            </w:tcBorders>
            <w:vAlign w:val="bottom"/>
            <w:hideMark/>
          </w:tcPr>
          <w:p w14:paraId="65037913"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9" w:type="dxa"/>
            <w:tcBorders>
              <w:top w:val="nil"/>
              <w:left w:val="nil"/>
              <w:bottom w:val="nil"/>
              <w:right w:val="nil"/>
            </w:tcBorders>
            <w:vAlign w:val="bottom"/>
            <w:hideMark/>
          </w:tcPr>
          <w:p w14:paraId="5148CC75"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7" w:type="dxa"/>
            <w:tcBorders>
              <w:top w:val="nil"/>
              <w:left w:val="nil"/>
              <w:bottom w:val="nil"/>
              <w:right w:val="nil"/>
            </w:tcBorders>
            <w:vAlign w:val="bottom"/>
            <w:hideMark/>
          </w:tcPr>
          <w:p w14:paraId="70D87653"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9" w:type="dxa"/>
            <w:tcBorders>
              <w:top w:val="nil"/>
              <w:left w:val="nil"/>
              <w:bottom w:val="nil"/>
              <w:right w:val="nil"/>
            </w:tcBorders>
            <w:vAlign w:val="bottom"/>
            <w:hideMark/>
          </w:tcPr>
          <w:p w14:paraId="3B40357B"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160" w:type="dxa"/>
            <w:gridSpan w:val="2"/>
            <w:tcBorders>
              <w:top w:val="nil"/>
              <w:left w:val="nil"/>
              <w:bottom w:val="nil"/>
              <w:right w:val="nil"/>
            </w:tcBorders>
            <w:vAlign w:val="bottom"/>
            <w:hideMark/>
          </w:tcPr>
          <w:p w14:paraId="295075BE"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53" w:type="dxa"/>
            <w:gridSpan w:val="2"/>
            <w:tcBorders>
              <w:top w:val="nil"/>
              <w:left w:val="nil"/>
              <w:bottom w:val="nil"/>
              <w:right w:val="nil"/>
            </w:tcBorders>
            <w:vAlign w:val="bottom"/>
            <w:hideMark/>
          </w:tcPr>
          <w:p w14:paraId="0EC1CD7F"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7" w:type="dxa"/>
            <w:gridSpan w:val="2"/>
            <w:tcBorders>
              <w:top w:val="nil"/>
              <w:left w:val="nil"/>
              <w:bottom w:val="nil"/>
              <w:right w:val="nil"/>
            </w:tcBorders>
            <w:vAlign w:val="bottom"/>
            <w:hideMark/>
          </w:tcPr>
          <w:p w14:paraId="3BF541F3"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160" w:type="dxa"/>
            <w:gridSpan w:val="2"/>
            <w:tcBorders>
              <w:top w:val="nil"/>
              <w:left w:val="nil"/>
              <w:bottom w:val="nil"/>
              <w:right w:val="nil"/>
            </w:tcBorders>
            <w:vAlign w:val="bottom"/>
            <w:hideMark/>
          </w:tcPr>
          <w:p w14:paraId="4AEFE5B0"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7" w:type="dxa"/>
            <w:gridSpan w:val="2"/>
            <w:tcBorders>
              <w:top w:val="nil"/>
              <w:left w:val="nil"/>
              <w:bottom w:val="nil"/>
              <w:right w:val="nil"/>
            </w:tcBorders>
            <w:vAlign w:val="bottom"/>
            <w:hideMark/>
          </w:tcPr>
          <w:p w14:paraId="704B65AE"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53" w:type="dxa"/>
            <w:gridSpan w:val="2"/>
            <w:tcBorders>
              <w:top w:val="nil"/>
              <w:left w:val="nil"/>
              <w:bottom w:val="nil"/>
              <w:right w:val="nil"/>
            </w:tcBorders>
            <w:vAlign w:val="bottom"/>
            <w:hideMark/>
          </w:tcPr>
          <w:p w14:paraId="1788AEC3"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7" w:type="dxa"/>
            <w:gridSpan w:val="2"/>
            <w:tcBorders>
              <w:top w:val="nil"/>
              <w:left w:val="nil"/>
              <w:bottom w:val="nil"/>
              <w:right w:val="nil"/>
            </w:tcBorders>
            <w:vAlign w:val="bottom"/>
            <w:hideMark/>
          </w:tcPr>
          <w:p w14:paraId="71A52DB4"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730" w:type="dxa"/>
            <w:gridSpan w:val="3"/>
            <w:tcBorders>
              <w:top w:val="nil"/>
              <w:left w:val="nil"/>
              <w:bottom w:val="nil"/>
              <w:right w:val="nil"/>
            </w:tcBorders>
            <w:vAlign w:val="bottom"/>
            <w:hideMark/>
          </w:tcPr>
          <w:p w14:paraId="68D73B70"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7" w:type="dxa"/>
            <w:gridSpan w:val="2"/>
            <w:tcBorders>
              <w:top w:val="nil"/>
              <w:left w:val="nil"/>
              <w:bottom w:val="nil"/>
              <w:right w:val="nil"/>
            </w:tcBorders>
            <w:vAlign w:val="bottom"/>
            <w:hideMark/>
          </w:tcPr>
          <w:p w14:paraId="24102B01"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7" w:type="dxa"/>
            <w:gridSpan w:val="2"/>
            <w:tcBorders>
              <w:top w:val="nil"/>
              <w:left w:val="nil"/>
              <w:bottom w:val="nil"/>
              <w:right w:val="nil"/>
            </w:tcBorders>
            <w:vAlign w:val="bottom"/>
            <w:hideMark/>
          </w:tcPr>
          <w:p w14:paraId="1B4E8DBF"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245" w:type="dxa"/>
            <w:gridSpan w:val="2"/>
            <w:tcBorders>
              <w:top w:val="nil"/>
              <w:left w:val="nil"/>
              <w:bottom w:val="nil"/>
              <w:right w:val="nil"/>
            </w:tcBorders>
            <w:vAlign w:val="bottom"/>
            <w:hideMark/>
          </w:tcPr>
          <w:p w14:paraId="2FA09DB2"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227" w:type="dxa"/>
            <w:tcBorders>
              <w:top w:val="nil"/>
              <w:left w:val="nil"/>
              <w:bottom w:val="nil"/>
              <w:right w:val="nil"/>
            </w:tcBorders>
            <w:vAlign w:val="bottom"/>
            <w:hideMark/>
          </w:tcPr>
          <w:p w14:paraId="3FCE902E"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245" w:type="dxa"/>
            <w:tcBorders>
              <w:top w:val="nil"/>
              <w:left w:val="nil"/>
              <w:bottom w:val="nil"/>
              <w:right w:val="nil"/>
            </w:tcBorders>
            <w:vAlign w:val="bottom"/>
            <w:hideMark/>
          </w:tcPr>
          <w:p w14:paraId="727DF85E"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52" w:type="dxa"/>
            <w:tcBorders>
              <w:top w:val="nil"/>
              <w:left w:val="nil"/>
              <w:bottom w:val="nil"/>
              <w:right w:val="nil"/>
            </w:tcBorders>
            <w:vAlign w:val="bottom"/>
            <w:hideMark/>
          </w:tcPr>
          <w:p w14:paraId="65AE2F2C"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231" w:type="dxa"/>
            <w:tcBorders>
              <w:top w:val="nil"/>
              <w:left w:val="nil"/>
              <w:bottom w:val="nil"/>
              <w:right w:val="single" w:sz="12" w:space="0" w:color="auto"/>
            </w:tcBorders>
            <w:vAlign w:val="bottom"/>
            <w:hideMark/>
          </w:tcPr>
          <w:p w14:paraId="6654A318"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r>
      <w:tr w:rsidR="006A46CD" w:rsidRPr="00D011A8" w14:paraId="10E89570" w14:textId="77777777" w:rsidTr="006A46CD">
        <w:trPr>
          <w:gridAfter w:val="1"/>
          <w:wAfter w:w="8" w:type="dxa"/>
          <w:trHeight w:val="269"/>
        </w:trPr>
        <w:tc>
          <w:tcPr>
            <w:tcW w:w="1983" w:type="dxa"/>
            <w:tcBorders>
              <w:top w:val="nil"/>
              <w:left w:val="single" w:sz="12" w:space="0" w:color="auto"/>
              <w:bottom w:val="nil"/>
              <w:right w:val="nil"/>
            </w:tcBorders>
            <w:vAlign w:val="bottom"/>
            <w:hideMark/>
          </w:tcPr>
          <w:p w14:paraId="53CCB95E" w14:textId="77777777" w:rsidR="006A46CD" w:rsidRPr="00D011A8" w:rsidRDefault="006A46CD" w:rsidP="00EB3E8A">
            <w:pPr>
              <w:jc w:val="right"/>
              <w:rPr>
                <w:rFonts w:ascii="Arial" w:hAnsi="Arial" w:cs="Arial"/>
                <w:b/>
                <w:bCs/>
                <w:lang w:val="es-BO"/>
              </w:rPr>
            </w:pPr>
            <w:r w:rsidRPr="00D011A8">
              <w:rPr>
                <w:rFonts w:ascii="Arial" w:hAnsi="Arial" w:cs="Arial"/>
                <w:b/>
                <w:bCs/>
                <w:lang w:val="es-BO"/>
              </w:rPr>
              <w:t>CUCE</w:t>
            </w:r>
          </w:p>
        </w:tc>
        <w:tc>
          <w:tcPr>
            <w:tcW w:w="200" w:type="dxa"/>
            <w:tcBorders>
              <w:top w:val="nil"/>
              <w:left w:val="nil"/>
              <w:bottom w:val="nil"/>
              <w:right w:val="nil"/>
            </w:tcBorders>
            <w:vAlign w:val="center"/>
            <w:hideMark/>
          </w:tcPr>
          <w:p w14:paraId="6FF03DA3" w14:textId="77777777" w:rsidR="006A46CD" w:rsidRPr="00D011A8" w:rsidRDefault="006A46CD" w:rsidP="00EB3E8A">
            <w:pPr>
              <w:jc w:val="center"/>
              <w:rPr>
                <w:rFonts w:ascii="Arial" w:hAnsi="Arial" w:cs="Arial"/>
                <w:b/>
                <w:bCs/>
                <w:lang w:val="es-BO"/>
              </w:rPr>
            </w:pPr>
            <w:r w:rsidRPr="00D011A8">
              <w:rPr>
                <w:rFonts w:ascii="Arial" w:hAnsi="Arial" w:cs="Arial"/>
                <w:b/>
                <w:bCs/>
                <w:lang w:val="es-BO"/>
              </w:rPr>
              <w:t>:</w:t>
            </w:r>
          </w:p>
        </w:tc>
        <w:tc>
          <w:tcPr>
            <w:tcW w:w="348" w:type="dxa"/>
            <w:tcBorders>
              <w:top w:val="single" w:sz="4" w:space="0" w:color="auto"/>
              <w:left w:val="single" w:sz="4" w:space="0" w:color="auto"/>
              <w:bottom w:val="single" w:sz="4" w:space="0" w:color="auto"/>
              <w:right w:val="single" w:sz="4" w:space="0" w:color="auto"/>
            </w:tcBorders>
            <w:shd w:val="clear" w:color="000000" w:fill="DBE5F1"/>
            <w:vAlign w:val="bottom"/>
            <w:hideMark/>
          </w:tcPr>
          <w:p w14:paraId="6E798508"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47" w:type="dxa"/>
            <w:tcBorders>
              <w:top w:val="single" w:sz="4" w:space="0" w:color="auto"/>
              <w:left w:val="nil"/>
              <w:bottom w:val="single" w:sz="4" w:space="0" w:color="auto"/>
              <w:right w:val="single" w:sz="4" w:space="0" w:color="auto"/>
            </w:tcBorders>
            <w:shd w:val="clear" w:color="000000" w:fill="DBE5F1"/>
            <w:vAlign w:val="bottom"/>
            <w:hideMark/>
          </w:tcPr>
          <w:p w14:paraId="46F1769F"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200" w:type="dxa"/>
            <w:tcBorders>
              <w:top w:val="nil"/>
              <w:left w:val="nil"/>
              <w:bottom w:val="nil"/>
              <w:right w:val="nil"/>
            </w:tcBorders>
            <w:shd w:val="clear" w:color="000000" w:fill="FFFFFF"/>
            <w:vAlign w:val="bottom"/>
            <w:hideMark/>
          </w:tcPr>
          <w:p w14:paraId="38608F33" w14:textId="77777777" w:rsidR="006A46CD" w:rsidRPr="00D011A8" w:rsidRDefault="006A46CD" w:rsidP="00EB3E8A">
            <w:pPr>
              <w:jc w:val="center"/>
              <w:rPr>
                <w:rFonts w:ascii="Arial" w:hAnsi="Arial" w:cs="Arial"/>
                <w:lang w:val="es-BO"/>
              </w:rPr>
            </w:pPr>
            <w:r w:rsidRPr="00D011A8">
              <w:rPr>
                <w:rFonts w:ascii="Arial" w:hAnsi="Arial" w:cs="Arial"/>
                <w:lang w:val="es-BO"/>
              </w:rPr>
              <w:t>-</w:t>
            </w:r>
          </w:p>
        </w:tc>
        <w:tc>
          <w:tcPr>
            <w:tcW w:w="348" w:type="dxa"/>
            <w:tcBorders>
              <w:top w:val="single" w:sz="4" w:space="0" w:color="auto"/>
              <w:left w:val="single" w:sz="4" w:space="0" w:color="auto"/>
              <w:bottom w:val="single" w:sz="4" w:space="0" w:color="auto"/>
              <w:right w:val="single" w:sz="4" w:space="0" w:color="auto"/>
            </w:tcBorders>
            <w:shd w:val="clear" w:color="000000" w:fill="DBE5F1"/>
            <w:vAlign w:val="bottom"/>
            <w:hideMark/>
          </w:tcPr>
          <w:p w14:paraId="6B625E68"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49" w:type="dxa"/>
            <w:tcBorders>
              <w:top w:val="single" w:sz="4" w:space="0" w:color="auto"/>
              <w:left w:val="nil"/>
              <w:bottom w:val="single" w:sz="4" w:space="0" w:color="auto"/>
              <w:right w:val="single" w:sz="4" w:space="0" w:color="auto"/>
            </w:tcBorders>
            <w:shd w:val="clear" w:color="000000" w:fill="DBE5F1"/>
            <w:vAlign w:val="bottom"/>
            <w:hideMark/>
          </w:tcPr>
          <w:p w14:paraId="37CCB58A"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47" w:type="dxa"/>
            <w:tcBorders>
              <w:top w:val="single" w:sz="4" w:space="0" w:color="auto"/>
              <w:left w:val="nil"/>
              <w:bottom w:val="single" w:sz="4" w:space="0" w:color="auto"/>
              <w:right w:val="single" w:sz="4" w:space="0" w:color="auto"/>
            </w:tcBorders>
            <w:shd w:val="clear" w:color="000000" w:fill="DBE5F1"/>
            <w:vAlign w:val="bottom"/>
            <w:hideMark/>
          </w:tcPr>
          <w:p w14:paraId="435D4F6A"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49" w:type="dxa"/>
            <w:tcBorders>
              <w:top w:val="single" w:sz="4" w:space="0" w:color="auto"/>
              <w:left w:val="nil"/>
              <w:bottom w:val="single" w:sz="4" w:space="0" w:color="auto"/>
              <w:right w:val="single" w:sz="4" w:space="0" w:color="auto"/>
            </w:tcBorders>
            <w:shd w:val="clear" w:color="000000" w:fill="DBE5F1"/>
            <w:vAlign w:val="bottom"/>
            <w:hideMark/>
          </w:tcPr>
          <w:p w14:paraId="6DBC7F01"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160" w:type="dxa"/>
            <w:gridSpan w:val="2"/>
            <w:tcBorders>
              <w:top w:val="nil"/>
              <w:left w:val="nil"/>
              <w:bottom w:val="nil"/>
              <w:right w:val="nil"/>
            </w:tcBorders>
            <w:shd w:val="clear" w:color="000000" w:fill="FFFFFF"/>
            <w:vAlign w:val="bottom"/>
            <w:hideMark/>
          </w:tcPr>
          <w:p w14:paraId="73613FF9" w14:textId="77777777" w:rsidR="006A46CD" w:rsidRPr="00D011A8" w:rsidRDefault="006A46CD" w:rsidP="00EB3E8A">
            <w:pPr>
              <w:jc w:val="center"/>
              <w:rPr>
                <w:rFonts w:ascii="Arial" w:hAnsi="Arial" w:cs="Arial"/>
                <w:lang w:val="es-BO"/>
              </w:rPr>
            </w:pPr>
            <w:r w:rsidRPr="00D011A8">
              <w:rPr>
                <w:rFonts w:ascii="Arial" w:hAnsi="Arial" w:cs="Arial"/>
                <w:lang w:val="es-BO"/>
              </w:rPr>
              <w:t>-</w:t>
            </w:r>
          </w:p>
        </w:tc>
        <w:tc>
          <w:tcPr>
            <w:tcW w:w="353" w:type="dxa"/>
            <w:gridSpan w:val="2"/>
            <w:tcBorders>
              <w:top w:val="single" w:sz="4" w:space="0" w:color="auto"/>
              <w:left w:val="single" w:sz="4" w:space="0" w:color="auto"/>
              <w:bottom w:val="single" w:sz="4" w:space="0" w:color="auto"/>
              <w:right w:val="single" w:sz="4" w:space="0" w:color="auto"/>
            </w:tcBorders>
            <w:shd w:val="clear" w:color="000000" w:fill="DBE5F1"/>
            <w:vAlign w:val="bottom"/>
            <w:hideMark/>
          </w:tcPr>
          <w:p w14:paraId="74E021F9"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single" w:sz="4" w:space="0" w:color="auto"/>
            </w:tcBorders>
            <w:shd w:val="clear" w:color="000000" w:fill="DBE5F1"/>
            <w:vAlign w:val="bottom"/>
            <w:hideMark/>
          </w:tcPr>
          <w:p w14:paraId="55844AA9"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160" w:type="dxa"/>
            <w:gridSpan w:val="2"/>
            <w:tcBorders>
              <w:top w:val="nil"/>
              <w:left w:val="nil"/>
              <w:bottom w:val="nil"/>
              <w:right w:val="nil"/>
            </w:tcBorders>
            <w:shd w:val="clear" w:color="000000" w:fill="FFFFFF"/>
            <w:vAlign w:val="bottom"/>
            <w:hideMark/>
          </w:tcPr>
          <w:p w14:paraId="4F312350" w14:textId="77777777" w:rsidR="006A46CD" w:rsidRPr="00D011A8" w:rsidRDefault="006A46CD" w:rsidP="00EB3E8A">
            <w:pPr>
              <w:jc w:val="center"/>
              <w:rPr>
                <w:rFonts w:ascii="Arial" w:hAnsi="Arial" w:cs="Arial"/>
                <w:lang w:val="es-BO"/>
              </w:rPr>
            </w:pPr>
            <w:r w:rsidRPr="00D011A8">
              <w:rPr>
                <w:rFonts w:ascii="Arial" w:hAnsi="Arial" w:cs="Arial"/>
                <w:lang w:val="es-BO"/>
              </w:rPr>
              <w:t>-</w:t>
            </w:r>
          </w:p>
        </w:tc>
        <w:tc>
          <w:tcPr>
            <w:tcW w:w="347" w:type="dxa"/>
            <w:gridSpan w:val="2"/>
            <w:tcBorders>
              <w:top w:val="single" w:sz="4" w:space="0" w:color="auto"/>
              <w:left w:val="single" w:sz="4" w:space="0" w:color="auto"/>
              <w:bottom w:val="single" w:sz="4" w:space="0" w:color="auto"/>
              <w:right w:val="single" w:sz="4" w:space="0" w:color="auto"/>
            </w:tcBorders>
            <w:shd w:val="clear" w:color="000000" w:fill="DBE5F1"/>
            <w:vAlign w:val="bottom"/>
            <w:hideMark/>
          </w:tcPr>
          <w:p w14:paraId="2B249FD0"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53" w:type="dxa"/>
            <w:gridSpan w:val="2"/>
            <w:tcBorders>
              <w:top w:val="single" w:sz="4" w:space="0" w:color="auto"/>
              <w:left w:val="nil"/>
              <w:bottom w:val="single" w:sz="4" w:space="0" w:color="auto"/>
              <w:right w:val="single" w:sz="4" w:space="0" w:color="auto"/>
            </w:tcBorders>
            <w:shd w:val="clear" w:color="000000" w:fill="DBE5F1"/>
            <w:vAlign w:val="bottom"/>
            <w:hideMark/>
          </w:tcPr>
          <w:p w14:paraId="3713A9AF"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single" w:sz="4" w:space="0" w:color="auto"/>
            </w:tcBorders>
            <w:shd w:val="clear" w:color="000000" w:fill="DBE5F1"/>
            <w:vAlign w:val="bottom"/>
            <w:hideMark/>
          </w:tcPr>
          <w:p w14:paraId="08615E1E"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64" w:type="dxa"/>
            <w:tcBorders>
              <w:top w:val="single" w:sz="4" w:space="0" w:color="auto"/>
              <w:left w:val="nil"/>
              <w:bottom w:val="single" w:sz="4" w:space="0" w:color="auto"/>
              <w:right w:val="single" w:sz="4" w:space="0" w:color="auto"/>
            </w:tcBorders>
            <w:shd w:val="clear" w:color="000000" w:fill="DBE5F1"/>
            <w:vAlign w:val="bottom"/>
            <w:hideMark/>
          </w:tcPr>
          <w:p w14:paraId="434929A7"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66" w:type="dxa"/>
            <w:gridSpan w:val="2"/>
            <w:tcBorders>
              <w:top w:val="single" w:sz="4" w:space="0" w:color="auto"/>
              <w:left w:val="nil"/>
              <w:bottom w:val="single" w:sz="4" w:space="0" w:color="auto"/>
              <w:right w:val="single" w:sz="4" w:space="0" w:color="auto"/>
            </w:tcBorders>
            <w:shd w:val="clear" w:color="000000" w:fill="DBE5F1"/>
            <w:vAlign w:val="bottom"/>
          </w:tcPr>
          <w:p w14:paraId="1A645993" w14:textId="56E5A71F" w:rsidR="006A46CD" w:rsidRPr="00D011A8" w:rsidRDefault="006A46CD" w:rsidP="00EB3E8A">
            <w:pPr>
              <w:rPr>
                <w:rFonts w:ascii="Arial" w:hAnsi="Arial" w:cs="Arial"/>
                <w:lang w:val="es-BO"/>
              </w:rPr>
            </w:pPr>
          </w:p>
        </w:tc>
        <w:tc>
          <w:tcPr>
            <w:tcW w:w="347" w:type="dxa"/>
            <w:gridSpan w:val="2"/>
            <w:tcBorders>
              <w:top w:val="single" w:sz="4" w:space="0" w:color="auto"/>
              <w:left w:val="nil"/>
              <w:bottom w:val="single" w:sz="4" w:space="0" w:color="auto"/>
              <w:right w:val="single" w:sz="4" w:space="0" w:color="auto"/>
            </w:tcBorders>
            <w:shd w:val="clear" w:color="000000" w:fill="DBE5F1"/>
            <w:vAlign w:val="bottom"/>
            <w:hideMark/>
          </w:tcPr>
          <w:p w14:paraId="16CD2A7B"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single" w:sz="4" w:space="0" w:color="auto"/>
            </w:tcBorders>
            <w:shd w:val="clear" w:color="000000" w:fill="DBE5F1"/>
            <w:vAlign w:val="bottom"/>
            <w:hideMark/>
          </w:tcPr>
          <w:p w14:paraId="57E36E80"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245" w:type="dxa"/>
            <w:gridSpan w:val="2"/>
            <w:tcBorders>
              <w:top w:val="nil"/>
              <w:left w:val="nil"/>
              <w:bottom w:val="nil"/>
              <w:right w:val="nil"/>
            </w:tcBorders>
            <w:shd w:val="clear" w:color="000000" w:fill="FFFFFF"/>
            <w:vAlign w:val="bottom"/>
            <w:hideMark/>
          </w:tcPr>
          <w:p w14:paraId="4B12F8B8" w14:textId="77777777" w:rsidR="006A46CD" w:rsidRPr="00D011A8" w:rsidRDefault="006A46CD" w:rsidP="00EB3E8A">
            <w:pPr>
              <w:jc w:val="center"/>
              <w:rPr>
                <w:rFonts w:ascii="Arial" w:hAnsi="Arial" w:cs="Arial"/>
                <w:lang w:val="es-BO"/>
              </w:rPr>
            </w:pPr>
            <w:r w:rsidRPr="00D011A8">
              <w:rPr>
                <w:rFonts w:ascii="Arial" w:hAnsi="Arial" w:cs="Arial"/>
                <w:lang w:val="es-BO"/>
              </w:rPr>
              <w:t>-</w:t>
            </w:r>
          </w:p>
        </w:tc>
        <w:tc>
          <w:tcPr>
            <w:tcW w:w="227" w:type="dxa"/>
            <w:tcBorders>
              <w:top w:val="single" w:sz="4" w:space="0" w:color="auto"/>
              <w:left w:val="single" w:sz="4" w:space="0" w:color="auto"/>
              <w:bottom w:val="single" w:sz="4" w:space="0" w:color="auto"/>
              <w:right w:val="single" w:sz="4" w:space="0" w:color="auto"/>
            </w:tcBorders>
            <w:shd w:val="clear" w:color="000000" w:fill="DBE5F1"/>
            <w:vAlign w:val="bottom"/>
            <w:hideMark/>
          </w:tcPr>
          <w:p w14:paraId="31DC8AFA"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245" w:type="dxa"/>
            <w:tcBorders>
              <w:top w:val="nil"/>
              <w:left w:val="nil"/>
              <w:bottom w:val="nil"/>
              <w:right w:val="nil"/>
            </w:tcBorders>
            <w:shd w:val="clear" w:color="000000" w:fill="FFFFFF"/>
            <w:vAlign w:val="bottom"/>
            <w:hideMark/>
          </w:tcPr>
          <w:p w14:paraId="74CC7461" w14:textId="77777777" w:rsidR="006A46CD" w:rsidRPr="00D011A8" w:rsidRDefault="006A46CD" w:rsidP="00EB3E8A">
            <w:pPr>
              <w:jc w:val="center"/>
              <w:rPr>
                <w:rFonts w:ascii="Arial" w:hAnsi="Arial" w:cs="Arial"/>
                <w:lang w:val="es-BO"/>
              </w:rPr>
            </w:pPr>
            <w:r w:rsidRPr="00D011A8">
              <w:rPr>
                <w:rFonts w:ascii="Arial" w:hAnsi="Arial" w:cs="Arial"/>
                <w:lang w:val="es-BO"/>
              </w:rPr>
              <w:t>-</w:t>
            </w:r>
          </w:p>
        </w:tc>
        <w:tc>
          <w:tcPr>
            <w:tcW w:w="352" w:type="dxa"/>
            <w:tcBorders>
              <w:top w:val="single" w:sz="4" w:space="0" w:color="auto"/>
              <w:left w:val="single" w:sz="4" w:space="0" w:color="auto"/>
              <w:bottom w:val="single" w:sz="4" w:space="0" w:color="auto"/>
              <w:right w:val="single" w:sz="4" w:space="0" w:color="auto"/>
            </w:tcBorders>
            <w:shd w:val="clear" w:color="000000" w:fill="DBE5F1"/>
            <w:vAlign w:val="bottom"/>
            <w:hideMark/>
          </w:tcPr>
          <w:p w14:paraId="6299AC17"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231" w:type="dxa"/>
            <w:tcBorders>
              <w:top w:val="nil"/>
              <w:left w:val="nil"/>
              <w:bottom w:val="nil"/>
              <w:right w:val="single" w:sz="12" w:space="0" w:color="auto"/>
            </w:tcBorders>
            <w:vAlign w:val="bottom"/>
            <w:hideMark/>
          </w:tcPr>
          <w:p w14:paraId="3C6BDC20" w14:textId="77777777" w:rsidR="006A46CD" w:rsidRPr="00D011A8" w:rsidRDefault="006A46CD" w:rsidP="00EB3E8A">
            <w:pPr>
              <w:rPr>
                <w:rFonts w:ascii="Arial" w:hAnsi="Arial" w:cs="Arial"/>
                <w:lang w:val="es-BO"/>
              </w:rPr>
            </w:pPr>
            <w:r w:rsidRPr="00D011A8">
              <w:rPr>
                <w:rFonts w:ascii="Arial" w:hAnsi="Arial" w:cs="Arial"/>
                <w:lang w:val="es-BO"/>
              </w:rPr>
              <w:t> </w:t>
            </w:r>
          </w:p>
        </w:tc>
      </w:tr>
      <w:tr w:rsidR="006A46CD" w:rsidRPr="00D011A8" w14:paraId="73D423B5" w14:textId="77777777" w:rsidTr="006A46CD">
        <w:trPr>
          <w:gridAfter w:val="1"/>
          <w:wAfter w:w="8" w:type="dxa"/>
          <w:trHeight w:val="64"/>
        </w:trPr>
        <w:tc>
          <w:tcPr>
            <w:tcW w:w="1983" w:type="dxa"/>
            <w:tcBorders>
              <w:top w:val="nil"/>
              <w:left w:val="single" w:sz="12" w:space="0" w:color="auto"/>
              <w:bottom w:val="nil"/>
              <w:right w:val="nil"/>
            </w:tcBorders>
            <w:vAlign w:val="bottom"/>
            <w:hideMark/>
          </w:tcPr>
          <w:p w14:paraId="45B9AD0C"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200" w:type="dxa"/>
            <w:tcBorders>
              <w:top w:val="nil"/>
              <w:left w:val="nil"/>
              <w:bottom w:val="nil"/>
              <w:right w:val="nil"/>
            </w:tcBorders>
            <w:vAlign w:val="center"/>
            <w:hideMark/>
          </w:tcPr>
          <w:p w14:paraId="7F308A82" w14:textId="77777777" w:rsidR="00EB3E8A" w:rsidRPr="00D011A8" w:rsidRDefault="00EB3E8A" w:rsidP="00EB3E8A">
            <w:pPr>
              <w:jc w:val="center"/>
              <w:rPr>
                <w:rFonts w:ascii="Arial" w:hAnsi="Arial" w:cs="Arial"/>
                <w:b/>
                <w:bCs/>
                <w:sz w:val="2"/>
                <w:szCs w:val="2"/>
                <w:lang w:val="es-BO"/>
              </w:rPr>
            </w:pPr>
          </w:p>
        </w:tc>
        <w:tc>
          <w:tcPr>
            <w:tcW w:w="348" w:type="dxa"/>
            <w:tcBorders>
              <w:top w:val="nil"/>
              <w:left w:val="nil"/>
              <w:bottom w:val="nil"/>
              <w:right w:val="nil"/>
            </w:tcBorders>
            <w:vAlign w:val="bottom"/>
            <w:hideMark/>
          </w:tcPr>
          <w:p w14:paraId="043EA5AD" w14:textId="77777777" w:rsidR="00EB3E8A" w:rsidRPr="00D011A8" w:rsidRDefault="00EB3E8A" w:rsidP="00EB3E8A">
            <w:pPr>
              <w:rPr>
                <w:rFonts w:ascii="Arial" w:hAnsi="Arial" w:cs="Arial"/>
                <w:sz w:val="2"/>
                <w:szCs w:val="2"/>
                <w:lang w:val="es-BO"/>
              </w:rPr>
            </w:pPr>
          </w:p>
        </w:tc>
        <w:tc>
          <w:tcPr>
            <w:tcW w:w="347" w:type="dxa"/>
            <w:tcBorders>
              <w:top w:val="nil"/>
              <w:left w:val="nil"/>
              <w:bottom w:val="nil"/>
              <w:right w:val="nil"/>
            </w:tcBorders>
            <w:vAlign w:val="bottom"/>
            <w:hideMark/>
          </w:tcPr>
          <w:p w14:paraId="7266887B" w14:textId="77777777" w:rsidR="00EB3E8A" w:rsidRPr="00D011A8" w:rsidRDefault="00EB3E8A" w:rsidP="00EB3E8A">
            <w:pPr>
              <w:rPr>
                <w:rFonts w:ascii="Arial" w:hAnsi="Arial" w:cs="Arial"/>
                <w:sz w:val="2"/>
                <w:szCs w:val="2"/>
                <w:lang w:val="es-BO"/>
              </w:rPr>
            </w:pPr>
          </w:p>
        </w:tc>
        <w:tc>
          <w:tcPr>
            <w:tcW w:w="200" w:type="dxa"/>
            <w:tcBorders>
              <w:top w:val="nil"/>
              <w:left w:val="nil"/>
              <w:bottom w:val="nil"/>
              <w:right w:val="nil"/>
            </w:tcBorders>
            <w:vAlign w:val="bottom"/>
            <w:hideMark/>
          </w:tcPr>
          <w:p w14:paraId="628EBE15" w14:textId="77777777" w:rsidR="00EB3E8A" w:rsidRPr="00D011A8" w:rsidRDefault="00EB3E8A" w:rsidP="00EB3E8A">
            <w:pPr>
              <w:rPr>
                <w:rFonts w:ascii="Arial" w:hAnsi="Arial" w:cs="Arial"/>
                <w:sz w:val="2"/>
                <w:szCs w:val="2"/>
                <w:lang w:val="es-BO"/>
              </w:rPr>
            </w:pPr>
          </w:p>
        </w:tc>
        <w:tc>
          <w:tcPr>
            <w:tcW w:w="348" w:type="dxa"/>
            <w:tcBorders>
              <w:top w:val="nil"/>
              <w:left w:val="nil"/>
              <w:bottom w:val="nil"/>
              <w:right w:val="nil"/>
            </w:tcBorders>
            <w:vAlign w:val="bottom"/>
            <w:hideMark/>
          </w:tcPr>
          <w:p w14:paraId="191F1EF2" w14:textId="77777777" w:rsidR="00EB3E8A" w:rsidRPr="00D011A8" w:rsidRDefault="00EB3E8A" w:rsidP="00EB3E8A">
            <w:pPr>
              <w:rPr>
                <w:rFonts w:ascii="Arial" w:hAnsi="Arial" w:cs="Arial"/>
                <w:sz w:val="2"/>
                <w:szCs w:val="2"/>
                <w:lang w:val="es-BO"/>
              </w:rPr>
            </w:pPr>
          </w:p>
        </w:tc>
        <w:tc>
          <w:tcPr>
            <w:tcW w:w="349" w:type="dxa"/>
            <w:tcBorders>
              <w:top w:val="nil"/>
              <w:left w:val="nil"/>
              <w:bottom w:val="nil"/>
              <w:right w:val="nil"/>
            </w:tcBorders>
            <w:vAlign w:val="bottom"/>
            <w:hideMark/>
          </w:tcPr>
          <w:p w14:paraId="59F2F24B" w14:textId="77777777" w:rsidR="00EB3E8A" w:rsidRPr="00D011A8" w:rsidRDefault="00EB3E8A" w:rsidP="00EB3E8A">
            <w:pPr>
              <w:rPr>
                <w:rFonts w:ascii="Arial" w:hAnsi="Arial" w:cs="Arial"/>
                <w:sz w:val="2"/>
                <w:szCs w:val="2"/>
                <w:lang w:val="es-BO"/>
              </w:rPr>
            </w:pPr>
          </w:p>
        </w:tc>
        <w:tc>
          <w:tcPr>
            <w:tcW w:w="347" w:type="dxa"/>
            <w:tcBorders>
              <w:top w:val="nil"/>
              <w:left w:val="nil"/>
              <w:bottom w:val="nil"/>
              <w:right w:val="nil"/>
            </w:tcBorders>
            <w:vAlign w:val="bottom"/>
            <w:hideMark/>
          </w:tcPr>
          <w:p w14:paraId="584612EB" w14:textId="77777777" w:rsidR="00EB3E8A" w:rsidRPr="00D011A8" w:rsidRDefault="00EB3E8A" w:rsidP="00EB3E8A">
            <w:pPr>
              <w:rPr>
                <w:rFonts w:ascii="Arial" w:hAnsi="Arial" w:cs="Arial"/>
                <w:sz w:val="2"/>
                <w:szCs w:val="2"/>
                <w:lang w:val="es-BO"/>
              </w:rPr>
            </w:pPr>
          </w:p>
        </w:tc>
        <w:tc>
          <w:tcPr>
            <w:tcW w:w="349" w:type="dxa"/>
            <w:tcBorders>
              <w:top w:val="nil"/>
              <w:left w:val="nil"/>
              <w:bottom w:val="nil"/>
              <w:right w:val="nil"/>
            </w:tcBorders>
            <w:vAlign w:val="bottom"/>
            <w:hideMark/>
          </w:tcPr>
          <w:p w14:paraId="13509BE3" w14:textId="77777777" w:rsidR="00EB3E8A" w:rsidRPr="00D011A8" w:rsidRDefault="00EB3E8A" w:rsidP="00EB3E8A">
            <w:pPr>
              <w:rPr>
                <w:rFonts w:ascii="Arial" w:hAnsi="Arial" w:cs="Arial"/>
                <w:sz w:val="2"/>
                <w:szCs w:val="2"/>
                <w:lang w:val="es-BO"/>
              </w:rPr>
            </w:pPr>
          </w:p>
        </w:tc>
        <w:tc>
          <w:tcPr>
            <w:tcW w:w="160" w:type="dxa"/>
            <w:gridSpan w:val="2"/>
            <w:tcBorders>
              <w:top w:val="nil"/>
              <w:left w:val="nil"/>
              <w:bottom w:val="nil"/>
              <w:right w:val="nil"/>
            </w:tcBorders>
            <w:vAlign w:val="bottom"/>
            <w:hideMark/>
          </w:tcPr>
          <w:p w14:paraId="16791721" w14:textId="77777777" w:rsidR="00EB3E8A" w:rsidRPr="00D011A8" w:rsidRDefault="00EB3E8A" w:rsidP="00EB3E8A">
            <w:pPr>
              <w:rPr>
                <w:rFonts w:ascii="Arial" w:hAnsi="Arial" w:cs="Arial"/>
                <w:sz w:val="2"/>
                <w:szCs w:val="2"/>
                <w:lang w:val="es-BO"/>
              </w:rPr>
            </w:pPr>
          </w:p>
        </w:tc>
        <w:tc>
          <w:tcPr>
            <w:tcW w:w="353" w:type="dxa"/>
            <w:gridSpan w:val="2"/>
            <w:tcBorders>
              <w:top w:val="nil"/>
              <w:left w:val="nil"/>
              <w:bottom w:val="nil"/>
              <w:right w:val="nil"/>
            </w:tcBorders>
            <w:vAlign w:val="bottom"/>
            <w:hideMark/>
          </w:tcPr>
          <w:p w14:paraId="3E79014A" w14:textId="77777777"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vAlign w:val="bottom"/>
            <w:hideMark/>
          </w:tcPr>
          <w:p w14:paraId="4333457B" w14:textId="77777777" w:rsidR="00EB3E8A" w:rsidRPr="00D011A8" w:rsidRDefault="00EB3E8A" w:rsidP="00EB3E8A">
            <w:pPr>
              <w:rPr>
                <w:rFonts w:ascii="Arial" w:hAnsi="Arial" w:cs="Arial"/>
                <w:sz w:val="2"/>
                <w:szCs w:val="2"/>
                <w:lang w:val="es-BO"/>
              </w:rPr>
            </w:pPr>
          </w:p>
        </w:tc>
        <w:tc>
          <w:tcPr>
            <w:tcW w:w="160" w:type="dxa"/>
            <w:gridSpan w:val="2"/>
            <w:tcBorders>
              <w:top w:val="nil"/>
              <w:left w:val="nil"/>
              <w:bottom w:val="nil"/>
              <w:right w:val="nil"/>
            </w:tcBorders>
            <w:vAlign w:val="bottom"/>
            <w:hideMark/>
          </w:tcPr>
          <w:p w14:paraId="20FD521B" w14:textId="77777777"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vAlign w:val="bottom"/>
            <w:hideMark/>
          </w:tcPr>
          <w:p w14:paraId="3143A828" w14:textId="77777777" w:rsidR="00EB3E8A" w:rsidRPr="00D011A8" w:rsidRDefault="00EB3E8A" w:rsidP="00EB3E8A">
            <w:pPr>
              <w:rPr>
                <w:rFonts w:ascii="Arial" w:hAnsi="Arial" w:cs="Arial"/>
                <w:sz w:val="2"/>
                <w:szCs w:val="2"/>
                <w:lang w:val="es-BO"/>
              </w:rPr>
            </w:pPr>
          </w:p>
        </w:tc>
        <w:tc>
          <w:tcPr>
            <w:tcW w:w="353" w:type="dxa"/>
            <w:gridSpan w:val="2"/>
            <w:tcBorders>
              <w:top w:val="nil"/>
              <w:left w:val="nil"/>
              <w:bottom w:val="nil"/>
              <w:right w:val="nil"/>
            </w:tcBorders>
            <w:vAlign w:val="bottom"/>
            <w:hideMark/>
          </w:tcPr>
          <w:p w14:paraId="0B96D1EA" w14:textId="77777777"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vAlign w:val="bottom"/>
            <w:hideMark/>
          </w:tcPr>
          <w:p w14:paraId="33FFA725" w14:textId="77777777" w:rsidR="00EB3E8A" w:rsidRPr="00D011A8" w:rsidRDefault="00EB3E8A" w:rsidP="00EB3E8A">
            <w:pPr>
              <w:rPr>
                <w:rFonts w:ascii="Arial" w:hAnsi="Arial" w:cs="Arial"/>
                <w:sz w:val="2"/>
                <w:szCs w:val="2"/>
                <w:lang w:val="es-BO"/>
              </w:rPr>
            </w:pPr>
          </w:p>
        </w:tc>
        <w:tc>
          <w:tcPr>
            <w:tcW w:w="730" w:type="dxa"/>
            <w:gridSpan w:val="3"/>
            <w:tcBorders>
              <w:top w:val="nil"/>
              <w:left w:val="nil"/>
              <w:bottom w:val="nil"/>
              <w:right w:val="nil"/>
            </w:tcBorders>
            <w:vAlign w:val="bottom"/>
            <w:hideMark/>
          </w:tcPr>
          <w:p w14:paraId="71BC0590" w14:textId="77777777"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vAlign w:val="bottom"/>
            <w:hideMark/>
          </w:tcPr>
          <w:p w14:paraId="552E5E52" w14:textId="77777777"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vAlign w:val="bottom"/>
            <w:hideMark/>
          </w:tcPr>
          <w:p w14:paraId="6EE5571D" w14:textId="77777777" w:rsidR="00EB3E8A" w:rsidRPr="00D011A8" w:rsidRDefault="00EB3E8A" w:rsidP="00EB3E8A">
            <w:pPr>
              <w:rPr>
                <w:rFonts w:ascii="Arial" w:hAnsi="Arial" w:cs="Arial"/>
                <w:sz w:val="2"/>
                <w:szCs w:val="2"/>
                <w:lang w:val="es-BO"/>
              </w:rPr>
            </w:pPr>
          </w:p>
        </w:tc>
        <w:tc>
          <w:tcPr>
            <w:tcW w:w="245" w:type="dxa"/>
            <w:gridSpan w:val="2"/>
            <w:tcBorders>
              <w:top w:val="nil"/>
              <w:left w:val="nil"/>
              <w:bottom w:val="nil"/>
              <w:right w:val="nil"/>
            </w:tcBorders>
            <w:vAlign w:val="bottom"/>
            <w:hideMark/>
          </w:tcPr>
          <w:p w14:paraId="6F4BDFE1" w14:textId="77777777" w:rsidR="00EB3E8A" w:rsidRPr="00D011A8" w:rsidRDefault="00EB3E8A" w:rsidP="00EB3E8A">
            <w:pPr>
              <w:rPr>
                <w:rFonts w:ascii="Arial" w:hAnsi="Arial" w:cs="Arial"/>
                <w:sz w:val="2"/>
                <w:szCs w:val="2"/>
                <w:lang w:val="es-BO"/>
              </w:rPr>
            </w:pPr>
          </w:p>
        </w:tc>
        <w:tc>
          <w:tcPr>
            <w:tcW w:w="227" w:type="dxa"/>
            <w:tcBorders>
              <w:top w:val="nil"/>
              <w:left w:val="nil"/>
              <w:bottom w:val="nil"/>
              <w:right w:val="nil"/>
            </w:tcBorders>
            <w:vAlign w:val="bottom"/>
            <w:hideMark/>
          </w:tcPr>
          <w:p w14:paraId="4CD8ADC1" w14:textId="77777777" w:rsidR="00EB3E8A" w:rsidRPr="00D011A8" w:rsidRDefault="00EB3E8A" w:rsidP="00EB3E8A">
            <w:pPr>
              <w:rPr>
                <w:rFonts w:ascii="Arial" w:hAnsi="Arial" w:cs="Arial"/>
                <w:sz w:val="2"/>
                <w:szCs w:val="2"/>
                <w:lang w:val="es-BO"/>
              </w:rPr>
            </w:pPr>
          </w:p>
        </w:tc>
        <w:tc>
          <w:tcPr>
            <w:tcW w:w="245" w:type="dxa"/>
            <w:tcBorders>
              <w:top w:val="nil"/>
              <w:left w:val="nil"/>
              <w:bottom w:val="nil"/>
              <w:right w:val="nil"/>
            </w:tcBorders>
            <w:vAlign w:val="bottom"/>
            <w:hideMark/>
          </w:tcPr>
          <w:p w14:paraId="2F8E980F" w14:textId="77777777" w:rsidR="00EB3E8A" w:rsidRPr="00D011A8" w:rsidRDefault="00EB3E8A" w:rsidP="00EB3E8A">
            <w:pPr>
              <w:rPr>
                <w:rFonts w:ascii="Arial" w:hAnsi="Arial" w:cs="Arial"/>
                <w:sz w:val="2"/>
                <w:szCs w:val="2"/>
                <w:lang w:val="es-BO"/>
              </w:rPr>
            </w:pPr>
          </w:p>
        </w:tc>
        <w:tc>
          <w:tcPr>
            <w:tcW w:w="352" w:type="dxa"/>
            <w:tcBorders>
              <w:top w:val="nil"/>
              <w:left w:val="nil"/>
              <w:bottom w:val="nil"/>
              <w:right w:val="nil"/>
            </w:tcBorders>
            <w:vAlign w:val="bottom"/>
            <w:hideMark/>
          </w:tcPr>
          <w:p w14:paraId="0C6C5437" w14:textId="77777777" w:rsidR="00EB3E8A" w:rsidRPr="00D011A8" w:rsidRDefault="00EB3E8A" w:rsidP="00EB3E8A">
            <w:pPr>
              <w:rPr>
                <w:rFonts w:ascii="Arial" w:hAnsi="Arial" w:cs="Arial"/>
                <w:sz w:val="2"/>
                <w:szCs w:val="2"/>
                <w:lang w:val="es-BO"/>
              </w:rPr>
            </w:pPr>
          </w:p>
        </w:tc>
        <w:tc>
          <w:tcPr>
            <w:tcW w:w="231" w:type="dxa"/>
            <w:tcBorders>
              <w:top w:val="nil"/>
              <w:left w:val="nil"/>
              <w:bottom w:val="nil"/>
              <w:right w:val="single" w:sz="12" w:space="0" w:color="auto"/>
            </w:tcBorders>
            <w:vAlign w:val="bottom"/>
            <w:hideMark/>
          </w:tcPr>
          <w:p w14:paraId="32E77083"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r>
      <w:tr w:rsidR="006A46CD" w:rsidRPr="00D011A8" w14:paraId="07693C56" w14:textId="77777777" w:rsidTr="006A46CD">
        <w:trPr>
          <w:gridAfter w:val="1"/>
          <w:wAfter w:w="8" w:type="dxa"/>
          <w:trHeight w:val="282"/>
        </w:trPr>
        <w:tc>
          <w:tcPr>
            <w:tcW w:w="1983" w:type="dxa"/>
            <w:tcBorders>
              <w:top w:val="nil"/>
              <w:left w:val="single" w:sz="12" w:space="0" w:color="auto"/>
              <w:bottom w:val="nil"/>
              <w:right w:val="nil"/>
            </w:tcBorders>
            <w:vAlign w:val="bottom"/>
            <w:hideMark/>
          </w:tcPr>
          <w:p w14:paraId="2C6AD9F4" w14:textId="77777777" w:rsidR="00EB3E8A" w:rsidRPr="00D011A8" w:rsidRDefault="00EB3E8A" w:rsidP="00EB3E8A">
            <w:pPr>
              <w:jc w:val="right"/>
              <w:rPr>
                <w:rFonts w:ascii="Arial" w:hAnsi="Arial" w:cs="Arial"/>
                <w:b/>
                <w:bCs/>
                <w:lang w:val="es-BO"/>
              </w:rPr>
            </w:pPr>
            <w:r w:rsidRPr="00D011A8">
              <w:rPr>
                <w:rFonts w:ascii="Arial" w:hAnsi="Arial" w:cs="Arial"/>
                <w:b/>
                <w:bCs/>
                <w:lang w:val="es-BO"/>
              </w:rPr>
              <w:t>Objeto de la Contratación</w:t>
            </w:r>
          </w:p>
        </w:tc>
        <w:tc>
          <w:tcPr>
            <w:tcW w:w="200" w:type="dxa"/>
            <w:tcBorders>
              <w:top w:val="nil"/>
              <w:left w:val="nil"/>
              <w:bottom w:val="nil"/>
              <w:right w:val="nil"/>
            </w:tcBorders>
            <w:vAlign w:val="center"/>
            <w:hideMark/>
          </w:tcPr>
          <w:p w14:paraId="1A384195" w14:textId="77777777" w:rsidR="00EB3E8A" w:rsidRPr="00D011A8" w:rsidRDefault="00EB3E8A" w:rsidP="00EB3E8A">
            <w:pPr>
              <w:jc w:val="center"/>
              <w:rPr>
                <w:rFonts w:ascii="Arial" w:hAnsi="Arial" w:cs="Arial"/>
                <w:b/>
                <w:bCs/>
                <w:lang w:val="es-BO"/>
              </w:rPr>
            </w:pPr>
            <w:r w:rsidRPr="00D011A8">
              <w:rPr>
                <w:rFonts w:ascii="Arial" w:hAnsi="Arial" w:cs="Arial"/>
                <w:b/>
                <w:bCs/>
                <w:lang w:val="es-BO"/>
              </w:rPr>
              <w:t>:</w:t>
            </w:r>
          </w:p>
        </w:tc>
        <w:tc>
          <w:tcPr>
            <w:tcW w:w="348" w:type="dxa"/>
            <w:tcBorders>
              <w:top w:val="single" w:sz="4" w:space="0" w:color="auto"/>
              <w:left w:val="single" w:sz="4" w:space="0" w:color="auto"/>
              <w:bottom w:val="single" w:sz="4" w:space="0" w:color="auto"/>
              <w:right w:val="nil"/>
            </w:tcBorders>
            <w:shd w:val="clear" w:color="000000" w:fill="DBE5F1"/>
            <w:vAlign w:val="bottom"/>
            <w:hideMark/>
          </w:tcPr>
          <w:p w14:paraId="7B389FBB"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7" w:type="dxa"/>
            <w:tcBorders>
              <w:top w:val="single" w:sz="4" w:space="0" w:color="auto"/>
              <w:left w:val="nil"/>
              <w:bottom w:val="single" w:sz="4" w:space="0" w:color="auto"/>
              <w:right w:val="nil"/>
            </w:tcBorders>
            <w:shd w:val="clear" w:color="000000" w:fill="DBE5F1"/>
            <w:vAlign w:val="bottom"/>
            <w:hideMark/>
          </w:tcPr>
          <w:p w14:paraId="4654C863"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200" w:type="dxa"/>
            <w:tcBorders>
              <w:top w:val="single" w:sz="4" w:space="0" w:color="auto"/>
              <w:left w:val="nil"/>
              <w:bottom w:val="single" w:sz="4" w:space="0" w:color="auto"/>
              <w:right w:val="nil"/>
            </w:tcBorders>
            <w:shd w:val="clear" w:color="000000" w:fill="DBE5F1"/>
            <w:vAlign w:val="bottom"/>
            <w:hideMark/>
          </w:tcPr>
          <w:p w14:paraId="3D9856C1"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8" w:type="dxa"/>
            <w:tcBorders>
              <w:top w:val="single" w:sz="4" w:space="0" w:color="auto"/>
              <w:left w:val="nil"/>
              <w:bottom w:val="single" w:sz="4" w:space="0" w:color="auto"/>
              <w:right w:val="nil"/>
            </w:tcBorders>
            <w:shd w:val="clear" w:color="000000" w:fill="DBE5F1"/>
            <w:vAlign w:val="bottom"/>
            <w:hideMark/>
          </w:tcPr>
          <w:p w14:paraId="18450D52"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9" w:type="dxa"/>
            <w:tcBorders>
              <w:top w:val="single" w:sz="4" w:space="0" w:color="auto"/>
              <w:left w:val="nil"/>
              <w:bottom w:val="single" w:sz="4" w:space="0" w:color="auto"/>
              <w:right w:val="nil"/>
            </w:tcBorders>
            <w:shd w:val="clear" w:color="000000" w:fill="DBE5F1"/>
            <w:vAlign w:val="bottom"/>
            <w:hideMark/>
          </w:tcPr>
          <w:p w14:paraId="2C1CC926"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7" w:type="dxa"/>
            <w:tcBorders>
              <w:top w:val="single" w:sz="4" w:space="0" w:color="auto"/>
              <w:left w:val="nil"/>
              <w:bottom w:val="single" w:sz="4" w:space="0" w:color="auto"/>
              <w:right w:val="nil"/>
            </w:tcBorders>
            <w:shd w:val="clear" w:color="000000" w:fill="DBE5F1"/>
            <w:vAlign w:val="bottom"/>
            <w:hideMark/>
          </w:tcPr>
          <w:p w14:paraId="675D7FC8"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9" w:type="dxa"/>
            <w:tcBorders>
              <w:top w:val="single" w:sz="4" w:space="0" w:color="auto"/>
              <w:left w:val="nil"/>
              <w:bottom w:val="single" w:sz="4" w:space="0" w:color="auto"/>
              <w:right w:val="nil"/>
            </w:tcBorders>
            <w:shd w:val="clear" w:color="000000" w:fill="DBE5F1"/>
            <w:vAlign w:val="bottom"/>
            <w:hideMark/>
          </w:tcPr>
          <w:p w14:paraId="08FC18B7"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160" w:type="dxa"/>
            <w:gridSpan w:val="2"/>
            <w:tcBorders>
              <w:top w:val="single" w:sz="4" w:space="0" w:color="auto"/>
              <w:left w:val="nil"/>
              <w:bottom w:val="single" w:sz="4" w:space="0" w:color="auto"/>
              <w:right w:val="nil"/>
            </w:tcBorders>
            <w:shd w:val="clear" w:color="000000" w:fill="DBE5F1"/>
            <w:vAlign w:val="bottom"/>
            <w:hideMark/>
          </w:tcPr>
          <w:p w14:paraId="4A4CDE06"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53" w:type="dxa"/>
            <w:gridSpan w:val="2"/>
            <w:tcBorders>
              <w:top w:val="single" w:sz="4" w:space="0" w:color="auto"/>
              <w:left w:val="nil"/>
              <w:bottom w:val="single" w:sz="4" w:space="0" w:color="auto"/>
              <w:right w:val="nil"/>
            </w:tcBorders>
            <w:shd w:val="clear" w:color="000000" w:fill="DBE5F1"/>
            <w:vAlign w:val="bottom"/>
            <w:hideMark/>
          </w:tcPr>
          <w:p w14:paraId="01EE7934"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34AC7E62"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160" w:type="dxa"/>
            <w:gridSpan w:val="2"/>
            <w:tcBorders>
              <w:top w:val="single" w:sz="4" w:space="0" w:color="auto"/>
              <w:left w:val="nil"/>
              <w:bottom w:val="single" w:sz="4" w:space="0" w:color="auto"/>
              <w:right w:val="nil"/>
            </w:tcBorders>
            <w:shd w:val="clear" w:color="000000" w:fill="DBE5F1"/>
            <w:vAlign w:val="bottom"/>
            <w:hideMark/>
          </w:tcPr>
          <w:p w14:paraId="58793BD0"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3DF86C9C"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53" w:type="dxa"/>
            <w:gridSpan w:val="2"/>
            <w:tcBorders>
              <w:top w:val="single" w:sz="4" w:space="0" w:color="auto"/>
              <w:left w:val="nil"/>
              <w:bottom w:val="single" w:sz="4" w:space="0" w:color="auto"/>
              <w:right w:val="nil"/>
            </w:tcBorders>
            <w:shd w:val="clear" w:color="000000" w:fill="DBE5F1"/>
            <w:vAlign w:val="bottom"/>
            <w:hideMark/>
          </w:tcPr>
          <w:p w14:paraId="7E6B7289"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7B15F81D"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730" w:type="dxa"/>
            <w:gridSpan w:val="3"/>
            <w:tcBorders>
              <w:top w:val="single" w:sz="4" w:space="0" w:color="auto"/>
              <w:left w:val="nil"/>
              <w:bottom w:val="single" w:sz="4" w:space="0" w:color="auto"/>
              <w:right w:val="nil"/>
            </w:tcBorders>
            <w:shd w:val="clear" w:color="000000" w:fill="DBE5F1"/>
            <w:vAlign w:val="bottom"/>
            <w:hideMark/>
          </w:tcPr>
          <w:p w14:paraId="14DC649A"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660C295B"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7B9B77D9"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245" w:type="dxa"/>
            <w:gridSpan w:val="2"/>
            <w:tcBorders>
              <w:top w:val="single" w:sz="4" w:space="0" w:color="auto"/>
              <w:left w:val="nil"/>
              <w:bottom w:val="single" w:sz="4" w:space="0" w:color="auto"/>
              <w:right w:val="nil"/>
            </w:tcBorders>
            <w:shd w:val="clear" w:color="000000" w:fill="DBE5F1"/>
            <w:vAlign w:val="bottom"/>
            <w:hideMark/>
          </w:tcPr>
          <w:p w14:paraId="1651C056"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227" w:type="dxa"/>
            <w:tcBorders>
              <w:top w:val="single" w:sz="4" w:space="0" w:color="auto"/>
              <w:left w:val="nil"/>
              <w:bottom w:val="single" w:sz="4" w:space="0" w:color="auto"/>
              <w:right w:val="nil"/>
            </w:tcBorders>
            <w:shd w:val="clear" w:color="000000" w:fill="DBE5F1"/>
            <w:vAlign w:val="bottom"/>
            <w:hideMark/>
          </w:tcPr>
          <w:p w14:paraId="594C6A7F"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245" w:type="dxa"/>
            <w:tcBorders>
              <w:top w:val="single" w:sz="4" w:space="0" w:color="auto"/>
              <w:left w:val="nil"/>
              <w:bottom w:val="single" w:sz="4" w:space="0" w:color="auto"/>
              <w:right w:val="nil"/>
            </w:tcBorders>
            <w:shd w:val="clear" w:color="000000" w:fill="DBE5F1"/>
            <w:vAlign w:val="bottom"/>
            <w:hideMark/>
          </w:tcPr>
          <w:p w14:paraId="639E805F"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52" w:type="dxa"/>
            <w:tcBorders>
              <w:top w:val="single" w:sz="4" w:space="0" w:color="auto"/>
              <w:left w:val="nil"/>
              <w:bottom w:val="single" w:sz="4" w:space="0" w:color="auto"/>
              <w:right w:val="single" w:sz="4" w:space="0" w:color="auto"/>
            </w:tcBorders>
            <w:shd w:val="clear" w:color="000000" w:fill="DBE5F1"/>
            <w:vAlign w:val="bottom"/>
            <w:hideMark/>
          </w:tcPr>
          <w:p w14:paraId="52AFAE7A"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231" w:type="dxa"/>
            <w:tcBorders>
              <w:top w:val="nil"/>
              <w:left w:val="nil"/>
              <w:bottom w:val="nil"/>
              <w:right w:val="single" w:sz="12" w:space="0" w:color="auto"/>
            </w:tcBorders>
            <w:vAlign w:val="bottom"/>
            <w:hideMark/>
          </w:tcPr>
          <w:p w14:paraId="38C562BA" w14:textId="77777777" w:rsidR="00EB3E8A" w:rsidRPr="00D011A8" w:rsidRDefault="00EB3E8A" w:rsidP="00EB3E8A">
            <w:pPr>
              <w:rPr>
                <w:rFonts w:ascii="Arial" w:hAnsi="Arial" w:cs="Arial"/>
                <w:lang w:val="es-BO"/>
              </w:rPr>
            </w:pPr>
            <w:r w:rsidRPr="00D011A8">
              <w:rPr>
                <w:rFonts w:ascii="Arial" w:hAnsi="Arial" w:cs="Arial"/>
                <w:lang w:val="es-BO"/>
              </w:rPr>
              <w:t> </w:t>
            </w:r>
          </w:p>
        </w:tc>
      </w:tr>
      <w:tr w:rsidR="006A46CD" w:rsidRPr="00D011A8" w14:paraId="45152CF2" w14:textId="77777777" w:rsidTr="006A46CD">
        <w:trPr>
          <w:gridAfter w:val="1"/>
          <w:wAfter w:w="8" w:type="dxa"/>
          <w:trHeight w:val="64"/>
        </w:trPr>
        <w:tc>
          <w:tcPr>
            <w:tcW w:w="1983" w:type="dxa"/>
            <w:tcBorders>
              <w:top w:val="nil"/>
              <w:left w:val="single" w:sz="12" w:space="0" w:color="auto"/>
              <w:bottom w:val="nil"/>
              <w:right w:val="nil"/>
            </w:tcBorders>
            <w:vAlign w:val="bottom"/>
            <w:hideMark/>
          </w:tcPr>
          <w:p w14:paraId="6B3C5CA5" w14:textId="77777777" w:rsidR="00EB3E8A" w:rsidRPr="00D011A8" w:rsidRDefault="00EB3E8A" w:rsidP="00EB3E8A">
            <w:pPr>
              <w:jc w:val="right"/>
              <w:rPr>
                <w:rFonts w:ascii="Arial" w:hAnsi="Arial" w:cs="Arial"/>
                <w:b/>
                <w:bCs/>
                <w:sz w:val="2"/>
                <w:szCs w:val="2"/>
                <w:lang w:val="es-BO"/>
              </w:rPr>
            </w:pPr>
            <w:r w:rsidRPr="00D011A8">
              <w:rPr>
                <w:rFonts w:ascii="Arial" w:hAnsi="Arial" w:cs="Arial"/>
                <w:b/>
                <w:bCs/>
                <w:sz w:val="2"/>
                <w:szCs w:val="2"/>
                <w:lang w:val="es-BO"/>
              </w:rPr>
              <w:t> </w:t>
            </w:r>
          </w:p>
        </w:tc>
        <w:tc>
          <w:tcPr>
            <w:tcW w:w="200" w:type="dxa"/>
            <w:tcBorders>
              <w:top w:val="nil"/>
              <w:left w:val="nil"/>
              <w:bottom w:val="nil"/>
              <w:right w:val="nil"/>
            </w:tcBorders>
            <w:vAlign w:val="center"/>
            <w:hideMark/>
          </w:tcPr>
          <w:p w14:paraId="05BB28FF" w14:textId="77777777" w:rsidR="00EB3E8A" w:rsidRPr="00D011A8" w:rsidRDefault="00EB3E8A" w:rsidP="00EB3E8A">
            <w:pPr>
              <w:jc w:val="center"/>
              <w:rPr>
                <w:rFonts w:ascii="Arial" w:hAnsi="Arial" w:cs="Arial"/>
                <w:b/>
                <w:bCs/>
                <w:sz w:val="2"/>
                <w:szCs w:val="2"/>
                <w:lang w:val="es-BO"/>
              </w:rPr>
            </w:pPr>
          </w:p>
        </w:tc>
        <w:tc>
          <w:tcPr>
            <w:tcW w:w="348" w:type="dxa"/>
            <w:tcBorders>
              <w:top w:val="nil"/>
              <w:left w:val="nil"/>
              <w:bottom w:val="nil"/>
              <w:right w:val="nil"/>
            </w:tcBorders>
            <w:vAlign w:val="bottom"/>
            <w:hideMark/>
          </w:tcPr>
          <w:p w14:paraId="78206645" w14:textId="77777777" w:rsidR="00EB3E8A" w:rsidRPr="00D011A8" w:rsidRDefault="00EB3E8A" w:rsidP="00EB3E8A">
            <w:pPr>
              <w:rPr>
                <w:rFonts w:ascii="Arial" w:hAnsi="Arial" w:cs="Arial"/>
                <w:sz w:val="2"/>
                <w:szCs w:val="2"/>
                <w:lang w:val="es-BO"/>
              </w:rPr>
            </w:pPr>
          </w:p>
        </w:tc>
        <w:tc>
          <w:tcPr>
            <w:tcW w:w="347" w:type="dxa"/>
            <w:tcBorders>
              <w:top w:val="nil"/>
              <w:left w:val="nil"/>
              <w:bottom w:val="nil"/>
              <w:right w:val="nil"/>
            </w:tcBorders>
            <w:vAlign w:val="bottom"/>
            <w:hideMark/>
          </w:tcPr>
          <w:p w14:paraId="0E0068A5" w14:textId="77777777" w:rsidR="00EB3E8A" w:rsidRPr="00D011A8" w:rsidRDefault="00EB3E8A" w:rsidP="00EB3E8A">
            <w:pPr>
              <w:rPr>
                <w:rFonts w:ascii="Arial" w:hAnsi="Arial" w:cs="Arial"/>
                <w:sz w:val="2"/>
                <w:szCs w:val="2"/>
                <w:lang w:val="es-BO"/>
              </w:rPr>
            </w:pPr>
          </w:p>
        </w:tc>
        <w:tc>
          <w:tcPr>
            <w:tcW w:w="200" w:type="dxa"/>
            <w:tcBorders>
              <w:top w:val="nil"/>
              <w:left w:val="nil"/>
              <w:bottom w:val="nil"/>
              <w:right w:val="nil"/>
            </w:tcBorders>
            <w:vAlign w:val="bottom"/>
            <w:hideMark/>
          </w:tcPr>
          <w:p w14:paraId="40BB33EB" w14:textId="77777777" w:rsidR="00EB3E8A" w:rsidRPr="00D011A8" w:rsidRDefault="00EB3E8A" w:rsidP="00EB3E8A">
            <w:pPr>
              <w:rPr>
                <w:rFonts w:ascii="Arial" w:hAnsi="Arial" w:cs="Arial"/>
                <w:sz w:val="2"/>
                <w:szCs w:val="2"/>
                <w:lang w:val="es-BO"/>
              </w:rPr>
            </w:pPr>
          </w:p>
        </w:tc>
        <w:tc>
          <w:tcPr>
            <w:tcW w:w="348" w:type="dxa"/>
            <w:tcBorders>
              <w:top w:val="nil"/>
              <w:left w:val="nil"/>
              <w:bottom w:val="nil"/>
              <w:right w:val="nil"/>
            </w:tcBorders>
            <w:vAlign w:val="bottom"/>
            <w:hideMark/>
          </w:tcPr>
          <w:p w14:paraId="68C39E21" w14:textId="77777777" w:rsidR="00EB3E8A" w:rsidRPr="00D011A8" w:rsidRDefault="00EB3E8A" w:rsidP="00EB3E8A">
            <w:pPr>
              <w:rPr>
                <w:rFonts w:ascii="Arial" w:hAnsi="Arial" w:cs="Arial"/>
                <w:sz w:val="2"/>
                <w:szCs w:val="2"/>
                <w:lang w:val="es-BO"/>
              </w:rPr>
            </w:pPr>
          </w:p>
        </w:tc>
        <w:tc>
          <w:tcPr>
            <w:tcW w:w="349" w:type="dxa"/>
            <w:tcBorders>
              <w:top w:val="nil"/>
              <w:left w:val="nil"/>
              <w:bottom w:val="nil"/>
              <w:right w:val="nil"/>
            </w:tcBorders>
            <w:vAlign w:val="bottom"/>
            <w:hideMark/>
          </w:tcPr>
          <w:p w14:paraId="33963713" w14:textId="77777777" w:rsidR="00EB3E8A" w:rsidRPr="00D011A8" w:rsidRDefault="00EB3E8A" w:rsidP="00EB3E8A">
            <w:pPr>
              <w:jc w:val="center"/>
              <w:rPr>
                <w:rFonts w:ascii="Arial" w:hAnsi="Arial" w:cs="Arial"/>
                <w:sz w:val="2"/>
                <w:szCs w:val="2"/>
                <w:lang w:val="es-BO"/>
              </w:rPr>
            </w:pPr>
          </w:p>
        </w:tc>
        <w:tc>
          <w:tcPr>
            <w:tcW w:w="347" w:type="dxa"/>
            <w:tcBorders>
              <w:top w:val="nil"/>
              <w:left w:val="nil"/>
              <w:bottom w:val="nil"/>
              <w:right w:val="nil"/>
            </w:tcBorders>
            <w:vAlign w:val="bottom"/>
            <w:hideMark/>
          </w:tcPr>
          <w:p w14:paraId="24CB9AA3" w14:textId="77777777" w:rsidR="00EB3E8A" w:rsidRPr="00D011A8" w:rsidRDefault="00EB3E8A" w:rsidP="00EB3E8A">
            <w:pPr>
              <w:rPr>
                <w:rFonts w:ascii="Arial" w:hAnsi="Arial" w:cs="Arial"/>
                <w:sz w:val="2"/>
                <w:szCs w:val="2"/>
                <w:lang w:val="es-BO"/>
              </w:rPr>
            </w:pPr>
          </w:p>
        </w:tc>
        <w:tc>
          <w:tcPr>
            <w:tcW w:w="349" w:type="dxa"/>
            <w:tcBorders>
              <w:top w:val="nil"/>
              <w:left w:val="nil"/>
              <w:bottom w:val="nil"/>
              <w:right w:val="nil"/>
            </w:tcBorders>
            <w:vAlign w:val="bottom"/>
            <w:hideMark/>
          </w:tcPr>
          <w:p w14:paraId="31F824AD" w14:textId="77777777" w:rsidR="00EB3E8A" w:rsidRPr="00D011A8" w:rsidRDefault="00EB3E8A" w:rsidP="00EB3E8A">
            <w:pPr>
              <w:rPr>
                <w:rFonts w:ascii="Arial" w:hAnsi="Arial" w:cs="Arial"/>
                <w:sz w:val="2"/>
                <w:szCs w:val="2"/>
                <w:lang w:val="es-BO"/>
              </w:rPr>
            </w:pPr>
          </w:p>
        </w:tc>
        <w:tc>
          <w:tcPr>
            <w:tcW w:w="160" w:type="dxa"/>
            <w:gridSpan w:val="2"/>
            <w:tcBorders>
              <w:top w:val="nil"/>
              <w:left w:val="nil"/>
              <w:bottom w:val="nil"/>
              <w:right w:val="nil"/>
            </w:tcBorders>
            <w:vAlign w:val="bottom"/>
            <w:hideMark/>
          </w:tcPr>
          <w:p w14:paraId="17A3C2F0" w14:textId="77777777" w:rsidR="00EB3E8A" w:rsidRPr="00D011A8" w:rsidRDefault="00EB3E8A" w:rsidP="00EB3E8A">
            <w:pPr>
              <w:jc w:val="center"/>
              <w:rPr>
                <w:rFonts w:ascii="Arial" w:hAnsi="Arial" w:cs="Arial"/>
                <w:sz w:val="2"/>
                <w:szCs w:val="2"/>
                <w:lang w:val="es-BO"/>
              </w:rPr>
            </w:pPr>
          </w:p>
        </w:tc>
        <w:tc>
          <w:tcPr>
            <w:tcW w:w="353" w:type="dxa"/>
            <w:gridSpan w:val="2"/>
            <w:tcBorders>
              <w:top w:val="nil"/>
              <w:left w:val="nil"/>
              <w:bottom w:val="nil"/>
              <w:right w:val="nil"/>
            </w:tcBorders>
            <w:vAlign w:val="bottom"/>
            <w:hideMark/>
          </w:tcPr>
          <w:p w14:paraId="007A2C9C" w14:textId="77777777"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vAlign w:val="bottom"/>
            <w:hideMark/>
          </w:tcPr>
          <w:p w14:paraId="6A0E11B8" w14:textId="77777777" w:rsidR="00EB3E8A" w:rsidRPr="00D011A8" w:rsidRDefault="00EB3E8A" w:rsidP="00EB3E8A">
            <w:pPr>
              <w:rPr>
                <w:rFonts w:ascii="Arial" w:hAnsi="Arial" w:cs="Arial"/>
                <w:sz w:val="2"/>
                <w:szCs w:val="2"/>
                <w:lang w:val="es-BO"/>
              </w:rPr>
            </w:pPr>
          </w:p>
        </w:tc>
        <w:tc>
          <w:tcPr>
            <w:tcW w:w="160" w:type="dxa"/>
            <w:gridSpan w:val="2"/>
            <w:tcBorders>
              <w:top w:val="nil"/>
              <w:left w:val="nil"/>
              <w:bottom w:val="nil"/>
              <w:right w:val="nil"/>
            </w:tcBorders>
            <w:vAlign w:val="bottom"/>
            <w:hideMark/>
          </w:tcPr>
          <w:p w14:paraId="38CAB0C3" w14:textId="77777777"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vAlign w:val="bottom"/>
            <w:hideMark/>
          </w:tcPr>
          <w:p w14:paraId="52EC03E0" w14:textId="77777777" w:rsidR="00EB3E8A" w:rsidRPr="00D011A8" w:rsidRDefault="00EB3E8A" w:rsidP="00EB3E8A">
            <w:pPr>
              <w:jc w:val="center"/>
              <w:rPr>
                <w:rFonts w:ascii="Arial" w:hAnsi="Arial" w:cs="Arial"/>
                <w:sz w:val="2"/>
                <w:szCs w:val="2"/>
                <w:lang w:val="es-BO"/>
              </w:rPr>
            </w:pPr>
          </w:p>
        </w:tc>
        <w:tc>
          <w:tcPr>
            <w:tcW w:w="353" w:type="dxa"/>
            <w:gridSpan w:val="2"/>
            <w:tcBorders>
              <w:top w:val="nil"/>
              <w:left w:val="nil"/>
              <w:bottom w:val="nil"/>
              <w:right w:val="nil"/>
            </w:tcBorders>
            <w:vAlign w:val="bottom"/>
            <w:hideMark/>
          </w:tcPr>
          <w:p w14:paraId="435D9CD0" w14:textId="77777777"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vAlign w:val="bottom"/>
            <w:hideMark/>
          </w:tcPr>
          <w:p w14:paraId="7955BBBD" w14:textId="77777777" w:rsidR="00EB3E8A" w:rsidRPr="00D011A8" w:rsidRDefault="00EB3E8A" w:rsidP="00EB3E8A">
            <w:pPr>
              <w:rPr>
                <w:rFonts w:ascii="Arial" w:hAnsi="Arial" w:cs="Arial"/>
                <w:sz w:val="2"/>
                <w:szCs w:val="2"/>
                <w:lang w:val="es-BO"/>
              </w:rPr>
            </w:pPr>
          </w:p>
        </w:tc>
        <w:tc>
          <w:tcPr>
            <w:tcW w:w="730" w:type="dxa"/>
            <w:gridSpan w:val="3"/>
            <w:tcBorders>
              <w:top w:val="nil"/>
              <w:left w:val="nil"/>
              <w:bottom w:val="nil"/>
              <w:right w:val="nil"/>
            </w:tcBorders>
            <w:vAlign w:val="bottom"/>
            <w:hideMark/>
          </w:tcPr>
          <w:p w14:paraId="69103C3E" w14:textId="77777777" w:rsidR="00EB3E8A" w:rsidRPr="00D011A8" w:rsidRDefault="00EB3E8A" w:rsidP="00EB3E8A">
            <w:pPr>
              <w:jc w:val="center"/>
              <w:rPr>
                <w:rFonts w:ascii="Arial" w:hAnsi="Arial" w:cs="Arial"/>
                <w:sz w:val="2"/>
                <w:szCs w:val="2"/>
                <w:lang w:val="es-BO"/>
              </w:rPr>
            </w:pPr>
          </w:p>
        </w:tc>
        <w:tc>
          <w:tcPr>
            <w:tcW w:w="347" w:type="dxa"/>
            <w:gridSpan w:val="2"/>
            <w:tcBorders>
              <w:top w:val="nil"/>
              <w:left w:val="nil"/>
              <w:bottom w:val="nil"/>
              <w:right w:val="nil"/>
            </w:tcBorders>
            <w:vAlign w:val="bottom"/>
            <w:hideMark/>
          </w:tcPr>
          <w:p w14:paraId="2EE3F6A8" w14:textId="77777777"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vAlign w:val="bottom"/>
            <w:hideMark/>
          </w:tcPr>
          <w:p w14:paraId="7A7A6697" w14:textId="77777777" w:rsidR="00EB3E8A" w:rsidRPr="00D011A8" w:rsidRDefault="00EB3E8A" w:rsidP="00EB3E8A">
            <w:pPr>
              <w:rPr>
                <w:rFonts w:ascii="Arial" w:hAnsi="Arial" w:cs="Arial"/>
                <w:sz w:val="2"/>
                <w:szCs w:val="2"/>
                <w:lang w:val="es-BO"/>
              </w:rPr>
            </w:pPr>
          </w:p>
        </w:tc>
        <w:tc>
          <w:tcPr>
            <w:tcW w:w="245" w:type="dxa"/>
            <w:gridSpan w:val="2"/>
            <w:tcBorders>
              <w:top w:val="nil"/>
              <w:left w:val="nil"/>
              <w:bottom w:val="nil"/>
              <w:right w:val="nil"/>
            </w:tcBorders>
            <w:vAlign w:val="bottom"/>
            <w:hideMark/>
          </w:tcPr>
          <w:p w14:paraId="44BEADB6" w14:textId="77777777" w:rsidR="00EB3E8A" w:rsidRPr="00D011A8" w:rsidRDefault="00EB3E8A" w:rsidP="00EB3E8A">
            <w:pPr>
              <w:jc w:val="center"/>
              <w:rPr>
                <w:rFonts w:ascii="Arial" w:hAnsi="Arial" w:cs="Arial"/>
                <w:sz w:val="2"/>
                <w:szCs w:val="2"/>
                <w:lang w:val="es-BO"/>
              </w:rPr>
            </w:pPr>
          </w:p>
        </w:tc>
        <w:tc>
          <w:tcPr>
            <w:tcW w:w="227" w:type="dxa"/>
            <w:tcBorders>
              <w:top w:val="nil"/>
              <w:left w:val="nil"/>
              <w:bottom w:val="nil"/>
              <w:right w:val="nil"/>
            </w:tcBorders>
            <w:vAlign w:val="bottom"/>
            <w:hideMark/>
          </w:tcPr>
          <w:p w14:paraId="621AE686" w14:textId="77777777" w:rsidR="00EB3E8A" w:rsidRPr="00D011A8" w:rsidRDefault="00EB3E8A" w:rsidP="00EB3E8A">
            <w:pPr>
              <w:rPr>
                <w:rFonts w:ascii="Arial" w:hAnsi="Arial" w:cs="Arial"/>
                <w:sz w:val="2"/>
                <w:szCs w:val="2"/>
                <w:lang w:val="es-BO"/>
              </w:rPr>
            </w:pPr>
          </w:p>
        </w:tc>
        <w:tc>
          <w:tcPr>
            <w:tcW w:w="245" w:type="dxa"/>
            <w:tcBorders>
              <w:top w:val="nil"/>
              <w:left w:val="nil"/>
              <w:bottom w:val="nil"/>
              <w:right w:val="nil"/>
            </w:tcBorders>
            <w:vAlign w:val="bottom"/>
            <w:hideMark/>
          </w:tcPr>
          <w:p w14:paraId="3D0A807E" w14:textId="77777777" w:rsidR="00EB3E8A" w:rsidRPr="00D011A8" w:rsidRDefault="00EB3E8A" w:rsidP="00EB3E8A">
            <w:pPr>
              <w:rPr>
                <w:rFonts w:ascii="Arial" w:hAnsi="Arial" w:cs="Arial"/>
                <w:sz w:val="2"/>
                <w:szCs w:val="2"/>
                <w:lang w:val="es-BO"/>
              </w:rPr>
            </w:pPr>
          </w:p>
        </w:tc>
        <w:tc>
          <w:tcPr>
            <w:tcW w:w="352" w:type="dxa"/>
            <w:tcBorders>
              <w:top w:val="nil"/>
              <w:left w:val="nil"/>
              <w:bottom w:val="nil"/>
              <w:right w:val="nil"/>
            </w:tcBorders>
            <w:vAlign w:val="bottom"/>
            <w:hideMark/>
          </w:tcPr>
          <w:p w14:paraId="56F02522" w14:textId="77777777" w:rsidR="00EB3E8A" w:rsidRPr="00D011A8" w:rsidRDefault="00EB3E8A" w:rsidP="00EB3E8A">
            <w:pPr>
              <w:rPr>
                <w:rFonts w:ascii="Arial" w:hAnsi="Arial" w:cs="Arial"/>
                <w:sz w:val="2"/>
                <w:szCs w:val="2"/>
                <w:lang w:val="es-BO"/>
              </w:rPr>
            </w:pPr>
          </w:p>
        </w:tc>
        <w:tc>
          <w:tcPr>
            <w:tcW w:w="231" w:type="dxa"/>
            <w:tcBorders>
              <w:top w:val="nil"/>
              <w:left w:val="nil"/>
              <w:bottom w:val="nil"/>
              <w:right w:val="single" w:sz="12" w:space="0" w:color="auto"/>
            </w:tcBorders>
            <w:vAlign w:val="bottom"/>
            <w:hideMark/>
          </w:tcPr>
          <w:p w14:paraId="55CD6E81"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r>
      <w:tr w:rsidR="00D011A8" w:rsidRPr="00D011A8" w14:paraId="779AEF47" w14:textId="77777777" w:rsidTr="006A46CD">
        <w:trPr>
          <w:trHeight w:val="282"/>
        </w:trPr>
        <w:tc>
          <w:tcPr>
            <w:tcW w:w="1983" w:type="dxa"/>
            <w:vMerge w:val="restart"/>
            <w:tcBorders>
              <w:top w:val="nil"/>
              <w:left w:val="single" w:sz="12" w:space="0" w:color="auto"/>
              <w:bottom w:val="nil"/>
              <w:right w:val="nil"/>
            </w:tcBorders>
            <w:vAlign w:val="bottom"/>
            <w:hideMark/>
          </w:tcPr>
          <w:p w14:paraId="586A10D6" w14:textId="77777777" w:rsidR="00EB3E8A" w:rsidRPr="00D011A8" w:rsidRDefault="00EB3E8A" w:rsidP="00EB3E8A">
            <w:pPr>
              <w:jc w:val="right"/>
              <w:rPr>
                <w:rFonts w:ascii="Arial" w:hAnsi="Arial" w:cs="Arial"/>
                <w:b/>
                <w:bCs/>
                <w:lang w:val="es-BO"/>
              </w:rPr>
            </w:pPr>
            <w:r w:rsidRPr="00D011A8">
              <w:rPr>
                <w:rFonts w:ascii="Arial" w:hAnsi="Arial" w:cs="Arial"/>
                <w:b/>
                <w:bCs/>
                <w:lang w:val="es-BO"/>
              </w:rPr>
              <w:t>Fecha y lugar del Acto de Apertura</w:t>
            </w:r>
          </w:p>
        </w:tc>
        <w:tc>
          <w:tcPr>
            <w:tcW w:w="200" w:type="dxa"/>
            <w:vMerge w:val="restart"/>
            <w:tcBorders>
              <w:top w:val="nil"/>
              <w:left w:val="nil"/>
              <w:bottom w:val="nil"/>
              <w:right w:val="nil"/>
            </w:tcBorders>
            <w:vAlign w:val="center"/>
            <w:hideMark/>
          </w:tcPr>
          <w:p w14:paraId="7814C22C" w14:textId="77777777" w:rsidR="00EB3E8A" w:rsidRPr="00D011A8" w:rsidRDefault="00EB3E8A" w:rsidP="00EB3E8A">
            <w:pPr>
              <w:jc w:val="center"/>
              <w:rPr>
                <w:rFonts w:ascii="Arial" w:hAnsi="Arial" w:cs="Arial"/>
                <w:b/>
                <w:bCs/>
                <w:lang w:val="es-BO"/>
              </w:rPr>
            </w:pPr>
            <w:r w:rsidRPr="00D011A8">
              <w:rPr>
                <w:rFonts w:ascii="Arial" w:hAnsi="Arial" w:cs="Arial"/>
                <w:b/>
                <w:bCs/>
                <w:lang w:val="es-BO"/>
              </w:rPr>
              <w:t>:</w:t>
            </w:r>
          </w:p>
        </w:tc>
        <w:tc>
          <w:tcPr>
            <w:tcW w:w="695" w:type="dxa"/>
            <w:gridSpan w:val="2"/>
            <w:tcBorders>
              <w:top w:val="nil"/>
              <w:left w:val="nil"/>
              <w:bottom w:val="nil"/>
              <w:right w:val="nil"/>
            </w:tcBorders>
            <w:vAlign w:val="bottom"/>
            <w:hideMark/>
          </w:tcPr>
          <w:p w14:paraId="4F6A096B" w14:textId="77777777" w:rsidR="00EB3E8A" w:rsidRPr="00D011A8" w:rsidRDefault="00EB3E8A" w:rsidP="00EB3E8A">
            <w:pPr>
              <w:jc w:val="center"/>
              <w:rPr>
                <w:rFonts w:ascii="Arial" w:hAnsi="Arial" w:cs="Arial"/>
                <w:i/>
                <w:iCs/>
                <w:lang w:val="es-BO"/>
              </w:rPr>
            </w:pPr>
            <w:r w:rsidRPr="00D011A8">
              <w:rPr>
                <w:rFonts w:ascii="Arial" w:hAnsi="Arial" w:cs="Arial"/>
                <w:i/>
                <w:iCs/>
                <w:lang w:val="es-BO"/>
              </w:rPr>
              <w:t>Día</w:t>
            </w:r>
          </w:p>
        </w:tc>
        <w:tc>
          <w:tcPr>
            <w:tcW w:w="200" w:type="dxa"/>
            <w:tcBorders>
              <w:top w:val="nil"/>
              <w:left w:val="nil"/>
              <w:bottom w:val="nil"/>
              <w:right w:val="nil"/>
            </w:tcBorders>
            <w:vAlign w:val="bottom"/>
            <w:hideMark/>
          </w:tcPr>
          <w:p w14:paraId="31F83C64" w14:textId="77777777" w:rsidR="00EB3E8A" w:rsidRPr="00D011A8" w:rsidRDefault="00EB3E8A" w:rsidP="00EB3E8A">
            <w:pPr>
              <w:rPr>
                <w:rFonts w:ascii="Arial" w:hAnsi="Arial" w:cs="Arial"/>
                <w:i/>
                <w:iCs/>
                <w:lang w:val="es-BO"/>
              </w:rPr>
            </w:pPr>
          </w:p>
        </w:tc>
        <w:tc>
          <w:tcPr>
            <w:tcW w:w="697" w:type="dxa"/>
            <w:gridSpan w:val="2"/>
            <w:tcBorders>
              <w:top w:val="nil"/>
              <w:left w:val="nil"/>
              <w:bottom w:val="nil"/>
              <w:right w:val="nil"/>
            </w:tcBorders>
            <w:vAlign w:val="bottom"/>
            <w:hideMark/>
          </w:tcPr>
          <w:p w14:paraId="1B319F19" w14:textId="77777777" w:rsidR="00EB3E8A" w:rsidRPr="00D011A8" w:rsidRDefault="00EB3E8A" w:rsidP="00EB3E8A">
            <w:pPr>
              <w:jc w:val="center"/>
              <w:rPr>
                <w:rFonts w:ascii="Arial" w:hAnsi="Arial" w:cs="Arial"/>
                <w:i/>
                <w:iCs/>
                <w:lang w:val="es-BO"/>
              </w:rPr>
            </w:pPr>
            <w:r w:rsidRPr="00D011A8">
              <w:rPr>
                <w:rFonts w:ascii="Arial" w:hAnsi="Arial" w:cs="Arial"/>
                <w:i/>
                <w:iCs/>
                <w:lang w:val="es-BO"/>
              </w:rPr>
              <w:t>Mes</w:t>
            </w:r>
          </w:p>
        </w:tc>
        <w:tc>
          <w:tcPr>
            <w:tcW w:w="347" w:type="dxa"/>
            <w:tcBorders>
              <w:top w:val="nil"/>
              <w:left w:val="nil"/>
              <w:bottom w:val="nil"/>
              <w:right w:val="nil"/>
            </w:tcBorders>
            <w:vAlign w:val="bottom"/>
            <w:hideMark/>
          </w:tcPr>
          <w:p w14:paraId="59B14298" w14:textId="77777777" w:rsidR="00EB3E8A" w:rsidRPr="00D011A8" w:rsidRDefault="00EB3E8A" w:rsidP="00EB3E8A">
            <w:pPr>
              <w:jc w:val="center"/>
              <w:rPr>
                <w:rFonts w:ascii="Arial" w:hAnsi="Arial" w:cs="Arial"/>
                <w:i/>
                <w:iCs/>
                <w:lang w:val="es-BO"/>
              </w:rPr>
            </w:pPr>
          </w:p>
        </w:tc>
        <w:tc>
          <w:tcPr>
            <w:tcW w:w="503" w:type="dxa"/>
            <w:gridSpan w:val="2"/>
            <w:tcBorders>
              <w:top w:val="nil"/>
              <w:left w:val="nil"/>
              <w:bottom w:val="nil"/>
              <w:right w:val="nil"/>
            </w:tcBorders>
            <w:vAlign w:val="bottom"/>
            <w:hideMark/>
          </w:tcPr>
          <w:p w14:paraId="0054AA1F" w14:textId="77777777" w:rsidR="00EB3E8A" w:rsidRPr="00D011A8" w:rsidRDefault="00EB3E8A" w:rsidP="00EB3E8A">
            <w:pPr>
              <w:jc w:val="center"/>
              <w:rPr>
                <w:rFonts w:ascii="Arial" w:hAnsi="Arial" w:cs="Arial"/>
                <w:i/>
                <w:iCs/>
                <w:lang w:val="es-BO"/>
              </w:rPr>
            </w:pPr>
            <w:r w:rsidRPr="00D011A8">
              <w:rPr>
                <w:rFonts w:ascii="Arial" w:hAnsi="Arial" w:cs="Arial"/>
                <w:i/>
                <w:iCs/>
                <w:lang w:val="es-BO"/>
              </w:rPr>
              <w:t>Año</w:t>
            </w:r>
          </w:p>
        </w:tc>
        <w:tc>
          <w:tcPr>
            <w:tcW w:w="353" w:type="dxa"/>
            <w:gridSpan w:val="2"/>
            <w:tcBorders>
              <w:top w:val="nil"/>
              <w:left w:val="nil"/>
              <w:bottom w:val="nil"/>
              <w:right w:val="nil"/>
            </w:tcBorders>
            <w:noWrap/>
            <w:vAlign w:val="bottom"/>
            <w:hideMark/>
          </w:tcPr>
          <w:p w14:paraId="4B0F2620" w14:textId="77777777" w:rsidR="00EB3E8A" w:rsidRPr="00D011A8" w:rsidRDefault="00EB3E8A" w:rsidP="00EB3E8A">
            <w:pPr>
              <w:rPr>
                <w:rFonts w:ascii="Calibri" w:hAnsi="Calibri"/>
                <w:sz w:val="22"/>
                <w:szCs w:val="22"/>
                <w:lang w:val="es-BO"/>
              </w:rPr>
            </w:pPr>
          </w:p>
        </w:tc>
        <w:tc>
          <w:tcPr>
            <w:tcW w:w="4055" w:type="dxa"/>
            <w:gridSpan w:val="23"/>
            <w:tcBorders>
              <w:top w:val="nil"/>
              <w:left w:val="nil"/>
              <w:bottom w:val="nil"/>
              <w:right w:val="nil"/>
            </w:tcBorders>
            <w:vAlign w:val="bottom"/>
            <w:hideMark/>
          </w:tcPr>
          <w:p w14:paraId="1F3682AE" w14:textId="77777777" w:rsidR="00EB3E8A" w:rsidRPr="00D011A8" w:rsidRDefault="00EB3E8A" w:rsidP="00EB3E8A">
            <w:pPr>
              <w:jc w:val="center"/>
              <w:rPr>
                <w:rFonts w:ascii="Arial" w:hAnsi="Arial" w:cs="Arial"/>
                <w:i/>
                <w:iCs/>
                <w:lang w:val="es-BO"/>
              </w:rPr>
            </w:pPr>
            <w:r w:rsidRPr="00D011A8">
              <w:rPr>
                <w:rFonts w:ascii="Arial" w:hAnsi="Arial" w:cs="Arial"/>
                <w:i/>
                <w:iCs/>
                <w:lang w:val="es-BO"/>
              </w:rPr>
              <w:t>Dirección</w:t>
            </w:r>
          </w:p>
        </w:tc>
        <w:tc>
          <w:tcPr>
            <w:tcW w:w="237" w:type="dxa"/>
            <w:gridSpan w:val="2"/>
            <w:tcBorders>
              <w:top w:val="nil"/>
              <w:left w:val="nil"/>
              <w:bottom w:val="nil"/>
              <w:right w:val="single" w:sz="12" w:space="0" w:color="auto"/>
            </w:tcBorders>
            <w:vAlign w:val="bottom"/>
            <w:hideMark/>
          </w:tcPr>
          <w:p w14:paraId="0940020A" w14:textId="77777777" w:rsidR="00EB3E8A" w:rsidRPr="00D011A8" w:rsidRDefault="00EB3E8A" w:rsidP="00EB3E8A">
            <w:pPr>
              <w:rPr>
                <w:rFonts w:ascii="Arial" w:hAnsi="Arial" w:cs="Arial"/>
                <w:lang w:val="es-BO"/>
              </w:rPr>
            </w:pPr>
            <w:r w:rsidRPr="00D011A8">
              <w:rPr>
                <w:rFonts w:ascii="Arial" w:hAnsi="Arial" w:cs="Arial"/>
                <w:lang w:val="es-BO"/>
              </w:rPr>
              <w:t> </w:t>
            </w:r>
          </w:p>
        </w:tc>
      </w:tr>
      <w:tr w:rsidR="00D011A8" w:rsidRPr="00D011A8" w14:paraId="70135E4E" w14:textId="77777777" w:rsidTr="006A46CD">
        <w:trPr>
          <w:trHeight w:val="269"/>
        </w:trPr>
        <w:tc>
          <w:tcPr>
            <w:tcW w:w="1983" w:type="dxa"/>
            <w:vMerge/>
            <w:tcBorders>
              <w:top w:val="nil"/>
              <w:left w:val="single" w:sz="12" w:space="0" w:color="auto"/>
              <w:bottom w:val="nil"/>
              <w:right w:val="nil"/>
            </w:tcBorders>
            <w:vAlign w:val="center"/>
            <w:hideMark/>
          </w:tcPr>
          <w:p w14:paraId="0DDA7919" w14:textId="77777777" w:rsidR="00EB3E8A" w:rsidRPr="00D011A8" w:rsidRDefault="00EB3E8A" w:rsidP="00EB3E8A">
            <w:pPr>
              <w:rPr>
                <w:rFonts w:ascii="Arial" w:hAnsi="Arial" w:cs="Arial"/>
                <w:b/>
                <w:bCs/>
                <w:lang w:val="es-BO"/>
              </w:rPr>
            </w:pPr>
          </w:p>
        </w:tc>
        <w:tc>
          <w:tcPr>
            <w:tcW w:w="200" w:type="dxa"/>
            <w:vMerge/>
            <w:tcBorders>
              <w:top w:val="nil"/>
              <w:left w:val="nil"/>
              <w:bottom w:val="nil"/>
              <w:right w:val="nil"/>
            </w:tcBorders>
            <w:vAlign w:val="center"/>
            <w:hideMark/>
          </w:tcPr>
          <w:p w14:paraId="116462C4" w14:textId="77777777" w:rsidR="00EB3E8A" w:rsidRPr="00D011A8" w:rsidRDefault="00EB3E8A" w:rsidP="00EB3E8A">
            <w:pPr>
              <w:rPr>
                <w:rFonts w:ascii="Arial" w:hAnsi="Arial" w:cs="Arial"/>
                <w:b/>
                <w:bCs/>
                <w:lang w:val="es-BO"/>
              </w:rPr>
            </w:pPr>
          </w:p>
        </w:tc>
        <w:tc>
          <w:tcPr>
            <w:tcW w:w="695" w:type="dxa"/>
            <w:gridSpan w:val="2"/>
            <w:tcBorders>
              <w:top w:val="single" w:sz="4" w:space="0" w:color="auto"/>
              <w:left w:val="single" w:sz="4" w:space="0" w:color="auto"/>
              <w:bottom w:val="single" w:sz="4" w:space="0" w:color="auto"/>
              <w:right w:val="single" w:sz="4" w:space="0" w:color="000000"/>
            </w:tcBorders>
            <w:shd w:val="clear" w:color="000000" w:fill="DBE5F1"/>
            <w:vAlign w:val="bottom"/>
            <w:hideMark/>
          </w:tcPr>
          <w:p w14:paraId="532DB2E6"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00" w:type="dxa"/>
            <w:tcBorders>
              <w:top w:val="nil"/>
              <w:left w:val="nil"/>
              <w:bottom w:val="nil"/>
              <w:right w:val="nil"/>
            </w:tcBorders>
            <w:vAlign w:val="bottom"/>
            <w:hideMark/>
          </w:tcPr>
          <w:p w14:paraId="1B34F627" w14:textId="77777777" w:rsidR="00EB3E8A" w:rsidRPr="00D011A8" w:rsidRDefault="00EB3E8A" w:rsidP="00EB3E8A">
            <w:pPr>
              <w:jc w:val="center"/>
              <w:rPr>
                <w:rFonts w:ascii="Arial" w:hAnsi="Arial" w:cs="Arial"/>
                <w:lang w:val="es-BO"/>
              </w:rPr>
            </w:pPr>
          </w:p>
        </w:tc>
        <w:tc>
          <w:tcPr>
            <w:tcW w:w="697" w:type="dxa"/>
            <w:gridSpan w:val="2"/>
            <w:tcBorders>
              <w:top w:val="single" w:sz="4" w:space="0" w:color="auto"/>
              <w:left w:val="single" w:sz="4" w:space="0" w:color="auto"/>
              <w:bottom w:val="single" w:sz="4" w:space="0" w:color="auto"/>
              <w:right w:val="single" w:sz="4" w:space="0" w:color="000000"/>
            </w:tcBorders>
            <w:shd w:val="clear" w:color="000000" w:fill="DBE5F1"/>
            <w:vAlign w:val="bottom"/>
            <w:hideMark/>
          </w:tcPr>
          <w:p w14:paraId="59D3EC6A"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347" w:type="dxa"/>
            <w:tcBorders>
              <w:top w:val="nil"/>
              <w:left w:val="nil"/>
              <w:bottom w:val="nil"/>
              <w:right w:val="nil"/>
            </w:tcBorders>
            <w:vAlign w:val="bottom"/>
            <w:hideMark/>
          </w:tcPr>
          <w:p w14:paraId="32218BD4" w14:textId="77777777" w:rsidR="00EB3E8A" w:rsidRPr="00D011A8" w:rsidRDefault="00EB3E8A" w:rsidP="00EB3E8A">
            <w:pPr>
              <w:rPr>
                <w:rFonts w:ascii="Arial" w:hAnsi="Arial" w:cs="Arial"/>
                <w:lang w:val="es-BO"/>
              </w:rPr>
            </w:pPr>
          </w:p>
        </w:tc>
        <w:tc>
          <w:tcPr>
            <w:tcW w:w="503" w:type="dxa"/>
            <w:gridSpan w:val="2"/>
            <w:tcBorders>
              <w:top w:val="single" w:sz="4" w:space="0" w:color="auto"/>
              <w:left w:val="single" w:sz="4" w:space="0" w:color="auto"/>
              <w:bottom w:val="single" w:sz="4" w:space="0" w:color="auto"/>
              <w:right w:val="single" w:sz="4" w:space="0" w:color="000000"/>
            </w:tcBorders>
            <w:shd w:val="clear" w:color="000000" w:fill="DBE5F1"/>
            <w:vAlign w:val="bottom"/>
            <w:hideMark/>
          </w:tcPr>
          <w:p w14:paraId="4BFE1E61"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353" w:type="dxa"/>
            <w:gridSpan w:val="2"/>
            <w:tcBorders>
              <w:top w:val="nil"/>
              <w:left w:val="nil"/>
              <w:bottom w:val="nil"/>
              <w:right w:val="nil"/>
            </w:tcBorders>
            <w:noWrap/>
            <w:vAlign w:val="bottom"/>
            <w:hideMark/>
          </w:tcPr>
          <w:p w14:paraId="6EE04B53" w14:textId="77777777" w:rsidR="00EB3E8A" w:rsidRPr="00D011A8" w:rsidRDefault="00EB3E8A" w:rsidP="00EB3E8A">
            <w:pPr>
              <w:rPr>
                <w:rFonts w:ascii="Calibri" w:hAnsi="Calibri"/>
                <w:sz w:val="22"/>
                <w:szCs w:val="22"/>
                <w:lang w:val="es-BO"/>
              </w:rPr>
            </w:pPr>
          </w:p>
        </w:tc>
        <w:tc>
          <w:tcPr>
            <w:tcW w:w="347" w:type="dxa"/>
            <w:gridSpan w:val="2"/>
            <w:tcBorders>
              <w:top w:val="single" w:sz="4" w:space="0" w:color="auto"/>
              <w:left w:val="single" w:sz="4" w:space="0" w:color="auto"/>
              <w:bottom w:val="single" w:sz="4" w:space="0" w:color="auto"/>
              <w:right w:val="nil"/>
            </w:tcBorders>
            <w:shd w:val="clear" w:color="000000" w:fill="DBE5F1"/>
            <w:vAlign w:val="bottom"/>
            <w:hideMark/>
          </w:tcPr>
          <w:p w14:paraId="2DB6920F"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160" w:type="dxa"/>
            <w:gridSpan w:val="2"/>
            <w:tcBorders>
              <w:top w:val="single" w:sz="4" w:space="0" w:color="auto"/>
              <w:left w:val="nil"/>
              <w:bottom w:val="single" w:sz="4" w:space="0" w:color="auto"/>
              <w:right w:val="nil"/>
            </w:tcBorders>
            <w:shd w:val="clear" w:color="000000" w:fill="DBE5F1"/>
            <w:vAlign w:val="bottom"/>
            <w:hideMark/>
          </w:tcPr>
          <w:p w14:paraId="500E1A4C" w14:textId="77777777" w:rsidR="00EB3E8A" w:rsidRPr="00D011A8" w:rsidRDefault="00EB3E8A" w:rsidP="00EB3E8A">
            <w:pPr>
              <w:rPr>
                <w:rFonts w:ascii="Arial" w:hAnsi="Arial" w:cs="Arial"/>
                <w:i/>
                <w:iCs/>
                <w:lang w:val="es-BO"/>
              </w:rPr>
            </w:pPr>
            <w:r w:rsidRPr="00D011A8">
              <w:rPr>
                <w:rFonts w:ascii="Arial" w:hAnsi="Arial" w:cs="Arial"/>
                <w:i/>
                <w:iCs/>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4813AF13"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353" w:type="dxa"/>
            <w:gridSpan w:val="2"/>
            <w:tcBorders>
              <w:top w:val="single" w:sz="4" w:space="0" w:color="auto"/>
              <w:left w:val="nil"/>
              <w:bottom w:val="single" w:sz="4" w:space="0" w:color="auto"/>
              <w:right w:val="nil"/>
            </w:tcBorders>
            <w:shd w:val="clear" w:color="000000" w:fill="DBE5F1"/>
            <w:noWrap/>
            <w:vAlign w:val="bottom"/>
            <w:hideMark/>
          </w:tcPr>
          <w:p w14:paraId="36304119" w14:textId="77777777" w:rsidR="00EB3E8A" w:rsidRPr="00D011A8" w:rsidRDefault="00EB3E8A" w:rsidP="00EB3E8A">
            <w:pPr>
              <w:rPr>
                <w:rFonts w:ascii="Calibri" w:hAnsi="Calibri"/>
                <w:sz w:val="22"/>
                <w:szCs w:val="22"/>
                <w:lang w:val="es-BO"/>
              </w:rPr>
            </w:pPr>
            <w:r w:rsidRPr="00D011A8">
              <w:rPr>
                <w:rFonts w:ascii="Calibri" w:hAnsi="Calibri"/>
                <w:sz w:val="22"/>
                <w:szCs w:val="22"/>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743E23B6"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730" w:type="dxa"/>
            <w:gridSpan w:val="3"/>
            <w:tcBorders>
              <w:top w:val="single" w:sz="4" w:space="0" w:color="auto"/>
              <w:left w:val="nil"/>
              <w:bottom w:val="single" w:sz="4" w:space="0" w:color="auto"/>
              <w:right w:val="nil"/>
            </w:tcBorders>
            <w:shd w:val="clear" w:color="000000" w:fill="DBE5F1"/>
            <w:vAlign w:val="bottom"/>
            <w:hideMark/>
          </w:tcPr>
          <w:p w14:paraId="0EECEFD6"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32B99BD1"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159B67D0"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245" w:type="dxa"/>
            <w:gridSpan w:val="2"/>
            <w:tcBorders>
              <w:top w:val="single" w:sz="4" w:space="0" w:color="auto"/>
              <w:left w:val="nil"/>
              <w:bottom w:val="single" w:sz="4" w:space="0" w:color="auto"/>
              <w:right w:val="nil"/>
            </w:tcBorders>
            <w:shd w:val="clear" w:color="000000" w:fill="DBE5F1"/>
            <w:vAlign w:val="bottom"/>
            <w:hideMark/>
          </w:tcPr>
          <w:p w14:paraId="05EA4399"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233" w:type="dxa"/>
            <w:gridSpan w:val="2"/>
            <w:tcBorders>
              <w:top w:val="single" w:sz="4" w:space="0" w:color="auto"/>
              <w:left w:val="nil"/>
              <w:bottom w:val="single" w:sz="4" w:space="0" w:color="auto"/>
              <w:right w:val="nil"/>
            </w:tcBorders>
            <w:shd w:val="clear" w:color="000000" w:fill="DBE5F1"/>
            <w:vAlign w:val="bottom"/>
            <w:hideMark/>
          </w:tcPr>
          <w:p w14:paraId="072FFE6E"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245" w:type="dxa"/>
            <w:tcBorders>
              <w:top w:val="single" w:sz="4" w:space="0" w:color="auto"/>
              <w:left w:val="nil"/>
              <w:bottom w:val="single" w:sz="4" w:space="0" w:color="auto"/>
              <w:right w:val="nil"/>
            </w:tcBorders>
            <w:shd w:val="clear" w:color="000000" w:fill="DBE5F1"/>
            <w:vAlign w:val="bottom"/>
            <w:hideMark/>
          </w:tcPr>
          <w:p w14:paraId="57407E21"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52" w:type="dxa"/>
            <w:tcBorders>
              <w:top w:val="single" w:sz="4" w:space="0" w:color="auto"/>
              <w:left w:val="nil"/>
              <w:bottom w:val="single" w:sz="4" w:space="0" w:color="auto"/>
              <w:right w:val="single" w:sz="4" w:space="0" w:color="auto"/>
            </w:tcBorders>
            <w:shd w:val="clear" w:color="000000" w:fill="DBE5F1"/>
            <w:vAlign w:val="bottom"/>
            <w:hideMark/>
          </w:tcPr>
          <w:p w14:paraId="60338C5B"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237" w:type="dxa"/>
            <w:gridSpan w:val="2"/>
            <w:tcBorders>
              <w:top w:val="nil"/>
              <w:left w:val="nil"/>
              <w:bottom w:val="nil"/>
              <w:right w:val="single" w:sz="12" w:space="0" w:color="auto"/>
            </w:tcBorders>
            <w:vAlign w:val="bottom"/>
            <w:hideMark/>
          </w:tcPr>
          <w:p w14:paraId="349C6D21" w14:textId="77777777" w:rsidR="00EB3E8A" w:rsidRPr="00D011A8" w:rsidRDefault="00EB3E8A" w:rsidP="00EB3E8A">
            <w:pPr>
              <w:rPr>
                <w:rFonts w:ascii="Arial" w:hAnsi="Arial" w:cs="Arial"/>
                <w:lang w:val="es-BO"/>
              </w:rPr>
            </w:pPr>
            <w:r w:rsidRPr="00D011A8">
              <w:rPr>
                <w:rFonts w:ascii="Arial" w:hAnsi="Arial" w:cs="Arial"/>
                <w:lang w:val="es-BO"/>
              </w:rPr>
              <w:t> </w:t>
            </w:r>
          </w:p>
        </w:tc>
      </w:tr>
      <w:tr w:rsidR="006A46CD" w:rsidRPr="00D011A8" w14:paraId="1A358360" w14:textId="77777777" w:rsidTr="006A46CD">
        <w:trPr>
          <w:gridAfter w:val="1"/>
          <w:wAfter w:w="8" w:type="dxa"/>
          <w:trHeight w:val="64"/>
        </w:trPr>
        <w:tc>
          <w:tcPr>
            <w:tcW w:w="1983" w:type="dxa"/>
            <w:tcBorders>
              <w:top w:val="nil"/>
              <w:left w:val="single" w:sz="12" w:space="0" w:color="auto"/>
              <w:bottom w:val="single" w:sz="12" w:space="0" w:color="auto"/>
              <w:right w:val="nil"/>
            </w:tcBorders>
            <w:vAlign w:val="bottom"/>
            <w:hideMark/>
          </w:tcPr>
          <w:p w14:paraId="3215D5F1"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200" w:type="dxa"/>
            <w:tcBorders>
              <w:top w:val="nil"/>
              <w:left w:val="nil"/>
              <w:bottom w:val="single" w:sz="12" w:space="0" w:color="auto"/>
              <w:right w:val="nil"/>
            </w:tcBorders>
            <w:vAlign w:val="bottom"/>
            <w:hideMark/>
          </w:tcPr>
          <w:p w14:paraId="0ABD3EEB" w14:textId="77777777" w:rsidR="00EB3E8A" w:rsidRPr="00D011A8" w:rsidRDefault="00EB3E8A" w:rsidP="00EB3E8A">
            <w:pPr>
              <w:jc w:val="center"/>
              <w:rPr>
                <w:rFonts w:ascii="Arial" w:hAnsi="Arial" w:cs="Arial"/>
                <w:b/>
                <w:bCs/>
                <w:sz w:val="2"/>
                <w:szCs w:val="2"/>
                <w:lang w:val="es-BO"/>
              </w:rPr>
            </w:pPr>
            <w:r w:rsidRPr="00D011A8">
              <w:rPr>
                <w:rFonts w:ascii="Arial" w:hAnsi="Arial" w:cs="Arial"/>
                <w:b/>
                <w:bCs/>
                <w:sz w:val="2"/>
                <w:szCs w:val="2"/>
                <w:lang w:val="es-BO"/>
              </w:rPr>
              <w:t> </w:t>
            </w:r>
          </w:p>
        </w:tc>
        <w:tc>
          <w:tcPr>
            <w:tcW w:w="348" w:type="dxa"/>
            <w:tcBorders>
              <w:top w:val="nil"/>
              <w:left w:val="nil"/>
              <w:bottom w:val="single" w:sz="12" w:space="0" w:color="auto"/>
              <w:right w:val="nil"/>
            </w:tcBorders>
            <w:vAlign w:val="bottom"/>
            <w:hideMark/>
          </w:tcPr>
          <w:p w14:paraId="192371F9"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7" w:type="dxa"/>
            <w:tcBorders>
              <w:top w:val="nil"/>
              <w:left w:val="nil"/>
              <w:bottom w:val="single" w:sz="12" w:space="0" w:color="auto"/>
              <w:right w:val="nil"/>
            </w:tcBorders>
            <w:vAlign w:val="bottom"/>
            <w:hideMark/>
          </w:tcPr>
          <w:p w14:paraId="7FD8248F"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200" w:type="dxa"/>
            <w:tcBorders>
              <w:top w:val="nil"/>
              <w:left w:val="nil"/>
              <w:bottom w:val="single" w:sz="12" w:space="0" w:color="auto"/>
              <w:right w:val="nil"/>
            </w:tcBorders>
            <w:vAlign w:val="bottom"/>
            <w:hideMark/>
          </w:tcPr>
          <w:p w14:paraId="21FF909D"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8" w:type="dxa"/>
            <w:tcBorders>
              <w:top w:val="nil"/>
              <w:left w:val="nil"/>
              <w:bottom w:val="single" w:sz="12" w:space="0" w:color="auto"/>
              <w:right w:val="nil"/>
            </w:tcBorders>
            <w:vAlign w:val="bottom"/>
            <w:hideMark/>
          </w:tcPr>
          <w:p w14:paraId="645BAAE1"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9" w:type="dxa"/>
            <w:tcBorders>
              <w:top w:val="nil"/>
              <w:left w:val="nil"/>
              <w:bottom w:val="single" w:sz="12" w:space="0" w:color="auto"/>
              <w:right w:val="nil"/>
            </w:tcBorders>
            <w:vAlign w:val="bottom"/>
            <w:hideMark/>
          </w:tcPr>
          <w:p w14:paraId="2BB75D65"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7" w:type="dxa"/>
            <w:tcBorders>
              <w:top w:val="nil"/>
              <w:left w:val="nil"/>
              <w:bottom w:val="single" w:sz="12" w:space="0" w:color="auto"/>
              <w:right w:val="nil"/>
            </w:tcBorders>
            <w:vAlign w:val="bottom"/>
            <w:hideMark/>
          </w:tcPr>
          <w:p w14:paraId="3486B57F"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9" w:type="dxa"/>
            <w:tcBorders>
              <w:top w:val="nil"/>
              <w:left w:val="nil"/>
              <w:bottom w:val="single" w:sz="12" w:space="0" w:color="auto"/>
              <w:right w:val="nil"/>
            </w:tcBorders>
            <w:vAlign w:val="bottom"/>
            <w:hideMark/>
          </w:tcPr>
          <w:p w14:paraId="2EED9FC1"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160" w:type="dxa"/>
            <w:gridSpan w:val="2"/>
            <w:tcBorders>
              <w:top w:val="nil"/>
              <w:left w:val="nil"/>
              <w:bottom w:val="single" w:sz="12" w:space="0" w:color="auto"/>
              <w:right w:val="nil"/>
            </w:tcBorders>
            <w:vAlign w:val="bottom"/>
            <w:hideMark/>
          </w:tcPr>
          <w:p w14:paraId="6D16880D"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53" w:type="dxa"/>
            <w:gridSpan w:val="2"/>
            <w:tcBorders>
              <w:top w:val="nil"/>
              <w:left w:val="nil"/>
              <w:bottom w:val="single" w:sz="12" w:space="0" w:color="auto"/>
              <w:right w:val="nil"/>
            </w:tcBorders>
            <w:noWrap/>
            <w:vAlign w:val="bottom"/>
            <w:hideMark/>
          </w:tcPr>
          <w:p w14:paraId="146E4BDE" w14:textId="77777777" w:rsidR="00EB3E8A" w:rsidRPr="00D011A8" w:rsidRDefault="00EB3E8A" w:rsidP="00EB3E8A">
            <w:pPr>
              <w:rPr>
                <w:rFonts w:ascii="Calibri" w:hAnsi="Calibri"/>
                <w:sz w:val="2"/>
                <w:szCs w:val="2"/>
                <w:lang w:val="es-BO"/>
              </w:rPr>
            </w:pPr>
            <w:r w:rsidRPr="00D011A8">
              <w:rPr>
                <w:rFonts w:ascii="Calibri" w:hAnsi="Calibri"/>
                <w:sz w:val="2"/>
                <w:szCs w:val="2"/>
                <w:lang w:val="es-BO"/>
              </w:rPr>
              <w:t> </w:t>
            </w:r>
          </w:p>
        </w:tc>
        <w:tc>
          <w:tcPr>
            <w:tcW w:w="347" w:type="dxa"/>
            <w:gridSpan w:val="2"/>
            <w:tcBorders>
              <w:top w:val="nil"/>
              <w:left w:val="nil"/>
              <w:bottom w:val="single" w:sz="12" w:space="0" w:color="auto"/>
              <w:right w:val="nil"/>
            </w:tcBorders>
            <w:vAlign w:val="bottom"/>
            <w:hideMark/>
          </w:tcPr>
          <w:p w14:paraId="666141E9" w14:textId="77777777" w:rsidR="00EB3E8A" w:rsidRPr="00D011A8" w:rsidRDefault="00EB3E8A" w:rsidP="00EB3E8A">
            <w:pPr>
              <w:rPr>
                <w:rFonts w:ascii="Arial" w:hAnsi="Arial" w:cs="Arial"/>
                <w:i/>
                <w:iCs/>
                <w:sz w:val="2"/>
                <w:szCs w:val="2"/>
                <w:lang w:val="es-BO"/>
              </w:rPr>
            </w:pPr>
            <w:r w:rsidRPr="00D011A8">
              <w:rPr>
                <w:rFonts w:ascii="Arial" w:hAnsi="Arial" w:cs="Arial"/>
                <w:i/>
                <w:iCs/>
                <w:sz w:val="2"/>
                <w:szCs w:val="2"/>
                <w:lang w:val="es-BO"/>
              </w:rPr>
              <w:t> </w:t>
            </w:r>
          </w:p>
        </w:tc>
        <w:tc>
          <w:tcPr>
            <w:tcW w:w="160" w:type="dxa"/>
            <w:gridSpan w:val="2"/>
            <w:tcBorders>
              <w:top w:val="nil"/>
              <w:left w:val="nil"/>
              <w:bottom w:val="single" w:sz="12" w:space="0" w:color="auto"/>
              <w:right w:val="nil"/>
            </w:tcBorders>
            <w:vAlign w:val="bottom"/>
            <w:hideMark/>
          </w:tcPr>
          <w:p w14:paraId="3C2A85AD" w14:textId="77777777" w:rsidR="00EB3E8A" w:rsidRPr="00D011A8" w:rsidRDefault="00EB3E8A" w:rsidP="00EB3E8A">
            <w:pPr>
              <w:rPr>
                <w:rFonts w:ascii="Arial" w:hAnsi="Arial" w:cs="Arial"/>
                <w:i/>
                <w:iCs/>
                <w:sz w:val="2"/>
                <w:szCs w:val="2"/>
                <w:lang w:val="es-BO"/>
              </w:rPr>
            </w:pPr>
            <w:r w:rsidRPr="00D011A8">
              <w:rPr>
                <w:rFonts w:ascii="Arial" w:hAnsi="Arial" w:cs="Arial"/>
                <w:i/>
                <w:iCs/>
                <w:sz w:val="2"/>
                <w:szCs w:val="2"/>
                <w:lang w:val="es-BO"/>
              </w:rPr>
              <w:t> </w:t>
            </w:r>
          </w:p>
        </w:tc>
        <w:tc>
          <w:tcPr>
            <w:tcW w:w="347" w:type="dxa"/>
            <w:gridSpan w:val="2"/>
            <w:tcBorders>
              <w:top w:val="nil"/>
              <w:left w:val="nil"/>
              <w:bottom w:val="single" w:sz="12" w:space="0" w:color="auto"/>
              <w:right w:val="nil"/>
            </w:tcBorders>
            <w:vAlign w:val="bottom"/>
            <w:hideMark/>
          </w:tcPr>
          <w:p w14:paraId="46570541"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53" w:type="dxa"/>
            <w:gridSpan w:val="2"/>
            <w:tcBorders>
              <w:top w:val="nil"/>
              <w:left w:val="nil"/>
              <w:bottom w:val="single" w:sz="12" w:space="0" w:color="auto"/>
              <w:right w:val="nil"/>
            </w:tcBorders>
            <w:vAlign w:val="bottom"/>
            <w:hideMark/>
          </w:tcPr>
          <w:p w14:paraId="13716C6D"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7" w:type="dxa"/>
            <w:gridSpan w:val="2"/>
            <w:tcBorders>
              <w:top w:val="nil"/>
              <w:left w:val="nil"/>
              <w:bottom w:val="single" w:sz="12" w:space="0" w:color="auto"/>
              <w:right w:val="nil"/>
            </w:tcBorders>
            <w:vAlign w:val="bottom"/>
            <w:hideMark/>
          </w:tcPr>
          <w:p w14:paraId="015954F6"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730" w:type="dxa"/>
            <w:gridSpan w:val="3"/>
            <w:tcBorders>
              <w:top w:val="nil"/>
              <w:left w:val="nil"/>
              <w:bottom w:val="single" w:sz="12" w:space="0" w:color="auto"/>
              <w:right w:val="nil"/>
            </w:tcBorders>
            <w:vAlign w:val="bottom"/>
            <w:hideMark/>
          </w:tcPr>
          <w:p w14:paraId="5B1D2028"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7" w:type="dxa"/>
            <w:gridSpan w:val="2"/>
            <w:tcBorders>
              <w:top w:val="nil"/>
              <w:left w:val="nil"/>
              <w:bottom w:val="single" w:sz="12" w:space="0" w:color="auto"/>
              <w:right w:val="nil"/>
            </w:tcBorders>
            <w:vAlign w:val="bottom"/>
            <w:hideMark/>
          </w:tcPr>
          <w:p w14:paraId="0767809E"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7" w:type="dxa"/>
            <w:gridSpan w:val="2"/>
            <w:tcBorders>
              <w:top w:val="nil"/>
              <w:left w:val="nil"/>
              <w:bottom w:val="single" w:sz="12" w:space="0" w:color="auto"/>
              <w:right w:val="nil"/>
            </w:tcBorders>
            <w:vAlign w:val="bottom"/>
            <w:hideMark/>
          </w:tcPr>
          <w:p w14:paraId="28BDE36C"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245" w:type="dxa"/>
            <w:gridSpan w:val="2"/>
            <w:tcBorders>
              <w:top w:val="nil"/>
              <w:left w:val="nil"/>
              <w:bottom w:val="single" w:sz="12" w:space="0" w:color="auto"/>
              <w:right w:val="nil"/>
            </w:tcBorders>
            <w:vAlign w:val="bottom"/>
            <w:hideMark/>
          </w:tcPr>
          <w:p w14:paraId="17CA7EA7"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227" w:type="dxa"/>
            <w:tcBorders>
              <w:top w:val="nil"/>
              <w:left w:val="nil"/>
              <w:bottom w:val="single" w:sz="12" w:space="0" w:color="auto"/>
              <w:right w:val="nil"/>
            </w:tcBorders>
            <w:vAlign w:val="bottom"/>
            <w:hideMark/>
          </w:tcPr>
          <w:p w14:paraId="4E698D08"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245" w:type="dxa"/>
            <w:tcBorders>
              <w:top w:val="nil"/>
              <w:left w:val="nil"/>
              <w:bottom w:val="single" w:sz="12" w:space="0" w:color="auto"/>
              <w:right w:val="nil"/>
            </w:tcBorders>
            <w:vAlign w:val="bottom"/>
            <w:hideMark/>
          </w:tcPr>
          <w:p w14:paraId="425446DF"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52" w:type="dxa"/>
            <w:tcBorders>
              <w:top w:val="nil"/>
              <w:left w:val="nil"/>
              <w:bottom w:val="single" w:sz="12" w:space="0" w:color="auto"/>
              <w:right w:val="nil"/>
            </w:tcBorders>
            <w:vAlign w:val="bottom"/>
            <w:hideMark/>
          </w:tcPr>
          <w:p w14:paraId="362FA01F"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231" w:type="dxa"/>
            <w:tcBorders>
              <w:top w:val="nil"/>
              <w:left w:val="nil"/>
              <w:bottom w:val="single" w:sz="12" w:space="0" w:color="auto"/>
              <w:right w:val="single" w:sz="12" w:space="0" w:color="auto"/>
            </w:tcBorders>
            <w:vAlign w:val="bottom"/>
            <w:hideMark/>
          </w:tcPr>
          <w:p w14:paraId="5C1E8732"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r>
    </w:tbl>
    <w:p w14:paraId="11FDB72B" w14:textId="77777777" w:rsidR="00716AAB" w:rsidRPr="00D011A8" w:rsidRDefault="00716AAB" w:rsidP="00716AAB">
      <w:pPr>
        <w:rPr>
          <w:rFonts w:ascii="Arial" w:hAnsi="Arial" w:cs="Arial"/>
          <w:b/>
          <w:sz w:val="2"/>
          <w:lang w:val="es-BO"/>
        </w:rPr>
      </w:pPr>
    </w:p>
    <w:tbl>
      <w:tblPr>
        <w:tblpPr w:leftFromText="141" w:rightFromText="141" w:vertAnchor="text" w:horzAnchor="margin" w:tblpY="17"/>
        <w:tblW w:w="9377" w:type="dxa"/>
        <w:tblCellMar>
          <w:left w:w="70" w:type="dxa"/>
          <w:right w:w="70" w:type="dxa"/>
        </w:tblCellMar>
        <w:tblLook w:val="04A0" w:firstRow="1" w:lastRow="0" w:firstColumn="1" w:lastColumn="0" w:noHBand="0" w:noVBand="1"/>
      </w:tblPr>
      <w:tblGrid>
        <w:gridCol w:w="589"/>
        <w:gridCol w:w="1766"/>
        <w:gridCol w:w="2415"/>
        <w:gridCol w:w="2618"/>
        <w:gridCol w:w="1989"/>
      </w:tblGrid>
      <w:tr w:rsidR="00D011A8" w:rsidRPr="00D011A8" w14:paraId="4DD26A45" w14:textId="77777777" w:rsidTr="00EB3E8A">
        <w:trPr>
          <w:trHeight w:val="500"/>
        </w:trPr>
        <w:tc>
          <w:tcPr>
            <w:tcW w:w="589" w:type="dxa"/>
            <w:vMerge w:val="restart"/>
            <w:tcBorders>
              <w:top w:val="single" w:sz="12" w:space="0" w:color="auto"/>
              <w:left w:val="single" w:sz="12" w:space="0" w:color="auto"/>
              <w:bottom w:val="single" w:sz="4" w:space="0" w:color="FFFFFF"/>
              <w:right w:val="single" w:sz="4" w:space="0" w:color="FFFFFF"/>
            </w:tcBorders>
            <w:shd w:val="clear" w:color="000000" w:fill="0F243E"/>
            <w:vAlign w:val="center"/>
            <w:hideMark/>
          </w:tcPr>
          <w:p w14:paraId="4D68B66D" w14:textId="77777777" w:rsidR="00EB3E8A" w:rsidRPr="00D011A8" w:rsidRDefault="00EB3E8A" w:rsidP="00EB3E8A">
            <w:pPr>
              <w:jc w:val="center"/>
              <w:rPr>
                <w:rFonts w:ascii="Arial" w:hAnsi="Arial" w:cs="Arial"/>
                <w:b/>
                <w:bCs/>
                <w:lang w:val="es-BO"/>
              </w:rPr>
            </w:pPr>
            <w:proofErr w:type="spellStart"/>
            <w:r w:rsidRPr="00D011A8">
              <w:rPr>
                <w:rFonts w:ascii="Arial" w:hAnsi="Arial" w:cs="Arial"/>
                <w:b/>
                <w:bCs/>
                <w:lang w:val="es-BO"/>
              </w:rPr>
              <w:t>N°</w:t>
            </w:r>
            <w:proofErr w:type="spellEnd"/>
          </w:p>
        </w:tc>
        <w:tc>
          <w:tcPr>
            <w:tcW w:w="1766" w:type="dxa"/>
            <w:vMerge w:val="restart"/>
            <w:tcBorders>
              <w:top w:val="single" w:sz="12" w:space="0" w:color="auto"/>
              <w:left w:val="single" w:sz="4" w:space="0" w:color="FFFFFF"/>
              <w:bottom w:val="single" w:sz="4" w:space="0" w:color="FFFFFF"/>
              <w:right w:val="single" w:sz="4" w:space="0" w:color="FFFFFF"/>
            </w:tcBorders>
            <w:shd w:val="clear" w:color="000000" w:fill="0F243E"/>
            <w:vAlign w:val="center"/>
            <w:hideMark/>
          </w:tcPr>
          <w:p w14:paraId="452B4A37" w14:textId="77777777" w:rsidR="00EB3E8A" w:rsidRPr="00D011A8" w:rsidRDefault="00EB3E8A" w:rsidP="00EB3E8A">
            <w:pPr>
              <w:jc w:val="center"/>
              <w:rPr>
                <w:rFonts w:ascii="Arial" w:hAnsi="Arial" w:cs="Arial"/>
                <w:b/>
                <w:bCs/>
                <w:lang w:val="es-BO"/>
              </w:rPr>
            </w:pPr>
            <w:r w:rsidRPr="00D011A8">
              <w:rPr>
                <w:rFonts w:ascii="Arial" w:hAnsi="Arial" w:cs="Arial"/>
                <w:b/>
                <w:bCs/>
                <w:lang w:val="es-BO"/>
              </w:rPr>
              <w:t>NOMBRE DEL PROPONENTE</w:t>
            </w:r>
          </w:p>
        </w:tc>
        <w:tc>
          <w:tcPr>
            <w:tcW w:w="2415" w:type="dxa"/>
            <w:tcBorders>
              <w:top w:val="single" w:sz="12" w:space="0" w:color="auto"/>
              <w:left w:val="nil"/>
              <w:bottom w:val="single" w:sz="4" w:space="0" w:color="FFFFFF"/>
              <w:right w:val="single" w:sz="4" w:space="0" w:color="FFFFFF"/>
            </w:tcBorders>
            <w:shd w:val="clear" w:color="000000" w:fill="0F243E"/>
            <w:vAlign w:val="center"/>
            <w:hideMark/>
          </w:tcPr>
          <w:p w14:paraId="28CAF8EC" w14:textId="77777777" w:rsidR="00EB3E8A" w:rsidRPr="00D011A8" w:rsidRDefault="00EB3E8A" w:rsidP="00EB3E8A">
            <w:pPr>
              <w:jc w:val="center"/>
              <w:rPr>
                <w:rFonts w:ascii="Arial" w:hAnsi="Arial" w:cs="Arial"/>
                <w:b/>
                <w:bCs/>
                <w:lang w:val="es-BO"/>
              </w:rPr>
            </w:pPr>
            <w:r w:rsidRPr="00D011A8">
              <w:rPr>
                <w:rFonts w:ascii="Arial" w:hAnsi="Arial" w:cs="Arial"/>
                <w:b/>
                <w:bCs/>
                <w:lang w:val="es-BO"/>
              </w:rPr>
              <w:t>VALOR LEÍDO DE LA PROPUESTA</w:t>
            </w:r>
          </w:p>
        </w:tc>
        <w:tc>
          <w:tcPr>
            <w:tcW w:w="2618" w:type="dxa"/>
            <w:tcBorders>
              <w:top w:val="single" w:sz="12" w:space="0" w:color="auto"/>
              <w:left w:val="nil"/>
              <w:bottom w:val="single" w:sz="4" w:space="0" w:color="FFFFFF"/>
              <w:right w:val="single" w:sz="4" w:space="0" w:color="FFFFFF"/>
            </w:tcBorders>
            <w:shd w:val="clear" w:color="000000" w:fill="0F243E"/>
            <w:vAlign w:val="center"/>
            <w:hideMark/>
          </w:tcPr>
          <w:p w14:paraId="0DBC4084" w14:textId="236578A4" w:rsidR="00EB3E8A" w:rsidRPr="00D011A8" w:rsidRDefault="00051C4E" w:rsidP="00BA4347">
            <w:pPr>
              <w:jc w:val="center"/>
              <w:rPr>
                <w:rFonts w:ascii="Arial" w:hAnsi="Arial" w:cs="Arial"/>
                <w:b/>
                <w:bCs/>
                <w:lang w:val="es-BO"/>
              </w:rPr>
            </w:pPr>
            <w:r>
              <w:rPr>
                <w:rFonts w:ascii="Arial" w:hAnsi="Arial" w:cs="Arial"/>
                <w:b/>
                <w:bCs/>
                <w:lang w:val="es-BO"/>
              </w:rPr>
              <w:t>P</w:t>
            </w:r>
            <w:r w:rsidR="0050442F">
              <w:rPr>
                <w:rFonts w:ascii="Arial" w:hAnsi="Arial" w:cs="Arial"/>
                <w:b/>
                <w:bCs/>
                <w:lang w:val="es-BO"/>
              </w:rPr>
              <w:t>RECIO AJUSTADO</w:t>
            </w:r>
            <w:r w:rsidR="00BA4347">
              <w:rPr>
                <w:rFonts w:ascii="Arial" w:hAnsi="Arial" w:cs="Arial"/>
                <w:b/>
                <w:bCs/>
                <w:lang w:val="es-419"/>
              </w:rPr>
              <w:t>-</w:t>
            </w:r>
            <w:r w:rsidR="00EB3E8A" w:rsidRPr="00D011A8">
              <w:rPr>
                <w:rFonts w:ascii="Arial" w:hAnsi="Arial" w:cs="Arial"/>
                <w:b/>
                <w:bCs/>
                <w:lang w:val="es-BO"/>
              </w:rPr>
              <w:t xml:space="preserve"> </w:t>
            </w:r>
          </w:p>
        </w:tc>
        <w:tc>
          <w:tcPr>
            <w:tcW w:w="1989" w:type="dxa"/>
            <w:vMerge w:val="restart"/>
            <w:tcBorders>
              <w:top w:val="single" w:sz="12" w:space="0" w:color="auto"/>
              <w:left w:val="single" w:sz="4" w:space="0" w:color="FFFFFF"/>
              <w:bottom w:val="single" w:sz="4" w:space="0" w:color="FFFFFF"/>
              <w:right w:val="single" w:sz="12" w:space="0" w:color="auto"/>
            </w:tcBorders>
            <w:shd w:val="clear" w:color="000000" w:fill="0F243E"/>
            <w:vAlign w:val="center"/>
            <w:hideMark/>
          </w:tcPr>
          <w:p w14:paraId="0A03C613" w14:textId="06D1F40A" w:rsidR="00EB3E8A" w:rsidRPr="00D011A8" w:rsidRDefault="0050442F" w:rsidP="00EB3E8A">
            <w:pPr>
              <w:jc w:val="center"/>
              <w:rPr>
                <w:rFonts w:ascii="Arial" w:hAnsi="Arial" w:cs="Arial"/>
                <w:b/>
                <w:bCs/>
                <w:lang w:val="es-BO"/>
              </w:rPr>
            </w:pPr>
            <w:r>
              <w:rPr>
                <w:rFonts w:ascii="Arial" w:hAnsi="Arial" w:cs="Arial"/>
                <w:b/>
                <w:bCs/>
                <w:lang w:val="es-BO"/>
              </w:rPr>
              <w:t>OBSERVACIONES</w:t>
            </w:r>
          </w:p>
        </w:tc>
      </w:tr>
      <w:tr w:rsidR="00D011A8" w:rsidRPr="00D011A8" w14:paraId="4AC76A82" w14:textId="77777777" w:rsidTr="00EB3E8A">
        <w:trPr>
          <w:trHeight w:val="626"/>
        </w:trPr>
        <w:tc>
          <w:tcPr>
            <w:tcW w:w="589" w:type="dxa"/>
            <w:vMerge/>
            <w:tcBorders>
              <w:top w:val="single" w:sz="8" w:space="0" w:color="auto"/>
              <w:left w:val="single" w:sz="12" w:space="0" w:color="auto"/>
              <w:bottom w:val="single" w:sz="4" w:space="0" w:color="FFFFFF"/>
              <w:right w:val="single" w:sz="4" w:space="0" w:color="FFFFFF"/>
            </w:tcBorders>
            <w:vAlign w:val="center"/>
            <w:hideMark/>
          </w:tcPr>
          <w:p w14:paraId="1C43A8B8" w14:textId="77777777" w:rsidR="00EB3E8A" w:rsidRPr="00D011A8" w:rsidRDefault="00EB3E8A" w:rsidP="00EB3E8A">
            <w:pPr>
              <w:rPr>
                <w:rFonts w:ascii="Arial" w:hAnsi="Arial" w:cs="Arial"/>
                <w:b/>
                <w:bCs/>
                <w:lang w:val="es-BO"/>
              </w:rPr>
            </w:pPr>
          </w:p>
        </w:tc>
        <w:tc>
          <w:tcPr>
            <w:tcW w:w="1766" w:type="dxa"/>
            <w:vMerge/>
            <w:tcBorders>
              <w:top w:val="single" w:sz="8" w:space="0" w:color="auto"/>
              <w:left w:val="single" w:sz="4" w:space="0" w:color="FFFFFF"/>
              <w:bottom w:val="single" w:sz="4" w:space="0" w:color="FFFFFF"/>
              <w:right w:val="single" w:sz="4" w:space="0" w:color="FFFFFF"/>
            </w:tcBorders>
            <w:vAlign w:val="center"/>
            <w:hideMark/>
          </w:tcPr>
          <w:p w14:paraId="6AAC518A" w14:textId="77777777" w:rsidR="00EB3E8A" w:rsidRPr="00D011A8" w:rsidRDefault="00EB3E8A" w:rsidP="00EB3E8A">
            <w:pPr>
              <w:rPr>
                <w:rFonts w:ascii="Arial" w:hAnsi="Arial" w:cs="Arial"/>
                <w:b/>
                <w:bCs/>
                <w:lang w:val="es-BO"/>
              </w:rPr>
            </w:pPr>
          </w:p>
        </w:tc>
        <w:tc>
          <w:tcPr>
            <w:tcW w:w="2415" w:type="dxa"/>
            <w:tcBorders>
              <w:top w:val="nil"/>
              <w:left w:val="nil"/>
              <w:right w:val="single" w:sz="4" w:space="0" w:color="FFFFFF"/>
            </w:tcBorders>
            <w:shd w:val="clear" w:color="000000" w:fill="0F243E"/>
            <w:vAlign w:val="center"/>
            <w:hideMark/>
          </w:tcPr>
          <w:p w14:paraId="6FC10BE6" w14:textId="77777777" w:rsidR="00EB3E8A" w:rsidRPr="00D011A8" w:rsidRDefault="00EB3E8A" w:rsidP="00EB3E8A">
            <w:pPr>
              <w:jc w:val="center"/>
              <w:rPr>
                <w:rFonts w:ascii="Arial" w:hAnsi="Arial" w:cs="Arial"/>
                <w:b/>
                <w:bCs/>
                <w:lang w:val="es-BO"/>
              </w:rPr>
            </w:pPr>
            <w:proofErr w:type="spellStart"/>
            <w:r w:rsidRPr="00D011A8">
              <w:rPr>
                <w:rFonts w:ascii="Arial" w:hAnsi="Arial" w:cs="Arial"/>
                <w:b/>
                <w:bCs/>
                <w:lang w:val="es-BO"/>
              </w:rPr>
              <w:t>Pp</w:t>
            </w:r>
            <w:proofErr w:type="spellEnd"/>
          </w:p>
        </w:tc>
        <w:tc>
          <w:tcPr>
            <w:tcW w:w="2618" w:type="dxa"/>
            <w:tcBorders>
              <w:top w:val="nil"/>
              <w:left w:val="nil"/>
              <w:right w:val="single" w:sz="4" w:space="0" w:color="FFFFFF"/>
            </w:tcBorders>
            <w:shd w:val="clear" w:color="000000" w:fill="0F243E"/>
            <w:vAlign w:val="center"/>
            <w:hideMark/>
          </w:tcPr>
          <w:p w14:paraId="5BF25E8E" w14:textId="3F8BC98C" w:rsidR="00EB3E8A" w:rsidRPr="00D011A8" w:rsidRDefault="0050442F" w:rsidP="00EB3E8A">
            <w:pPr>
              <w:jc w:val="center"/>
              <w:rPr>
                <w:rFonts w:ascii="Arial" w:hAnsi="Arial" w:cs="Arial"/>
                <w:b/>
                <w:bCs/>
                <w:lang w:val="es-BO"/>
              </w:rPr>
            </w:pPr>
            <w:proofErr w:type="gramStart"/>
            <w:r>
              <w:rPr>
                <w:rFonts w:ascii="Arial" w:hAnsi="Arial" w:cs="Arial"/>
                <w:b/>
                <w:bCs/>
                <w:lang w:val="es-BO"/>
              </w:rPr>
              <w:t>PA</w:t>
            </w:r>
            <w:r w:rsidR="00EB3E8A" w:rsidRPr="00D011A8">
              <w:rPr>
                <w:rFonts w:ascii="Arial" w:hAnsi="Arial" w:cs="Arial"/>
                <w:b/>
                <w:bCs/>
                <w:lang w:val="es-BO"/>
              </w:rPr>
              <w:t>(</w:t>
            </w:r>
            <w:proofErr w:type="gramEnd"/>
            <w:r w:rsidR="00EB3E8A" w:rsidRPr="00D011A8">
              <w:rPr>
                <w:rFonts w:ascii="Arial" w:hAnsi="Arial" w:cs="Arial"/>
                <w:b/>
                <w:bCs/>
                <w:lang w:val="es-BO"/>
              </w:rPr>
              <w:t>*)</w:t>
            </w:r>
          </w:p>
        </w:tc>
        <w:tc>
          <w:tcPr>
            <w:tcW w:w="1989" w:type="dxa"/>
            <w:vMerge/>
            <w:tcBorders>
              <w:top w:val="single" w:sz="8" w:space="0" w:color="auto"/>
              <w:left w:val="single" w:sz="4" w:space="0" w:color="FFFFFF"/>
              <w:bottom w:val="single" w:sz="4" w:space="0" w:color="FFFFFF"/>
              <w:right w:val="single" w:sz="12" w:space="0" w:color="auto"/>
            </w:tcBorders>
            <w:vAlign w:val="center"/>
            <w:hideMark/>
          </w:tcPr>
          <w:p w14:paraId="7C224BEB" w14:textId="77777777" w:rsidR="00EB3E8A" w:rsidRPr="00D011A8" w:rsidRDefault="00EB3E8A" w:rsidP="00EB3E8A">
            <w:pPr>
              <w:rPr>
                <w:rFonts w:ascii="Arial" w:hAnsi="Arial" w:cs="Arial"/>
                <w:b/>
                <w:bCs/>
                <w:lang w:val="es-BO"/>
              </w:rPr>
            </w:pPr>
          </w:p>
        </w:tc>
      </w:tr>
      <w:tr w:rsidR="00D011A8" w:rsidRPr="00D011A8" w14:paraId="70C3B98B" w14:textId="77777777" w:rsidTr="00EB3E8A">
        <w:trPr>
          <w:trHeight w:val="303"/>
        </w:trPr>
        <w:tc>
          <w:tcPr>
            <w:tcW w:w="589" w:type="dxa"/>
            <w:tcBorders>
              <w:top w:val="nil"/>
              <w:left w:val="single" w:sz="12" w:space="0" w:color="auto"/>
              <w:bottom w:val="single" w:sz="4" w:space="0" w:color="auto"/>
              <w:right w:val="single" w:sz="4" w:space="0" w:color="auto"/>
            </w:tcBorders>
            <w:vAlign w:val="center"/>
            <w:hideMark/>
          </w:tcPr>
          <w:p w14:paraId="5F4DEC0B" w14:textId="77777777" w:rsidR="00EB3E8A" w:rsidRPr="00D011A8" w:rsidRDefault="00EB3E8A" w:rsidP="00EB3E8A">
            <w:pPr>
              <w:jc w:val="center"/>
              <w:rPr>
                <w:rFonts w:ascii="Arial" w:hAnsi="Arial" w:cs="Arial"/>
                <w:lang w:val="es-BO"/>
              </w:rPr>
            </w:pPr>
            <w:r w:rsidRPr="00D011A8">
              <w:rPr>
                <w:rFonts w:ascii="Arial" w:hAnsi="Arial" w:cs="Arial"/>
                <w:lang w:val="es-BO"/>
              </w:rPr>
              <w:t>1</w:t>
            </w:r>
          </w:p>
        </w:tc>
        <w:tc>
          <w:tcPr>
            <w:tcW w:w="1766" w:type="dxa"/>
            <w:tcBorders>
              <w:top w:val="nil"/>
              <w:left w:val="nil"/>
              <w:bottom w:val="single" w:sz="4" w:space="0" w:color="auto"/>
              <w:right w:val="single" w:sz="4" w:space="0" w:color="auto"/>
            </w:tcBorders>
            <w:vAlign w:val="center"/>
            <w:hideMark/>
          </w:tcPr>
          <w:p w14:paraId="4B6554A3"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4" w:space="0" w:color="auto"/>
              <w:right w:val="single" w:sz="4" w:space="0" w:color="auto"/>
            </w:tcBorders>
            <w:vAlign w:val="center"/>
            <w:hideMark/>
          </w:tcPr>
          <w:p w14:paraId="096CC79C"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4" w:space="0" w:color="auto"/>
              <w:right w:val="single" w:sz="4" w:space="0" w:color="auto"/>
            </w:tcBorders>
            <w:vAlign w:val="center"/>
            <w:hideMark/>
          </w:tcPr>
          <w:p w14:paraId="2D326FB5"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4" w:space="0" w:color="auto"/>
              <w:right w:val="single" w:sz="12" w:space="0" w:color="auto"/>
            </w:tcBorders>
            <w:vAlign w:val="center"/>
            <w:hideMark/>
          </w:tcPr>
          <w:p w14:paraId="02F449E6"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r>
      <w:tr w:rsidR="00D011A8" w:rsidRPr="00D011A8" w14:paraId="044B52EE" w14:textId="77777777" w:rsidTr="00EB3E8A">
        <w:trPr>
          <w:trHeight w:val="303"/>
        </w:trPr>
        <w:tc>
          <w:tcPr>
            <w:tcW w:w="589" w:type="dxa"/>
            <w:tcBorders>
              <w:top w:val="nil"/>
              <w:left w:val="single" w:sz="12" w:space="0" w:color="auto"/>
              <w:bottom w:val="single" w:sz="4" w:space="0" w:color="auto"/>
              <w:right w:val="single" w:sz="4" w:space="0" w:color="auto"/>
            </w:tcBorders>
            <w:vAlign w:val="center"/>
            <w:hideMark/>
          </w:tcPr>
          <w:p w14:paraId="1FB20429" w14:textId="77777777" w:rsidR="00EB3E8A" w:rsidRPr="00D011A8" w:rsidRDefault="00EB3E8A" w:rsidP="00EB3E8A">
            <w:pPr>
              <w:jc w:val="center"/>
              <w:rPr>
                <w:rFonts w:ascii="Arial" w:hAnsi="Arial" w:cs="Arial"/>
                <w:lang w:val="es-BO"/>
              </w:rPr>
            </w:pPr>
            <w:r w:rsidRPr="00D011A8">
              <w:rPr>
                <w:rFonts w:ascii="Arial" w:hAnsi="Arial" w:cs="Arial"/>
                <w:lang w:val="es-BO"/>
              </w:rPr>
              <w:t>2</w:t>
            </w:r>
          </w:p>
        </w:tc>
        <w:tc>
          <w:tcPr>
            <w:tcW w:w="1766" w:type="dxa"/>
            <w:tcBorders>
              <w:top w:val="nil"/>
              <w:left w:val="nil"/>
              <w:bottom w:val="single" w:sz="4" w:space="0" w:color="auto"/>
              <w:right w:val="single" w:sz="4" w:space="0" w:color="auto"/>
            </w:tcBorders>
            <w:vAlign w:val="center"/>
            <w:hideMark/>
          </w:tcPr>
          <w:p w14:paraId="0B564A47"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4" w:space="0" w:color="auto"/>
              <w:right w:val="single" w:sz="4" w:space="0" w:color="auto"/>
            </w:tcBorders>
            <w:vAlign w:val="center"/>
            <w:hideMark/>
          </w:tcPr>
          <w:p w14:paraId="086C2DCF"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4" w:space="0" w:color="auto"/>
              <w:right w:val="single" w:sz="4" w:space="0" w:color="auto"/>
            </w:tcBorders>
            <w:vAlign w:val="center"/>
            <w:hideMark/>
          </w:tcPr>
          <w:p w14:paraId="39261187"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4" w:space="0" w:color="auto"/>
              <w:right w:val="single" w:sz="12" w:space="0" w:color="auto"/>
            </w:tcBorders>
            <w:vAlign w:val="center"/>
            <w:hideMark/>
          </w:tcPr>
          <w:p w14:paraId="047B2BC8"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r>
      <w:tr w:rsidR="00D011A8" w:rsidRPr="00D011A8" w14:paraId="65510EA1" w14:textId="77777777" w:rsidTr="00EB3E8A">
        <w:trPr>
          <w:trHeight w:val="303"/>
        </w:trPr>
        <w:tc>
          <w:tcPr>
            <w:tcW w:w="589" w:type="dxa"/>
            <w:tcBorders>
              <w:top w:val="nil"/>
              <w:left w:val="single" w:sz="12" w:space="0" w:color="auto"/>
              <w:bottom w:val="single" w:sz="4" w:space="0" w:color="auto"/>
              <w:right w:val="single" w:sz="4" w:space="0" w:color="auto"/>
            </w:tcBorders>
            <w:vAlign w:val="center"/>
            <w:hideMark/>
          </w:tcPr>
          <w:p w14:paraId="58B91B93" w14:textId="77777777" w:rsidR="00EB3E8A" w:rsidRPr="00D011A8" w:rsidRDefault="00EB3E8A" w:rsidP="00EB3E8A">
            <w:pPr>
              <w:jc w:val="center"/>
              <w:rPr>
                <w:rFonts w:ascii="Arial" w:hAnsi="Arial" w:cs="Arial"/>
                <w:lang w:val="es-BO"/>
              </w:rPr>
            </w:pPr>
            <w:r w:rsidRPr="00D011A8">
              <w:rPr>
                <w:rFonts w:ascii="Arial" w:hAnsi="Arial" w:cs="Arial"/>
                <w:lang w:val="es-BO"/>
              </w:rPr>
              <w:t>3</w:t>
            </w:r>
          </w:p>
        </w:tc>
        <w:tc>
          <w:tcPr>
            <w:tcW w:w="1766" w:type="dxa"/>
            <w:tcBorders>
              <w:top w:val="nil"/>
              <w:left w:val="nil"/>
              <w:bottom w:val="single" w:sz="4" w:space="0" w:color="auto"/>
              <w:right w:val="single" w:sz="4" w:space="0" w:color="auto"/>
            </w:tcBorders>
            <w:vAlign w:val="center"/>
            <w:hideMark/>
          </w:tcPr>
          <w:p w14:paraId="5063A933"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4" w:space="0" w:color="auto"/>
              <w:right w:val="single" w:sz="4" w:space="0" w:color="auto"/>
            </w:tcBorders>
            <w:shd w:val="clear" w:color="000000" w:fill="FFFFFF"/>
            <w:vAlign w:val="center"/>
            <w:hideMark/>
          </w:tcPr>
          <w:p w14:paraId="1A5ED85B"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4" w:space="0" w:color="auto"/>
              <w:right w:val="single" w:sz="4" w:space="0" w:color="auto"/>
            </w:tcBorders>
            <w:vAlign w:val="center"/>
            <w:hideMark/>
          </w:tcPr>
          <w:p w14:paraId="439ED1D5"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4" w:space="0" w:color="auto"/>
              <w:right w:val="single" w:sz="12" w:space="0" w:color="auto"/>
            </w:tcBorders>
            <w:vAlign w:val="center"/>
            <w:hideMark/>
          </w:tcPr>
          <w:p w14:paraId="3EE4A9C0"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r>
      <w:tr w:rsidR="00D011A8" w:rsidRPr="00D011A8" w14:paraId="0B130FF8" w14:textId="77777777" w:rsidTr="00EB3E8A">
        <w:trPr>
          <w:trHeight w:val="303"/>
        </w:trPr>
        <w:tc>
          <w:tcPr>
            <w:tcW w:w="589" w:type="dxa"/>
            <w:tcBorders>
              <w:top w:val="nil"/>
              <w:left w:val="single" w:sz="12" w:space="0" w:color="auto"/>
              <w:bottom w:val="single" w:sz="4" w:space="0" w:color="auto"/>
              <w:right w:val="single" w:sz="4" w:space="0" w:color="auto"/>
            </w:tcBorders>
            <w:vAlign w:val="center"/>
            <w:hideMark/>
          </w:tcPr>
          <w:p w14:paraId="71AB1532" w14:textId="77777777" w:rsidR="00EB3E8A" w:rsidRPr="00D011A8" w:rsidRDefault="00EB3E8A" w:rsidP="00EB3E8A">
            <w:pPr>
              <w:jc w:val="center"/>
              <w:rPr>
                <w:rFonts w:ascii="Arial" w:hAnsi="Arial" w:cs="Arial"/>
                <w:lang w:val="es-BO"/>
              </w:rPr>
            </w:pPr>
            <w:r w:rsidRPr="00D011A8">
              <w:rPr>
                <w:rFonts w:ascii="Arial" w:hAnsi="Arial" w:cs="Arial"/>
                <w:lang w:val="es-BO"/>
              </w:rPr>
              <w:t>4</w:t>
            </w:r>
          </w:p>
        </w:tc>
        <w:tc>
          <w:tcPr>
            <w:tcW w:w="1766" w:type="dxa"/>
            <w:tcBorders>
              <w:top w:val="nil"/>
              <w:left w:val="nil"/>
              <w:bottom w:val="single" w:sz="4" w:space="0" w:color="auto"/>
              <w:right w:val="single" w:sz="4" w:space="0" w:color="auto"/>
            </w:tcBorders>
            <w:vAlign w:val="center"/>
            <w:hideMark/>
          </w:tcPr>
          <w:p w14:paraId="4B590FC8"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4" w:space="0" w:color="auto"/>
              <w:right w:val="single" w:sz="4" w:space="0" w:color="auto"/>
            </w:tcBorders>
            <w:vAlign w:val="center"/>
            <w:hideMark/>
          </w:tcPr>
          <w:p w14:paraId="32BF45CC"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4" w:space="0" w:color="auto"/>
              <w:right w:val="single" w:sz="4" w:space="0" w:color="auto"/>
            </w:tcBorders>
            <w:vAlign w:val="center"/>
            <w:hideMark/>
          </w:tcPr>
          <w:p w14:paraId="6EE56A4A"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4" w:space="0" w:color="auto"/>
              <w:right w:val="single" w:sz="12" w:space="0" w:color="auto"/>
            </w:tcBorders>
            <w:vAlign w:val="center"/>
            <w:hideMark/>
          </w:tcPr>
          <w:p w14:paraId="722B8826"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r>
      <w:tr w:rsidR="00D011A8" w:rsidRPr="00D011A8" w14:paraId="3C65E0A7" w14:textId="77777777" w:rsidTr="00EB3E8A">
        <w:trPr>
          <w:trHeight w:val="303"/>
        </w:trPr>
        <w:tc>
          <w:tcPr>
            <w:tcW w:w="589" w:type="dxa"/>
            <w:tcBorders>
              <w:top w:val="nil"/>
              <w:left w:val="single" w:sz="12" w:space="0" w:color="auto"/>
              <w:bottom w:val="single" w:sz="4" w:space="0" w:color="auto"/>
              <w:right w:val="single" w:sz="4" w:space="0" w:color="auto"/>
            </w:tcBorders>
            <w:vAlign w:val="center"/>
            <w:hideMark/>
          </w:tcPr>
          <w:p w14:paraId="755861CD" w14:textId="77777777" w:rsidR="00EB3E8A" w:rsidRPr="00D011A8" w:rsidRDefault="00EB3E8A" w:rsidP="00EB3E8A">
            <w:pPr>
              <w:jc w:val="center"/>
              <w:rPr>
                <w:rFonts w:ascii="Arial" w:hAnsi="Arial" w:cs="Arial"/>
                <w:lang w:val="es-BO"/>
              </w:rPr>
            </w:pPr>
            <w:r w:rsidRPr="00D011A8">
              <w:rPr>
                <w:rFonts w:ascii="Arial" w:hAnsi="Arial" w:cs="Arial"/>
                <w:lang w:val="es-BO"/>
              </w:rPr>
              <w:t>5</w:t>
            </w:r>
          </w:p>
        </w:tc>
        <w:tc>
          <w:tcPr>
            <w:tcW w:w="1766" w:type="dxa"/>
            <w:tcBorders>
              <w:top w:val="nil"/>
              <w:left w:val="nil"/>
              <w:bottom w:val="single" w:sz="4" w:space="0" w:color="auto"/>
              <w:right w:val="single" w:sz="4" w:space="0" w:color="auto"/>
            </w:tcBorders>
            <w:vAlign w:val="center"/>
            <w:hideMark/>
          </w:tcPr>
          <w:p w14:paraId="5AACE4F7"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4" w:space="0" w:color="auto"/>
              <w:right w:val="single" w:sz="4" w:space="0" w:color="auto"/>
            </w:tcBorders>
            <w:vAlign w:val="center"/>
            <w:hideMark/>
          </w:tcPr>
          <w:p w14:paraId="35D8BC5C"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4" w:space="0" w:color="auto"/>
              <w:right w:val="single" w:sz="4" w:space="0" w:color="auto"/>
            </w:tcBorders>
            <w:vAlign w:val="center"/>
            <w:hideMark/>
          </w:tcPr>
          <w:p w14:paraId="56BEED16"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4" w:space="0" w:color="auto"/>
              <w:right w:val="single" w:sz="12" w:space="0" w:color="auto"/>
            </w:tcBorders>
            <w:vAlign w:val="center"/>
            <w:hideMark/>
          </w:tcPr>
          <w:p w14:paraId="759A52C2"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r>
      <w:tr w:rsidR="00D011A8" w:rsidRPr="00D011A8" w14:paraId="1EC4BD6D" w14:textId="77777777" w:rsidTr="00EB3E8A">
        <w:trPr>
          <w:trHeight w:val="303"/>
        </w:trPr>
        <w:tc>
          <w:tcPr>
            <w:tcW w:w="589" w:type="dxa"/>
            <w:tcBorders>
              <w:top w:val="nil"/>
              <w:left w:val="single" w:sz="12" w:space="0" w:color="auto"/>
              <w:bottom w:val="single" w:sz="4" w:space="0" w:color="auto"/>
              <w:right w:val="single" w:sz="4" w:space="0" w:color="auto"/>
            </w:tcBorders>
            <w:vAlign w:val="center"/>
            <w:hideMark/>
          </w:tcPr>
          <w:p w14:paraId="2B682A08" w14:textId="77777777" w:rsidR="00EB3E8A" w:rsidRPr="00D011A8" w:rsidRDefault="00EB3E8A" w:rsidP="00EB3E8A">
            <w:pPr>
              <w:jc w:val="center"/>
              <w:rPr>
                <w:rFonts w:ascii="Arial" w:hAnsi="Arial" w:cs="Arial"/>
                <w:lang w:val="es-BO"/>
              </w:rPr>
            </w:pPr>
            <w:r w:rsidRPr="00D011A8">
              <w:rPr>
                <w:rFonts w:ascii="Arial" w:hAnsi="Arial" w:cs="Arial"/>
                <w:lang w:val="es-BO"/>
              </w:rPr>
              <w:t>…</w:t>
            </w:r>
          </w:p>
        </w:tc>
        <w:tc>
          <w:tcPr>
            <w:tcW w:w="1766" w:type="dxa"/>
            <w:tcBorders>
              <w:top w:val="nil"/>
              <w:left w:val="nil"/>
              <w:bottom w:val="single" w:sz="4" w:space="0" w:color="auto"/>
              <w:right w:val="single" w:sz="4" w:space="0" w:color="auto"/>
            </w:tcBorders>
            <w:vAlign w:val="center"/>
            <w:hideMark/>
          </w:tcPr>
          <w:p w14:paraId="562133B2"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4" w:space="0" w:color="auto"/>
              <w:right w:val="single" w:sz="4" w:space="0" w:color="auto"/>
            </w:tcBorders>
            <w:vAlign w:val="center"/>
            <w:hideMark/>
          </w:tcPr>
          <w:p w14:paraId="52C915BF"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4" w:space="0" w:color="auto"/>
              <w:right w:val="single" w:sz="4" w:space="0" w:color="auto"/>
            </w:tcBorders>
            <w:vAlign w:val="center"/>
            <w:hideMark/>
          </w:tcPr>
          <w:p w14:paraId="07541150"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4" w:space="0" w:color="auto"/>
              <w:right w:val="single" w:sz="12" w:space="0" w:color="auto"/>
            </w:tcBorders>
            <w:vAlign w:val="center"/>
            <w:hideMark/>
          </w:tcPr>
          <w:p w14:paraId="3F28E422"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r>
      <w:tr w:rsidR="00D011A8" w:rsidRPr="00D011A8" w14:paraId="510B60F5" w14:textId="77777777" w:rsidTr="00EB3E8A">
        <w:trPr>
          <w:trHeight w:val="318"/>
        </w:trPr>
        <w:tc>
          <w:tcPr>
            <w:tcW w:w="589" w:type="dxa"/>
            <w:tcBorders>
              <w:top w:val="nil"/>
              <w:left w:val="single" w:sz="12" w:space="0" w:color="auto"/>
              <w:bottom w:val="single" w:sz="12" w:space="0" w:color="auto"/>
              <w:right w:val="single" w:sz="4" w:space="0" w:color="auto"/>
            </w:tcBorders>
            <w:vAlign w:val="center"/>
            <w:hideMark/>
          </w:tcPr>
          <w:p w14:paraId="7CA3C69A" w14:textId="77777777" w:rsidR="00EB3E8A" w:rsidRPr="00D011A8" w:rsidRDefault="00EB3E8A" w:rsidP="00EB3E8A">
            <w:pPr>
              <w:jc w:val="center"/>
              <w:rPr>
                <w:rFonts w:ascii="Arial" w:hAnsi="Arial" w:cs="Arial"/>
                <w:lang w:val="es-BO"/>
              </w:rPr>
            </w:pPr>
            <w:r w:rsidRPr="00D011A8">
              <w:rPr>
                <w:rFonts w:ascii="Arial" w:hAnsi="Arial" w:cs="Arial"/>
                <w:lang w:val="es-BO"/>
              </w:rPr>
              <w:t>N</w:t>
            </w:r>
          </w:p>
        </w:tc>
        <w:tc>
          <w:tcPr>
            <w:tcW w:w="1766" w:type="dxa"/>
            <w:tcBorders>
              <w:top w:val="nil"/>
              <w:left w:val="nil"/>
              <w:bottom w:val="single" w:sz="12" w:space="0" w:color="auto"/>
              <w:right w:val="single" w:sz="4" w:space="0" w:color="auto"/>
            </w:tcBorders>
            <w:vAlign w:val="center"/>
            <w:hideMark/>
          </w:tcPr>
          <w:p w14:paraId="3206F124"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12" w:space="0" w:color="auto"/>
              <w:right w:val="single" w:sz="4" w:space="0" w:color="auto"/>
            </w:tcBorders>
            <w:vAlign w:val="center"/>
            <w:hideMark/>
          </w:tcPr>
          <w:p w14:paraId="4F5DBAD5"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12" w:space="0" w:color="auto"/>
              <w:right w:val="single" w:sz="4" w:space="0" w:color="auto"/>
            </w:tcBorders>
            <w:vAlign w:val="center"/>
            <w:hideMark/>
          </w:tcPr>
          <w:p w14:paraId="59D56587"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12" w:space="0" w:color="auto"/>
              <w:right w:val="single" w:sz="12" w:space="0" w:color="auto"/>
            </w:tcBorders>
            <w:vAlign w:val="center"/>
            <w:hideMark/>
          </w:tcPr>
          <w:p w14:paraId="6AA4D850"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r>
      <w:tr w:rsidR="00D011A8" w:rsidRPr="00D011A8" w14:paraId="0298BAE6" w14:textId="77777777" w:rsidTr="00EB3E8A">
        <w:trPr>
          <w:trHeight w:val="288"/>
        </w:trPr>
        <w:tc>
          <w:tcPr>
            <w:tcW w:w="9377" w:type="dxa"/>
            <w:gridSpan w:val="5"/>
            <w:tcBorders>
              <w:top w:val="single" w:sz="12" w:space="0" w:color="auto"/>
              <w:left w:val="nil"/>
              <w:bottom w:val="nil"/>
              <w:right w:val="nil"/>
            </w:tcBorders>
            <w:vAlign w:val="center"/>
            <w:hideMark/>
          </w:tcPr>
          <w:p w14:paraId="3C93866C" w14:textId="0A8B3FA7" w:rsidR="00EB3E8A" w:rsidRPr="00D011A8" w:rsidRDefault="00EB3E8A" w:rsidP="00EB3E8A">
            <w:pPr>
              <w:rPr>
                <w:rFonts w:ascii="Arial" w:hAnsi="Arial" w:cs="Arial"/>
                <w:lang w:val="es-BO"/>
              </w:rPr>
            </w:pPr>
            <w:r w:rsidRPr="00D011A8">
              <w:rPr>
                <w:rFonts w:ascii="Arial" w:hAnsi="Arial" w:cs="Arial"/>
                <w:lang w:val="es-BO"/>
              </w:rPr>
              <w:t>(*) En caso de no evidenciarse errores aritméticos el monto leído de la propuesta (</w:t>
            </w:r>
            <w:r w:rsidR="0050442F">
              <w:rPr>
                <w:rFonts w:ascii="Arial" w:hAnsi="Arial" w:cs="Arial"/>
                <w:lang w:val="es-BO"/>
              </w:rPr>
              <w:t>PP</w:t>
            </w:r>
            <w:r w:rsidRPr="00D011A8">
              <w:rPr>
                <w:rFonts w:ascii="Arial" w:hAnsi="Arial" w:cs="Arial"/>
                <w:lang w:val="es-BO"/>
              </w:rPr>
              <w:t xml:space="preserve">) debe trasladarse a la </w:t>
            </w:r>
            <w:r w:rsidR="0050442F">
              <w:rPr>
                <w:rFonts w:ascii="Arial" w:hAnsi="Arial" w:cs="Arial"/>
                <w:lang w:val="es-BO"/>
              </w:rPr>
              <w:t>columna Precio Ajustado (PA)</w:t>
            </w:r>
          </w:p>
        </w:tc>
      </w:tr>
    </w:tbl>
    <w:p w14:paraId="3846BEFB" w14:textId="77777777" w:rsidR="00EB3E8A" w:rsidRPr="00D011A8" w:rsidRDefault="00EB3E8A" w:rsidP="00716AAB">
      <w:pPr>
        <w:rPr>
          <w:rFonts w:ascii="Arial" w:hAnsi="Arial" w:cs="Arial"/>
          <w:b/>
          <w:lang w:val="es-BO"/>
        </w:rPr>
      </w:pPr>
    </w:p>
    <w:p w14:paraId="0D196A39" w14:textId="77777777" w:rsidR="00716AAB" w:rsidRPr="00D011A8" w:rsidRDefault="00716AAB" w:rsidP="00716AAB">
      <w:pPr>
        <w:rPr>
          <w:rFonts w:ascii="Arial" w:hAnsi="Arial" w:cs="Arial"/>
          <w:b/>
          <w:lang w:val="es-BO"/>
        </w:rPr>
      </w:pPr>
    </w:p>
    <w:p w14:paraId="230CB851" w14:textId="77777777" w:rsidR="00716AAB" w:rsidRPr="00D011A8" w:rsidRDefault="00716AAB" w:rsidP="00716AAB">
      <w:pPr>
        <w:jc w:val="center"/>
        <w:rPr>
          <w:rFonts w:cs="Arial"/>
          <w:b/>
          <w:szCs w:val="18"/>
          <w:lang w:val="es-BO"/>
        </w:rPr>
      </w:pPr>
    </w:p>
    <w:p w14:paraId="3A07CA53" w14:textId="77777777" w:rsidR="00914043" w:rsidRPr="00D011A8" w:rsidRDefault="00914043">
      <w:pPr>
        <w:rPr>
          <w:rFonts w:cs="Arial"/>
          <w:b/>
          <w:szCs w:val="18"/>
          <w:lang w:val="es-BO"/>
        </w:rPr>
      </w:pPr>
      <w:r w:rsidRPr="00D011A8">
        <w:rPr>
          <w:rFonts w:cs="Arial"/>
          <w:b/>
          <w:szCs w:val="18"/>
          <w:lang w:val="es-BO"/>
        </w:rPr>
        <w:br w:type="page"/>
      </w:r>
    </w:p>
    <w:p w14:paraId="57E9B641" w14:textId="77777777" w:rsidR="00914043" w:rsidRPr="00D011A8" w:rsidRDefault="00914043" w:rsidP="00914043">
      <w:pPr>
        <w:jc w:val="center"/>
        <w:rPr>
          <w:rFonts w:cs="Arial"/>
          <w:b/>
          <w:szCs w:val="18"/>
          <w:lang w:val="es-BO"/>
        </w:rPr>
      </w:pPr>
      <w:r w:rsidRPr="00D011A8">
        <w:rPr>
          <w:rFonts w:cs="Arial"/>
          <w:b/>
          <w:szCs w:val="18"/>
          <w:lang w:val="es-BO"/>
        </w:rPr>
        <w:lastRenderedPageBreak/>
        <w:t>FORMULARIO V-3</w:t>
      </w:r>
    </w:p>
    <w:p w14:paraId="3C01CF3A" w14:textId="77777777" w:rsidR="00716AAB" w:rsidRPr="00D011A8" w:rsidRDefault="00914043" w:rsidP="00914043">
      <w:pPr>
        <w:jc w:val="center"/>
        <w:rPr>
          <w:rFonts w:cs="Arial"/>
          <w:b/>
          <w:szCs w:val="18"/>
          <w:lang w:val="es-BO"/>
        </w:rPr>
      </w:pPr>
      <w:r w:rsidRPr="00D011A8">
        <w:rPr>
          <w:rFonts w:cs="Arial"/>
          <w:b/>
          <w:szCs w:val="18"/>
          <w:lang w:val="es-BO"/>
        </w:rPr>
        <w:t>EVALUACIÓN DE LA PROPUESTA TÉCNICA</w:t>
      </w:r>
    </w:p>
    <w:tbl>
      <w:tblPr>
        <w:tblW w:w="10015" w:type="dxa"/>
        <w:tblInd w:w="51" w:type="dxa"/>
        <w:tblLayout w:type="fixed"/>
        <w:tblCellMar>
          <w:left w:w="70" w:type="dxa"/>
          <w:right w:w="70" w:type="dxa"/>
        </w:tblCellMar>
        <w:tblLook w:val="04A0" w:firstRow="1" w:lastRow="0" w:firstColumn="1" w:lastColumn="0" w:noHBand="0" w:noVBand="1"/>
      </w:tblPr>
      <w:tblGrid>
        <w:gridCol w:w="1435"/>
        <w:gridCol w:w="982"/>
        <w:gridCol w:w="1000"/>
        <w:gridCol w:w="1138"/>
        <w:gridCol w:w="1110"/>
        <w:gridCol w:w="1017"/>
        <w:gridCol w:w="992"/>
        <w:gridCol w:w="1109"/>
        <w:gridCol w:w="1232"/>
      </w:tblGrid>
      <w:tr w:rsidR="00D011A8" w:rsidRPr="00D011A8" w14:paraId="0A4CF358" w14:textId="77777777" w:rsidTr="00512DB5">
        <w:trPr>
          <w:trHeight w:val="315"/>
        </w:trPr>
        <w:tc>
          <w:tcPr>
            <w:tcW w:w="10015" w:type="dxa"/>
            <w:gridSpan w:val="9"/>
            <w:tcBorders>
              <w:top w:val="single" w:sz="4" w:space="0" w:color="auto"/>
              <w:left w:val="single" w:sz="4" w:space="0" w:color="auto"/>
              <w:bottom w:val="single" w:sz="4" w:space="0" w:color="auto"/>
              <w:right w:val="single" w:sz="4" w:space="0" w:color="auto"/>
            </w:tcBorders>
            <w:shd w:val="clear" w:color="000000" w:fill="0F243E"/>
            <w:vAlign w:val="center"/>
            <w:hideMark/>
          </w:tcPr>
          <w:p w14:paraId="2C77C85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xml:space="preserve">Formación y Experiencia </w:t>
            </w:r>
          </w:p>
        </w:tc>
      </w:tr>
      <w:tr w:rsidR="00D011A8" w:rsidRPr="00D011A8" w14:paraId="7E5C8555" w14:textId="77777777" w:rsidTr="00512DB5">
        <w:trPr>
          <w:trHeight w:val="315"/>
        </w:trPr>
        <w:tc>
          <w:tcPr>
            <w:tcW w:w="10015" w:type="dxa"/>
            <w:gridSpan w:val="9"/>
            <w:tcBorders>
              <w:top w:val="single" w:sz="4" w:space="0" w:color="auto"/>
              <w:left w:val="single" w:sz="4" w:space="0" w:color="auto"/>
              <w:bottom w:val="single" w:sz="4" w:space="0" w:color="auto"/>
              <w:right w:val="single" w:sz="4" w:space="0" w:color="auto"/>
            </w:tcBorders>
            <w:shd w:val="clear" w:color="000000" w:fill="0F243E"/>
            <w:vAlign w:val="center"/>
            <w:hideMark/>
          </w:tcPr>
          <w:p w14:paraId="45202C9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xml:space="preserve">PROPONENTES </w:t>
            </w:r>
          </w:p>
        </w:tc>
      </w:tr>
      <w:tr w:rsidR="00D011A8" w:rsidRPr="00D011A8" w14:paraId="7BB7FC22" w14:textId="77777777" w:rsidTr="00512DB5">
        <w:trPr>
          <w:trHeight w:val="315"/>
        </w:trPr>
        <w:tc>
          <w:tcPr>
            <w:tcW w:w="1435" w:type="dxa"/>
            <w:vMerge w:val="restart"/>
            <w:tcBorders>
              <w:top w:val="single" w:sz="4" w:space="0" w:color="auto"/>
              <w:left w:val="single" w:sz="4" w:space="0" w:color="auto"/>
              <w:right w:val="single" w:sz="4" w:space="0" w:color="auto"/>
            </w:tcBorders>
            <w:shd w:val="clear" w:color="auto" w:fill="DBE5F1" w:themeFill="accent1" w:themeFillTint="33"/>
            <w:noWrap/>
            <w:vAlign w:val="bottom"/>
            <w:hideMark/>
          </w:tcPr>
          <w:p w14:paraId="3E740936"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r w:rsidRPr="00D011A8">
              <w:rPr>
                <w:rFonts w:ascii="Arial" w:hAnsi="Arial" w:cs="Arial"/>
                <w:b/>
                <w:bCs/>
                <w:sz w:val="16"/>
                <w:lang w:val="es-BO" w:eastAsia="es-BO"/>
              </w:rPr>
              <w:t>FORMULARIO C-1 (Llenado por la entidad)</w:t>
            </w:r>
          </w:p>
        </w:tc>
        <w:tc>
          <w:tcPr>
            <w:tcW w:w="1982" w:type="dxa"/>
            <w:gridSpan w:val="2"/>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049235D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PROPONENTE A</w:t>
            </w:r>
          </w:p>
        </w:tc>
        <w:tc>
          <w:tcPr>
            <w:tcW w:w="2248" w:type="dxa"/>
            <w:gridSpan w:val="2"/>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7828F935"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PROPONENTE B</w:t>
            </w:r>
          </w:p>
        </w:tc>
        <w:tc>
          <w:tcPr>
            <w:tcW w:w="2009" w:type="dxa"/>
            <w:gridSpan w:val="2"/>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56ED609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PROPONENTE C</w:t>
            </w:r>
          </w:p>
        </w:tc>
        <w:tc>
          <w:tcPr>
            <w:tcW w:w="2341" w:type="dxa"/>
            <w:gridSpan w:val="2"/>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6BA03256"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PROPONENTE n</w:t>
            </w:r>
          </w:p>
        </w:tc>
      </w:tr>
      <w:tr w:rsidR="00D011A8" w:rsidRPr="00D011A8" w14:paraId="4B01DCE1" w14:textId="77777777" w:rsidTr="00512DB5">
        <w:trPr>
          <w:trHeight w:val="300"/>
        </w:trPr>
        <w:tc>
          <w:tcPr>
            <w:tcW w:w="1435" w:type="dxa"/>
            <w:vMerge/>
            <w:tcBorders>
              <w:left w:val="single" w:sz="4" w:space="0" w:color="auto"/>
              <w:bottom w:val="single" w:sz="4" w:space="0" w:color="auto"/>
              <w:right w:val="single" w:sz="4" w:space="0" w:color="auto"/>
            </w:tcBorders>
            <w:shd w:val="clear" w:color="auto" w:fill="DBE5F1" w:themeFill="accent1" w:themeFillTint="33"/>
            <w:noWrap/>
            <w:vAlign w:val="bottom"/>
            <w:hideMark/>
          </w:tcPr>
          <w:p w14:paraId="5C509DF5" w14:textId="77777777" w:rsidR="00B41A80" w:rsidRPr="00D011A8" w:rsidRDefault="00B41A80" w:rsidP="00512DB5">
            <w:pPr>
              <w:jc w:val="center"/>
              <w:rPr>
                <w:rFonts w:ascii="Arial" w:hAnsi="Arial" w:cs="Arial"/>
                <w:sz w:val="16"/>
                <w:lang w:val="es-BO" w:eastAsia="es-BO"/>
              </w:rPr>
            </w:pPr>
          </w:p>
        </w:tc>
        <w:tc>
          <w:tcPr>
            <w:tcW w:w="982"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1BC8B8B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Cumple</w:t>
            </w:r>
          </w:p>
        </w:tc>
        <w:tc>
          <w:tcPr>
            <w:tcW w:w="1000"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7E630FD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No cumple</w:t>
            </w:r>
          </w:p>
        </w:tc>
        <w:tc>
          <w:tcPr>
            <w:tcW w:w="1138"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39643A6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Cumple</w:t>
            </w:r>
          </w:p>
        </w:tc>
        <w:tc>
          <w:tcPr>
            <w:tcW w:w="1110"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5522106F"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No cumple</w:t>
            </w:r>
          </w:p>
        </w:tc>
        <w:tc>
          <w:tcPr>
            <w:tcW w:w="1017"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16DD4BF1"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Cumple</w:t>
            </w:r>
          </w:p>
        </w:tc>
        <w:tc>
          <w:tcPr>
            <w:tcW w:w="992"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42B71951"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No cumple</w:t>
            </w:r>
          </w:p>
        </w:tc>
        <w:tc>
          <w:tcPr>
            <w:tcW w:w="1109"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05531E2F"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Cumple</w:t>
            </w:r>
          </w:p>
        </w:tc>
        <w:tc>
          <w:tcPr>
            <w:tcW w:w="1232"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60B997CF"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No cumple</w:t>
            </w:r>
          </w:p>
        </w:tc>
      </w:tr>
      <w:tr w:rsidR="00D011A8" w:rsidRPr="00D011A8" w14:paraId="4DE557E2" w14:textId="77777777" w:rsidTr="00512DB5">
        <w:trPr>
          <w:trHeight w:val="300"/>
        </w:trPr>
        <w:tc>
          <w:tcPr>
            <w:tcW w:w="10015"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2183872C" w14:textId="77777777" w:rsidR="00B41A80" w:rsidRPr="00D011A8" w:rsidRDefault="00B41A80" w:rsidP="00512DB5">
            <w:pPr>
              <w:rPr>
                <w:rFonts w:ascii="Arial" w:hAnsi="Arial" w:cs="Arial"/>
                <w:b/>
                <w:bCs/>
                <w:sz w:val="16"/>
                <w:lang w:val="es-BO" w:eastAsia="es-BO"/>
              </w:rPr>
            </w:pPr>
            <w:r w:rsidRPr="00D011A8">
              <w:rPr>
                <w:rFonts w:ascii="Arial" w:hAnsi="Arial" w:cs="Arial"/>
                <w:b/>
                <w:bCs/>
                <w:sz w:val="16"/>
                <w:lang w:val="es-BO" w:eastAsia="es-BO"/>
              </w:rPr>
              <w:t xml:space="preserve">A. Formación </w:t>
            </w:r>
          </w:p>
        </w:tc>
      </w:tr>
      <w:tr w:rsidR="00D011A8" w:rsidRPr="00D011A8" w14:paraId="19A55E5B"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noWrap/>
            <w:vAlign w:val="bottom"/>
            <w:hideMark/>
          </w:tcPr>
          <w:p w14:paraId="72695C14"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vAlign w:val="bottom"/>
            <w:hideMark/>
          </w:tcPr>
          <w:p w14:paraId="4EFE6972"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vAlign w:val="bottom"/>
            <w:hideMark/>
          </w:tcPr>
          <w:p w14:paraId="11200FC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vAlign w:val="bottom"/>
            <w:hideMark/>
          </w:tcPr>
          <w:p w14:paraId="16095B0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vAlign w:val="bottom"/>
            <w:hideMark/>
          </w:tcPr>
          <w:p w14:paraId="7FF69F7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vAlign w:val="bottom"/>
            <w:hideMark/>
          </w:tcPr>
          <w:p w14:paraId="33509CB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noWrap/>
            <w:vAlign w:val="bottom"/>
            <w:hideMark/>
          </w:tcPr>
          <w:p w14:paraId="369884A0"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1109" w:type="dxa"/>
            <w:tcBorders>
              <w:top w:val="single" w:sz="4" w:space="0" w:color="auto"/>
              <w:left w:val="nil"/>
              <w:bottom w:val="single" w:sz="4" w:space="0" w:color="auto"/>
              <w:right w:val="single" w:sz="4" w:space="0" w:color="auto"/>
            </w:tcBorders>
            <w:vAlign w:val="bottom"/>
            <w:hideMark/>
          </w:tcPr>
          <w:p w14:paraId="1424C2C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vAlign w:val="bottom"/>
            <w:hideMark/>
          </w:tcPr>
          <w:p w14:paraId="6151C95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3E796B1F"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noWrap/>
            <w:vAlign w:val="bottom"/>
            <w:hideMark/>
          </w:tcPr>
          <w:p w14:paraId="78217D6E"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vAlign w:val="bottom"/>
            <w:hideMark/>
          </w:tcPr>
          <w:p w14:paraId="37D5E3E4"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c>
          <w:tcPr>
            <w:tcW w:w="1000" w:type="dxa"/>
            <w:tcBorders>
              <w:top w:val="single" w:sz="4" w:space="0" w:color="auto"/>
              <w:left w:val="nil"/>
              <w:bottom w:val="single" w:sz="4" w:space="0" w:color="auto"/>
              <w:right w:val="single" w:sz="4" w:space="0" w:color="auto"/>
            </w:tcBorders>
            <w:vAlign w:val="bottom"/>
            <w:hideMark/>
          </w:tcPr>
          <w:p w14:paraId="23947048"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c>
          <w:tcPr>
            <w:tcW w:w="1138" w:type="dxa"/>
            <w:tcBorders>
              <w:top w:val="single" w:sz="4" w:space="0" w:color="auto"/>
              <w:left w:val="nil"/>
              <w:bottom w:val="single" w:sz="4" w:space="0" w:color="auto"/>
              <w:right w:val="single" w:sz="4" w:space="0" w:color="auto"/>
            </w:tcBorders>
            <w:vAlign w:val="bottom"/>
            <w:hideMark/>
          </w:tcPr>
          <w:p w14:paraId="10A4347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vAlign w:val="bottom"/>
            <w:hideMark/>
          </w:tcPr>
          <w:p w14:paraId="067D05C2"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c>
          <w:tcPr>
            <w:tcW w:w="1017" w:type="dxa"/>
            <w:tcBorders>
              <w:top w:val="single" w:sz="4" w:space="0" w:color="auto"/>
              <w:left w:val="nil"/>
              <w:bottom w:val="single" w:sz="4" w:space="0" w:color="auto"/>
              <w:right w:val="single" w:sz="4" w:space="0" w:color="auto"/>
            </w:tcBorders>
            <w:vAlign w:val="bottom"/>
            <w:hideMark/>
          </w:tcPr>
          <w:p w14:paraId="05529F20"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c>
          <w:tcPr>
            <w:tcW w:w="992" w:type="dxa"/>
            <w:tcBorders>
              <w:top w:val="single" w:sz="4" w:space="0" w:color="auto"/>
              <w:left w:val="nil"/>
              <w:bottom w:val="single" w:sz="4" w:space="0" w:color="auto"/>
              <w:right w:val="single" w:sz="4" w:space="0" w:color="auto"/>
            </w:tcBorders>
            <w:noWrap/>
            <w:vAlign w:val="bottom"/>
            <w:hideMark/>
          </w:tcPr>
          <w:p w14:paraId="4DAF3237"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1109" w:type="dxa"/>
            <w:tcBorders>
              <w:top w:val="single" w:sz="4" w:space="0" w:color="auto"/>
              <w:left w:val="nil"/>
              <w:bottom w:val="single" w:sz="4" w:space="0" w:color="auto"/>
              <w:right w:val="single" w:sz="4" w:space="0" w:color="auto"/>
            </w:tcBorders>
            <w:vAlign w:val="bottom"/>
            <w:hideMark/>
          </w:tcPr>
          <w:p w14:paraId="55264C89"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c>
          <w:tcPr>
            <w:tcW w:w="1232" w:type="dxa"/>
            <w:tcBorders>
              <w:top w:val="single" w:sz="4" w:space="0" w:color="auto"/>
              <w:left w:val="nil"/>
              <w:bottom w:val="single" w:sz="4" w:space="0" w:color="auto"/>
              <w:right w:val="single" w:sz="4" w:space="0" w:color="auto"/>
            </w:tcBorders>
            <w:vAlign w:val="bottom"/>
            <w:hideMark/>
          </w:tcPr>
          <w:p w14:paraId="3952F478"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r>
      <w:tr w:rsidR="00D011A8" w:rsidRPr="00D011A8" w14:paraId="1023D6EA" w14:textId="77777777" w:rsidTr="00512DB5">
        <w:trPr>
          <w:trHeight w:val="300"/>
        </w:trPr>
        <w:tc>
          <w:tcPr>
            <w:tcW w:w="10015"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530F61B2" w14:textId="77777777" w:rsidR="00B41A80" w:rsidRPr="00D011A8" w:rsidRDefault="00B41A80" w:rsidP="00512DB5">
            <w:pPr>
              <w:rPr>
                <w:rFonts w:ascii="Arial" w:hAnsi="Arial" w:cs="Arial"/>
                <w:b/>
                <w:bCs/>
                <w:sz w:val="16"/>
                <w:lang w:val="es-BO" w:eastAsia="es-BO"/>
              </w:rPr>
            </w:pPr>
            <w:r w:rsidRPr="00D011A8">
              <w:rPr>
                <w:rFonts w:ascii="Arial" w:hAnsi="Arial" w:cs="Arial"/>
                <w:b/>
                <w:bCs/>
                <w:sz w:val="16"/>
                <w:lang w:val="es-BO" w:eastAsia="es-BO"/>
              </w:rPr>
              <w:t xml:space="preserve">B. Cursos </w:t>
            </w:r>
          </w:p>
        </w:tc>
      </w:tr>
      <w:tr w:rsidR="00D011A8" w:rsidRPr="00D011A8" w14:paraId="626CFA69"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noWrap/>
            <w:vAlign w:val="bottom"/>
            <w:hideMark/>
          </w:tcPr>
          <w:p w14:paraId="49F87C0A"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14:paraId="5CBB6BD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1D24F9A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2E89B696"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742E6032"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322D57D9"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108FF91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7E530E30"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535441C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04AEFCE7"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noWrap/>
            <w:vAlign w:val="bottom"/>
            <w:hideMark/>
          </w:tcPr>
          <w:p w14:paraId="09CF7D0B"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14:paraId="77FCBBE0"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35C0790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33EF2CA6"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7990BDD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40D08DC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1BDC7BB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7483D71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00DEF6C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647FD4D0" w14:textId="77777777" w:rsidTr="00512DB5">
        <w:trPr>
          <w:trHeight w:val="390"/>
        </w:trPr>
        <w:tc>
          <w:tcPr>
            <w:tcW w:w="10015"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4828E902" w14:textId="77777777" w:rsidR="00B41A80" w:rsidRPr="00D011A8" w:rsidRDefault="00B41A80" w:rsidP="00512DB5">
            <w:pPr>
              <w:rPr>
                <w:rFonts w:ascii="Arial" w:hAnsi="Arial" w:cs="Arial"/>
                <w:b/>
                <w:bCs/>
                <w:sz w:val="16"/>
                <w:lang w:val="es-BO" w:eastAsia="es-BO"/>
              </w:rPr>
            </w:pPr>
            <w:r w:rsidRPr="00D011A8">
              <w:rPr>
                <w:rFonts w:ascii="Arial" w:hAnsi="Arial" w:cs="Arial"/>
                <w:b/>
                <w:bCs/>
                <w:sz w:val="16"/>
                <w:lang w:val="es-BO" w:eastAsia="es-BO"/>
              </w:rPr>
              <w:t>C. Experiencia General</w:t>
            </w:r>
          </w:p>
        </w:tc>
      </w:tr>
      <w:tr w:rsidR="00D011A8" w:rsidRPr="00D011A8" w14:paraId="213BBFBD"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noWrap/>
            <w:vAlign w:val="bottom"/>
            <w:hideMark/>
          </w:tcPr>
          <w:p w14:paraId="17141D69"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14:paraId="79B9038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49CA6A8D"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756688BF"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79990C4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7F7A158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0998CC5D"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45E4CA0D"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75282C6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33FDFE7B"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noWrap/>
            <w:vAlign w:val="bottom"/>
            <w:hideMark/>
          </w:tcPr>
          <w:p w14:paraId="0C376D2F"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14:paraId="45646E6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38EC467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5B578C3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48ABA73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7C3A1B5A"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5C384501"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75BC1432"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4B5FC46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6FF8C0B1" w14:textId="77777777" w:rsidTr="00512DB5">
        <w:trPr>
          <w:trHeight w:val="300"/>
        </w:trPr>
        <w:tc>
          <w:tcPr>
            <w:tcW w:w="10015"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32187978" w14:textId="77777777" w:rsidR="00B41A80" w:rsidRPr="00D011A8" w:rsidRDefault="00B41A80" w:rsidP="00512DB5">
            <w:pPr>
              <w:rPr>
                <w:rFonts w:ascii="Arial" w:hAnsi="Arial" w:cs="Arial"/>
                <w:b/>
                <w:bCs/>
                <w:sz w:val="16"/>
                <w:lang w:val="es-BO" w:eastAsia="es-BO"/>
              </w:rPr>
            </w:pPr>
            <w:r w:rsidRPr="00D011A8">
              <w:rPr>
                <w:rFonts w:ascii="Arial" w:hAnsi="Arial" w:cs="Arial"/>
                <w:b/>
                <w:bCs/>
                <w:sz w:val="16"/>
                <w:lang w:val="es-BO" w:eastAsia="es-BO"/>
              </w:rPr>
              <w:t>D. Experiencia Específica</w:t>
            </w:r>
          </w:p>
        </w:tc>
      </w:tr>
      <w:tr w:rsidR="00D011A8" w:rsidRPr="00D011A8" w14:paraId="14AA7C92"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noWrap/>
            <w:vAlign w:val="bottom"/>
            <w:hideMark/>
          </w:tcPr>
          <w:p w14:paraId="350526CF"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14:paraId="21AEAB3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44EC2D69"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3396DE5A"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3DDCE7E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5EBA6901"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305B3982"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36BA0A8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1A323F1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481B47FC"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noWrap/>
            <w:vAlign w:val="bottom"/>
            <w:hideMark/>
          </w:tcPr>
          <w:p w14:paraId="6B799725"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14:paraId="32A869C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01EF544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558034B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3272B73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75EC3B1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02A47180"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79A2E42F"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7918D11D"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6B2C2F3E" w14:textId="77777777" w:rsidTr="00512DB5">
        <w:trPr>
          <w:trHeight w:val="300"/>
        </w:trPr>
        <w:tc>
          <w:tcPr>
            <w:tcW w:w="1435" w:type="dxa"/>
            <w:tcBorders>
              <w:top w:val="single" w:sz="4" w:space="0" w:color="auto"/>
              <w:left w:val="single" w:sz="4" w:space="0" w:color="auto"/>
              <w:bottom w:val="single" w:sz="4" w:space="0" w:color="auto"/>
              <w:right w:val="single" w:sz="4" w:space="0" w:color="000000"/>
            </w:tcBorders>
            <w:shd w:val="clear" w:color="000000" w:fill="DBE5F1"/>
            <w:vAlign w:val="bottom"/>
            <w:hideMark/>
          </w:tcPr>
          <w:p w14:paraId="59A5718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xml:space="preserve">METODOLOGÍA CUMPLE/NO CUMPLE </w:t>
            </w:r>
          </w:p>
        </w:tc>
        <w:tc>
          <w:tcPr>
            <w:tcW w:w="1982" w:type="dxa"/>
            <w:gridSpan w:val="2"/>
            <w:tcBorders>
              <w:top w:val="single" w:sz="4" w:space="0" w:color="auto"/>
              <w:left w:val="nil"/>
              <w:bottom w:val="single" w:sz="4" w:space="0" w:color="auto"/>
              <w:right w:val="single" w:sz="4" w:space="0" w:color="auto"/>
            </w:tcBorders>
            <w:shd w:val="clear" w:color="000000" w:fill="DBE5F1"/>
            <w:vAlign w:val="bottom"/>
            <w:hideMark/>
          </w:tcPr>
          <w:p w14:paraId="3B011FD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w:t>
            </w:r>
            <w:r w:rsidRPr="00D011A8">
              <w:rPr>
                <w:rFonts w:ascii="Arial" w:hAnsi="Arial" w:cs="Arial"/>
                <w:b/>
                <w:bCs/>
                <w:i/>
                <w:iCs/>
                <w:sz w:val="16"/>
                <w:lang w:val="es-BO" w:eastAsia="es-BO"/>
              </w:rPr>
              <w:t>Señalar si cumple o no cumple)</w:t>
            </w:r>
          </w:p>
        </w:tc>
        <w:tc>
          <w:tcPr>
            <w:tcW w:w="2248" w:type="dxa"/>
            <w:gridSpan w:val="2"/>
            <w:tcBorders>
              <w:top w:val="single" w:sz="4" w:space="0" w:color="auto"/>
              <w:left w:val="nil"/>
              <w:bottom w:val="single" w:sz="4" w:space="0" w:color="auto"/>
              <w:right w:val="single" w:sz="4" w:space="0" w:color="auto"/>
            </w:tcBorders>
            <w:shd w:val="clear" w:color="000000" w:fill="DBE5F1"/>
            <w:vAlign w:val="bottom"/>
            <w:hideMark/>
          </w:tcPr>
          <w:p w14:paraId="3530104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w:t>
            </w:r>
            <w:r w:rsidRPr="00D011A8">
              <w:rPr>
                <w:rFonts w:ascii="Arial" w:hAnsi="Arial" w:cs="Arial"/>
                <w:b/>
                <w:bCs/>
                <w:i/>
                <w:iCs/>
                <w:sz w:val="16"/>
                <w:lang w:val="es-BO" w:eastAsia="es-BO"/>
              </w:rPr>
              <w:t>Señalar si cumple o no cumple)</w:t>
            </w:r>
          </w:p>
        </w:tc>
        <w:tc>
          <w:tcPr>
            <w:tcW w:w="2009" w:type="dxa"/>
            <w:gridSpan w:val="2"/>
            <w:tcBorders>
              <w:top w:val="single" w:sz="4" w:space="0" w:color="auto"/>
              <w:left w:val="nil"/>
              <w:bottom w:val="single" w:sz="4" w:space="0" w:color="auto"/>
              <w:right w:val="single" w:sz="4" w:space="0" w:color="auto"/>
            </w:tcBorders>
            <w:shd w:val="clear" w:color="000000" w:fill="DBE5F1"/>
            <w:vAlign w:val="bottom"/>
            <w:hideMark/>
          </w:tcPr>
          <w:p w14:paraId="0FECD646"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w:t>
            </w:r>
            <w:r w:rsidRPr="00D011A8">
              <w:rPr>
                <w:rFonts w:ascii="Arial" w:hAnsi="Arial" w:cs="Arial"/>
                <w:b/>
                <w:bCs/>
                <w:i/>
                <w:iCs/>
                <w:sz w:val="16"/>
                <w:lang w:val="es-BO" w:eastAsia="es-BO"/>
              </w:rPr>
              <w:t>Señalar si cumple o no cumple)</w:t>
            </w:r>
          </w:p>
        </w:tc>
        <w:tc>
          <w:tcPr>
            <w:tcW w:w="2341" w:type="dxa"/>
            <w:gridSpan w:val="2"/>
            <w:tcBorders>
              <w:top w:val="single" w:sz="4" w:space="0" w:color="auto"/>
              <w:left w:val="nil"/>
              <w:bottom w:val="single" w:sz="4" w:space="0" w:color="auto"/>
              <w:right w:val="single" w:sz="4" w:space="0" w:color="auto"/>
            </w:tcBorders>
            <w:shd w:val="clear" w:color="000000" w:fill="DBE5F1"/>
            <w:vAlign w:val="bottom"/>
            <w:hideMark/>
          </w:tcPr>
          <w:p w14:paraId="0BE4FF8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w:t>
            </w:r>
            <w:r w:rsidRPr="00D011A8">
              <w:rPr>
                <w:rFonts w:ascii="Arial" w:hAnsi="Arial" w:cs="Arial"/>
                <w:b/>
                <w:bCs/>
                <w:i/>
                <w:iCs/>
                <w:sz w:val="16"/>
                <w:lang w:val="es-BO" w:eastAsia="es-BO"/>
              </w:rPr>
              <w:t>Señalar si cumple o no cumple)</w:t>
            </w:r>
          </w:p>
        </w:tc>
      </w:tr>
    </w:tbl>
    <w:p w14:paraId="191D3CC3" w14:textId="77777777" w:rsidR="00B41A80" w:rsidRPr="00D011A8" w:rsidRDefault="00B41A80" w:rsidP="00914043">
      <w:pPr>
        <w:jc w:val="center"/>
        <w:rPr>
          <w:rFonts w:cs="Arial"/>
          <w:b/>
          <w:szCs w:val="18"/>
          <w:lang w:val="es-BO"/>
        </w:rPr>
      </w:pPr>
    </w:p>
    <w:p w14:paraId="11B0B339" w14:textId="77777777" w:rsidR="00B41A80" w:rsidRPr="00D011A8" w:rsidRDefault="00B41A80" w:rsidP="00914043">
      <w:pPr>
        <w:jc w:val="center"/>
        <w:rPr>
          <w:rFonts w:cs="Arial"/>
          <w:b/>
          <w:szCs w:val="18"/>
          <w:lang w:val="es-BO"/>
        </w:rPr>
      </w:pPr>
    </w:p>
    <w:tbl>
      <w:tblPr>
        <w:tblW w:w="5802"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28" w:type="dxa"/>
          <w:right w:w="28" w:type="dxa"/>
        </w:tblCellMar>
        <w:tblLook w:val="01E0" w:firstRow="1" w:lastRow="1" w:firstColumn="1" w:lastColumn="1" w:noHBand="0" w:noVBand="0"/>
      </w:tblPr>
      <w:tblGrid>
        <w:gridCol w:w="2699"/>
        <w:gridCol w:w="985"/>
        <w:gridCol w:w="1686"/>
        <w:gridCol w:w="1658"/>
        <w:gridCol w:w="1498"/>
        <w:gridCol w:w="1500"/>
      </w:tblGrid>
      <w:tr w:rsidR="00D011A8" w:rsidRPr="00D011A8" w14:paraId="1A8FFCE0" w14:textId="77777777" w:rsidTr="00C96C4A">
        <w:trPr>
          <w:trHeight w:val="233"/>
        </w:trPr>
        <w:tc>
          <w:tcPr>
            <w:tcW w:w="1346" w:type="pct"/>
            <w:vMerge w:val="restart"/>
            <w:shd w:val="clear" w:color="auto" w:fill="DBE5F1" w:themeFill="accent1" w:themeFillTint="33"/>
            <w:vAlign w:val="center"/>
          </w:tcPr>
          <w:p w14:paraId="42D855E4" w14:textId="77777777" w:rsidR="00C96C4A" w:rsidRPr="00D011A8" w:rsidRDefault="00C96C4A" w:rsidP="00512DB5">
            <w:pPr>
              <w:jc w:val="center"/>
              <w:rPr>
                <w:rFonts w:ascii="Arial" w:hAnsi="Arial" w:cs="Arial"/>
                <w:b/>
                <w:sz w:val="16"/>
                <w:szCs w:val="4"/>
                <w:lang w:val="es-BO"/>
              </w:rPr>
            </w:pPr>
          </w:p>
          <w:p w14:paraId="0063F0E9"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CONDICIONES ADICIONALES Formulario C-2</w:t>
            </w:r>
          </w:p>
          <w:p w14:paraId="151DCF66"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(Llenado por la Entidad)</w:t>
            </w:r>
          </w:p>
        </w:tc>
        <w:tc>
          <w:tcPr>
            <w:tcW w:w="491" w:type="pct"/>
            <w:vMerge w:val="restart"/>
            <w:shd w:val="clear" w:color="auto" w:fill="DBE5F1" w:themeFill="accent1" w:themeFillTint="33"/>
            <w:vAlign w:val="center"/>
          </w:tcPr>
          <w:p w14:paraId="33AA2ABD" w14:textId="77777777" w:rsidR="00C96C4A" w:rsidRPr="00D011A8" w:rsidRDefault="00C96C4A" w:rsidP="00512DB5">
            <w:pPr>
              <w:pStyle w:val="Prrafodelista"/>
              <w:tabs>
                <w:tab w:val="left" w:pos="709"/>
              </w:tabs>
              <w:ind w:left="0"/>
              <w:contextualSpacing/>
              <w:jc w:val="center"/>
              <w:rPr>
                <w:rFonts w:ascii="Arial" w:hAnsi="Arial" w:cs="Arial"/>
                <w:b/>
                <w:sz w:val="16"/>
                <w:lang w:val="es-BO"/>
              </w:rPr>
            </w:pPr>
            <w:r w:rsidRPr="00D011A8">
              <w:rPr>
                <w:rFonts w:ascii="Arial" w:hAnsi="Arial" w:cs="Arial"/>
                <w:b/>
                <w:sz w:val="16"/>
                <w:szCs w:val="16"/>
                <w:lang w:val="es-BO"/>
              </w:rPr>
              <w:t>PUNTAJE ASIGNADO</w:t>
            </w:r>
          </w:p>
        </w:tc>
        <w:tc>
          <w:tcPr>
            <w:tcW w:w="3163" w:type="pct"/>
            <w:gridSpan w:val="4"/>
            <w:shd w:val="clear" w:color="auto" w:fill="DBE5F1" w:themeFill="accent1" w:themeFillTint="33"/>
            <w:vAlign w:val="center"/>
          </w:tcPr>
          <w:p w14:paraId="22365CB9"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PROPONENTES</w:t>
            </w:r>
          </w:p>
        </w:tc>
      </w:tr>
      <w:tr w:rsidR="00D011A8" w:rsidRPr="00D011A8" w14:paraId="68AE369E" w14:textId="77777777" w:rsidTr="00C96C4A">
        <w:trPr>
          <w:trHeight w:val="365"/>
        </w:trPr>
        <w:tc>
          <w:tcPr>
            <w:tcW w:w="1346" w:type="pct"/>
            <w:vMerge/>
            <w:shd w:val="clear" w:color="auto" w:fill="DBE5F1" w:themeFill="accent1" w:themeFillTint="33"/>
            <w:vAlign w:val="center"/>
          </w:tcPr>
          <w:p w14:paraId="20E4E4C9" w14:textId="77777777" w:rsidR="00C96C4A" w:rsidRPr="00D011A8" w:rsidRDefault="00C96C4A" w:rsidP="00512DB5">
            <w:pPr>
              <w:pStyle w:val="Prrafodelista"/>
              <w:tabs>
                <w:tab w:val="left" w:pos="709"/>
              </w:tabs>
              <w:ind w:left="360"/>
              <w:contextualSpacing/>
              <w:rPr>
                <w:rFonts w:ascii="Arial" w:hAnsi="Arial" w:cs="Arial"/>
                <w:b/>
                <w:sz w:val="16"/>
                <w:szCs w:val="16"/>
                <w:lang w:val="es-BO"/>
              </w:rPr>
            </w:pPr>
          </w:p>
        </w:tc>
        <w:tc>
          <w:tcPr>
            <w:tcW w:w="491" w:type="pct"/>
            <w:vMerge/>
            <w:shd w:val="clear" w:color="auto" w:fill="DBE5F1" w:themeFill="accent1" w:themeFillTint="33"/>
            <w:vAlign w:val="center"/>
          </w:tcPr>
          <w:p w14:paraId="0829AA78" w14:textId="77777777" w:rsidR="00C96C4A" w:rsidRPr="00D011A8" w:rsidRDefault="00C96C4A" w:rsidP="00512DB5">
            <w:pPr>
              <w:pStyle w:val="Prrafodelista"/>
              <w:tabs>
                <w:tab w:val="left" w:pos="709"/>
              </w:tabs>
              <w:ind w:left="0"/>
              <w:contextualSpacing/>
              <w:jc w:val="center"/>
              <w:rPr>
                <w:rFonts w:ascii="Arial" w:hAnsi="Arial" w:cs="Arial"/>
                <w:b/>
                <w:sz w:val="16"/>
                <w:szCs w:val="16"/>
                <w:lang w:val="es-BO"/>
              </w:rPr>
            </w:pPr>
          </w:p>
        </w:tc>
        <w:tc>
          <w:tcPr>
            <w:tcW w:w="841" w:type="pct"/>
            <w:shd w:val="clear" w:color="auto" w:fill="DBE5F1" w:themeFill="accent1" w:themeFillTint="33"/>
            <w:vAlign w:val="center"/>
          </w:tcPr>
          <w:p w14:paraId="417D80F4"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A</w:t>
            </w:r>
          </w:p>
        </w:tc>
        <w:tc>
          <w:tcPr>
            <w:tcW w:w="827" w:type="pct"/>
            <w:shd w:val="clear" w:color="auto" w:fill="DBE5F1" w:themeFill="accent1" w:themeFillTint="33"/>
            <w:vAlign w:val="center"/>
          </w:tcPr>
          <w:p w14:paraId="06C8F5CC"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B</w:t>
            </w:r>
          </w:p>
        </w:tc>
        <w:tc>
          <w:tcPr>
            <w:tcW w:w="747" w:type="pct"/>
            <w:shd w:val="clear" w:color="auto" w:fill="DBE5F1" w:themeFill="accent1" w:themeFillTint="33"/>
            <w:vAlign w:val="center"/>
          </w:tcPr>
          <w:p w14:paraId="668A4ED3"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C</w:t>
            </w:r>
          </w:p>
        </w:tc>
        <w:tc>
          <w:tcPr>
            <w:tcW w:w="747" w:type="pct"/>
            <w:shd w:val="clear" w:color="auto" w:fill="DBE5F1" w:themeFill="accent1" w:themeFillTint="33"/>
            <w:vAlign w:val="center"/>
          </w:tcPr>
          <w:p w14:paraId="62FEEBF0"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n</w:t>
            </w:r>
          </w:p>
        </w:tc>
      </w:tr>
      <w:tr w:rsidR="00D011A8" w:rsidRPr="00D011A8" w14:paraId="4356959D" w14:textId="77777777" w:rsidTr="00C96C4A">
        <w:trPr>
          <w:trHeight w:val="233"/>
        </w:trPr>
        <w:tc>
          <w:tcPr>
            <w:tcW w:w="1346" w:type="pct"/>
            <w:vMerge/>
            <w:shd w:val="clear" w:color="auto" w:fill="DBE5F1" w:themeFill="accent1" w:themeFillTint="33"/>
            <w:vAlign w:val="center"/>
          </w:tcPr>
          <w:p w14:paraId="7E7242D5" w14:textId="77777777" w:rsidR="00C96C4A" w:rsidRPr="00D011A8" w:rsidRDefault="00C96C4A" w:rsidP="00512DB5">
            <w:pPr>
              <w:pStyle w:val="Prrafodelista"/>
              <w:tabs>
                <w:tab w:val="left" w:pos="709"/>
              </w:tabs>
              <w:ind w:left="360"/>
              <w:contextualSpacing/>
              <w:rPr>
                <w:rFonts w:ascii="Arial" w:hAnsi="Arial" w:cs="Arial"/>
                <w:b/>
                <w:sz w:val="16"/>
                <w:szCs w:val="16"/>
                <w:lang w:val="es-BO"/>
              </w:rPr>
            </w:pPr>
          </w:p>
        </w:tc>
        <w:tc>
          <w:tcPr>
            <w:tcW w:w="491" w:type="pct"/>
            <w:vMerge/>
            <w:shd w:val="clear" w:color="auto" w:fill="DBE5F1" w:themeFill="accent1" w:themeFillTint="33"/>
            <w:vAlign w:val="center"/>
          </w:tcPr>
          <w:p w14:paraId="007AD3C1" w14:textId="77777777" w:rsidR="00C96C4A" w:rsidRPr="00D011A8" w:rsidRDefault="00C96C4A" w:rsidP="00512DB5">
            <w:pPr>
              <w:pStyle w:val="Prrafodelista"/>
              <w:tabs>
                <w:tab w:val="left" w:pos="709"/>
              </w:tabs>
              <w:ind w:left="0"/>
              <w:contextualSpacing/>
              <w:jc w:val="center"/>
              <w:rPr>
                <w:rFonts w:ascii="Arial" w:hAnsi="Arial" w:cs="Arial"/>
                <w:b/>
                <w:sz w:val="16"/>
                <w:szCs w:val="16"/>
                <w:lang w:val="es-BO"/>
              </w:rPr>
            </w:pPr>
          </w:p>
        </w:tc>
        <w:tc>
          <w:tcPr>
            <w:tcW w:w="841" w:type="pct"/>
            <w:shd w:val="clear" w:color="auto" w:fill="DBE5F1" w:themeFill="accent1" w:themeFillTint="33"/>
            <w:vAlign w:val="center"/>
          </w:tcPr>
          <w:p w14:paraId="031A35A9"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Puntaje Obtenido</w:t>
            </w:r>
          </w:p>
        </w:tc>
        <w:tc>
          <w:tcPr>
            <w:tcW w:w="827" w:type="pct"/>
            <w:shd w:val="clear" w:color="auto" w:fill="DBE5F1" w:themeFill="accent1" w:themeFillTint="33"/>
            <w:vAlign w:val="center"/>
          </w:tcPr>
          <w:p w14:paraId="1F893DC2"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Puntaje Obtenido</w:t>
            </w:r>
          </w:p>
        </w:tc>
        <w:tc>
          <w:tcPr>
            <w:tcW w:w="747" w:type="pct"/>
            <w:shd w:val="clear" w:color="auto" w:fill="DBE5F1" w:themeFill="accent1" w:themeFillTint="33"/>
            <w:vAlign w:val="center"/>
          </w:tcPr>
          <w:p w14:paraId="6F1304A4"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Puntaje Obtenido</w:t>
            </w:r>
          </w:p>
        </w:tc>
        <w:tc>
          <w:tcPr>
            <w:tcW w:w="747" w:type="pct"/>
            <w:shd w:val="clear" w:color="auto" w:fill="DBE5F1" w:themeFill="accent1" w:themeFillTint="33"/>
            <w:vAlign w:val="center"/>
          </w:tcPr>
          <w:p w14:paraId="47A5EBDF"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Puntaje Obtenido</w:t>
            </w:r>
          </w:p>
        </w:tc>
      </w:tr>
      <w:tr w:rsidR="00D011A8" w:rsidRPr="00D011A8" w14:paraId="449A6445" w14:textId="77777777" w:rsidTr="00C96C4A">
        <w:trPr>
          <w:trHeight w:val="233"/>
        </w:trPr>
        <w:tc>
          <w:tcPr>
            <w:tcW w:w="1346" w:type="pct"/>
            <w:vAlign w:val="center"/>
          </w:tcPr>
          <w:p w14:paraId="6BB68C70" w14:textId="77777777" w:rsidR="00C96C4A" w:rsidRPr="00D011A8" w:rsidRDefault="00C96C4A" w:rsidP="00512DB5">
            <w:pPr>
              <w:pStyle w:val="Prrafodelista"/>
              <w:tabs>
                <w:tab w:val="left" w:pos="709"/>
              </w:tabs>
              <w:ind w:left="180"/>
              <w:contextualSpacing/>
              <w:rPr>
                <w:rFonts w:ascii="Arial" w:hAnsi="Arial" w:cs="Arial"/>
                <w:sz w:val="16"/>
                <w:szCs w:val="16"/>
                <w:lang w:val="es-BO"/>
              </w:rPr>
            </w:pPr>
            <w:r w:rsidRPr="00D011A8">
              <w:rPr>
                <w:rFonts w:ascii="Arial" w:hAnsi="Arial" w:cs="Arial"/>
                <w:sz w:val="16"/>
                <w:szCs w:val="16"/>
                <w:lang w:val="es-BO"/>
              </w:rPr>
              <w:t>Criterio 1</w:t>
            </w:r>
          </w:p>
        </w:tc>
        <w:tc>
          <w:tcPr>
            <w:tcW w:w="491" w:type="pct"/>
            <w:vAlign w:val="center"/>
          </w:tcPr>
          <w:p w14:paraId="55368DD0" w14:textId="77777777" w:rsidR="00C96C4A" w:rsidRPr="00D011A8" w:rsidRDefault="00C96C4A" w:rsidP="00512DB5">
            <w:pPr>
              <w:pStyle w:val="Prrafodelista"/>
              <w:tabs>
                <w:tab w:val="left" w:pos="709"/>
              </w:tabs>
              <w:ind w:left="0"/>
              <w:contextualSpacing/>
              <w:rPr>
                <w:rFonts w:ascii="Arial" w:hAnsi="Arial" w:cs="Arial"/>
                <w:sz w:val="16"/>
                <w:szCs w:val="16"/>
                <w:lang w:val="es-BO"/>
              </w:rPr>
            </w:pPr>
          </w:p>
        </w:tc>
        <w:tc>
          <w:tcPr>
            <w:tcW w:w="841" w:type="pct"/>
            <w:vAlign w:val="center"/>
          </w:tcPr>
          <w:p w14:paraId="28EB3869" w14:textId="77777777" w:rsidR="00C96C4A" w:rsidRPr="00D011A8" w:rsidRDefault="00C96C4A" w:rsidP="00512DB5">
            <w:pPr>
              <w:jc w:val="center"/>
              <w:rPr>
                <w:rFonts w:ascii="Arial" w:hAnsi="Arial" w:cs="Arial"/>
                <w:b/>
                <w:sz w:val="16"/>
                <w:lang w:val="es-BO"/>
              </w:rPr>
            </w:pPr>
          </w:p>
        </w:tc>
        <w:tc>
          <w:tcPr>
            <w:tcW w:w="827" w:type="pct"/>
            <w:vAlign w:val="center"/>
          </w:tcPr>
          <w:p w14:paraId="62DFD16F" w14:textId="77777777" w:rsidR="00C96C4A" w:rsidRPr="00D011A8" w:rsidRDefault="00C96C4A" w:rsidP="00512DB5">
            <w:pPr>
              <w:jc w:val="center"/>
              <w:rPr>
                <w:rFonts w:ascii="Arial" w:hAnsi="Arial" w:cs="Arial"/>
                <w:b/>
                <w:sz w:val="16"/>
                <w:lang w:val="es-BO"/>
              </w:rPr>
            </w:pPr>
          </w:p>
        </w:tc>
        <w:tc>
          <w:tcPr>
            <w:tcW w:w="747" w:type="pct"/>
            <w:vAlign w:val="center"/>
          </w:tcPr>
          <w:p w14:paraId="3F727F7E" w14:textId="77777777" w:rsidR="00C96C4A" w:rsidRPr="00D011A8" w:rsidRDefault="00C96C4A" w:rsidP="00512DB5">
            <w:pPr>
              <w:jc w:val="center"/>
              <w:rPr>
                <w:rFonts w:ascii="Arial" w:hAnsi="Arial" w:cs="Arial"/>
                <w:b/>
                <w:sz w:val="16"/>
                <w:lang w:val="es-BO"/>
              </w:rPr>
            </w:pPr>
          </w:p>
        </w:tc>
        <w:tc>
          <w:tcPr>
            <w:tcW w:w="747" w:type="pct"/>
            <w:vAlign w:val="center"/>
          </w:tcPr>
          <w:p w14:paraId="2691DB64" w14:textId="77777777" w:rsidR="00C96C4A" w:rsidRPr="00D011A8" w:rsidRDefault="00C96C4A" w:rsidP="00512DB5">
            <w:pPr>
              <w:jc w:val="center"/>
              <w:rPr>
                <w:rFonts w:ascii="Arial" w:hAnsi="Arial" w:cs="Arial"/>
                <w:b/>
                <w:sz w:val="16"/>
                <w:lang w:val="es-BO"/>
              </w:rPr>
            </w:pPr>
          </w:p>
        </w:tc>
      </w:tr>
      <w:tr w:rsidR="00D011A8" w:rsidRPr="00D011A8" w14:paraId="1A377B61" w14:textId="77777777" w:rsidTr="00C96C4A">
        <w:trPr>
          <w:trHeight w:val="233"/>
        </w:trPr>
        <w:tc>
          <w:tcPr>
            <w:tcW w:w="1346" w:type="pct"/>
            <w:vAlign w:val="center"/>
          </w:tcPr>
          <w:p w14:paraId="720575D8" w14:textId="77777777" w:rsidR="00C96C4A" w:rsidRPr="00D011A8" w:rsidRDefault="00C96C4A" w:rsidP="00512DB5">
            <w:pPr>
              <w:pStyle w:val="Prrafodelista"/>
              <w:tabs>
                <w:tab w:val="left" w:pos="709"/>
              </w:tabs>
              <w:ind w:left="180"/>
              <w:contextualSpacing/>
              <w:rPr>
                <w:rFonts w:ascii="Arial" w:hAnsi="Arial" w:cs="Arial"/>
                <w:sz w:val="16"/>
                <w:szCs w:val="16"/>
                <w:lang w:val="es-BO"/>
              </w:rPr>
            </w:pPr>
          </w:p>
        </w:tc>
        <w:tc>
          <w:tcPr>
            <w:tcW w:w="491" w:type="pct"/>
            <w:vAlign w:val="center"/>
          </w:tcPr>
          <w:p w14:paraId="5686C3F2" w14:textId="77777777" w:rsidR="00C96C4A" w:rsidRPr="00D011A8" w:rsidRDefault="00C96C4A" w:rsidP="00512DB5">
            <w:pPr>
              <w:pStyle w:val="Prrafodelista"/>
              <w:tabs>
                <w:tab w:val="left" w:pos="709"/>
              </w:tabs>
              <w:ind w:left="360"/>
              <w:contextualSpacing/>
              <w:rPr>
                <w:rFonts w:ascii="Arial" w:hAnsi="Arial" w:cs="Arial"/>
                <w:sz w:val="16"/>
                <w:szCs w:val="16"/>
                <w:lang w:val="es-BO"/>
              </w:rPr>
            </w:pPr>
          </w:p>
        </w:tc>
        <w:tc>
          <w:tcPr>
            <w:tcW w:w="841" w:type="pct"/>
            <w:vAlign w:val="center"/>
          </w:tcPr>
          <w:p w14:paraId="0B180B16" w14:textId="77777777" w:rsidR="00C96C4A" w:rsidRPr="00D011A8" w:rsidRDefault="00C96C4A" w:rsidP="00512DB5">
            <w:pPr>
              <w:jc w:val="center"/>
              <w:rPr>
                <w:rFonts w:ascii="Arial" w:hAnsi="Arial" w:cs="Arial"/>
                <w:b/>
                <w:sz w:val="16"/>
                <w:lang w:val="es-BO"/>
              </w:rPr>
            </w:pPr>
          </w:p>
        </w:tc>
        <w:tc>
          <w:tcPr>
            <w:tcW w:w="827" w:type="pct"/>
            <w:vAlign w:val="center"/>
          </w:tcPr>
          <w:p w14:paraId="346DFB3F" w14:textId="77777777" w:rsidR="00C96C4A" w:rsidRPr="00D011A8" w:rsidRDefault="00C96C4A" w:rsidP="00512DB5">
            <w:pPr>
              <w:jc w:val="center"/>
              <w:rPr>
                <w:rFonts w:ascii="Arial" w:hAnsi="Arial" w:cs="Arial"/>
                <w:b/>
                <w:sz w:val="16"/>
                <w:lang w:val="es-BO"/>
              </w:rPr>
            </w:pPr>
          </w:p>
        </w:tc>
        <w:tc>
          <w:tcPr>
            <w:tcW w:w="747" w:type="pct"/>
            <w:vAlign w:val="center"/>
          </w:tcPr>
          <w:p w14:paraId="7A4C78D3" w14:textId="77777777" w:rsidR="00C96C4A" w:rsidRPr="00D011A8" w:rsidRDefault="00C96C4A" w:rsidP="00512DB5">
            <w:pPr>
              <w:jc w:val="center"/>
              <w:rPr>
                <w:rFonts w:ascii="Arial" w:hAnsi="Arial" w:cs="Arial"/>
                <w:b/>
                <w:sz w:val="16"/>
                <w:lang w:val="es-BO"/>
              </w:rPr>
            </w:pPr>
          </w:p>
        </w:tc>
        <w:tc>
          <w:tcPr>
            <w:tcW w:w="747" w:type="pct"/>
            <w:vAlign w:val="center"/>
          </w:tcPr>
          <w:p w14:paraId="62C427CB" w14:textId="77777777" w:rsidR="00C96C4A" w:rsidRPr="00D011A8" w:rsidRDefault="00C96C4A" w:rsidP="00512DB5">
            <w:pPr>
              <w:jc w:val="center"/>
              <w:rPr>
                <w:rFonts w:ascii="Arial" w:hAnsi="Arial" w:cs="Arial"/>
                <w:b/>
                <w:sz w:val="16"/>
                <w:lang w:val="es-BO"/>
              </w:rPr>
            </w:pPr>
          </w:p>
        </w:tc>
      </w:tr>
      <w:tr w:rsidR="00D011A8" w:rsidRPr="00D011A8" w14:paraId="2611B861" w14:textId="77777777" w:rsidTr="00C96C4A">
        <w:trPr>
          <w:trHeight w:val="233"/>
        </w:trPr>
        <w:tc>
          <w:tcPr>
            <w:tcW w:w="1346" w:type="pct"/>
            <w:vAlign w:val="center"/>
          </w:tcPr>
          <w:p w14:paraId="5D84E98A" w14:textId="77777777" w:rsidR="00C96C4A" w:rsidRPr="00D011A8" w:rsidRDefault="00C96C4A" w:rsidP="00512DB5">
            <w:pPr>
              <w:pStyle w:val="Prrafodelista"/>
              <w:ind w:left="180"/>
              <w:rPr>
                <w:rFonts w:ascii="Arial" w:hAnsi="Arial" w:cs="Arial"/>
                <w:b/>
                <w:sz w:val="16"/>
                <w:szCs w:val="16"/>
                <w:lang w:val="es-BO"/>
              </w:rPr>
            </w:pPr>
            <w:r w:rsidRPr="00D011A8">
              <w:rPr>
                <w:rFonts w:ascii="Arial" w:hAnsi="Arial" w:cs="Arial"/>
                <w:sz w:val="16"/>
                <w:szCs w:val="16"/>
                <w:lang w:val="es-BO"/>
              </w:rPr>
              <w:t>Criterio 2</w:t>
            </w:r>
          </w:p>
        </w:tc>
        <w:tc>
          <w:tcPr>
            <w:tcW w:w="491" w:type="pct"/>
            <w:vAlign w:val="center"/>
          </w:tcPr>
          <w:p w14:paraId="4F0040E7" w14:textId="77777777" w:rsidR="00C96C4A" w:rsidRPr="00D011A8" w:rsidRDefault="00C96C4A" w:rsidP="00512DB5">
            <w:pPr>
              <w:pStyle w:val="Prrafodelista"/>
              <w:ind w:left="0"/>
              <w:rPr>
                <w:rFonts w:ascii="Arial" w:hAnsi="Arial" w:cs="Arial"/>
                <w:b/>
                <w:sz w:val="16"/>
                <w:szCs w:val="16"/>
                <w:lang w:val="es-BO"/>
              </w:rPr>
            </w:pPr>
          </w:p>
        </w:tc>
        <w:tc>
          <w:tcPr>
            <w:tcW w:w="841" w:type="pct"/>
            <w:vAlign w:val="center"/>
          </w:tcPr>
          <w:p w14:paraId="57C6BBBA" w14:textId="77777777" w:rsidR="00C96C4A" w:rsidRPr="00D011A8" w:rsidRDefault="00C96C4A" w:rsidP="00512DB5">
            <w:pPr>
              <w:jc w:val="center"/>
              <w:rPr>
                <w:rFonts w:ascii="Arial" w:hAnsi="Arial" w:cs="Arial"/>
                <w:b/>
                <w:sz w:val="16"/>
                <w:lang w:val="es-BO"/>
              </w:rPr>
            </w:pPr>
          </w:p>
        </w:tc>
        <w:tc>
          <w:tcPr>
            <w:tcW w:w="827" w:type="pct"/>
            <w:vAlign w:val="center"/>
          </w:tcPr>
          <w:p w14:paraId="7E1CB84A" w14:textId="77777777" w:rsidR="00C96C4A" w:rsidRPr="00D011A8" w:rsidRDefault="00C96C4A" w:rsidP="00512DB5">
            <w:pPr>
              <w:jc w:val="center"/>
              <w:rPr>
                <w:rFonts w:ascii="Arial" w:hAnsi="Arial" w:cs="Arial"/>
                <w:b/>
                <w:sz w:val="16"/>
                <w:lang w:val="es-BO"/>
              </w:rPr>
            </w:pPr>
          </w:p>
        </w:tc>
        <w:tc>
          <w:tcPr>
            <w:tcW w:w="747" w:type="pct"/>
            <w:vAlign w:val="center"/>
          </w:tcPr>
          <w:p w14:paraId="2ED6FA67" w14:textId="77777777" w:rsidR="00C96C4A" w:rsidRPr="00D011A8" w:rsidRDefault="00C96C4A" w:rsidP="00512DB5">
            <w:pPr>
              <w:jc w:val="center"/>
              <w:rPr>
                <w:rFonts w:ascii="Arial" w:hAnsi="Arial" w:cs="Arial"/>
                <w:b/>
                <w:sz w:val="16"/>
                <w:lang w:val="es-BO"/>
              </w:rPr>
            </w:pPr>
          </w:p>
        </w:tc>
        <w:tc>
          <w:tcPr>
            <w:tcW w:w="747" w:type="pct"/>
            <w:vAlign w:val="center"/>
          </w:tcPr>
          <w:p w14:paraId="0850FD4A" w14:textId="77777777" w:rsidR="00C96C4A" w:rsidRPr="00D011A8" w:rsidRDefault="00C96C4A" w:rsidP="00512DB5">
            <w:pPr>
              <w:jc w:val="center"/>
              <w:rPr>
                <w:rFonts w:ascii="Arial" w:hAnsi="Arial" w:cs="Arial"/>
                <w:b/>
                <w:sz w:val="16"/>
                <w:lang w:val="es-BO"/>
              </w:rPr>
            </w:pPr>
          </w:p>
        </w:tc>
      </w:tr>
      <w:tr w:rsidR="00D011A8" w:rsidRPr="00D011A8" w14:paraId="7ED789CC" w14:textId="77777777" w:rsidTr="00C96C4A">
        <w:trPr>
          <w:trHeight w:val="233"/>
        </w:trPr>
        <w:tc>
          <w:tcPr>
            <w:tcW w:w="1346" w:type="pct"/>
            <w:vAlign w:val="center"/>
          </w:tcPr>
          <w:p w14:paraId="10DB396F" w14:textId="77777777" w:rsidR="00C96C4A" w:rsidRPr="00D011A8" w:rsidRDefault="00C96C4A" w:rsidP="00512DB5">
            <w:pPr>
              <w:pStyle w:val="Prrafodelista"/>
              <w:ind w:left="180"/>
              <w:rPr>
                <w:rFonts w:ascii="Arial" w:hAnsi="Arial" w:cs="Arial"/>
                <w:sz w:val="16"/>
                <w:szCs w:val="16"/>
                <w:lang w:val="es-BO"/>
              </w:rPr>
            </w:pPr>
          </w:p>
        </w:tc>
        <w:tc>
          <w:tcPr>
            <w:tcW w:w="491" w:type="pct"/>
            <w:vAlign w:val="center"/>
          </w:tcPr>
          <w:p w14:paraId="453702C8" w14:textId="77777777" w:rsidR="00C96C4A" w:rsidRPr="00D011A8" w:rsidRDefault="00C96C4A" w:rsidP="00512DB5">
            <w:pPr>
              <w:pStyle w:val="Prrafodelista"/>
              <w:ind w:left="360"/>
              <w:rPr>
                <w:rFonts w:ascii="Arial" w:hAnsi="Arial" w:cs="Arial"/>
                <w:sz w:val="16"/>
                <w:szCs w:val="16"/>
                <w:lang w:val="es-BO"/>
              </w:rPr>
            </w:pPr>
          </w:p>
        </w:tc>
        <w:tc>
          <w:tcPr>
            <w:tcW w:w="841" w:type="pct"/>
            <w:vAlign w:val="center"/>
          </w:tcPr>
          <w:p w14:paraId="6A7299FB" w14:textId="77777777" w:rsidR="00C96C4A" w:rsidRPr="00D011A8" w:rsidRDefault="00C96C4A" w:rsidP="00512DB5">
            <w:pPr>
              <w:jc w:val="center"/>
              <w:rPr>
                <w:rFonts w:ascii="Arial" w:hAnsi="Arial" w:cs="Arial"/>
                <w:b/>
                <w:sz w:val="16"/>
                <w:lang w:val="es-BO"/>
              </w:rPr>
            </w:pPr>
          </w:p>
        </w:tc>
        <w:tc>
          <w:tcPr>
            <w:tcW w:w="827" w:type="pct"/>
            <w:vAlign w:val="center"/>
          </w:tcPr>
          <w:p w14:paraId="498A1E88" w14:textId="77777777" w:rsidR="00C96C4A" w:rsidRPr="00D011A8" w:rsidRDefault="00C96C4A" w:rsidP="00512DB5">
            <w:pPr>
              <w:jc w:val="center"/>
              <w:rPr>
                <w:rFonts w:ascii="Arial" w:hAnsi="Arial" w:cs="Arial"/>
                <w:b/>
                <w:sz w:val="16"/>
                <w:lang w:val="es-BO"/>
              </w:rPr>
            </w:pPr>
          </w:p>
        </w:tc>
        <w:tc>
          <w:tcPr>
            <w:tcW w:w="747" w:type="pct"/>
            <w:vAlign w:val="center"/>
          </w:tcPr>
          <w:p w14:paraId="52C213E8" w14:textId="77777777" w:rsidR="00C96C4A" w:rsidRPr="00D011A8" w:rsidRDefault="00C96C4A" w:rsidP="00512DB5">
            <w:pPr>
              <w:jc w:val="center"/>
              <w:rPr>
                <w:rFonts w:ascii="Arial" w:hAnsi="Arial" w:cs="Arial"/>
                <w:b/>
                <w:sz w:val="16"/>
                <w:lang w:val="es-BO"/>
              </w:rPr>
            </w:pPr>
          </w:p>
        </w:tc>
        <w:tc>
          <w:tcPr>
            <w:tcW w:w="747" w:type="pct"/>
            <w:vAlign w:val="center"/>
          </w:tcPr>
          <w:p w14:paraId="7A829693" w14:textId="77777777" w:rsidR="00C96C4A" w:rsidRPr="00D011A8" w:rsidRDefault="00C96C4A" w:rsidP="00512DB5">
            <w:pPr>
              <w:jc w:val="center"/>
              <w:rPr>
                <w:rFonts w:ascii="Arial" w:hAnsi="Arial" w:cs="Arial"/>
                <w:b/>
                <w:sz w:val="16"/>
                <w:lang w:val="es-BO"/>
              </w:rPr>
            </w:pPr>
          </w:p>
        </w:tc>
      </w:tr>
      <w:tr w:rsidR="00D011A8" w:rsidRPr="00D011A8" w14:paraId="1341CEE1" w14:textId="77777777" w:rsidTr="00C96C4A">
        <w:trPr>
          <w:trHeight w:val="233"/>
        </w:trPr>
        <w:tc>
          <w:tcPr>
            <w:tcW w:w="1346" w:type="pct"/>
            <w:vAlign w:val="center"/>
          </w:tcPr>
          <w:p w14:paraId="2DCE55D1" w14:textId="77777777" w:rsidR="00C96C4A" w:rsidRPr="00D011A8" w:rsidRDefault="00C96C4A" w:rsidP="00512DB5">
            <w:pPr>
              <w:pStyle w:val="Prrafodelista"/>
              <w:ind w:left="180"/>
              <w:rPr>
                <w:rFonts w:ascii="Arial" w:hAnsi="Arial" w:cs="Arial"/>
                <w:sz w:val="16"/>
                <w:szCs w:val="16"/>
                <w:lang w:val="es-BO"/>
              </w:rPr>
            </w:pPr>
            <w:r w:rsidRPr="00D011A8">
              <w:rPr>
                <w:rFonts w:ascii="Arial" w:hAnsi="Arial" w:cs="Arial"/>
                <w:sz w:val="16"/>
                <w:szCs w:val="16"/>
                <w:lang w:val="es-BO"/>
              </w:rPr>
              <w:t>Criterio 3</w:t>
            </w:r>
          </w:p>
        </w:tc>
        <w:tc>
          <w:tcPr>
            <w:tcW w:w="491" w:type="pct"/>
            <w:vAlign w:val="center"/>
          </w:tcPr>
          <w:p w14:paraId="5FBEEC65" w14:textId="77777777" w:rsidR="00C96C4A" w:rsidRPr="00D011A8" w:rsidRDefault="00C96C4A" w:rsidP="00512DB5">
            <w:pPr>
              <w:pStyle w:val="Prrafodelista"/>
              <w:ind w:left="0"/>
              <w:rPr>
                <w:rFonts w:ascii="Arial" w:hAnsi="Arial" w:cs="Arial"/>
                <w:sz w:val="16"/>
                <w:szCs w:val="16"/>
                <w:lang w:val="es-BO"/>
              </w:rPr>
            </w:pPr>
          </w:p>
        </w:tc>
        <w:tc>
          <w:tcPr>
            <w:tcW w:w="841" w:type="pct"/>
            <w:vAlign w:val="center"/>
          </w:tcPr>
          <w:p w14:paraId="3A7FC4BF" w14:textId="77777777" w:rsidR="00C96C4A" w:rsidRPr="00D011A8" w:rsidRDefault="00C96C4A" w:rsidP="00512DB5">
            <w:pPr>
              <w:jc w:val="center"/>
              <w:rPr>
                <w:rFonts w:ascii="Arial" w:hAnsi="Arial" w:cs="Arial"/>
                <w:b/>
                <w:sz w:val="16"/>
                <w:lang w:val="es-BO"/>
              </w:rPr>
            </w:pPr>
          </w:p>
        </w:tc>
        <w:tc>
          <w:tcPr>
            <w:tcW w:w="827" w:type="pct"/>
            <w:vAlign w:val="center"/>
          </w:tcPr>
          <w:p w14:paraId="52AB95FF" w14:textId="77777777" w:rsidR="00C96C4A" w:rsidRPr="00D011A8" w:rsidRDefault="00C96C4A" w:rsidP="00512DB5">
            <w:pPr>
              <w:jc w:val="center"/>
              <w:rPr>
                <w:rFonts w:ascii="Arial" w:hAnsi="Arial" w:cs="Arial"/>
                <w:b/>
                <w:sz w:val="16"/>
                <w:lang w:val="es-BO"/>
              </w:rPr>
            </w:pPr>
          </w:p>
        </w:tc>
        <w:tc>
          <w:tcPr>
            <w:tcW w:w="747" w:type="pct"/>
            <w:vAlign w:val="center"/>
          </w:tcPr>
          <w:p w14:paraId="1BA643D6" w14:textId="77777777" w:rsidR="00C96C4A" w:rsidRPr="00D011A8" w:rsidRDefault="00C96C4A" w:rsidP="00512DB5">
            <w:pPr>
              <w:jc w:val="center"/>
              <w:rPr>
                <w:rFonts w:ascii="Arial" w:hAnsi="Arial" w:cs="Arial"/>
                <w:b/>
                <w:sz w:val="16"/>
                <w:lang w:val="es-BO"/>
              </w:rPr>
            </w:pPr>
          </w:p>
        </w:tc>
        <w:tc>
          <w:tcPr>
            <w:tcW w:w="747" w:type="pct"/>
            <w:vAlign w:val="center"/>
          </w:tcPr>
          <w:p w14:paraId="5485274E" w14:textId="77777777" w:rsidR="00C96C4A" w:rsidRPr="00D011A8" w:rsidRDefault="00C96C4A" w:rsidP="00512DB5">
            <w:pPr>
              <w:jc w:val="center"/>
              <w:rPr>
                <w:rFonts w:ascii="Arial" w:hAnsi="Arial" w:cs="Arial"/>
                <w:b/>
                <w:sz w:val="16"/>
                <w:lang w:val="es-BO"/>
              </w:rPr>
            </w:pPr>
          </w:p>
        </w:tc>
      </w:tr>
      <w:tr w:rsidR="00D011A8" w:rsidRPr="00D011A8" w14:paraId="12BD9DBA" w14:textId="77777777" w:rsidTr="00C96C4A">
        <w:trPr>
          <w:trHeight w:val="233"/>
        </w:trPr>
        <w:tc>
          <w:tcPr>
            <w:tcW w:w="1346" w:type="pct"/>
            <w:vAlign w:val="center"/>
          </w:tcPr>
          <w:p w14:paraId="5EAA44A9" w14:textId="77777777" w:rsidR="00C96C4A" w:rsidRPr="00D011A8" w:rsidRDefault="00C96C4A" w:rsidP="00512DB5">
            <w:pPr>
              <w:pStyle w:val="Prrafodelista"/>
              <w:ind w:left="180"/>
              <w:rPr>
                <w:rFonts w:ascii="Arial" w:hAnsi="Arial" w:cs="Arial"/>
                <w:b/>
                <w:sz w:val="16"/>
                <w:szCs w:val="16"/>
                <w:lang w:val="es-BO"/>
              </w:rPr>
            </w:pPr>
          </w:p>
        </w:tc>
        <w:tc>
          <w:tcPr>
            <w:tcW w:w="491" w:type="pct"/>
            <w:vAlign w:val="center"/>
          </w:tcPr>
          <w:p w14:paraId="4518E6B4" w14:textId="77777777" w:rsidR="00C96C4A" w:rsidRPr="00D011A8" w:rsidRDefault="00C96C4A" w:rsidP="00512DB5">
            <w:pPr>
              <w:pStyle w:val="Prrafodelista"/>
              <w:ind w:left="360"/>
              <w:rPr>
                <w:rFonts w:ascii="Arial" w:hAnsi="Arial" w:cs="Arial"/>
                <w:b/>
                <w:sz w:val="16"/>
                <w:szCs w:val="16"/>
                <w:lang w:val="es-BO"/>
              </w:rPr>
            </w:pPr>
          </w:p>
        </w:tc>
        <w:tc>
          <w:tcPr>
            <w:tcW w:w="841" w:type="pct"/>
            <w:vAlign w:val="center"/>
          </w:tcPr>
          <w:p w14:paraId="67576307" w14:textId="77777777" w:rsidR="00C96C4A" w:rsidRPr="00D011A8" w:rsidRDefault="00C96C4A" w:rsidP="00512DB5">
            <w:pPr>
              <w:jc w:val="center"/>
              <w:rPr>
                <w:rFonts w:ascii="Arial" w:hAnsi="Arial" w:cs="Arial"/>
                <w:b/>
                <w:sz w:val="16"/>
                <w:lang w:val="es-BO"/>
              </w:rPr>
            </w:pPr>
          </w:p>
        </w:tc>
        <w:tc>
          <w:tcPr>
            <w:tcW w:w="827" w:type="pct"/>
            <w:vAlign w:val="center"/>
          </w:tcPr>
          <w:p w14:paraId="1E7EE301" w14:textId="77777777" w:rsidR="00C96C4A" w:rsidRPr="00D011A8" w:rsidRDefault="00C96C4A" w:rsidP="00512DB5">
            <w:pPr>
              <w:jc w:val="center"/>
              <w:rPr>
                <w:rFonts w:ascii="Arial" w:hAnsi="Arial" w:cs="Arial"/>
                <w:b/>
                <w:sz w:val="16"/>
                <w:lang w:val="es-BO"/>
              </w:rPr>
            </w:pPr>
          </w:p>
        </w:tc>
        <w:tc>
          <w:tcPr>
            <w:tcW w:w="747" w:type="pct"/>
            <w:vAlign w:val="center"/>
          </w:tcPr>
          <w:p w14:paraId="04D76094" w14:textId="77777777" w:rsidR="00C96C4A" w:rsidRPr="00D011A8" w:rsidRDefault="00C96C4A" w:rsidP="00512DB5">
            <w:pPr>
              <w:jc w:val="center"/>
              <w:rPr>
                <w:rFonts w:ascii="Arial" w:hAnsi="Arial" w:cs="Arial"/>
                <w:b/>
                <w:sz w:val="16"/>
                <w:lang w:val="es-BO"/>
              </w:rPr>
            </w:pPr>
          </w:p>
        </w:tc>
        <w:tc>
          <w:tcPr>
            <w:tcW w:w="747" w:type="pct"/>
            <w:vAlign w:val="center"/>
          </w:tcPr>
          <w:p w14:paraId="55A0BE9E" w14:textId="77777777" w:rsidR="00C96C4A" w:rsidRPr="00D011A8" w:rsidRDefault="00C96C4A" w:rsidP="00512DB5">
            <w:pPr>
              <w:jc w:val="center"/>
              <w:rPr>
                <w:rFonts w:ascii="Arial" w:hAnsi="Arial" w:cs="Arial"/>
                <w:b/>
                <w:sz w:val="16"/>
                <w:lang w:val="es-BO"/>
              </w:rPr>
            </w:pPr>
          </w:p>
        </w:tc>
      </w:tr>
      <w:tr w:rsidR="00D011A8" w:rsidRPr="00D011A8" w14:paraId="470B317E" w14:textId="77777777" w:rsidTr="00C96C4A">
        <w:trPr>
          <w:trHeight w:val="233"/>
        </w:trPr>
        <w:tc>
          <w:tcPr>
            <w:tcW w:w="1346" w:type="pct"/>
            <w:shd w:val="clear" w:color="auto" w:fill="DBE5F1" w:themeFill="accent1" w:themeFillTint="33"/>
            <w:vAlign w:val="center"/>
          </w:tcPr>
          <w:p w14:paraId="0F589262" w14:textId="77777777" w:rsidR="00C96C4A" w:rsidRPr="00D011A8" w:rsidRDefault="00C96C4A" w:rsidP="00512DB5">
            <w:pPr>
              <w:pStyle w:val="Prrafodelista"/>
              <w:ind w:left="0"/>
              <w:rPr>
                <w:rFonts w:ascii="Arial" w:hAnsi="Arial" w:cs="Arial"/>
                <w:b/>
                <w:sz w:val="16"/>
                <w:szCs w:val="16"/>
                <w:lang w:val="es-BO"/>
              </w:rPr>
            </w:pPr>
            <w:r w:rsidRPr="00D011A8">
              <w:rPr>
                <w:rFonts w:ascii="Arial" w:hAnsi="Arial" w:cs="Arial"/>
                <w:b/>
                <w:sz w:val="16"/>
                <w:szCs w:val="16"/>
                <w:lang w:val="es-BO"/>
              </w:rPr>
              <w:t>PUNTAJE TOTAL DE LAS CONDICIONES ADICIONALES</w:t>
            </w:r>
          </w:p>
        </w:tc>
        <w:tc>
          <w:tcPr>
            <w:tcW w:w="491" w:type="pct"/>
            <w:shd w:val="clear" w:color="auto" w:fill="DBE5F1" w:themeFill="accent1" w:themeFillTint="33"/>
            <w:vAlign w:val="center"/>
          </w:tcPr>
          <w:p w14:paraId="53F47AB7" w14:textId="77777777" w:rsidR="00C96C4A" w:rsidRPr="00D011A8" w:rsidRDefault="00C96C4A" w:rsidP="00512DB5">
            <w:pPr>
              <w:pStyle w:val="Prrafodelista"/>
              <w:ind w:left="360"/>
              <w:rPr>
                <w:rFonts w:ascii="Arial" w:hAnsi="Arial" w:cs="Arial"/>
                <w:b/>
                <w:sz w:val="16"/>
                <w:szCs w:val="16"/>
                <w:lang w:val="es-BO"/>
              </w:rPr>
            </w:pPr>
            <w:r w:rsidRPr="00D011A8">
              <w:rPr>
                <w:rFonts w:ascii="Arial" w:hAnsi="Arial" w:cs="Arial"/>
                <w:b/>
                <w:sz w:val="16"/>
                <w:szCs w:val="16"/>
                <w:lang w:val="es-BO"/>
              </w:rPr>
              <w:t>35</w:t>
            </w:r>
          </w:p>
        </w:tc>
        <w:tc>
          <w:tcPr>
            <w:tcW w:w="841" w:type="pct"/>
            <w:shd w:val="clear" w:color="auto" w:fill="DBE5F1" w:themeFill="accent1" w:themeFillTint="33"/>
            <w:vAlign w:val="center"/>
          </w:tcPr>
          <w:p w14:paraId="65149266" w14:textId="77777777" w:rsidR="00C96C4A" w:rsidRPr="00D011A8" w:rsidRDefault="00C96C4A" w:rsidP="00512DB5">
            <w:pPr>
              <w:jc w:val="center"/>
              <w:rPr>
                <w:rFonts w:ascii="Arial" w:hAnsi="Arial" w:cs="Arial"/>
                <w:b/>
                <w:i/>
                <w:sz w:val="16"/>
                <w:lang w:val="es-BO"/>
              </w:rPr>
            </w:pPr>
            <w:r w:rsidRPr="00D011A8">
              <w:rPr>
                <w:rFonts w:ascii="Arial" w:hAnsi="Arial" w:cs="Arial"/>
                <w:b/>
                <w:i/>
                <w:sz w:val="16"/>
                <w:lang w:val="es-BO"/>
              </w:rPr>
              <w:t xml:space="preserve">(sumar los puntajes obtenidos de cada criterio) </w:t>
            </w:r>
          </w:p>
        </w:tc>
        <w:tc>
          <w:tcPr>
            <w:tcW w:w="827" w:type="pct"/>
            <w:shd w:val="clear" w:color="auto" w:fill="DBE5F1" w:themeFill="accent1" w:themeFillTint="33"/>
            <w:vAlign w:val="center"/>
          </w:tcPr>
          <w:p w14:paraId="61413DAD"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(sumar los puntajes obtenidos de cada criterio)</w:t>
            </w:r>
          </w:p>
        </w:tc>
        <w:tc>
          <w:tcPr>
            <w:tcW w:w="747" w:type="pct"/>
            <w:shd w:val="clear" w:color="auto" w:fill="DBE5F1" w:themeFill="accent1" w:themeFillTint="33"/>
            <w:vAlign w:val="center"/>
          </w:tcPr>
          <w:p w14:paraId="1EE801E6"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(sumar los puntajes obtenidos de cada criterio)</w:t>
            </w:r>
          </w:p>
        </w:tc>
        <w:tc>
          <w:tcPr>
            <w:tcW w:w="747" w:type="pct"/>
            <w:shd w:val="clear" w:color="auto" w:fill="DBE5F1" w:themeFill="accent1" w:themeFillTint="33"/>
            <w:vAlign w:val="center"/>
          </w:tcPr>
          <w:p w14:paraId="459D852F"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(sumar los puntajes obtenidos de cada criterio)</w:t>
            </w:r>
          </w:p>
        </w:tc>
      </w:tr>
    </w:tbl>
    <w:p w14:paraId="13768B50" w14:textId="77777777" w:rsidR="00B41A80" w:rsidRPr="00D011A8" w:rsidRDefault="00B41A80" w:rsidP="00914043">
      <w:pPr>
        <w:jc w:val="center"/>
        <w:rPr>
          <w:rFonts w:cs="Arial"/>
          <w:b/>
          <w:szCs w:val="18"/>
          <w:lang w:val="es-BO"/>
        </w:rPr>
      </w:pPr>
    </w:p>
    <w:tbl>
      <w:tblPr>
        <w:tblW w:w="5825" w:type="pct"/>
        <w:tblInd w:w="-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28" w:type="dxa"/>
          <w:right w:w="28" w:type="dxa"/>
        </w:tblCellMar>
        <w:tblLook w:val="01E0" w:firstRow="1" w:lastRow="1" w:firstColumn="1" w:lastColumn="1" w:noHBand="0" w:noVBand="0"/>
      </w:tblPr>
      <w:tblGrid>
        <w:gridCol w:w="1843"/>
        <w:gridCol w:w="1701"/>
        <w:gridCol w:w="1701"/>
        <w:gridCol w:w="1559"/>
        <w:gridCol w:w="1701"/>
        <w:gridCol w:w="1561"/>
      </w:tblGrid>
      <w:tr w:rsidR="00D011A8" w:rsidRPr="00D011A8" w14:paraId="08862685" w14:textId="77777777" w:rsidTr="00241B48">
        <w:trPr>
          <w:trHeight w:val="255"/>
        </w:trPr>
        <w:tc>
          <w:tcPr>
            <w:tcW w:w="1843" w:type="dxa"/>
            <w:shd w:val="clear" w:color="auto" w:fill="DBE5F1" w:themeFill="accent1" w:themeFillTint="33"/>
            <w:vAlign w:val="center"/>
          </w:tcPr>
          <w:p w14:paraId="45CB3C0D" w14:textId="77777777" w:rsidR="00C96C4A" w:rsidRPr="00D011A8" w:rsidRDefault="00C96C4A" w:rsidP="00512DB5">
            <w:pPr>
              <w:rPr>
                <w:rFonts w:ascii="Arial" w:hAnsi="Arial" w:cs="Arial"/>
                <w:b/>
                <w:sz w:val="16"/>
                <w:lang w:val="es-BO"/>
              </w:rPr>
            </w:pPr>
            <w:r w:rsidRPr="00D011A8">
              <w:rPr>
                <w:rFonts w:ascii="Arial" w:hAnsi="Arial" w:cs="Arial"/>
                <w:b/>
                <w:sz w:val="16"/>
                <w:lang w:val="es-BO"/>
              </w:rPr>
              <w:t>RESUMEN DE LA EVALUACIÓN TÉCNICA</w:t>
            </w:r>
          </w:p>
        </w:tc>
        <w:tc>
          <w:tcPr>
            <w:tcW w:w="1701" w:type="dxa"/>
            <w:shd w:val="clear" w:color="auto" w:fill="DBE5F1" w:themeFill="accent1" w:themeFillTint="33"/>
            <w:vAlign w:val="center"/>
          </w:tcPr>
          <w:p w14:paraId="20CB9D36" w14:textId="77777777" w:rsidR="00C96C4A" w:rsidRPr="00D011A8" w:rsidRDefault="00C96C4A" w:rsidP="00512DB5">
            <w:pPr>
              <w:pStyle w:val="Prrafodelista"/>
              <w:ind w:left="115"/>
              <w:jc w:val="center"/>
              <w:rPr>
                <w:rFonts w:ascii="Arial" w:hAnsi="Arial" w:cs="Arial"/>
                <w:b/>
                <w:sz w:val="16"/>
                <w:szCs w:val="16"/>
                <w:lang w:val="es-BO"/>
              </w:rPr>
            </w:pPr>
            <w:r w:rsidRPr="00D011A8">
              <w:rPr>
                <w:rFonts w:ascii="Arial" w:hAnsi="Arial" w:cs="Arial"/>
                <w:b/>
                <w:sz w:val="16"/>
                <w:szCs w:val="16"/>
                <w:lang w:val="es-BO"/>
              </w:rPr>
              <w:t>PUNTAJE ASIGNADO</w:t>
            </w:r>
          </w:p>
        </w:tc>
        <w:tc>
          <w:tcPr>
            <w:tcW w:w="1701" w:type="dxa"/>
            <w:shd w:val="clear" w:color="auto" w:fill="DBE5F1" w:themeFill="accent1" w:themeFillTint="33"/>
            <w:vAlign w:val="center"/>
          </w:tcPr>
          <w:p w14:paraId="3E5AD5F7"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A</w:t>
            </w:r>
          </w:p>
        </w:tc>
        <w:tc>
          <w:tcPr>
            <w:tcW w:w="1559" w:type="dxa"/>
            <w:shd w:val="clear" w:color="auto" w:fill="DBE5F1" w:themeFill="accent1" w:themeFillTint="33"/>
            <w:vAlign w:val="center"/>
          </w:tcPr>
          <w:p w14:paraId="3DCF4B28"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B</w:t>
            </w:r>
          </w:p>
        </w:tc>
        <w:tc>
          <w:tcPr>
            <w:tcW w:w="1701" w:type="dxa"/>
            <w:shd w:val="clear" w:color="auto" w:fill="DBE5F1" w:themeFill="accent1" w:themeFillTint="33"/>
            <w:vAlign w:val="center"/>
          </w:tcPr>
          <w:p w14:paraId="548322FC"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C</w:t>
            </w:r>
          </w:p>
        </w:tc>
        <w:tc>
          <w:tcPr>
            <w:tcW w:w="1561" w:type="dxa"/>
            <w:shd w:val="clear" w:color="auto" w:fill="DBE5F1" w:themeFill="accent1" w:themeFillTint="33"/>
            <w:vAlign w:val="center"/>
          </w:tcPr>
          <w:p w14:paraId="45E1F523"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n</w:t>
            </w:r>
          </w:p>
        </w:tc>
      </w:tr>
      <w:tr w:rsidR="00D011A8" w:rsidRPr="00D011A8" w14:paraId="51E8B637" w14:textId="77777777" w:rsidTr="00241B48">
        <w:trPr>
          <w:trHeight w:val="255"/>
        </w:trPr>
        <w:tc>
          <w:tcPr>
            <w:tcW w:w="1843" w:type="dxa"/>
            <w:vAlign w:val="center"/>
          </w:tcPr>
          <w:p w14:paraId="1D8077E3" w14:textId="77777777" w:rsidR="00C96C4A" w:rsidRPr="00D011A8" w:rsidRDefault="00C96C4A" w:rsidP="00512DB5">
            <w:pPr>
              <w:pStyle w:val="Prrafodelista"/>
              <w:ind w:left="0"/>
              <w:rPr>
                <w:rFonts w:ascii="Arial" w:hAnsi="Arial" w:cs="Arial"/>
                <w:sz w:val="16"/>
                <w:szCs w:val="16"/>
                <w:lang w:val="es-BO"/>
              </w:rPr>
            </w:pPr>
            <w:r w:rsidRPr="00D011A8">
              <w:rPr>
                <w:rFonts w:ascii="Arial" w:hAnsi="Arial" w:cs="Arial"/>
                <w:sz w:val="16"/>
                <w:szCs w:val="16"/>
                <w:lang w:val="es-BO"/>
              </w:rPr>
              <w:t>Puntaje de la evaluación CUMPLE/NO CUMPLE</w:t>
            </w:r>
          </w:p>
        </w:tc>
        <w:tc>
          <w:tcPr>
            <w:tcW w:w="1701" w:type="dxa"/>
            <w:vAlign w:val="center"/>
          </w:tcPr>
          <w:p w14:paraId="64840273" w14:textId="77777777" w:rsidR="00C96C4A" w:rsidRPr="00D011A8" w:rsidRDefault="00C96C4A" w:rsidP="00512DB5">
            <w:pPr>
              <w:pStyle w:val="Prrafodelista"/>
              <w:ind w:left="360"/>
              <w:rPr>
                <w:rFonts w:ascii="Arial" w:hAnsi="Arial" w:cs="Arial"/>
                <w:b/>
                <w:sz w:val="16"/>
                <w:szCs w:val="16"/>
                <w:lang w:val="es-BO"/>
              </w:rPr>
            </w:pPr>
            <w:r w:rsidRPr="00D011A8">
              <w:rPr>
                <w:rFonts w:ascii="Arial" w:hAnsi="Arial" w:cs="Arial"/>
                <w:b/>
                <w:sz w:val="16"/>
                <w:szCs w:val="16"/>
                <w:lang w:val="es-BO"/>
              </w:rPr>
              <w:t>35</w:t>
            </w:r>
          </w:p>
        </w:tc>
        <w:tc>
          <w:tcPr>
            <w:tcW w:w="1701" w:type="dxa"/>
            <w:vAlign w:val="center"/>
          </w:tcPr>
          <w:p w14:paraId="375EDE74" w14:textId="77777777" w:rsidR="00C96C4A" w:rsidRPr="00D011A8" w:rsidRDefault="00C96C4A" w:rsidP="00C96C4A">
            <w:pPr>
              <w:jc w:val="center"/>
              <w:rPr>
                <w:rFonts w:ascii="Arial" w:hAnsi="Arial" w:cs="Arial"/>
                <w:b/>
                <w:sz w:val="16"/>
                <w:lang w:val="es-BO"/>
              </w:rPr>
            </w:pPr>
            <w:r w:rsidRPr="00D011A8">
              <w:rPr>
                <w:rFonts w:ascii="Arial" w:hAnsi="Arial" w:cs="Arial"/>
                <w:b/>
                <w:i/>
                <w:sz w:val="16"/>
                <w:lang w:val="es-BO"/>
              </w:rPr>
              <w:t>(si cumple asignar 35 puntos)</w:t>
            </w:r>
          </w:p>
        </w:tc>
        <w:tc>
          <w:tcPr>
            <w:tcW w:w="1559" w:type="dxa"/>
            <w:vAlign w:val="center"/>
          </w:tcPr>
          <w:p w14:paraId="4D88D877" w14:textId="77777777" w:rsidR="00C96C4A" w:rsidRPr="00D011A8" w:rsidRDefault="00C96C4A" w:rsidP="00512DB5">
            <w:pPr>
              <w:jc w:val="center"/>
              <w:rPr>
                <w:rFonts w:ascii="Arial" w:hAnsi="Arial" w:cs="Arial"/>
                <w:b/>
                <w:i/>
                <w:sz w:val="16"/>
                <w:lang w:val="es-BO"/>
              </w:rPr>
            </w:pPr>
            <w:r w:rsidRPr="00D011A8">
              <w:rPr>
                <w:rFonts w:ascii="Arial" w:hAnsi="Arial" w:cs="Arial"/>
                <w:b/>
                <w:i/>
                <w:sz w:val="16"/>
                <w:lang w:val="es-BO"/>
              </w:rPr>
              <w:t xml:space="preserve">(si cumple asignar </w:t>
            </w:r>
          </w:p>
          <w:p w14:paraId="15E51C48"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35 puntos)</w:t>
            </w:r>
          </w:p>
        </w:tc>
        <w:tc>
          <w:tcPr>
            <w:tcW w:w="1701" w:type="dxa"/>
            <w:vAlign w:val="center"/>
          </w:tcPr>
          <w:p w14:paraId="117AC1D6" w14:textId="77777777" w:rsidR="00C96C4A" w:rsidRPr="00D011A8" w:rsidRDefault="00C96C4A" w:rsidP="00512DB5">
            <w:pPr>
              <w:jc w:val="center"/>
              <w:rPr>
                <w:rFonts w:ascii="Arial" w:hAnsi="Arial" w:cs="Arial"/>
                <w:b/>
                <w:i/>
                <w:sz w:val="16"/>
                <w:lang w:val="es-BO"/>
              </w:rPr>
            </w:pPr>
            <w:r w:rsidRPr="00D011A8">
              <w:rPr>
                <w:rFonts w:ascii="Arial" w:hAnsi="Arial" w:cs="Arial"/>
                <w:b/>
                <w:i/>
                <w:sz w:val="16"/>
                <w:lang w:val="es-BO"/>
              </w:rPr>
              <w:t xml:space="preserve">(si cumple asignar </w:t>
            </w:r>
          </w:p>
          <w:p w14:paraId="2D6AF3C1"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35 puntos)</w:t>
            </w:r>
          </w:p>
        </w:tc>
        <w:tc>
          <w:tcPr>
            <w:tcW w:w="1561" w:type="dxa"/>
            <w:vAlign w:val="center"/>
          </w:tcPr>
          <w:p w14:paraId="7B15F1C0" w14:textId="77777777" w:rsidR="00C96C4A" w:rsidRPr="00D011A8" w:rsidRDefault="00C96C4A" w:rsidP="00512DB5">
            <w:pPr>
              <w:jc w:val="center"/>
              <w:rPr>
                <w:rFonts w:ascii="Arial" w:hAnsi="Arial" w:cs="Arial"/>
                <w:b/>
                <w:i/>
                <w:sz w:val="16"/>
                <w:lang w:val="es-BO"/>
              </w:rPr>
            </w:pPr>
            <w:r w:rsidRPr="00D011A8">
              <w:rPr>
                <w:rFonts w:ascii="Arial" w:hAnsi="Arial" w:cs="Arial"/>
                <w:b/>
                <w:i/>
                <w:sz w:val="16"/>
                <w:lang w:val="es-BO"/>
              </w:rPr>
              <w:t xml:space="preserve">(si cumple asignar </w:t>
            </w:r>
          </w:p>
          <w:p w14:paraId="13E84D43"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35 puntos)</w:t>
            </w:r>
          </w:p>
        </w:tc>
      </w:tr>
      <w:tr w:rsidR="00D011A8" w:rsidRPr="00D011A8" w14:paraId="6B74442A" w14:textId="77777777" w:rsidTr="00241B48">
        <w:trPr>
          <w:trHeight w:val="255"/>
        </w:trPr>
        <w:tc>
          <w:tcPr>
            <w:tcW w:w="1843" w:type="dxa"/>
            <w:vAlign w:val="center"/>
          </w:tcPr>
          <w:p w14:paraId="67A342A1" w14:textId="77777777" w:rsidR="00C96C4A" w:rsidRPr="00D011A8" w:rsidRDefault="00C96C4A" w:rsidP="00512DB5">
            <w:pPr>
              <w:pStyle w:val="Prrafodelista"/>
              <w:ind w:left="0"/>
              <w:rPr>
                <w:rFonts w:ascii="Arial" w:hAnsi="Arial" w:cs="Arial"/>
                <w:sz w:val="16"/>
                <w:szCs w:val="16"/>
                <w:lang w:val="es-BO"/>
              </w:rPr>
            </w:pPr>
            <w:r w:rsidRPr="00D011A8">
              <w:rPr>
                <w:rFonts w:ascii="Arial" w:hAnsi="Arial" w:cs="Arial"/>
                <w:sz w:val="16"/>
                <w:szCs w:val="16"/>
                <w:lang w:val="es-BO"/>
              </w:rPr>
              <w:t>Puntaje de las Condiciones Adicionales</w:t>
            </w:r>
          </w:p>
        </w:tc>
        <w:tc>
          <w:tcPr>
            <w:tcW w:w="1701" w:type="dxa"/>
            <w:vAlign w:val="center"/>
          </w:tcPr>
          <w:p w14:paraId="7D4014D8" w14:textId="77777777" w:rsidR="00C96C4A" w:rsidRPr="00D011A8" w:rsidRDefault="00C96C4A" w:rsidP="00512DB5">
            <w:pPr>
              <w:pStyle w:val="Prrafodelista"/>
              <w:ind w:left="360"/>
              <w:rPr>
                <w:rFonts w:ascii="Arial" w:hAnsi="Arial" w:cs="Arial"/>
                <w:b/>
                <w:sz w:val="16"/>
                <w:szCs w:val="16"/>
                <w:lang w:val="es-BO"/>
              </w:rPr>
            </w:pPr>
            <w:r w:rsidRPr="00D011A8">
              <w:rPr>
                <w:rFonts w:ascii="Arial" w:hAnsi="Arial" w:cs="Arial"/>
                <w:b/>
                <w:sz w:val="16"/>
                <w:szCs w:val="16"/>
                <w:lang w:val="es-BO"/>
              </w:rPr>
              <w:t>35</w:t>
            </w:r>
          </w:p>
        </w:tc>
        <w:tc>
          <w:tcPr>
            <w:tcW w:w="1701" w:type="dxa"/>
            <w:vAlign w:val="center"/>
          </w:tcPr>
          <w:p w14:paraId="1E6C9410" w14:textId="77777777" w:rsidR="00C96C4A" w:rsidRPr="00D011A8" w:rsidRDefault="00C96C4A" w:rsidP="00512DB5">
            <w:pPr>
              <w:jc w:val="center"/>
              <w:rPr>
                <w:rFonts w:ascii="Arial" w:hAnsi="Arial" w:cs="Arial"/>
                <w:b/>
                <w:sz w:val="16"/>
                <w:lang w:val="es-BO"/>
              </w:rPr>
            </w:pPr>
          </w:p>
        </w:tc>
        <w:tc>
          <w:tcPr>
            <w:tcW w:w="1559" w:type="dxa"/>
            <w:vAlign w:val="center"/>
          </w:tcPr>
          <w:p w14:paraId="4678EB60" w14:textId="77777777" w:rsidR="00C96C4A" w:rsidRPr="00D011A8" w:rsidRDefault="00C96C4A" w:rsidP="00512DB5">
            <w:pPr>
              <w:jc w:val="center"/>
              <w:rPr>
                <w:rFonts w:ascii="Arial" w:hAnsi="Arial" w:cs="Arial"/>
                <w:b/>
                <w:sz w:val="16"/>
                <w:lang w:val="es-BO"/>
              </w:rPr>
            </w:pPr>
          </w:p>
        </w:tc>
        <w:tc>
          <w:tcPr>
            <w:tcW w:w="1701" w:type="dxa"/>
            <w:vAlign w:val="center"/>
          </w:tcPr>
          <w:p w14:paraId="27EA993E" w14:textId="77777777" w:rsidR="00C96C4A" w:rsidRPr="00D011A8" w:rsidRDefault="00C96C4A" w:rsidP="00512DB5">
            <w:pPr>
              <w:jc w:val="center"/>
              <w:rPr>
                <w:rFonts w:ascii="Arial" w:hAnsi="Arial" w:cs="Arial"/>
                <w:b/>
                <w:sz w:val="16"/>
                <w:lang w:val="es-BO"/>
              </w:rPr>
            </w:pPr>
          </w:p>
        </w:tc>
        <w:tc>
          <w:tcPr>
            <w:tcW w:w="1561" w:type="dxa"/>
            <w:vAlign w:val="center"/>
          </w:tcPr>
          <w:p w14:paraId="6E05B16B" w14:textId="77777777" w:rsidR="00C96C4A" w:rsidRPr="00D011A8" w:rsidRDefault="00C96C4A" w:rsidP="00512DB5">
            <w:pPr>
              <w:jc w:val="center"/>
              <w:rPr>
                <w:rFonts w:ascii="Arial" w:hAnsi="Arial" w:cs="Arial"/>
                <w:b/>
                <w:sz w:val="16"/>
                <w:lang w:val="es-BO"/>
              </w:rPr>
            </w:pPr>
          </w:p>
        </w:tc>
      </w:tr>
      <w:tr w:rsidR="00D011A8" w:rsidRPr="00D011A8" w14:paraId="5A4EEC3F" w14:textId="77777777" w:rsidTr="00241B48">
        <w:trPr>
          <w:trHeight w:val="255"/>
        </w:trPr>
        <w:tc>
          <w:tcPr>
            <w:tcW w:w="1843" w:type="dxa"/>
            <w:shd w:val="clear" w:color="auto" w:fill="DBE5F1" w:themeFill="accent1" w:themeFillTint="33"/>
            <w:vAlign w:val="center"/>
          </w:tcPr>
          <w:p w14:paraId="6667E77B" w14:textId="77777777" w:rsidR="00C96C4A" w:rsidRPr="00D011A8" w:rsidRDefault="00C96C4A" w:rsidP="00512DB5">
            <w:pPr>
              <w:pStyle w:val="Prrafodelista"/>
              <w:ind w:left="0"/>
              <w:rPr>
                <w:rFonts w:ascii="Arial" w:hAnsi="Arial" w:cs="Arial"/>
                <w:b/>
                <w:sz w:val="16"/>
                <w:szCs w:val="16"/>
                <w:lang w:val="es-BO"/>
              </w:rPr>
            </w:pPr>
            <w:r w:rsidRPr="00D011A8">
              <w:rPr>
                <w:rFonts w:ascii="Arial" w:hAnsi="Arial" w:cs="Arial"/>
                <w:b/>
                <w:sz w:val="16"/>
                <w:szCs w:val="16"/>
                <w:lang w:val="es-BO"/>
              </w:rPr>
              <w:t>PUNTAJE TOTAL DE LA EVALUACIÓN DE LA PROPUESTA TÉCNICA (PT)</w:t>
            </w:r>
          </w:p>
        </w:tc>
        <w:tc>
          <w:tcPr>
            <w:tcW w:w="1701" w:type="dxa"/>
            <w:shd w:val="clear" w:color="auto" w:fill="DBE5F1" w:themeFill="accent1" w:themeFillTint="33"/>
            <w:vAlign w:val="center"/>
          </w:tcPr>
          <w:p w14:paraId="3B284D00" w14:textId="77777777" w:rsidR="00C96C4A" w:rsidRPr="00D011A8" w:rsidRDefault="00C96C4A" w:rsidP="00512DB5">
            <w:pPr>
              <w:pStyle w:val="Prrafodelista"/>
              <w:ind w:left="360"/>
              <w:rPr>
                <w:rFonts w:ascii="Arial" w:hAnsi="Arial" w:cs="Arial"/>
                <w:b/>
                <w:sz w:val="16"/>
                <w:szCs w:val="16"/>
                <w:lang w:val="es-BO"/>
              </w:rPr>
            </w:pPr>
            <w:r w:rsidRPr="00D011A8">
              <w:rPr>
                <w:rFonts w:ascii="Arial" w:hAnsi="Arial" w:cs="Arial"/>
                <w:b/>
                <w:sz w:val="16"/>
                <w:szCs w:val="16"/>
                <w:lang w:val="es-BO"/>
              </w:rPr>
              <w:t>70</w:t>
            </w:r>
          </w:p>
        </w:tc>
        <w:tc>
          <w:tcPr>
            <w:tcW w:w="1701" w:type="dxa"/>
            <w:shd w:val="clear" w:color="auto" w:fill="DBE5F1" w:themeFill="accent1" w:themeFillTint="33"/>
            <w:vAlign w:val="center"/>
          </w:tcPr>
          <w:p w14:paraId="141EC162" w14:textId="77777777" w:rsidR="00C96C4A" w:rsidRPr="00D011A8" w:rsidRDefault="00C96C4A" w:rsidP="00512DB5">
            <w:pPr>
              <w:jc w:val="center"/>
              <w:rPr>
                <w:rFonts w:ascii="Arial" w:hAnsi="Arial" w:cs="Arial"/>
                <w:b/>
                <w:sz w:val="16"/>
                <w:lang w:val="es-BO"/>
              </w:rPr>
            </w:pPr>
          </w:p>
        </w:tc>
        <w:tc>
          <w:tcPr>
            <w:tcW w:w="1559" w:type="dxa"/>
            <w:shd w:val="clear" w:color="auto" w:fill="DBE5F1" w:themeFill="accent1" w:themeFillTint="33"/>
            <w:vAlign w:val="center"/>
          </w:tcPr>
          <w:p w14:paraId="7AED91E8" w14:textId="77777777" w:rsidR="00C96C4A" w:rsidRPr="00D011A8" w:rsidRDefault="00C96C4A" w:rsidP="00512DB5">
            <w:pPr>
              <w:jc w:val="center"/>
              <w:rPr>
                <w:rFonts w:ascii="Arial" w:hAnsi="Arial" w:cs="Arial"/>
                <w:b/>
                <w:sz w:val="16"/>
                <w:lang w:val="es-BO"/>
              </w:rPr>
            </w:pPr>
          </w:p>
        </w:tc>
        <w:tc>
          <w:tcPr>
            <w:tcW w:w="1701" w:type="dxa"/>
            <w:shd w:val="clear" w:color="auto" w:fill="DBE5F1" w:themeFill="accent1" w:themeFillTint="33"/>
            <w:vAlign w:val="center"/>
          </w:tcPr>
          <w:p w14:paraId="07037229" w14:textId="77777777" w:rsidR="00C96C4A" w:rsidRPr="00D011A8" w:rsidRDefault="00C96C4A" w:rsidP="00512DB5">
            <w:pPr>
              <w:jc w:val="center"/>
              <w:rPr>
                <w:rFonts w:ascii="Arial" w:hAnsi="Arial" w:cs="Arial"/>
                <w:b/>
                <w:sz w:val="16"/>
                <w:lang w:val="es-BO"/>
              </w:rPr>
            </w:pPr>
          </w:p>
        </w:tc>
        <w:tc>
          <w:tcPr>
            <w:tcW w:w="1561" w:type="dxa"/>
            <w:shd w:val="clear" w:color="auto" w:fill="DBE5F1" w:themeFill="accent1" w:themeFillTint="33"/>
            <w:vAlign w:val="center"/>
          </w:tcPr>
          <w:p w14:paraId="2A3F528E" w14:textId="77777777" w:rsidR="00C96C4A" w:rsidRPr="00D011A8" w:rsidRDefault="00C96C4A" w:rsidP="00512DB5">
            <w:pPr>
              <w:jc w:val="center"/>
              <w:rPr>
                <w:rFonts w:ascii="Arial" w:hAnsi="Arial" w:cs="Arial"/>
                <w:b/>
                <w:sz w:val="16"/>
                <w:lang w:val="es-BO"/>
              </w:rPr>
            </w:pPr>
          </w:p>
        </w:tc>
      </w:tr>
    </w:tbl>
    <w:p w14:paraId="20CA24D9" w14:textId="77777777" w:rsidR="00C96C4A" w:rsidRPr="00D011A8" w:rsidRDefault="00C96C4A" w:rsidP="00914043">
      <w:pPr>
        <w:jc w:val="center"/>
        <w:rPr>
          <w:rFonts w:cs="Arial"/>
          <w:b/>
          <w:szCs w:val="18"/>
          <w:lang w:val="es-BO"/>
        </w:rPr>
      </w:pPr>
    </w:p>
    <w:p w14:paraId="05F46B42" w14:textId="77777777" w:rsidR="00B41A80" w:rsidRPr="00D011A8" w:rsidRDefault="00B41A80" w:rsidP="00914043">
      <w:pPr>
        <w:jc w:val="center"/>
        <w:rPr>
          <w:rFonts w:cs="Arial"/>
          <w:b/>
          <w:szCs w:val="18"/>
          <w:lang w:val="es-BO"/>
        </w:rPr>
      </w:pPr>
    </w:p>
    <w:p w14:paraId="0CC36EF7" w14:textId="77777777" w:rsidR="00B41A80" w:rsidRPr="00D011A8" w:rsidRDefault="00B41A80" w:rsidP="00914043">
      <w:pPr>
        <w:jc w:val="center"/>
        <w:rPr>
          <w:rFonts w:cs="Arial"/>
          <w:b/>
          <w:szCs w:val="18"/>
          <w:lang w:val="es-BO"/>
        </w:rPr>
      </w:pPr>
    </w:p>
    <w:p w14:paraId="40849EBF" w14:textId="77777777" w:rsidR="00B41A80" w:rsidRPr="00D011A8" w:rsidRDefault="00B41A80" w:rsidP="00914043">
      <w:pPr>
        <w:jc w:val="center"/>
        <w:rPr>
          <w:rFonts w:cs="Arial"/>
          <w:b/>
          <w:szCs w:val="18"/>
          <w:lang w:val="es-BO"/>
        </w:rPr>
      </w:pPr>
    </w:p>
    <w:p w14:paraId="3ACAD4E3" w14:textId="77777777" w:rsidR="00716AAB" w:rsidRPr="00D011A8" w:rsidRDefault="00716AAB" w:rsidP="00716AAB">
      <w:pPr>
        <w:jc w:val="center"/>
        <w:rPr>
          <w:rFonts w:cs="Arial"/>
          <w:b/>
          <w:szCs w:val="18"/>
          <w:lang w:val="es-BO"/>
        </w:rPr>
      </w:pPr>
    </w:p>
    <w:p w14:paraId="1255D798" w14:textId="77777777" w:rsidR="00716AAB" w:rsidRPr="00D011A8" w:rsidRDefault="00716AAB" w:rsidP="00914043">
      <w:pPr>
        <w:jc w:val="center"/>
        <w:rPr>
          <w:rFonts w:cs="Arial"/>
          <w:b/>
          <w:szCs w:val="18"/>
          <w:lang w:val="es-BO"/>
        </w:rPr>
      </w:pPr>
      <w:r w:rsidRPr="00D011A8">
        <w:rPr>
          <w:rFonts w:cs="Arial"/>
          <w:b/>
          <w:szCs w:val="18"/>
          <w:lang w:val="es-BO"/>
        </w:rPr>
        <w:lastRenderedPageBreak/>
        <w:t>FORMULARIO V-4</w:t>
      </w:r>
    </w:p>
    <w:p w14:paraId="023C8E81" w14:textId="77777777" w:rsidR="00716AAB" w:rsidRPr="00D011A8" w:rsidRDefault="00716AAB" w:rsidP="00716AAB">
      <w:pPr>
        <w:jc w:val="center"/>
        <w:rPr>
          <w:rFonts w:cs="Arial"/>
          <w:b/>
          <w:szCs w:val="18"/>
          <w:lang w:val="es-BO"/>
        </w:rPr>
      </w:pPr>
      <w:r w:rsidRPr="00D011A8">
        <w:rPr>
          <w:rFonts w:cs="Arial"/>
          <w:b/>
          <w:szCs w:val="18"/>
          <w:lang w:val="es-BO"/>
        </w:rPr>
        <w:t xml:space="preserve"> RESUMEN DE LA EVALUACIÓN TÉCNICA Y ECONÓMICA</w:t>
      </w:r>
    </w:p>
    <w:p w14:paraId="6833ABC0" w14:textId="77777777" w:rsidR="00C96C4A" w:rsidRPr="00D011A8" w:rsidRDefault="00C96C4A" w:rsidP="00C96C4A">
      <w:pPr>
        <w:tabs>
          <w:tab w:val="center" w:pos="5833"/>
          <w:tab w:val="right" w:pos="10252"/>
        </w:tabs>
        <w:jc w:val="center"/>
        <w:rPr>
          <w:rFonts w:cs="Tahoma"/>
          <w:szCs w:val="18"/>
          <w:u w:val="single"/>
          <w:lang w:val="es-BO"/>
        </w:rPr>
      </w:pPr>
      <w:r w:rsidRPr="00D011A8">
        <w:rPr>
          <w:rFonts w:cs="Tahoma"/>
          <w:szCs w:val="18"/>
          <w:lang w:val="es-BO"/>
        </w:rPr>
        <w:t>(</w:t>
      </w:r>
      <w:r w:rsidRPr="00D011A8">
        <w:rPr>
          <w:rFonts w:cs="Tahoma"/>
          <w:b/>
          <w:i/>
          <w:szCs w:val="18"/>
          <w:lang w:val="es-BO"/>
        </w:rPr>
        <w:t>Este Formulario es aplicable solo cuando se emplee el Método de Selección y Adjudicación Calidad, Propuesta Técnica y Costo. Caso contrario suprimir este Formulario</w:t>
      </w:r>
      <w:r w:rsidRPr="00D011A8">
        <w:rPr>
          <w:rFonts w:cs="Tahoma"/>
          <w:szCs w:val="18"/>
          <w:lang w:val="es-BO"/>
        </w:rPr>
        <w:t>)</w:t>
      </w:r>
    </w:p>
    <w:p w14:paraId="2150CA22" w14:textId="77777777" w:rsidR="00716AAB" w:rsidRPr="00D011A8" w:rsidRDefault="00716AAB" w:rsidP="00716AAB">
      <w:pPr>
        <w:tabs>
          <w:tab w:val="left" w:pos="709"/>
        </w:tabs>
        <w:rPr>
          <w:rFonts w:ascii="Arial" w:hAnsi="Arial" w:cs="Arial"/>
          <w:szCs w:val="18"/>
          <w:lang w:val="es-BO"/>
        </w:rPr>
      </w:pPr>
    </w:p>
    <w:p w14:paraId="33673B9D" w14:textId="77777777" w:rsidR="00716AAB" w:rsidRPr="00D011A8" w:rsidRDefault="00716AAB" w:rsidP="00716AAB">
      <w:pPr>
        <w:tabs>
          <w:tab w:val="left" w:pos="709"/>
        </w:tabs>
        <w:rPr>
          <w:rFonts w:ascii="Arial" w:hAnsi="Arial" w:cs="Arial"/>
          <w:szCs w:val="18"/>
          <w:lang w:val="es-BO"/>
        </w:rPr>
      </w:pPr>
      <w:r w:rsidRPr="00D011A8">
        <w:rPr>
          <w:rFonts w:ascii="Arial" w:hAnsi="Arial" w:cs="Arial"/>
          <w:szCs w:val="18"/>
          <w:lang w:val="es-BO"/>
        </w:rPr>
        <w:t>Los factores de evaluación deberán determinarse de acuerdo con lo siguiente:</w:t>
      </w:r>
    </w:p>
    <w:p w14:paraId="1A66D7E5" w14:textId="77777777" w:rsidR="00716AAB" w:rsidRPr="00D011A8" w:rsidRDefault="00716AAB" w:rsidP="00716AAB">
      <w:pPr>
        <w:tabs>
          <w:tab w:val="left" w:pos="709"/>
        </w:tabs>
        <w:rPr>
          <w:rFonts w:ascii="Arial" w:hAnsi="Arial" w:cs="Arial"/>
          <w:szCs w:val="18"/>
          <w:lang w:val="es-BO"/>
        </w:rPr>
      </w:pPr>
    </w:p>
    <w:tbl>
      <w:tblPr>
        <w:tblW w:w="0" w:type="auto"/>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1505"/>
        <w:gridCol w:w="4531"/>
        <w:gridCol w:w="1991"/>
      </w:tblGrid>
      <w:tr w:rsidR="00D011A8" w:rsidRPr="00D011A8" w14:paraId="3D21290E" w14:textId="77777777" w:rsidTr="00F31977">
        <w:trPr>
          <w:trHeight w:val="851"/>
          <w:jc w:val="center"/>
        </w:trPr>
        <w:tc>
          <w:tcPr>
            <w:tcW w:w="1505" w:type="dxa"/>
            <w:shd w:val="clear" w:color="auto" w:fill="DBE5F1" w:themeFill="accent1" w:themeFillTint="33"/>
            <w:vAlign w:val="center"/>
          </w:tcPr>
          <w:p w14:paraId="76752835" w14:textId="77777777" w:rsidR="00716AAB" w:rsidRPr="00D011A8" w:rsidRDefault="00716AAB" w:rsidP="00222180">
            <w:pPr>
              <w:tabs>
                <w:tab w:val="left" w:pos="709"/>
              </w:tabs>
              <w:jc w:val="center"/>
              <w:rPr>
                <w:rFonts w:ascii="Arial" w:hAnsi="Arial" w:cs="Arial"/>
                <w:b/>
                <w:szCs w:val="18"/>
                <w:lang w:val="es-BO"/>
              </w:rPr>
            </w:pPr>
            <w:r w:rsidRPr="00D011A8">
              <w:rPr>
                <w:rFonts w:ascii="Arial" w:eastAsia="Calibri" w:hAnsi="Arial" w:cs="Arial"/>
                <w:b/>
                <w:szCs w:val="18"/>
                <w:lang w:val="es-BO"/>
              </w:rPr>
              <w:t>ABREVIACIÓN</w:t>
            </w:r>
          </w:p>
        </w:tc>
        <w:tc>
          <w:tcPr>
            <w:tcW w:w="4531" w:type="dxa"/>
            <w:shd w:val="clear" w:color="auto" w:fill="DBE5F1" w:themeFill="accent1" w:themeFillTint="33"/>
            <w:vAlign w:val="center"/>
          </w:tcPr>
          <w:p w14:paraId="0794660E" w14:textId="77777777" w:rsidR="00716AAB" w:rsidRPr="00D011A8" w:rsidRDefault="00716AAB" w:rsidP="00222180">
            <w:pPr>
              <w:tabs>
                <w:tab w:val="left" w:pos="709"/>
              </w:tabs>
              <w:jc w:val="center"/>
              <w:rPr>
                <w:rFonts w:ascii="Arial" w:hAnsi="Arial" w:cs="Arial"/>
                <w:b/>
                <w:szCs w:val="18"/>
                <w:lang w:val="es-BO"/>
              </w:rPr>
            </w:pPr>
            <w:r w:rsidRPr="00D011A8">
              <w:rPr>
                <w:rFonts w:ascii="Arial" w:eastAsia="Calibri" w:hAnsi="Arial" w:cs="Arial"/>
                <w:b/>
                <w:szCs w:val="18"/>
                <w:lang w:val="es-BO"/>
              </w:rPr>
              <w:t>DESCRIPCIÓN</w:t>
            </w:r>
          </w:p>
        </w:tc>
        <w:tc>
          <w:tcPr>
            <w:tcW w:w="1991" w:type="dxa"/>
            <w:shd w:val="clear" w:color="auto" w:fill="DBE5F1" w:themeFill="accent1" w:themeFillTint="33"/>
            <w:vAlign w:val="center"/>
          </w:tcPr>
          <w:p w14:paraId="631BD0AB" w14:textId="77777777" w:rsidR="00716AAB" w:rsidRPr="00D011A8" w:rsidRDefault="00716AAB" w:rsidP="00222180">
            <w:pPr>
              <w:tabs>
                <w:tab w:val="left" w:pos="709"/>
              </w:tabs>
              <w:jc w:val="center"/>
              <w:rPr>
                <w:rFonts w:ascii="Arial" w:hAnsi="Arial" w:cs="Arial"/>
                <w:b/>
                <w:szCs w:val="18"/>
                <w:lang w:val="es-BO"/>
              </w:rPr>
            </w:pPr>
            <w:r w:rsidRPr="00D011A8">
              <w:rPr>
                <w:rFonts w:ascii="Arial" w:eastAsia="Calibri" w:hAnsi="Arial" w:cs="Arial"/>
                <w:b/>
                <w:szCs w:val="18"/>
                <w:lang w:val="es-BO"/>
              </w:rPr>
              <w:t>PUNTAJE ASIGNADO</w:t>
            </w:r>
          </w:p>
        </w:tc>
      </w:tr>
      <w:tr w:rsidR="00D011A8" w:rsidRPr="00D011A8" w14:paraId="5BCC8CAA" w14:textId="77777777" w:rsidTr="00F31977">
        <w:trPr>
          <w:trHeight w:val="851"/>
          <w:jc w:val="center"/>
        </w:trPr>
        <w:tc>
          <w:tcPr>
            <w:tcW w:w="1505" w:type="dxa"/>
            <w:vAlign w:val="center"/>
          </w:tcPr>
          <w:p w14:paraId="3C30DE5F" w14:textId="77777777" w:rsidR="00716AAB" w:rsidRPr="00D011A8" w:rsidRDefault="00716AAB" w:rsidP="00222180">
            <w:pPr>
              <w:tabs>
                <w:tab w:val="left" w:pos="709"/>
              </w:tabs>
              <w:jc w:val="center"/>
              <w:rPr>
                <w:rFonts w:ascii="Arial" w:hAnsi="Arial" w:cs="Arial"/>
                <w:szCs w:val="18"/>
                <w:lang w:val="es-BO"/>
              </w:rPr>
            </w:pPr>
            <w:r w:rsidRPr="00D011A8">
              <w:rPr>
                <w:rFonts w:ascii="Arial" w:eastAsia="Calibri" w:hAnsi="Arial" w:cs="Arial"/>
                <w:szCs w:val="18"/>
                <w:lang w:val="es-BO"/>
              </w:rPr>
              <w:t>PE</w:t>
            </w:r>
          </w:p>
        </w:tc>
        <w:tc>
          <w:tcPr>
            <w:tcW w:w="4531" w:type="dxa"/>
            <w:vAlign w:val="center"/>
          </w:tcPr>
          <w:p w14:paraId="39CFA5A6" w14:textId="77777777" w:rsidR="00716AAB" w:rsidRPr="00D011A8" w:rsidRDefault="00716AAB" w:rsidP="00222180">
            <w:pPr>
              <w:tabs>
                <w:tab w:val="left" w:pos="709"/>
              </w:tabs>
              <w:rPr>
                <w:rFonts w:ascii="Arial" w:eastAsia="Calibri" w:hAnsi="Arial" w:cs="Arial"/>
                <w:szCs w:val="18"/>
                <w:lang w:val="es-BO"/>
              </w:rPr>
            </w:pPr>
            <w:r w:rsidRPr="00D011A8">
              <w:rPr>
                <w:rFonts w:ascii="Arial" w:eastAsia="Calibri" w:hAnsi="Arial" w:cs="Arial"/>
                <w:szCs w:val="18"/>
                <w:lang w:val="es-BO"/>
              </w:rPr>
              <w:t xml:space="preserve">Puntaje de la Evaluación de la Propuesta Económica </w:t>
            </w:r>
          </w:p>
        </w:tc>
        <w:tc>
          <w:tcPr>
            <w:tcW w:w="1991" w:type="dxa"/>
            <w:vAlign w:val="center"/>
          </w:tcPr>
          <w:p w14:paraId="6E12A18D" w14:textId="77777777" w:rsidR="00716AAB" w:rsidRPr="00D011A8" w:rsidRDefault="00716AAB" w:rsidP="00222180">
            <w:pPr>
              <w:tabs>
                <w:tab w:val="left" w:pos="709"/>
              </w:tabs>
              <w:jc w:val="center"/>
              <w:rPr>
                <w:rFonts w:ascii="Arial" w:hAnsi="Arial" w:cs="Arial"/>
                <w:szCs w:val="18"/>
                <w:lang w:val="es-BO"/>
              </w:rPr>
            </w:pPr>
            <w:r w:rsidRPr="00D011A8">
              <w:rPr>
                <w:rFonts w:ascii="Arial" w:eastAsia="Calibri" w:hAnsi="Arial" w:cs="Arial"/>
                <w:szCs w:val="18"/>
                <w:lang w:val="es-BO"/>
              </w:rPr>
              <w:t>30 puntos</w:t>
            </w:r>
          </w:p>
        </w:tc>
      </w:tr>
      <w:tr w:rsidR="00D011A8" w:rsidRPr="00D011A8" w14:paraId="05F0BEA5" w14:textId="77777777" w:rsidTr="00F31977">
        <w:trPr>
          <w:trHeight w:val="851"/>
          <w:jc w:val="center"/>
        </w:trPr>
        <w:tc>
          <w:tcPr>
            <w:tcW w:w="1505" w:type="dxa"/>
            <w:vAlign w:val="center"/>
          </w:tcPr>
          <w:p w14:paraId="513D4C12" w14:textId="77777777" w:rsidR="00716AAB" w:rsidRPr="00D011A8" w:rsidRDefault="00716AAB" w:rsidP="00222180">
            <w:pPr>
              <w:tabs>
                <w:tab w:val="left" w:pos="709"/>
              </w:tabs>
              <w:jc w:val="center"/>
              <w:rPr>
                <w:rFonts w:ascii="Arial" w:hAnsi="Arial" w:cs="Arial"/>
                <w:szCs w:val="18"/>
                <w:lang w:val="es-BO"/>
              </w:rPr>
            </w:pPr>
            <w:r w:rsidRPr="00D011A8">
              <w:rPr>
                <w:rFonts w:ascii="Arial" w:hAnsi="Arial" w:cs="Arial"/>
                <w:szCs w:val="18"/>
                <w:lang w:val="es-BO"/>
              </w:rPr>
              <w:t>PT</w:t>
            </w:r>
          </w:p>
        </w:tc>
        <w:tc>
          <w:tcPr>
            <w:tcW w:w="4531" w:type="dxa"/>
            <w:vAlign w:val="center"/>
          </w:tcPr>
          <w:p w14:paraId="379C211C" w14:textId="77777777" w:rsidR="00716AAB" w:rsidRPr="00D011A8" w:rsidRDefault="00716AAB" w:rsidP="00222180">
            <w:pPr>
              <w:tabs>
                <w:tab w:val="left" w:pos="709"/>
              </w:tabs>
              <w:rPr>
                <w:rFonts w:ascii="Arial" w:eastAsia="Calibri" w:hAnsi="Arial" w:cs="Arial"/>
                <w:szCs w:val="18"/>
                <w:lang w:val="es-BO"/>
              </w:rPr>
            </w:pPr>
            <w:r w:rsidRPr="00D011A8">
              <w:rPr>
                <w:rFonts w:ascii="Arial" w:eastAsia="Calibri" w:hAnsi="Arial" w:cs="Arial"/>
                <w:szCs w:val="18"/>
                <w:lang w:val="es-BO"/>
              </w:rPr>
              <w:t xml:space="preserve">Puntaje de la Evaluación de </w:t>
            </w:r>
            <w:proofErr w:type="gramStart"/>
            <w:r w:rsidRPr="00D011A8">
              <w:rPr>
                <w:rFonts w:ascii="Arial" w:eastAsia="Calibri" w:hAnsi="Arial" w:cs="Arial"/>
                <w:szCs w:val="18"/>
                <w:lang w:val="es-BO"/>
              </w:rPr>
              <w:t>la  Propuesta</w:t>
            </w:r>
            <w:proofErr w:type="gramEnd"/>
            <w:r w:rsidRPr="00D011A8">
              <w:rPr>
                <w:rFonts w:ascii="Arial" w:eastAsia="Calibri" w:hAnsi="Arial" w:cs="Arial"/>
                <w:szCs w:val="18"/>
                <w:lang w:val="es-BO"/>
              </w:rPr>
              <w:t xml:space="preserve"> Técnica</w:t>
            </w:r>
          </w:p>
        </w:tc>
        <w:tc>
          <w:tcPr>
            <w:tcW w:w="1991" w:type="dxa"/>
            <w:vAlign w:val="center"/>
          </w:tcPr>
          <w:p w14:paraId="7BAF0F74" w14:textId="77777777" w:rsidR="00716AAB" w:rsidRPr="00D011A8" w:rsidRDefault="00716AAB" w:rsidP="00222180">
            <w:pPr>
              <w:tabs>
                <w:tab w:val="left" w:pos="709"/>
              </w:tabs>
              <w:jc w:val="center"/>
              <w:rPr>
                <w:rFonts w:ascii="Arial" w:eastAsia="Calibri" w:hAnsi="Arial" w:cs="Arial"/>
                <w:szCs w:val="18"/>
                <w:lang w:val="es-BO"/>
              </w:rPr>
            </w:pPr>
            <w:r w:rsidRPr="00D011A8">
              <w:rPr>
                <w:rFonts w:ascii="Arial" w:eastAsia="Calibri" w:hAnsi="Arial" w:cs="Arial"/>
                <w:szCs w:val="18"/>
                <w:lang w:val="es-BO"/>
              </w:rPr>
              <w:t>70 puntos</w:t>
            </w:r>
          </w:p>
        </w:tc>
      </w:tr>
      <w:tr w:rsidR="00D011A8" w:rsidRPr="00D011A8" w14:paraId="1E6FBA7B" w14:textId="77777777" w:rsidTr="00F31977">
        <w:trPr>
          <w:trHeight w:val="851"/>
          <w:jc w:val="center"/>
        </w:trPr>
        <w:tc>
          <w:tcPr>
            <w:tcW w:w="1505" w:type="dxa"/>
            <w:shd w:val="clear" w:color="auto" w:fill="DBE5F1"/>
            <w:vAlign w:val="center"/>
          </w:tcPr>
          <w:p w14:paraId="7FCE69D3" w14:textId="77777777" w:rsidR="00716AAB" w:rsidRPr="00D011A8" w:rsidRDefault="00716AAB" w:rsidP="00222180">
            <w:pPr>
              <w:tabs>
                <w:tab w:val="left" w:pos="709"/>
              </w:tabs>
              <w:jc w:val="center"/>
              <w:rPr>
                <w:rFonts w:ascii="Arial" w:eastAsia="Calibri" w:hAnsi="Arial" w:cs="Arial"/>
                <w:b/>
                <w:szCs w:val="18"/>
                <w:lang w:val="es-BO"/>
              </w:rPr>
            </w:pPr>
            <w:r w:rsidRPr="00D011A8">
              <w:rPr>
                <w:rFonts w:ascii="Arial" w:eastAsia="Calibri" w:hAnsi="Arial" w:cs="Arial"/>
                <w:b/>
                <w:szCs w:val="18"/>
                <w:lang w:val="es-BO"/>
              </w:rPr>
              <w:t>PTP</w:t>
            </w:r>
          </w:p>
        </w:tc>
        <w:tc>
          <w:tcPr>
            <w:tcW w:w="4531" w:type="dxa"/>
            <w:shd w:val="clear" w:color="auto" w:fill="DBE5F1"/>
            <w:vAlign w:val="center"/>
          </w:tcPr>
          <w:p w14:paraId="2CBEB219" w14:textId="77777777" w:rsidR="00716AAB" w:rsidRPr="00D011A8" w:rsidRDefault="00716AAB" w:rsidP="00222180">
            <w:pPr>
              <w:tabs>
                <w:tab w:val="left" w:pos="709"/>
              </w:tabs>
              <w:rPr>
                <w:rFonts w:ascii="Arial" w:eastAsia="Calibri" w:hAnsi="Arial" w:cs="Arial"/>
                <w:b/>
                <w:szCs w:val="18"/>
                <w:lang w:val="es-BO"/>
              </w:rPr>
            </w:pPr>
            <w:r w:rsidRPr="00D011A8">
              <w:rPr>
                <w:rFonts w:ascii="Arial" w:eastAsia="Calibri" w:hAnsi="Arial" w:cs="Arial"/>
                <w:b/>
                <w:szCs w:val="18"/>
                <w:lang w:val="es-BO"/>
              </w:rPr>
              <w:t xml:space="preserve">PUNTAJE TOTAL DE LA PROPUESTA EVALUADA </w:t>
            </w:r>
          </w:p>
        </w:tc>
        <w:tc>
          <w:tcPr>
            <w:tcW w:w="1991" w:type="dxa"/>
            <w:shd w:val="clear" w:color="auto" w:fill="DBE5F1"/>
            <w:vAlign w:val="center"/>
          </w:tcPr>
          <w:p w14:paraId="2AC33908" w14:textId="77777777" w:rsidR="00716AAB" w:rsidRPr="00D011A8" w:rsidRDefault="00716AAB" w:rsidP="00222180">
            <w:pPr>
              <w:tabs>
                <w:tab w:val="left" w:pos="709"/>
              </w:tabs>
              <w:jc w:val="center"/>
              <w:rPr>
                <w:rFonts w:ascii="Arial" w:eastAsia="Calibri" w:hAnsi="Arial" w:cs="Arial"/>
                <w:b/>
                <w:szCs w:val="18"/>
                <w:lang w:val="es-BO"/>
              </w:rPr>
            </w:pPr>
            <w:r w:rsidRPr="00D011A8">
              <w:rPr>
                <w:rFonts w:ascii="Arial" w:eastAsia="Calibri" w:hAnsi="Arial" w:cs="Arial"/>
                <w:b/>
                <w:szCs w:val="18"/>
                <w:lang w:val="es-BO"/>
              </w:rPr>
              <w:t>100 puntos</w:t>
            </w:r>
          </w:p>
        </w:tc>
      </w:tr>
    </w:tbl>
    <w:p w14:paraId="3F51BA9B" w14:textId="77777777" w:rsidR="00716AAB" w:rsidRPr="00D011A8" w:rsidRDefault="00716AAB" w:rsidP="00C96C4A">
      <w:pPr>
        <w:pStyle w:val="Prrafodelista"/>
        <w:tabs>
          <w:tab w:val="left" w:pos="709"/>
        </w:tabs>
        <w:rPr>
          <w:rFonts w:ascii="Arial" w:hAnsi="Arial" w:cs="Arial"/>
          <w:szCs w:val="18"/>
          <w:lang w:val="es-BO"/>
        </w:rPr>
      </w:pPr>
    </w:p>
    <w:tbl>
      <w:tblPr>
        <w:tblW w:w="4773" w:type="pct"/>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28" w:type="dxa"/>
          <w:right w:w="28" w:type="dxa"/>
        </w:tblCellMar>
        <w:tblLook w:val="01E0" w:firstRow="1" w:lastRow="1" w:firstColumn="1" w:lastColumn="1" w:noHBand="0" w:noVBand="0"/>
      </w:tblPr>
      <w:tblGrid>
        <w:gridCol w:w="2740"/>
        <w:gridCol w:w="1368"/>
        <w:gridCol w:w="1321"/>
        <w:gridCol w:w="1379"/>
        <w:gridCol w:w="1440"/>
      </w:tblGrid>
      <w:tr w:rsidR="00D011A8" w:rsidRPr="00D011A8" w14:paraId="6CF3B9D6" w14:textId="77777777" w:rsidTr="00F31977">
        <w:trPr>
          <w:trHeight w:val="851"/>
          <w:jc w:val="center"/>
        </w:trPr>
        <w:tc>
          <w:tcPr>
            <w:tcW w:w="1661" w:type="pct"/>
            <w:vMerge w:val="restart"/>
            <w:shd w:val="clear" w:color="auto" w:fill="DBE5F1" w:themeFill="accent1" w:themeFillTint="33"/>
            <w:vAlign w:val="center"/>
          </w:tcPr>
          <w:p w14:paraId="3D708F72" w14:textId="77777777" w:rsidR="00C96C4A" w:rsidRPr="00D011A8" w:rsidRDefault="00C96C4A" w:rsidP="004A1B39">
            <w:pPr>
              <w:pStyle w:val="Prrafodelista"/>
              <w:tabs>
                <w:tab w:val="left" w:pos="360"/>
              </w:tabs>
              <w:ind w:left="450"/>
              <w:jc w:val="center"/>
              <w:rPr>
                <w:rFonts w:ascii="Arial" w:hAnsi="Arial" w:cs="Arial"/>
                <w:b/>
                <w:szCs w:val="18"/>
                <w:lang w:val="es-BO"/>
              </w:rPr>
            </w:pPr>
            <w:r w:rsidRPr="00D011A8">
              <w:rPr>
                <w:rFonts w:ascii="Arial" w:hAnsi="Arial" w:cs="Arial"/>
                <w:b/>
                <w:sz w:val="16"/>
                <w:szCs w:val="18"/>
                <w:lang w:val="es-BO"/>
              </w:rPr>
              <w:t>RESUMEN DE EVALUACIÓN</w:t>
            </w:r>
          </w:p>
        </w:tc>
        <w:tc>
          <w:tcPr>
            <w:tcW w:w="3339" w:type="pct"/>
            <w:gridSpan w:val="4"/>
            <w:shd w:val="clear" w:color="auto" w:fill="DBE5F1" w:themeFill="accent1" w:themeFillTint="33"/>
            <w:vAlign w:val="center"/>
          </w:tcPr>
          <w:p w14:paraId="223BD8AA" w14:textId="77777777" w:rsidR="00C96C4A" w:rsidRPr="00D011A8" w:rsidRDefault="00C96C4A" w:rsidP="00512DB5">
            <w:pPr>
              <w:jc w:val="center"/>
              <w:rPr>
                <w:rFonts w:ascii="Arial" w:hAnsi="Arial" w:cs="Arial"/>
                <w:b/>
                <w:szCs w:val="18"/>
                <w:lang w:val="es-BO"/>
              </w:rPr>
            </w:pPr>
            <w:r w:rsidRPr="00D011A8">
              <w:rPr>
                <w:rFonts w:ascii="Arial" w:hAnsi="Arial" w:cs="Arial"/>
                <w:b/>
                <w:szCs w:val="18"/>
                <w:lang w:val="es-BO"/>
              </w:rPr>
              <w:t xml:space="preserve">PROPONENTES </w:t>
            </w:r>
          </w:p>
        </w:tc>
      </w:tr>
      <w:tr w:rsidR="00D011A8" w:rsidRPr="00D011A8" w14:paraId="2BF62CF4" w14:textId="77777777" w:rsidTr="00F31977">
        <w:trPr>
          <w:trHeight w:val="851"/>
          <w:jc w:val="center"/>
        </w:trPr>
        <w:tc>
          <w:tcPr>
            <w:tcW w:w="1661" w:type="pct"/>
            <w:vMerge/>
            <w:shd w:val="clear" w:color="auto" w:fill="DBE5F1" w:themeFill="accent1" w:themeFillTint="33"/>
            <w:vAlign w:val="center"/>
          </w:tcPr>
          <w:p w14:paraId="5D2D3CE7" w14:textId="77777777" w:rsidR="00C96C4A" w:rsidRPr="00D011A8" w:rsidRDefault="00C96C4A" w:rsidP="00512DB5">
            <w:pPr>
              <w:pStyle w:val="Prrafodelista"/>
              <w:tabs>
                <w:tab w:val="left" w:pos="709"/>
              </w:tabs>
              <w:ind w:left="360"/>
              <w:contextualSpacing/>
              <w:rPr>
                <w:rFonts w:ascii="Arial" w:hAnsi="Arial" w:cs="Arial"/>
                <w:b/>
                <w:sz w:val="16"/>
                <w:szCs w:val="18"/>
                <w:lang w:val="es-BO"/>
              </w:rPr>
            </w:pPr>
          </w:p>
        </w:tc>
        <w:tc>
          <w:tcPr>
            <w:tcW w:w="829" w:type="pct"/>
            <w:shd w:val="clear" w:color="auto" w:fill="DBE5F1" w:themeFill="accent1" w:themeFillTint="33"/>
            <w:vAlign w:val="center"/>
          </w:tcPr>
          <w:p w14:paraId="2B8654FE" w14:textId="77777777" w:rsidR="00C96C4A" w:rsidRPr="00D011A8" w:rsidRDefault="004A1B39" w:rsidP="00512DB5">
            <w:pPr>
              <w:jc w:val="center"/>
              <w:rPr>
                <w:rFonts w:ascii="Arial" w:hAnsi="Arial" w:cs="Arial"/>
                <w:b/>
                <w:szCs w:val="18"/>
                <w:lang w:val="es-BO"/>
              </w:rPr>
            </w:pPr>
            <w:r w:rsidRPr="00D011A8">
              <w:rPr>
                <w:rFonts w:ascii="Arial" w:hAnsi="Arial" w:cs="Arial"/>
                <w:b/>
                <w:szCs w:val="18"/>
                <w:lang w:val="es-BO"/>
              </w:rPr>
              <w:t>PROPONENTE</w:t>
            </w:r>
            <w:r w:rsidR="00C96C4A" w:rsidRPr="00D011A8">
              <w:rPr>
                <w:rFonts w:ascii="Arial" w:hAnsi="Arial" w:cs="Arial"/>
                <w:b/>
                <w:szCs w:val="18"/>
                <w:lang w:val="es-BO"/>
              </w:rPr>
              <w:t xml:space="preserve"> A</w:t>
            </w:r>
          </w:p>
        </w:tc>
        <w:tc>
          <w:tcPr>
            <w:tcW w:w="801" w:type="pct"/>
            <w:shd w:val="clear" w:color="auto" w:fill="DBE5F1" w:themeFill="accent1" w:themeFillTint="33"/>
            <w:vAlign w:val="center"/>
          </w:tcPr>
          <w:p w14:paraId="5B775D67" w14:textId="77777777" w:rsidR="00C96C4A" w:rsidRPr="00D011A8" w:rsidRDefault="004A1B39" w:rsidP="00512DB5">
            <w:pPr>
              <w:jc w:val="center"/>
              <w:rPr>
                <w:rFonts w:ascii="Arial" w:hAnsi="Arial" w:cs="Arial"/>
                <w:b/>
                <w:szCs w:val="18"/>
                <w:lang w:val="es-BO"/>
              </w:rPr>
            </w:pPr>
            <w:r w:rsidRPr="00D011A8">
              <w:rPr>
                <w:rFonts w:ascii="Arial" w:hAnsi="Arial" w:cs="Arial"/>
                <w:b/>
                <w:szCs w:val="18"/>
                <w:lang w:val="es-BO"/>
              </w:rPr>
              <w:t>PROPONENTE</w:t>
            </w:r>
            <w:r w:rsidR="00C96C4A" w:rsidRPr="00D011A8">
              <w:rPr>
                <w:rFonts w:ascii="Arial" w:hAnsi="Arial" w:cs="Arial"/>
                <w:b/>
                <w:szCs w:val="18"/>
                <w:lang w:val="es-BO"/>
              </w:rPr>
              <w:t xml:space="preserve"> B</w:t>
            </w:r>
          </w:p>
        </w:tc>
        <w:tc>
          <w:tcPr>
            <w:tcW w:w="836" w:type="pct"/>
            <w:shd w:val="clear" w:color="auto" w:fill="DBE5F1" w:themeFill="accent1" w:themeFillTint="33"/>
            <w:vAlign w:val="center"/>
          </w:tcPr>
          <w:p w14:paraId="0D471D0D" w14:textId="77777777" w:rsidR="00C96C4A" w:rsidRPr="00D011A8" w:rsidRDefault="004A1B39" w:rsidP="00512DB5">
            <w:pPr>
              <w:jc w:val="center"/>
              <w:rPr>
                <w:rFonts w:ascii="Arial" w:hAnsi="Arial" w:cs="Arial"/>
                <w:b/>
                <w:szCs w:val="18"/>
                <w:lang w:val="es-BO"/>
              </w:rPr>
            </w:pPr>
            <w:r w:rsidRPr="00D011A8">
              <w:rPr>
                <w:rFonts w:ascii="Arial" w:hAnsi="Arial" w:cs="Arial"/>
                <w:b/>
                <w:szCs w:val="18"/>
                <w:lang w:val="es-BO"/>
              </w:rPr>
              <w:t>PROPONENTE</w:t>
            </w:r>
            <w:r w:rsidR="00C96C4A" w:rsidRPr="00D011A8">
              <w:rPr>
                <w:rFonts w:ascii="Arial" w:hAnsi="Arial" w:cs="Arial"/>
                <w:b/>
                <w:szCs w:val="18"/>
                <w:lang w:val="es-BO"/>
              </w:rPr>
              <w:t xml:space="preserve"> C</w:t>
            </w:r>
          </w:p>
        </w:tc>
        <w:tc>
          <w:tcPr>
            <w:tcW w:w="874" w:type="pct"/>
            <w:shd w:val="clear" w:color="auto" w:fill="DBE5F1" w:themeFill="accent1" w:themeFillTint="33"/>
            <w:vAlign w:val="center"/>
          </w:tcPr>
          <w:p w14:paraId="7C322D06" w14:textId="77777777" w:rsidR="00C96C4A" w:rsidRPr="00D011A8" w:rsidRDefault="004A1B39" w:rsidP="00512DB5">
            <w:pPr>
              <w:jc w:val="center"/>
              <w:rPr>
                <w:rFonts w:ascii="Arial" w:hAnsi="Arial" w:cs="Arial"/>
                <w:b/>
                <w:szCs w:val="18"/>
                <w:lang w:val="es-BO"/>
              </w:rPr>
            </w:pPr>
            <w:r w:rsidRPr="00D011A8">
              <w:rPr>
                <w:rFonts w:ascii="Arial" w:hAnsi="Arial" w:cs="Arial"/>
                <w:b/>
                <w:szCs w:val="18"/>
                <w:lang w:val="es-BO"/>
              </w:rPr>
              <w:t>PROPONENTE</w:t>
            </w:r>
            <w:r w:rsidR="00C96C4A" w:rsidRPr="00D011A8">
              <w:rPr>
                <w:rFonts w:ascii="Arial" w:hAnsi="Arial" w:cs="Arial"/>
                <w:b/>
                <w:szCs w:val="18"/>
                <w:lang w:val="es-BO"/>
              </w:rPr>
              <w:t xml:space="preserve"> n</w:t>
            </w:r>
          </w:p>
        </w:tc>
      </w:tr>
      <w:tr w:rsidR="00D011A8" w:rsidRPr="00D011A8" w14:paraId="22402BB7" w14:textId="77777777" w:rsidTr="00F31977">
        <w:trPr>
          <w:trHeight w:val="851"/>
          <w:jc w:val="center"/>
        </w:trPr>
        <w:tc>
          <w:tcPr>
            <w:tcW w:w="1661" w:type="pct"/>
            <w:vAlign w:val="center"/>
          </w:tcPr>
          <w:p w14:paraId="1E27442A" w14:textId="77777777" w:rsidR="00C96C4A" w:rsidRPr="00D011A8" w:rsidRDefault="00C96C4A" w:rsidP="00512DB5">
            <w:pPr>
              <w:rPr>
                <w:rFonts w:ascii="Arial" w:hAnsi="Arial" w:cs="Arial"/>
                <w:szCs w:val="18"/>
                <w:lang w:val="es-BO"/>
              </w:rPr>
            </w:pPr>
          </w:p>
          <w:p w14:paraId="636EC996" w14:textId="45ED0C76" w:rsidR="00C96C4A" w:rsidRPr="00D011A8" w:rsidRDefault="00C96C4A" w:rsidP="00512DB5">
            <w:pPr>
              <w:rPr>
                <w:rFonts w:ascii="Arial" w:hAnsi="Arial" w:cs="Arial"/>
                <w:szCs w:val="18"/>
                <w:lang w:val="es-BO"/>
              </w:rPr>
            </w:pPr>
            <w:r w:rsidRPr="00D011A8">
              <w:rPr>
                <w:rFonts w:ascii="Arial" w:hAnsi="Arial" w:cs="Arial"/>
                <w:szCs w:val="18"/>
                <w:lang w:val="es-BO"/>
              </w:rPr>
              <w:t>Puntaje de la Evaluación de la Propuesta Económica</w:t>
            </w:r>
          </w:p>
          <w:p w14:paraId="2C386087" w14:textId="77777777" w:rsidR="00C96C4A" w:rsidRPr="00D011A8" w:rsidRDefault="00C96C4A" w:rsidP="00512DB5">
            <w:pPr>
              <w:rPr>
                <w:rFonts w:ascii="Arial" w:hAnsi="Arial" w:cs="Arial"/>
                <w:szCs w:val="18"/>
                <w:lang w:val="es-BO"/>
              </w:rPr>
            </w:pPr>
          </w:p>
        </w:tc>
        <w:tc>
          <w:tcPr>
            <w:tcW w:w="829" w:type="pct"/>
            <w:vAlign w:val="center"/>
          </w:tcPr>
          <w:p w14:paraId="09DBD724" w14:textId="77777777" w:rsidR="00C96C4A" w:rsidRPr="00D011A8" w:rsidRDefault="00C96C4A" w:rsidP="00512DB5">
            <w:pPr>
              <w:jc w:val="center"/>
              <w:rPr>
                <w:rFonts w:ascii="Arial" w:hAnsi="Arial" w:cs="Arial"/>
                <w:b/>
                <w:szCs w:val="18"/>
                <w:lang w:val="es-BO"/>
              </w:rPr>
            </w:pPr>
          </w:p>
        </w:tc>
        <w:tc>
          <w:tcPr>
            <w:tcW w:w="801" w:type="pct"/>
            <w:vAlign w:val="center"/>
          </w:tcPr>
          <w:p w14:paraId="51D9271D" w14:textId="77777777" w:rsidR="00C96C4A" w:rsidRPr="00D011A8" w:rsidRDefault="00C96C4A" w:rsidP="00512DB5">
            <w:pPr>
              <w:jc w:val="center"/>
              <w:rPr>
                <w:rFonts w:ascii="Arial" w:hAnsi="Arial" w:cs="Arial"/>
                <w:b/>
                <w:szCs w:val="18"/>
                <w:lang w:val="es-BO"/>
              </w:rPr>
            </w:pPr>
          </w:p>
        </w:tc>
        <w:tc>
          <w:tcPr>
            <w:tcW w:w="836" w:type="pct"/>
            <w:vAlign w:val="center"/>
          </w:tcPr>
          <w:p w14:paraId="12BE75BB" w14:textId="77777777" w:rsidR="00C96C4A" w:rsidRPr="00D011A8" w:rsidRDefault="00C96C4A" w:rsidP="00512DB5">
            <w:pPr>
              <w:jc w:val="center"/>
              <w:rPr>
                <w:rFonts w:ascii="Arial" w:hAnsi="Arial" w:cs="Arial"/>
                <w:b/>
                <w:szCs w:val="18"/>
                <w:lang w:val="es-BO"/>
              </w:rPr>
            </w:pPr>
          </w:p>
        </w:tc>
        <w:tc>
          <w:tcPr>
            <w:tcW w:w="874" w:type="pct"/>
            <w:vAlign w:val="center"/>
          </w:tcPr>
          <w:p w14:paraId="2FB73384" w14:textId="77777777" w:rsidR="00C96C4A" w:rsidRPr="00D011A8" w:rsidRDefault="00C96C4A" w:rsidP="00512DB5">
            <w:pPr>
              <w:jc w:val="center"/>
              <w:rPr>
                <w:rFonts w:ascii="Arial" w:hAnsi="Arial" w:cs="Arial"/>
                <w:b/>
                <w:szCs w:val="18"/>
                <w:lang w:val="es-BO"/>
              </w:rPr>
            </w:pPr>
          </w:p>
        </w:tc>
      </w:tr>
      <w:tr w:rsidR="00D011A8" w:rsidRPr="00D011A8" w14:paraId="02D2FFF9" w14:textId="77777777" w:rsidTr="00F31977">
        <w:trPr>
          <w:trHeight w:val="851"/>
          <w:jc w:val="center"/>
        </w:trPr>
        <w:tc>
          <w:tcPr>
            <w:tcW w:w="1661" w:type="pct"/>
            <w:vAlign w:val="center"/>
          </w:tcPr>
          <w:p w14:paraId="12D9E061" w14:textId="77777777" w:rsidR="00C96C4A" w:rsidRPr="00D011A8" w:rsidRDefault="00C96C4A" w:rsidP="00512DB5">
            <w:pPr>
              <w:rPr>
                <w:rFonts w:ascii="Arial" w:eastAsia="Calibri" w:hAnsi="Arial" w:cs="Arial"/>
                <w:szCs w:val="18"/>
                <w:lang w:val="es-BO"/>
              </w:rPr>
            </w:pPr>
          </w:p>
          <w:p w14:paraId="4B8194FF" w14:textId="77777777" w:rsidR="00C96C4A" w:rsidRPr="00D011A8" w:rsidRDefault="00C96C4A" w:rsidP="00512DB5">
            <w:pPr>
              <w:rPr>
                <w:rFonts w:ascii="Arial" w:eastAsia="Calibri" w:hAnsi="Arial" w:cs="Arial"/>
                <w:szCs w:val="18"/>
                <w:lang w:val="es-BO"/>
              </w:rPr>
            </w:pPr>
            <w:r w:rsidRPr="00D011A8">
              <w:rPr>
                <w:rFonts w:ascii="Arial" w:eastAsia="Calibri" w:hAnsi="Arial" w:cs="Arial"/>
                <w:szCs w:val="18"/>
                <w:lang w:val="es-BO"/>
              </w:rPr>
              <w:t xml:space="preserve">Puntaje de la Evaluación de </w:t>
            </w:r>
            <w:proofErr w:type="gramStart"/>
            <w:r w:rsidRPr="00D011A8">
              <w:rPr>
                <w:rFonts w:ascii="Arial" w:eastAsia="Calibri" w:hAnsi="Arial" w:cs="Arial"/>
                <w:szCs w:val="18"/>
                <w:lang w:val="es-BO"/>
              </w:rPr>
              <w:t>la  Propuesta</w:t>
            </w:r>
            <w:proofErr w:type="gramEnd"/>
            <w:r w:rsidRPr="00D011A8">
              <w:rPr>
                <w:rFonts w:ascii="Arial" w:eastAsia="Calibri" w:hAnsi="Arial" w:cs="Arial"/>
                <w:szCs w:val="18"/>
                <w:lang w:val="es-BO"/>
              </w:rPr>
              <w:t xml:space="preserve"> Técnica, del Formulario V-3</w:t>
            </w:r>
          </w:p>
          <w:p w14:paraId="453DD779" w14:textId="77777777" w:rsidR="00C96C4A" w:rsidRPr="00D011A8" w:rsidRDefault="00C96C4A" w:rsidP="00512DB5">
            <w:pPr>
              <w:rPr>
                <w:rFonts w:ascii="Arial" w:hAnsi="Arial" w:cs="Arial"/>
                <w:szCs w:val="18"/>
                <w:lang w:val="es-BO"/>
              </w:rPr>
            </w:pPr>
          </w:p>
        </w:tc>
        <w:tc>
          <w:tcPr>
            <w:tcW w:w="829" w:type="pct"/>
            <w:vAlign w:val="center"/>
          </w:tcPr>
          <w:p w14:paraId="708018D1" w14:textId="77777777" w:rsidR="00C96C4A" w:rsidRPr="00D011A8" w:rsidRDefault="00C96C4A" w:rsidP="00512DB5">
            <w:pPr>
              <w:jc w:val="center"/>
              <w:rPr>
                <w:rFonts w:ascii="Arial" w:hAnsi="Arial" w:cs="Arial"/>
                <w:b/>
                <w:szCs w:val="18"/>
                <w:lang w:val="es-BO"/>
              </w:rPr>
            </w:pPr>
          </w:p>
        </w:tc>
        <w:tc>
          <w:tcPr>
            <w:tcW w:w="801" w:type="pct"/>
            <w:vAlign w:val="center"/>
          </w:tcPr>
          <w:p w14:paraId="7D44FE49" w14:textId="77777777" w:rsidR="00C96C4A" w:rsidRPr="00D011A8" w:rsidRDefault="00C96C4A" w:rsidP="00512DB5">
            <w:pPr>
              <w:jc w:val="center"/>
              <w:rPr>
                <w:rFonts w:ascii="Arial" w:hAnsi="Arial" w:cs="Arial"/>
                <w:b/>
                <w:szCs w:val="18"/>
                <w:lang w:val="es-BO"/>
              </w:rPr>
            </w:pPr>
          </w:p>
        </w:tc>
        <w:tc>
          <w:tcPr>
            <w:tcW w:w="836" w:type="pct"/>
            <w:vAlign w:val="center"/>
          </w:tcPr>
          <w:p w14:paraId="5ADC3A2B" w14:textId="77777777" w:rsidR="00C96C4A" w:rsidRPr="00D011A8" w:rsidRDefault="00C96C4A" w:rsidP="00512DB5">
            <w:pPr>
              <w:jc w:val="center"/>
              <w:rPr>
                <w:rFonts w:ascii="Arial" w:hAnsi="Arial" w:cs="Arial"/>
                <w:b/>
                <w:szCs w:val="18"/>
                <w:lang w:val="es-BO"/>
              </w:rPr>
            </w:pPr>
          </w:p>
        </w:tc>
        <w:tc>
          <w:tcPr>
            <w:tcW w:w="874" w:type="pct"/>
            <w:vAlign w:val="center"/>
          </w:tcPr>
          <w:p w14:paraId="4DB06301" w14:textId="77777777" w:rsidR="00C96C4A" w:rsidRPr="00D011A8" w:rsidRDefault="00C96C4A" w:rsidP="00512DB5">
            <w:pPr>
              <w:jc w:val="center"/>
              <w:rPr>
                <w:rFonts w:ascii="Arial" w:hAnsi="Arial" w:cs="Arial"/>
                <w:b/>
                <w:szCs w:val="18"/>
                <w:lang w:val="es-BO"/>
              </w:rPr>
            </w:pPr>
          </w:p>
        </w:tc>
      </w:tr>
      <w:tr w:rsidR="00D011A8" w:rsidRPr="00D011A8" w14:paraId="7197BCD8" w14:textId="77777777" w:rsidTr="00F31977">
        <w:trPr>
          <w:trHeight w:val="851"/>
          <w:jc w:val="center"/>
        </w:trPr>
        <w:tc>
          <w:tcPr>
            <w:tcW w:w="1661" w:type="pct"/>
            <w:shd w:val="clear" w:color="auto" w:fill="DBE5F1"/>
            <w:vAlign w:val="center"/>
          </w:tcPr>
          <w:p w14:paraId="73B2A86E" w14:textId="77777777" w:rsidR="00C96C4A" w:rsidRPr="00D011A8" w:rsidRDefault="00C96C4A" w:rsidP="00512DB5">
            <w:pPr>
              <w:pStyle w:val="Prrafodelista"/>
              <w:ind w:left="360"/>
              <w:rPr>
                <w:rFonts w:ascii="Arial" w:hAnsi="Arial" w:cs="Arial"/>
                <w:b/>
                <w:sz w:val="16"/>
                <w:szCs w:val="18"/>
                <w:lang w:val="es-BO"/>
              </w:rPr>
            </w:pPr>
            <w:r w:rsidRPr="00D011A8">
              <w:rPr>
                <w:rFonts w:ascii="Arial" w:hAnsi="Arial" w:cs="Arial"/>
                <w:b/>
                <w:sz w:val="16"/>
                <w:szCs w:val="18"/>
                <w:lang w:val="es-BO"/>
              </w:rPr>
              <w:t xml:space="preserve">PUNTAJE TOTAL  </w:t>
            </w:r>
          </w:p>
        </w:tc>
        <w:tc>
          <w:tcPr>
            <w:tcW w:w="829" w:type="pct"/>
            <w:shd w:val="clear" w:color="auto" w:fill="DBE5F1"/>
            <w:vAlign w:val="center"/>
          </w:tcPr>
          <w:p w14:paraId="27F46DEA" w14:textId="77777777" w:rsidR="00C96C4A" w:rsidRPr="00D011A8" w:rsidRDefault="00C96C4A" w:rsidP="00512DB5">
            <w:pPr>
              <w:jc w:val="center"/>
              <w:rPr>
                <w:rFonts w:ascii="Arial" w:hAnsi="Arial" w:cs="Arial"/>
                <w:b/>
                <w:szCs w:val="18"/>
                <w:lang w:val="es-BO"/>
              </w:rPr>
            </w:pPr>
          </w:p>
        </w:tc>
        <w:tc>
          <w:tcPr>
            <w:tcW w:w="801" w:type="pct"/>
            <w:shd w:val="clear" w:color="auto" w:fill="DBE5F1"/>
            <w:vAlign w:val="center"/>
          </w:tcPr>
          <w:p w14:paraId="67296E6A" w14:textId="77777777" w:rsidR="00C96C4A" w:rsidRPr="00D011A8" w:rsidRDefault="00C96C4A" w:rsidP="00512DB5">
            <w:pPr>
              <w:jc w:val="center"/>
              <w:rPr>
                <w:rFonts w:ascii="Arial" w:hAnsi="Arial" w:cs="Arial"/>
                <w:b/>
                <w:szCs w:val="18"/>
                <w:lang w:val="es-BO"/>
              </w:rPr>
            </w:pPr>
          </w:p>
        </w:tc>
        <w:tc>
          <w:tcPr>
            <w:tcW w:w="836" w:type="pct"/>
            <w:shd w:val="clear" w:color="auto" w:fill="DBE5F1"/>
            <w:vAlign w:val="center"/>
          </w:tcPr>
          <w:p w14:paraId="3B7DD27E" w14:textId="77777777" w:rsidR="00C96C4A" w:rsidRPr="00D011A8" w:rsidRDefault="00C96C4A" w:rsidP="00512DB5">
            <w:pPr>
              <w:jc w:val="center"/>
              <w:rPr>
                <w:rFonts w:ascii="Arial" w:hAnsi="Arial" w:cs="Arial"/>
                <w:b/>
                <w:szCs w:val="18"/>
                <w:lang w:val="es-BO"/>
              </w:rPr>
            </w:pPr>
          </w:p>
        </w:tc>
        <w:tc>
          <w:tcPr>
            <w:tcW w:w="874" w:type="pct"/>
            <w:shd w:val="clear" w:color="auto" w:fill="DBE5F1"/>
            <w:vAlign w:val="center"/>
          </w:tcPr>
          <w:p w14:paraId="6500FA85" w14:textId="77777777" w:rsidR="00C96C4A" w:rsidRPr="00D011A8" w:rsidRDefault="00C96C4A" w:rsidP="00512DB5">
            <w:pPr>
              <w:jc w:val="center"/>
              <w:rPr>
                <w:rFonts w:ascii="Arial" w:hAnsi="Arial" w:cs="Arial"/>
                <w:b/>
                <w:szCs w:val="18"/>
                <w:lang w:val="es-BO"/>
              </w:rPr>
            </w:pPr>
          </w:p>
        </w:tc>
      </w:tr>
    </w:tbl>
    <w:p w14:paraId="6534A653" w14:textId="77777777" w:rsidR="00E3511B" w:rsidRPr="00D011A8" w:rsidRDefault="00E3511B" w:rsidP="00C96C4A">
      <w:pPr>
        <w:pStyle w:val="Prrafodelista"/>
        <w:tabs>
          <w:tab w:val="left" w:pos="709"/>
        </w:tabs>
        <w:rPr>
          <w:rFonts w:ascii="Arial" w:hAnsi="Arial" w:cs="Arial"/>
          <w:szCs w:val="18"/>
          <w:lang w:val="es-BO"/>
        </w:rPr>
      </w:pPr>
    </w:p>
    <w:p w14:paraId="2FDDA1BC" w14:textId="77777777" w:rsidR="00E3511B" w:rsidRPr="00D011A8" w:rsidRDefault="00E3511B">
      <w:pPr>
        <w:jc w:val="left"/>
        <w:rPr>
          <w:rFonts w:ascii="Arial" w:hAnsi="Arial" w:cs="Arial"/>
          <w:sz w:val="20"/>
          <w:szCs w:val="18"/>
          <w:lang w:val="es-BO" w:eastAsia="en-US"/>
        </w:rPr>
      </w:pPr>
      <w:r w:rsidRPr="00D011A8">
        <w:rPr>
          <w:rFonts w:ascii="Arial" w:hAnsi="Arial" w:cs="Arial"/>
          <w:szCs w:val="18"/>
          <w:lang w:val="es-BO"/>
        </w:rPr>
        <w:br w:type="page"/>
      </w:r>
    </w:p>
    <w:p w14:paraId="64926C22" w14:textId="77777777" w:rsidR="00E3511B" w:rsidRPr="00D011A8" w:rsidRDefault="00E3511B" w:rsidP="00B47D4D">
      <w:pPr>
        <w:jc w:val="center"/>
        <w:rPr>
          <w:rFonts w:cs="Tahoma"/>
          <w:b/>
          <w:szCs w:val="18"/>
          <w:lang w:val="es-BO"/>
        </w:rPr>
      </w:pPr>
      <w:r w:rsidRPr="00D011A8">
        <w:rPr>
          <w:rFonts w:cs="Tahoma"/>
          <w:b/>
          <w:szCs w:val="18"/>
          <w:lang w:val="es-BO"/>
        </w:rPr>
        <w:lastRenderedPageBreak/>
        <w:t>ANEXO 3</w:t>
      </w:r>
    </w:p>
    <w:p w14:paraId="604B2F17" w14:textId="2AB6C40D" w:rsidR="00E3511B" w:rsidRPr="00D011A8" w:rsidRDefault="00E3511B" w:rsidP="00B47D4D">
      <w:pPr>
        <w:jc w:val="center"/>
        <w:rPr>
          <w:rFonts w:cs="Tahoma"/>
          <w:b/>
          <w:szCs w:val="18"/>
          <w:lang w:val="es-BO"/>
        </w:rPr>
      </w:pPr>
      <w:r w:rsidRPr="00D011A8">
        <w:rPr>
          <w:rFonts w:cs="Tahoma"/>
          <w:b/>
          <w:szCs w:val="18"/>
          <w:lang w:val="es-BO"/>
        </w:rPr>
        <w:t xml:space="preserve">MODELO DE CONTRATO ADMINISTRATIVO PARA LA PRESTACIÓN DE SERVICIOS DE CONSULTORÍA INDIVIDUAL </w:t>
      </w:r>
      <w:r w:rsidRPr="00D011A8">
        <w:rPr>
          <w:rFonts w:cs="Tahoma"/>
          <w:b/>
          <w:i/>
          <w:szCs w:val="18"/>
          <w:lang w:val="es-BO"/>
        </w:rPr>
        <w:t>__________________</w:t>
      </w:r>
      <w:r w:rsidR="00C962BF" w:rsidRPr="00D011A8">
        <w:rPr>
          <w:rFonts w:cs="Tahoma"/>
          <w:b/>
          <w:i/>
          <w:szCs w:val="18"/>
          <w:lang w:val="es-BO"/>
        </w:rPr>
        <w:t>_ (</w:t>
      </w:r>
      <w:r w:rsidRPr="00D011A8">
        <w:rPr>
          <w:rFonts w:cs="Tahoma"/>
          <w:b/>
          <w:i/>
          <w:szCs w:val="18"/>
          <w:lang w:val="es-BO"/>
        </w:rPr>
        <w:t>señalar si es: de línea o por producto)</w:t>
      </w:r>
    </w:p>
    <w:p w14:paraId="3F5A5DEC" w14:textId="77777777" w:rsidR="00E3511B" w:rsidRPr="00D011A8" w:rsidRDefault="00E3511B" w:rsidP="00B47D4D">
      <w:pPr>
        <w:rPr>
          <w:rFonts w:cs="Tahoma"/>
          <w:szCs w:val="18"/>
          <w:lang w:val="es-BO"/>
        </w:rPr>
      </w:pPr>
    </w:p>
    <w:tbl>
      <w:tblPr>
        <w:tblW w:w="0" w:type="auto"/>
        <w:tblInd w:w="10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shd w:val="clear" w:color="auto" w:fill="E0E0E0"/>
        <w:tblLook w:val="01E0" w:firstRow="1" w:lastRow="1" w:firstColumn="1" w:lastColumn="1" w:noHBand="0" w:noVBand="0"/>
      </w:tblPr>
      <w:tblGrid>
        <w:gridCol w:w="8508"/>
      </w:tblGrid>
      <w:tr w:rsidR="00D011A8" w:rsidRPr="00D011A8" w14:paraId="73FAD751" w14:textId="77777777" w:rsidTr="00512DB5">
        <w:tc>
          <w:tcPr>
            <w:tcW w:w="9680" w:type="dxa"/>
            <w:shd w:val="clear" w:color="auto" w:fill="E0E0E0"/>
          </w:tcPr>
          <w:p w14:paraId="08D1F50A" w14:textId="77777777" w:rsidR="00E3511B" w:rsidRPr="00D011A8" w:rsidRDefault="00E3511B" w:rsidP="00B47D4D">
            <w:pPr>
              <w:rPr>
                <w:rFonts w:cs="Tahoma"/>
                <w:b/>
                <w:i/>
                <w:szCs w:val="18"/>
                <w:lang w:val="es-BO"/>
              </w:rPr>
            </w:pPr>
            <w:r w:rsidRPr="00D011A8">
              <w:rPr>
                <w:rFonts w:cs="Tahoma"/>
                <w:b/>
                <w:i/>
                <w:szCs w:val="18"/>
                <w:lang w:val="es-BO"/>
              </w:rPr>
              <w:t xml:space="preserve">De acuerdo con el objeto del contrato y sus particularidades, la Entidad Convocante, podrá adecuar el presente modelo, mismo que deberá contener mínimamente las cláusulas establecidas en el Artículo 87 del Decreto Supremo </w:t>
            </w:r>
            <w:proofErr w:type="spellStart"/>
            <w:r w:rsidRPr="00D011A8">
              <w:rPr>
                <w:rFonts w:cs="Tahoma"/>
                <w:b/>
                <w:i/>
                <w:szCs w:val="18"/>
                <w:lang w:val="es-BO"/>
              </w:rPr>
              <w:t>Nº</w:t>
            </w:r>
            <w:proofErr w:type="spellEnd"/>
            <w:r w:rsidRPr="00D011A8">
              <w:rPr>
                <w:rFonts w:cs="Tahoma"/>
                <w:b/>
                <w:i/>
                <w:szCs w:val="18"/>
                <w:lang w:val="es-BO"/>
              </w:rPr>
              <w:t xml:space="preserve"> 0181, de manera previa a su publicación en el SICOES, no siendo necesaria la autorización del Órgano Rector.</w:t>
            </w:r>
          </w:p>
          <w:p w14:paraId="79B22CFD" w14:textId="77777777" w:rsidR="00E3511B" w:rsidRPr="00D011A8" w:rsidRDefault="00E3511B" w:rsidP="00B47D4D">
            <w:pPr>
              <w:rPr>
                <w:rFonts w:cs="Tahoma"/>
                <w:b/>
                <w:i/>
                <w:szCs w:val="18"/>
                <w:lang w:val="es-BO"/>
              </w:rPr>
            </w:pPr>
          </w:p>
          <w:p w14:paraId="4374D421" w14:textId="77777777" w:rsidR="00E3511B" w:rsidRPr="00D011A8" w:rsidRDefault="00E3511B" w:rsidP="00B47D4D">
            <w:pPr>
              <w:jc w:val="center"/>
              <w:rPr>
                <w:rFonts w:cs="Tahoma"/>
                <w:b/>
                <w:szCs w:val="18"/>
                <w:lang w:val="es-BO"/>
              </w:rPr>
            </w:pPr>
            <w:r w:rsidRPr="00D011A8">
              <w:rPr>
                <w:rFonts w:cs="Tahoma"/>
                <w:b/>
                <w:i/>
                <w:szCs w:val="18"/>
                <w:lang w:val="es-BO"/>
              </w:rPr>
              <w:t>(Este instructivo debe ser suprimido de manera previa a la publicación del DBC)</w:t>
            </w:r>
          </w:p>
        </w:tc>
      </w:tr>
    </w:tbl>
    <w:p w14:paraId="79233CC0" w14:textId="77777777" w:rsidR="00E3511B" w:rsidRPr="00D011A8" w:rsidRDefault="00E3511B" w:rsidP="00B47D4D">
      <w:pPr>
        <w:jc w:val="center"/>
        <w:rPr>
          <w:rFonts w:cs="Tahoma"/>
          <w:b/>
          <w:szCs w:val="18"/>
          <w:lang w:val="es-BO"/>
        </w:rPr>
      </w:pPr>
    </w:p>
    <w:p w14:paraId="57DE9B8B" w14:textId="77777777" w:rsidR="00E3511B" w:rsidRPr="00D011A8" w:rsidRDefault="00E3511B" w:rsidP="00B47D4D">
      <w:pPr>
        <w:jc w:val="center"/>
        <w:rPr>
          <w:rFonts w:cs="Tahoma"/>
          <w:b/>
          <w:i/>
          <w:szCs w:val="18"/>
          <w:lang w:val="es-BO"/>
        </w:rPr>
      </w:pPr>
      <w:r w:rsidRPr="00D011A8">
        <w:rPr>
          <w:rFonts w:cs="Tahoma"/>
          <w:b/>
          <w:szCs w:val="18"/>
          <w:lang w:val="es-BO"/>
        </w:rPr>
        <w:t xml:space="preserve">CONTRATO ADMINISTRATIVO PARA LA PRESTACIÓN DE SERVICIOS DE CONSULTORÍA________________________________ </w:t>
      </w:r>
      <w:r w:rsidRPr="00D011A8">
        <w:rPr>
          <w:rFonts w:cs="Tahoma"/>
          <w:b/>
          <w:i/>
          <w:szCs w:val="18"/>
          <w:lang w:val="es-BO"/>
        </w:rPr>
        <w:t>(señalar objeto, CUCE y el número o código interno que la entidad utiliza para identificar al contrato)</w:t>
      </w:r>
    </w:p>
    <w:p w14:paraId="1201FED6" w14:textId="77777777" w:rsidR="00E3511B" w:rsidRPr="00D011A8" w:rsidRDefault="00E3511B" w:rsidP="00B47D4D">
      <w:pPr>
        <w:rPr>
          <w:rFonts w:cs="Tahoma"/>
          <w:b/>
          <w:szCs w:val="18"/>
          <w:lang w:val="es-BO"/>
        </w:rPr>
      </w:pPr>
    </w:p>
    <w:p w14:paraId="719A1B53" w14:textId="77777777" w:rsidR="00E3511B" w:rsidRPr="00D011A8" w:rsidRDefault="00E3511B" w:rsidP="00B47D4D">
      <w:pPr>
        <w:rPr>
          <w:rFonts w:cs="Tahoma"/>
          <w:szCs w:val="18"/>
          <w:lang w:val="es-BO"/>
        </w:rPr>
      </w:pPr>
      <w:r w:rsidRPr="00D011A8">
        <w:rPr>
          <w:rFonts w:cs="Tahoma"/>
          <w:szCs w:val="18"/>
          <w:lang w:val="es-BO"/>
        </w:rPr>
        <w:t>Conste por el presente Contrato Administrativo  para la prestación de servicios de consultoría</w:t>
      </w:r>
      <w:r w:rsidRPr="00D011A8">
        <w:rPr>
          <w:rFonts w:cs="Tahoma"/>
          <w:b/>
          <w:i/>
          <w:szCs w:val="18"/>
          <w:lang w:val="es-BO"/>
        </w:rPr>
        <w:t>,</w:t>
      </w:r>
      <w:r w:rsidRPr="00D011A8">
        <w:rPr>
          <w:rFonts w:cs="Tahoma"/>
          <w:szCs w:val="18"/>
          <w:lang w:val="es-BO"/>
        </w:rPr>
        <w:t xml:space="preserve"> que celebran por una parte ________________ </w:t>
      </w:r>
      <w:r w:rsidRPr="00D011A8">
        <w:rPr>
          <w:rFonts w:cs="Tahoma"/>
          <w:b/>
          <w:i/>
          <w:szCs w:val="18"/>
          <w:lang w:val="es-BO"/>
        </w:rPr>
        <w:t>(registrar de forma clara y detallada el nombre o razón social de la entidad contratante</w:t>
      </w:r>
      <w:r w:rsidRPr="00D011A8">
        <w:rPr>
          <w:rFonts w:cs="Tahoma"/>
          <w:szCs w:val="18"/>
          <w:lang w:val="es-BO"/>
        </w:rPr>
        <w:t xml:space="preserve">), con NIT </w:t>
      </w:r>
      <w:proofErr w:type="spellStart"/>
      <w:r w:rsidRPr="00D011A8">
        <w:rPr>
          <w:rFonts w:cs="Tahoma"/>
          <w:szCs w:val="18"/>
          <w:lang w:val="es-BO"/>
        </w:rPr>
        <w:t>Nº</w:t>
      </w:r>
      <w:proofErr w:type="spellEnd"/>
      <w:r w:rsidRPr="00D011A8">
        <w:rPr>
          <w:rFonts w:cs="Tahoma"/>
          <w:szCs w:val="18"/>
          <w:lang w:val="es-BO"/>
        </w:rPr>
        <w:t xml:space="preserve"> ________ </w:t>
      </w:r>
      <w:r w:rsidRPr="00D011A8">
        <w:rPr>
          <w:rFonts w:cs="Tahoma"/>
          <w:b/>
          <w:i/>
          <w:szCs w:val="18"/>
          <w:lang w:val="es-BO"/>
        </w:rPr>
        <w:t>(señalar el Número de Identificación Tributaria)</w:t>
      </w:r>
      <w:r w:rsidRPr="00D011A8">
        <w:rPr>
          <w:rFonts w:cs="Tahoma"/>
          <w:szCs w:val="18"/>
          <w:lang w:val="es-BO"/>
        </w:rPr>
        <w:t xml:space="preserve">, con domicilio en ____________ </w:t>
      </w:r>
      <w:r w:rsidRPr="00D011A8">
        <w:rPr>
          <w:rFonts w:cs="Tahoma"/>
          <w:b/>
          <w:i/>
          <w:szCs w:val="18"/>
          <w:lang w:val="es-BO"/>
        </w:rPr>
        <w:t>(señalar de forma clara el domicilio de la entidad)</w:t>
      </w:r>
      <w:r w:rsidRPr="00D011A8">
        <w:rPr>
          <w:rFonts w:cs="Tahoma"/>
          <w:szCs w:val="18"/>
          <w:lang w:val="es-BO"/>
        </w:rPr>
        <w:t xml:space="preserve">, en ______________ </w:t>
      </w:r>
      <w:r w:rsidRPr="00D011A8">
        <w:rPr>
          <w:rFonts w:cs="Tahoma"/>
          <w:b/>
          <w:i/>
          <w:szCs w:val="18"/>
          <w:lang w:val="es-BO"/>
        </w:rPr>
        <w:t>(señalar el distrito, provincia y departamento)</w:t>
      </w:r>
      <w:r w:rsidRPr="00D011A8">
        <w:rPr>
          <w:rFonts w:cs="Tahoma"/>
          <w:szCs w:val="18"/>
          <w:lang w:val="es-BO"/>
        </w:rPr>
        <w:t>, representada legalmente por _________________</w:t>
      </w:r>
      <w:r w:rsidRPr="00D011A8">
        <w:rPr>
          <w:rFonts w:cs="Tahoma"/>
          <w:b/>
          <w:i/>
          <w:szCs w:val="18"/>
          <w:lang w:val="es-BO"/>
        </w:rPr>
        <w:t>(registrar el nombre de la MAE o del servidor público a quien se delega la competencia para la suscripción del Contrato, y la Resolución correspondiente de delegación)</w:t>
      </w:r>
      <w:r w:rsidRPr="00D011A8">
        <w:rPr>
          <w:rFonts w:cs="Tahoma"/>
          <w:szCs w:val="18"/>
          <w:lang w:val="es-BO"/>
        </w:rPr>
        <w:t>, en calidad de ________</w:t>
      </w:r>
      <w:r w:rsidRPr="00D011A8">
        <w:rPr>
          <w:rFonts w:cs="Tahoma"/>
          <w:b/>
          <w:i/>
          <w:szCs w:val="18"/>
          <w:lang w:val="es-BO"/>
        </w:rPr>
        <w:t>(señalar el cargo del servidor público)</w:t>
      </w:r>
      <w:r w:rsidRPr="00D011A8">
        <w:rPr>
          <w:rFonts w:cs="Tahoma"/>
          <w:szCs w:val="18"/>
          <w:lang w:val="es-BO"/>
        </w:rPr>
        <w:t xml:space="preserve">, con Cédula de identidad </w:t>
      </w:r>
      <w:proofErr w:type="spellStart"/>
      <w:r w:rsidRPr="00D011A8">
        <w:rPr>
          <w:rFonts w:cs="Tahoma"/>
          <w:szCs w:val="18"/>
          <w:lang w:val="es-BO"/>
        </w:rPr>
        <w:t>Nº</w:t>
      </w:r>
      <w:proofErr w:type="spellEnd"/>
      <w:r w:rsidRPr="00D011A8">
        <w:rPr>
          <w:rFonts w:cs="Tahoma"/>
          <w:szCs w:val="18"/>
          <w:lang w:val="es-BO"/>
        </w:rPr>
        <w:t xml:space="preserve"> __________ </w:t>
      </w:r>
      <w:r w:rsidRPr="00D011A8">
        <w:rPr>
          <w:rFonts w:cs="Tahoma"/>
          <w:b/>
          <w:i/>
          <w:szCs w:val="18"/>
          <w:lang w:val="es-BO"/>
        </w:rPr>
        <w:t>(señalar el número de Cédula de Identidad)</w:t>
      </w:r>
      <w:r w:rsidRPr="00D011A8">
        <w:rPr>
          <w:rFonts w:cs="Tahoma"/>
          <w:szCs w:val="18"/>
          <w:lang w:val="es-BO"/>
        </w:rPr>
        <w:t xml:space="preserve">, que en adelante se denominará la </w:t>
      </w:r>
      <w:r w:rsidRPr="00D011A8">
        <w:rPr>
          <w:rFonts w:cs="Tahoma"/>
          <w:b/>
          <w:szCs w:val="18"/>
          <w:lang w:val="es-BO"/>
        </w:rPr>
        <w:t>ENTIDAD</w:t>
      </w:r>
      <w:r w:rsidRPr="00D011A8">
        <w:rPr>
          <w:rFonts w:cs="Tahoma"/>
          <w:szCs w:val="18"/>
          <w:lang w:val="es-BO"/>
        </w:rPr>
        <w:t xml:space="preserve">; y,  por otra parte, ______________ </w:t>
      </w:r>
      <w:r w:rsidRPr="00D011A8">
        <w:rPr>
          <w:rFonts w:cs="Tahoma"/>
          <w:b/>
          <w:i/>
          <w:szCs w:val="18"/>
          <w:lang w:val="es-BO"/>
        </w:rPr>
        <w:t>(registrar las Generales de Ley del proponente adjudicado</w:t>
      </w:r>
      <w:r w:rsidRPr="00D011A8">
        <w:rPr>
          <w:rFonts w:cs="Tahoma"/>
          <w:b/>
          <w:szCs w:val="18"/>
          <w:lang w:val="es-BO"/>
        </w:rPr>
        <w:t>)</w:t>
      </w:r>
      <w:r w:rsidRPr="00D011A8">
        <w:rPr>
          <w:rFonts w:cs="Tahoma"/>
          <w:b/>
          <w:i/>
          <w:szCs w:val="18"/>
          <w:lang w:val="es-BO"/>
        </w:rPr>
        <w:t xml:space="preserve">, </w:t>
      </w:r>
      <w:r w:rsidRPr="00D011A8">
        <w:rPr>
          <w:rFonts w:cs="Tahoma"/>
          <w:szCs w:val="18"/>
          <w:lang w:val="es-BO"/>
        </w:rPr>
        <w:t xml:space="preserve">que en adelante se denominará el </w:t>
      </w:r>
      <w:r w:rsidRPr="00D011A8">
        <w:rPr>
          <w:rFonts w:cs="Tahoma"/>
          <w:b/>
          <w:szCs w:val="18"/>
          <w:lang w:val="es-BO"/>
        </w:rPr>
        <w:t>CONSULTOR</w:t>
      </w:r>
      <w:r w:rsidRPr="00D011A8">
        <w:rPr>
          <w:rFonts w:cs="Tahoma"/>
          <w:szCs w:val="18"/>
          <w:lang w:val="es-BO"/>
        </w:rPr>
        <w:t>, quienes celebran y suscriben el presente Contrato Administrativo, al tenor de las siguientes clausulas:</w:t>
      </w:r>
    </w:p>
    <w:p w14:paraId="40173936" w14:textId="77777777" w:rsidR="00E3511B" w:rsidRPr="00D011A8" w:rsidRDefault="00E3511B" w:rsidP="00B47D4D">
      <w:pPr>
        <w:rPr>
          <w:rFonts w:cs="Tahoma"/>
          <w:b/>
          <w:szCs w:val="18"/>
          <w:lang w:val="es-BO"/>
        </w:rPr>
      </w:pPr>
    </w:p>
    <w:p w14:paraId="55FAA269" w14:textId="77777777" w:rsidR="00E3511B" w:rsidRPr="00D011A8" w:rsidRDefault="00E3511B" w:rsidP="00B47D4D">
      <w:pPr>
        <w:rPr>
          <w:rFonts w:cs="Tahoma"/>
          <w:b/>
          <w:szCs w:val="18"/>
          <w:lang w:val="es-BO"/>
        </w:rPr>
      </w:pPr>
      <w:r w:rsidRPr="00D011A8">
        <w:rPr>
          <w:rFonts w:cs="Tahoma"/>
          <w:b/>
          <w:szCs w:val="18"/>
          <w:lang w:val="es-BO"/>
        </w:rPr>
        <w:t xml:space="preserve">PRIMERA.- (ANTECEDENTES) </w:t>
      </w:r>
      <w:r w:rsidRPr="00D011A8">
        <w:rPr>
          <w:rFonts w:cs="Tahoma"/>
          <w:szCs w:val="18"/>
          <w:lang w:val="es-BO"/>
        </w:rPr>
        <w:t>La</w:t>
      </w:r>
      <w:r w:rsidRPr="00D011A8">
        <w:rPr>
          <w:rFonts w:cs="Tahoma"/>
          <w:b/>
          <w:szCs w:val="18"/>
          <w:lang w:val="es-BO"/>
        </w:rPr>
        <w:t xml:space="preserve"> ENTIDAD</w:t>
      </w:r>
      <w:r w:rsidRPr="00D011A8">
        <w:rPr>
          <w:rFonts w:cs="Tahoma"/>
          <w:szCs w:val="18"/>
          <w:lang w:val="es-BO"/>
        </w:rPr>
        <w:t xml:space="preserve">, en proceso realizado bajo las normas y regulaciones de contratación establecidas en el Decreto Supremo </w:t>
      </w:r>
      <w:proofErr w:type="spellStart"/>
      <w:r w:rsidRPr="00D011A8">
        <w:rPr>
          <w:rFonts w:cs="Tahoma"/>
          <w:szCs w:val="18"/>
          <w:lang w:val="es-BO"/>
        </w:rPr>
        <w:t>N°</w:t>
      </w:r>
      <w:proofErr w:type="spellEnd"/>
      <w:r w:rsidRPr="00D011A8">
        <w:rPr>
          <w:rFonts w:cs="Tahoma"/>
          <w:szCs w:val="18"/>
          <w:lang w:val="es-BO"/>
        </w:rPr>
        <w:t xml:space="preserve"> 0181,  de 28 de junio de 2009, de las Normas Básicas del Sistema de Administración de Bienes y Servicios (NB-SABS), sus modificaciones y el Documento Base de Contratación (DBC), para la Contratación de Servicios de Consultoría Individual ____________ </w:t>
      </w:r>
      <w:r w:rsidRPr="00D011A8">
        <w:rPr>
          <w:rFonts w:cs="Tahoma"/>
          <w:b/>
          <w:i/>
          <w:szCs w:val="18"/>
          <w:lang w:val="es-BO"/>
        </w:rPr>
        <w:t>(señalar si es: de línea o por producto)</w:t>
      </w:r>
      <w:r w:rsidRPr="00D011A8">
        <w:rPr>
          <w:rFonts w:cs="Tahoma"/>
          <w:szCs w:val="18"/>
          <w:lang w:val="es-BO"/>
        </w:rPr>
        <w:t xml:space="preserve">, en la Modalidad de Apoyo Nacional a la Producción y Empleo (ANPE), convocó en fecha ___________ </w:t>
      </w:r>
      <w:r w:rsidRPr="00D011A8">
        <w:rPr>
          <w:rFonts w:cs="Tahoma"/>
          <w:b/>
          <w:i/>
          <w:szCs w:val="18"/>
          <w:lang w:val="es-BO"/>
        </w:rPr>
        <w:t>(señalar la fecha de la publicación de la convocatoria en el SICOES)</w:t>
      </w:r>
      <w:r w:rsidRPr="00D011A8">
        <w:rPr>
          <w:rFonts w:cs="Tahoma"/>
          <w:szCs w:val="18"/>
          <w:lang w:val="es-BO"/>
        </w:rPr>
        <w:t xml:space="preserve"> a personas naturales con capacidad de contratar con el Estado, a presentar propuestas en el proceso de contratación con Código Único de Contratación Estatal (CUCE) _______________ </w:t>
      </w:r>
      <w:r w:rsidRPr="00D011A8">
        <w:rPr>
          <w:rFonts w:cs="Tahoma"/>
          <w:b/>
          <w:i/>
          <w:szCs w:val="18"/>
          <w:lang w:val="es-BO"/>
        </w:rPr>
        <w:t>(señalar el CUCE del proceso)</w:t>
      </w:r>
      <w:r w:rsidRPr="00D011A8">
        <w:rPr>
          <w:rFonts w:cs="Tahoma"/>
          <w:szCs w:val="18"/>
          <w:lang w:val="es-BO"/>
        </w:rPr>
        <w:t>, en base a lo solicitado en el DBC.</w:t>
      </w:r>
    </w:p>
    <w:p w14:paraId="0B356F2A" w14:textId="77777777" w:rsidR="00E3511B" w:rsidRPr="00D011A8" w:rsidRDefault="00E3511B" w:rsidP="00B47D4D">
      <w:pPr>
        <w:rPr>
          <w:rFonts w:cs="Tahoma"/>
          <w:szCs w:val="18"/>
          <w:lang w:val="es-BO"/>
        </w:rPr>
      </w:pPr>
    </w:p>
    <w:p w14:paraId="1BF649A5" w14:textId="77777777" w:rsidR="00E3511B" w:rsidRPr="00D011A8" w:rsidRDefault="00E3511B" w:rsidP="00B47D4D">
      <w:pPr>
        <w:rPr>
          <w:rFonts w:cs="Tahoma"/>
          <w:b/>
          <w:szCs w:val="18"/>
          <w:lang w:val="es-BO"/>
        </w:rPr>
      </w:pPr>
      <w:r w:rsidRPr="00D011A8">
        <w:rPr>
          <w:rFonts w:cs="Tahoma"/>
          <w:szCs w:val="18"/>
          <w:lang w:val="es-BO"/>
        </w:rPr>
        <w:t xml:space="preserve">Concluido el proceso de evaluación de propuestas, el Responsable del Proceso de Contratación de Apoyo Nacional a la Producción y Empleo (RPA), en base al Informe de Evaluación y Recomendación de Adjudicación </w:t>
      </w:r>
      <w:proofErr w:type="spellStart"/>
      <w:r w:rsidRPr="00D011A8">
        <w:rPr>
          <w:rFonts w:cs="Tahoma"/>
          <w:szCs w:val="18"/>
          <w:lang w:val="es-BO"/>
        </w:rPr>
        <w:t>N°</w:t>
      </w:r>
      <w:proofErr w:type="spellEnd"/>
      <w:r w:rsidRPr="00D011A8">
        <w:rPr>
          <w:rFonts w:cs="Tahoma"/>
          <w:szCs w:val="18"/>
          <w:lang w:val="es-BO"/>
        </w:rPr>
        <w:t>____________</w:t>
      </w:r>
      <w:r w:rsidRPr="00D011A8">
        <w:rPr>
          <w:rFonts w:cs="Tahoma"/>
          <w:b/>
          <w:i/>
          <w:szCs w:val="18"/>
          <w:lang w:val="es-BO"/>
        </w:rPr>
        <w:t xml:space="preserve">(señalar el número del Informe), </w:t>
      </w:r>
      <w:r w:rsidRPr="00D011A8">
        <w:rPr>
          <w:rFonts w:cs="Tahoma"/>
          <w:szCs w:val="18"/>
          <w:lang w:val="es-BO"/>
        </w:rPr>
        <w:t xml:space="preserve">emitido por_______ </w:t>
      </w:r>
      <w:r w:rsidRPr="00D011A8">
        <w:rPr>
          <w:rFonts w:cs="Tahoma"/>
          <w:b/>
          <w:i/>
          <w:szCs w:val="18"/>
          <w:lang w:val="es-BO"/>
        </w:rPr>
        <w:t>(señalar según corresponda al Responsable de Evaluación o la Comisión de Calificación)</w:t>
      </w:r>
      <w:r w:rsidRPr="00D011A8">
        <w:rPr>
          <w:rFonts w:cs="Tahoma"/>
          <w:szCs w:val="18"/>
          <w:lang w:val="es-BO"/>
        </w:rPr>
        <w:t>, resolvió adjudicar la contratación del Servicio de Consultoría Individual</w:t>
      </w:r>
      <w:r w:rsidRPr="00D011A8">
        <w:rPr>
          <w:rFonts w:cs="Tahoma"/>
          <w:b/>
          <w:szCs w:val="18"/>
          <w:lang w:val="es-BO"/>
        </w:rPr>
        <w:t xml:space="preserve"> </w:t>
      </w:r>
      <w:r w:rsidRPr="00D011A8">
        <w:rPr>
          <w:rFonts w:cs="Tahoma"/>
          <w:szCs w:val="18"/>
          <w:lang w:val="es-BO"/>
        </w:rPr>
        <w:t xml:space="preserve">a _______________ </w:t>
      </w:r>
      <w:r w:rsidRPr="00D011A8">
        <w:rPr>
          <w:rFonts w:cs="Tahoma"/>
          <w:b/>
          <w:i/>
          <w:szCs w:val="18"/>
          <w:lang w:val="es-BO"/>
        </w:rPr>
        <w:t>(señalar el nombre del proponente adjudicado)</w:t>
      </w:r>
      <w:r w:rsidRPr="00D011A8">
        <w:rPr>
          <w:rFonts w:cs="Tahoma"/>
          <w:szCs w:val="18"/>
          <w:lang w:val="es-BO"/>
        </w:rPr>
        <w:t>, al cumplir su propuesta con todos los requisitos solicitados por la entidad en el DBC</w:t>
      </w:r>
      <w:r w:rsidRPr="00D011A8">
        <w:rPr>
          <w:rFonts w:cs="Tahoma"/>
          <w:b/>
          <w:szCs w:val="18"/>
          <w:lang w:val="es-BO"/>
        </w:rPr>
        <w:t>.</w:t>
      </w:r>
    </w:p>
    <w:p w14:paraId="5273F8EF" w14:textId="77777777" w:rsidR="00E3511B" w:rsidRPr="00D011A8" w:rsidRDefault="00E3511B" w:rsidP="00B47D4D">
      <w:pPr>
        <w:rPr>
          <w:rFonts w:cs="Tahoma"/>
          <w:b/>
          <w:szCs w:val="18"/>
          <w:lang w:val="es-BO"/>
        </w:rPr>
      </w:pPr>
    </w:p>
    <w:p w14:paraId="4621D94B" w14:textId="77777777" w:rsidR="00E3511B" w:rsidRPr="00D011A8" w:rsidRDefault="00E3511B" w:rsidP="00B47D4D">
      <w:pPr>
        <w:rPr>
          <w:rFonts w:cs="Tahoma"/>
          <w:b/>
          <w:szCs w:val="18"/>
          <w:lang w:val="es-BO"/>
        </w:rPr>
      </w:pPr>
      <w:proofErr w:type="gramStart"/>
      <w:r w:rsidRPr="00D011A8">
        <w:rPr>
          <w:rFonts w:cs="Tahoma"/>
          <w:b/>
          <w:szCs w:val="18"/>
          <w:lang w:val="es-BO"/>
        </w:rPr>
        <w:t>SEGUNDA.-</w:t>
      </w:r>
      <w:proofErr w:type="gramEnd"/>
      <w:r w:rsidRPr="00D011A8">
        <w:rPr>
          <w:rFonts w:cs="Tahoma"/>
          <w:b/>
          <w:szCs w:val="18"/>
          <w:lang w:val="es-BO"/>
        </w:rPr>
        <w:t xml:space="preserve"> (LEGISLACIÓN APLICABLE) </w:t>
      </w:r>
      <w:r w:rsidRPr="00D011A8">
        <w:rPr>
          <w:rFonts w:cs="Tahoma"/>
          <w:szCs w:val="18"/>
          <w:lang w:val="es-BO"/>
        </w:rPr>
        <w:t>El presente Contrato se celebra al amparo de las siguientes disposiciones:</w:t>
      </w:r>
    </w:p>
    <w:p w14:paraId="1B99DE60" w14:textId="77777777" w:rsidR="00E3511B" w:rsidRPr="00D011A8" w:rsidRDefault="00E3511B" w:rsidP="00B47D4D">
      <w:pPr>
        <w:rPr>
          <w:rFonts w:cs="Tahoma"/>
          <w:szCs w:val="18"/>
          <w:lang w:val="es-BO"/>
        </w:rPr>
      </w:pPr>
    </w:p>
    <w:p w14:paraId="78F4D154" w14:textId="77777777" w:rsidR="00E3511B" w:rsidRPr="00D011A8" w:rsidRDefault="00E3511B" w:rsidP="003D3FFC">
      <w:pPr>
        <w:pStyle w:val="Prrafodelista"/>
        <w:numPr>
          <w:ilvl w:val="1"/>
          <w:numId w:val="35"/>
        </w:numPr>
        <w:ind w:hanging="578"/>
        <w:rPr>
          <w:rFonts w:ascii="Verdana" w:hAnsi="Verdana" w:cs="Tahoma"/>
          <w:sz w:val="18"/>
          <w:szCs w:val="18"/>
          <w:lang w:val="es-BO"/>
        </w:rPr>
      </w:pPr>
      <w:r w:rsidRPr="00D011A8">
        <w:rPr>
          <w:rFonts w:ascii="Verdana" w:hAnsi="Verdana" w:cs="Tahoma"/>
          <w:sz w:val="18"/>
          <w:szCs w:val="18"/>
          <w:lang w:val="es-BO"/>
        </w:rPr>
        <w:t>Constitución Política del Estado.</w:t>
      </w:r>
    </w:p>
    <w:p w14:paraId="630F7627" w14:textId="77777777" w:rsidR="00E3511B" w:rsidRPr="00D011A8" w:rsidRDefault="00E3511B" w:rsidP="003D3FFC">
      <w:pPr>
        <w:pStyle w:val="Prrafodelista"/>
        <w:numPr>
          <w:ilvl w:val="1"/>
          <w:numId w:val="35"/>
        </w:numPr>
        <w:ind w:hanging="578"/>
        <w:rPr>
          <w:rFonts w:ascii="Verdana" w:hAnsi="Verdana" w:cs="Tahoma"/>
          <w:sz w:val="18"/>
          <w:szCs w:val="18"/>
          <w:lang w:val="es-BO"/>
        </w:rPr>
      </w:pPr>
      <w:r w:rsidRPr="00D011A8">
        <w:rPr>
          <w:rFonts w:ascii="Verdana" w:hAnsi="Verdana" w:cs="Tahoma"/>
          <w:sz w:val="18"/>
          <w:szCs w:val="18"/>
          <w:lang w:val="es-BO"/>
        </w:rPr>
        <w:t xml:space="preserve">Ley </w:t>
      </w:r>
      <w:proofErr w:type="spellStart"/>
      <w:r w:rsidRPr="00D011A8">
        <w:rPr>
          <w:rFonts w:ascii="Verdana" w:hAnsi="Verdana" w:cs="Tahoma"/>
          <w:sz w:val="18"/>
          <w:szCs w:val="18"/>
          <w:lang w:val="es-BO"/>
        </w:rPr>
        <w:t>Nº</w:t>
      </w:r>
      <w:proofErr w:type="spellEnd"/>
      <w:r w:rsidRPr="00D011A8">
        <w:rPr>
          <w:rFonts w:ascii="Verdana" w:hAnsi="Verdana" w:cs="Tahoma"/>
          <w:sz w:val="18"/>
          <w:szCs w:val="18"/>
          <w:lang w:val="es-BO"/>
        </w:rPr>
        <w:t xml:space="preserve"> 1178, de 20 de julio de 1990, de Administración y Control Gubernamentales.</w:t>
      </w:r>
    </w:p>
    <w:p w14:paraId="6334B312" w14:textId="77777777" w:rsidR="00E3511B" w:rsidRPr="00D011A8" w:rsidRDefault="00E3511B" w:rsidP="003D3FFC">
      <w:pPr>
        <w:pStyle w:val="Prrafodelista"/>
        <w:numPr>
          <w:ilvl w:val="1"/>
          <w:numId w:val="35"/>
        </w:numPr>
        <w:ind w:hanging="578"/>
        <w:rPr>
          <w:rFonts w:ascii="Verdana" w:hAnsi="Verdana" w:cs="Tahoma"/>
          <w:sz w:val="18"/>
          <w:szCs w:val="18"/>
          <w:lang w:val="es-BO"/>
        </w:rPr>
      </w:pPr>
      <w:r w:rsidRPr="00D011A8">
        <w:rPr>
          <w:rFonts w:ascii="Verdana" w:hAnsi="Verdana" w:cs="Tahoma"/>
          <w:sz w:val="18"/>
          <w:szCs w:val="18"/>
          <w:lang w:val="es-BO"/>
        </w:rPr>
        <w:t xml:space="preserve">Decreto Supremo </w:t>
      </w:r>
      <w:proofErr w:type="spellStart"/>
      <w:r w:rsidRPr="00D011A8">
        <w:rPr>
          <w:rFonts w:ascii="Verdana" w:hAnsi="Verdana" w:cs="Tahoma"/>
          <w:sz w:val="18"/>
          <w:szCs w:val="18"/>
          <w:lang w:val="es-BO"/>
        </w:rPr>
        <w:t>Nº</w:t>
      </w:r>
      <w:proofErr w:type="spellEnd"/>
      <w:r w:rsidRPr="00D011A8">
        <w:rPr>
          <w:rFonts w:ascii="Verdana" w:hAnsi="Verdana" w:cs="Tahoma"/>
          <w:sz w:val="18"/>
          <w:szCs w:val="18"/>
          <w:lang w:val="es-BO"/>
        </w:rPr>
        <w:t xml:space="preserve"> 0181, de 28 de junio de 2009, de las Normas Básicas del Sistema de Administración de Bienes y Servicios – NB-SABS y sus modificaciones.</w:t>
      </w:r>
    </w:p>
    <w:p w14:paraId="77C6B1DF" w14:textId="77777777" w:rsidR="00E3511B" w:rsidRPr="00D011A8" w:rsidRDefault="00E3511B" w:rsidP="003D3FFC">
      <w:pPr>
        <w:pStyle w:val="Prrafodelista"/>
        <w:numPr>
          <w:ilvl w:val="1"/>
          <w:numId w:val="35"/>
        </w:numPr>
        <w:ind w:hanging="578"/>
        <w:rPr>
          <w:rFonts w:ascii="Verdana" w:hAnsi="Verdana" w:cs="Tahoma"/>
          <w:sz w:val="18"/>
          <w:szCs w:val="18"/>
          <w:lang w:val="es-BO"/>
        </w:rPr>
      </w:pPr>
      <w:r w:rsidRPr="00D011A8">
        <w:rPr>
          <w:rFonts w:ascii="Verdana" w:hAnsi="Verdana" w:cs="Tahoma"/>
          <w:sz w:val="18"/>
          <w:szCs w:val="18"/>
          <w:lang w:val="es-BO"/>
        </w:rPr>
        <w:t>Ley del Presupuesto General del Estado aprobado para la gestión y su reglamentación.</w:t>
      </w:r>
    </w:p>
    <w:p w14:paraId="1CA2AD47" w14:textId="77777777" w:rsidR="00E3511B" w:rsidRPr="00D011A8" w:rsidRDefault="00E3511B" w:rsidP="003D3FFC">
      <w:pPr>
        <w:pStyle w:val="Prrafodelista"/>
        <w:numPr>
          <w:ilvl w:val="1"/>
          <w:numId w:val="35"/>
        </w:numPr>
        <w:ind w:hanging="578"/>
        <w:rPr>
          <w:rFonts w:ascii="Verdana" w:hAnsi="Verdana" w:cs="Tahoma"/>
          <w:sz w:val="18"/>
          <w:szCs w:val="18"/>
          <w:lang w:val="es-BO"/>
        </w:rPr>
      </w:pPr>
      <w:r w:rsidRPr="00D011A8">
        <w:rPr>
          <w:rFonts w:ascii="Verdana" w:hAnsi="Verdana" w:cs="Tahoma"/>
          <w:sz w:val="18"/>
          <w:szCs w:val="18"/>
          <w:lang w:val="es-BO"/>
        </w:rPr>
        <w:t>Otras disposiciones relacionadas.</w:t>
      </w:r>
    </w:p>
    <w:p w14:paraId="27DE3A9C" w14:textId="77777777" w:rsidR="00E3511B" w:rsidRPr="00D011A8" w:rsidRDefault="00E3511B" w:rsidP="00B47D4D">
      <w:pPr>
        <w:pStyle w:val="Prrafodelista"/>
        <w:rPr>
          <w:rFonts w:ascii="Verdana" w:hAnsi="Verdana" w:cs="Tahoma"/>
          <w:sz w:val="18"/>
          <w:szCs w:val="18"/>
          <w:lang w:val="es-BO"/>
        </w:rPr>
      </w:pPr>
    </w:p>
    <w:p w14:paraId="137B46E5" w14:textId="77777777" w:rsidR="00E3511B" w:rsidRPr="00D011A8" w:rsidRDefault="00E3511B" w:rsidP="00B47D4D">
      <w:pPr>
        <w:rPr>
          <w:rFonts w:cs="Tahoma"/>
          <w:b/>
          <w:szCs w:val="18"/>
          <w:lang w:val="es-BO"/>
        </w:rPr>
      </w:pPr>
      <w:proofErr w:type="gramStart"/>
      <w:r w:rsidRPr="00D011A8">
        <w:rPr>
          <w:rFonts w:cs="Tahoma"/>
          <w:b/>
          <w:szCs w:val="18"/>
          <w:lang w:val="es-BO"/>
        </w:rPr>
        <w:t>TERCERA.-</w:t>
      </w:r>
      <w:proofErr w:type="gramEnd"/>
      <w:r w:rsidRPr="00D011A8">
        <w:rPr>
          <w:rFonts w:cs="Tahoma"/>
          <w:b/>
          <w:szCs w:val="18"/>
          <w:lang w:val="es-BO"/>
        </w:rPr>
        <w:t xml:space="preserve"> (OBJETO Y CAUSA) </w:t>
      </w:r>
      <w:r w:rsidRPr="00D011A8">
        <w:rPr>
          <w:rFonts w:cs="Tahoma"/>
          <w:szCs w:val="18"/>
          <w:lang w:val="es-BO"/>
        </w:rPr>
        <w:t xml:space="preserve">El objeto del presente contrato es la prestación del servicio de </w:t>
      </w:r>
      <w:r w:rsidRPr="00D011A8">
        <w:rPr>
          <w:rFonts w:cs="Tahoma"/>
          <w:b/>
          <w:szCs w:val="18"/>
          <w:lang w:val="es-BO"/>
        </w:rPr>
        <w:t>______________</w:t>
      </w:r>
      <w:r w:rsidRPr="00D011A8">
        <w:rPr>
          <w:rFonts w:cs="Tahoma"/>
          <w:szCs w:val="18"/>
          <w:lang w:val="es-BO"/>
        </w:rPr>
        <w:t xml:space="preserve"> </w:t>
      </w:r>
      <w:r w:rsidRPr="00D011A8">
        <w:rPr>
          <w:rFonts w:cs="Tahoma"/>
          <w:b/>
          <w:i/>
          <w:szCs w:val="18"/>
          <w:lang w:val="es-BO"/>
        </w:rPr>
        <w:t xml:space="preserve">(describir de forma detallada el servicio de consultoría a realizar que se constituye en el objeto del contrato), </w:t>
      </w:r>
      <w:r w:rsidRPr="00D011A8">
        <w:rPr>
          <w:rFonts w:cs="Tahoma"/>
          <w:szCs w:val="18"/>
          <w:lang w:val="es-BO"/>
        </w:rPr>
        <w:t xml:space="preserve">que en adelante se denominará la </w:t>
      </w:r>
      <w:r w:rsidRPr="00D011A8">
        <w:rPr>
          <w:rFonts w:cs="Tahoma"/>
          <w:b/>
          <w:szCs w:val="18"/>
          <w:lang w:val="es-BO"/>
        </w:rPr>
        <w:t xml:space="preserve">CONSULTORÍA, </w:t>
      </w:r>
      <w:r w:rsidRPr="00D011A8">
        <w:rPr>
          <w:rFonts w:cs="Tahoma"/>
          <w:szCs w:val="18"/>
          <w:lang w:val="es-BO"/>
        </w:rPr>
        <w:t>para</w:t>
      </w:r>
      <w:r w:rsidRPr="00D011A8">
        <w:rPr>
          <w:rFonts w:cs="Tahoma"/>
          <w:b/>
          <w:i/>
          <w:szCs w:val="18"/>
          <w:lang w:val="es-BO"/>
        </w:rPr>
        <w:t xml:space="preserve"> _________________ (establecer la causa de la contratación), </w:t>
      </w:r>
      <w:r w:rsidRPr="00D011A8">
        <w:rPr>
          <w:rFonts w:cs="Tahoma"/>
          <w:szCs w:val="18"/>
          <w:lang w:val="es-BO"/>
        </w:rPr>
        <w:t xml:space="preserve">provistos por el </w:t>
      </w:r>
      <w:r w:rsidRPr="00D011A8">
        <w:rPr>
          <w:rFonts w:cs="Tahoma"/>
          <w:b/>
          <w:szCs w:val="18"/>
          <w:lang w:val="es-BO"/>
        </w:rPr>
        <w:t>CONSULTOR</w:t>
      </w:r>
      <w:r w:rsidRPr="00D011A8">
        <w:rPr>
          <w:rFonts w:cs="Tahoma"/>
          <w:szCs w:val="18"/>
          <w:lang w:val="es-BO"/>
        </w:rPr>
        <w:t xml:space="preserve"> de conformidad con el DBC y Propuesta Adjudicada, con estricta y absoluta sujeción al presente Contrato.</w:t>
      </w:r>
    </w:p>
    <w:p w14:paraId="7B5B78F5" w14:textId="77777777" w:rsidR="00E3511B" w:rsidRPr="00D011A8" w:rsidRDefault="00E3511B" w:rsidP="00B47D4D">
      <w:pPr>
        <w:rPr>
          <w:rFonts w:cs="Tahoma"/>
          <w:b/>
          <w:szCs w:val="18"/>
          <w:lang w:val="es-BO"/>
        </w:rPr>
      </w:pPr>
    </w:p>
    <w:p w14:paraId="7F3C50ED" w14:textId="77777777" w:rsidR="00E3511B" w:rsidRPr="00D011A8" w:rsidRDefault="00E3511B" w:rsidP="00B47D4D">
      <w:pPr>
        <w:autoSpaceDE w:val="0"/>
        <w:autoSpaceDN w:val="0"/>
        <w:adjustRightInd w:val="0"/>
        <w:rPr>
          <w:szCs w:val="18"/>
          <w:lang w:val="es-BO"/>
        </w:rPr>
      </w:pPr>
      <w:proofErr w:type="gramStart"/>
      <w:r w:rsidRPr="00D011A8">
        <w:rPr>
          <w:rFonts w:cs="Tahoma"/>
          <w:b/>
          <w:szCs w:val="18"/>
          <w:lang w:val="es-BO"/>
        </w:rPr>
        <w:t>CUARTA.-</w:t>
      </w:r>
      <w:proofErr w:type="gramEnd"/>
      <w:r w:rsidRPr="00D011A8">
        <w:rPr>
          <w:rFonts w:cs="Tahoma"/>
          <w:b/>
          <w:szCs w:val="18"/>
          <w:lang w:val="es-BO"/>
        </w:rPr>
        <w:t xml:space="preserve"> (DOCUMENTOS INTEGRANTES DEL CONTRATO) </w:t>
      </w:r>
      <w:r w:rsidRPr="00D011A8">
        <w:rPr>
          <w:szCs w:val="18"/>
          <w:lang w:val="es-BO"/>
        </w:rPr>
        <w:t>Forman parte del presente contrato, los siguientes documentos:</w:t>
      </w:r>
    </w:p>
    <w:p w14:paraId="47F9931A" w14:textId="77777777" w:rsidR="00E3511B" w:rsidRPr="00D011A8" w:rsidRDefault="00E3511B" w:rsidP="00B47D4D">
      <w:pPr>
        <w:ind w:left="720"/>
        <w:rPr>
          <w:rFonts w:cs="Tahoma"/>
          <w:szCs w:val="18"/>
          <w:lang w:val="es-BO"/>
        </w:rPr>
      </w:pPr>
    </w:p>
    <w:p w14:paraId="4C8D21CA" w14:textId="77777777" w:rsidR="00E3511B" w:rsidRPr="00D011A8" w:rsidRDefault="00E3511B" w:rsidP="003D3FFC">
      <w:pPr>
        <w:numPr>
          <w:ilvl w:val="0"/>
          <w:numId w:val="33"/>
        </w:numPr>
        <w:rPr>
          <w:rFonts w:cs="Tahoma"/>
          <w:szCs w:val="18"/>
          <w:lang w:val="es-BO"/>
        </w:rPr>
      </w:pPr>
      <w:r w:rsidRPr="00D011A8">
        <w:rPr>
          <w:rFonts w:cs="Tahoma"/>
          <w:szCs w:val="18"/>
          <w:lang w:val="es-BO"/>
        </w:rPr>
        <w:t xml:space="preserve">Documento Base de Contratación. </w:t>
      </w:r>
    </w:p>
    <w:p w14:paraId="5D5617F3" w14:textId="77777777" w:rsidR="00E3511B" w:rsidRPr="00D011A8" w:rsidRDefault="00E3511B" w:rsidP="003D3FFC">
      <w:pPr>
        <w:numPr>
          <w:ilvl w:val="0"/>
          <w:numId w:val="33"/>
        </w:numPr>
        <w:rPr>
          <w:rFonts w:cs="Tahoma"/>
          <w:szCs w:val="18"/>
          <w:lang w:val="es-BO"/>
        </w:rPr>
      </w:pPr>
      <w:r w:rsidRPr="00D011A8">
        <w:rPr>
          <w:rFonts w:cs="Tahoma"/>
          <w:szCs w:val="18"/>
          <w:lang w:val="es-BO"/>
        </w:rPr>
        <w:t>Propuesta Adjudicada.</w:t>
      </w:r>
    </w:p>
    <w:p w14:paraId="4AE1AFC0" w14:textId="77777777" w:rsidR="00E3511B" w:rsidRPr="00D011A8" w:rsidRDefault="00E3511B" w:rsidP="003D3FFC">
      <w:pPr>
        <w:numPr>
          <w:ilvl w:val="0"/>
          <w:numId w:val="33"/>
        </w:numPr>
        <w:rPr>
          <w:rFonts w:cs="Tahoma"/>
          <w:szCs w:val="18"/>
          <w:lang w:val="es-BO"/>
        </w:rPr>
      </w:pPr>
      <w:r w:rsidRPr="00D011A8">
        <w:rPr>
          <w:rFonts w:cs="Tahoma"/>
          <w:szCs w:val="18"/>
          <w:lang w:val="es-BO"/>
        </w:rPr>
        <w:t>Documento de Adjudicación.</w:t>
      </w:r>
    </w:p>
    <w:p w14:paraId="4F2036DC" w14:textId="77777777" w:rsidR="00E3511B" w:rsidRPr="00D011A8" w:rsidRDefault="00E3511B" w:rsidP="003D3FFC">
      <w:pPr>
        <w:numPr>
          <w:ilvl w:val="0"/>
          <w:numId w:val="33"/>
        </w:numPr>
        <w:rPr>
          <w:rFonts w:cs="Tahoma"/>
          <w:szCs w:val="18"/>
          <w:lang w:val="es-BO"/>
        </w:rPr>
      </w:pPr>
      <w:r w:rsidRPr="00D011A8">
        <w:rPr>
          <w:rFonts w:cs="Tahoma"/>
          <w:szCs w:val="18"/>
          <w:lang w:val="es-BO"/>
        </w:rPr>
        <w:t xml:space="preserve">Garantía de Cumplimiento de contrato, cuando corresponda. </w:t>
      </w:r>
      <w:r w:rsidRPr="00D011A8">
        <w:rPr>
          <w:rFonts w:cs="Tahoma"/>
          <w:b/>
          <w:i/>
          <w:szCs w:val="18"/>
          <w:lang w:val="es-BO"/>
        </w:rPr>
        <w:t>(suprimir este inciso en caso de que se tengan programados pagos parciales o en caso de que el contrato sea para consultoría individual de línea)</w:t>
      </w:r>
      <w:r w:rsidRPr="00D011A8">
        <w:rPr>
          <w:rFonts w:cs="Tahoma"/>
          <w:szCs w:val="18"/>
          <w:lang w:val="es-BO"/>
        </w:rPr>
        <w:t>.</w:t>
      </w:r>
    </w:p>
    <w:p w14:paraId="21E57528" w14:textId="77777777" w:rsidR="00E3511B" w:rsidRPr="00D011A8" w:rsidRDefault="00E3511B" w:rsidP="003D3FFC">
      <w:pPr>
        <w:numPr>
          <w:ilvl w:val="0"/>
          <w:numId w:val="33"/>
        </w:numPr>
        <w:rPr>
          <w:rFonts w:cs="Tahoma"/>
          <w:b/>
          <w:i/>
          <w:szCs w:val="18"/>
          <w:lang w:val="es-BO"/>
        </w:rPr>
      </w:pPr>
      <w:r w:rsidRPr="00D011A8">
        <w:rPr>
          <w:rFonts w:cs="Tahoma"/>
          <w:szCs w:val="18"/>
          <w:lang w:val="es-BO"/>
        </w:rPr>
        <w:t xml:space="preserve">Garantía de Correcta de Inversión de Anticipo, cuando corresponda. </w:t>
      </w:r>
      <w:r w:rsidRPr="00D011A8">
        <w:rPr>
          <w:rFonts w:cs="Tahoma"/>
          <w:b/>
          <w:i/>
          <w:szCs w:val="18"/>
          <w:lang w:val="es-BO"/>
        </w:rPr>
        <w:t>(suprimir este inciso en caso de que el proponente no haya solicitado Anticipo o en caso de que el contrato sea para consultoría individual de línea).</w:t>
      </w:r>
    </w:p>
    <w:p w14:paraId="7ACC5432" w14:textId="77777777" w:rsidR="00E3511B" w:rsidRPr="00D011A8" w:rsidRDefault="00E3511B" w:rsidP="003D3FFC">
      <w:pPr>
        <w:numPr>
          <w:ilvl w:val="0"/>
          <w:numId w:val="33"/>
        </w:numPr>
        <w:rPr>
          <w:rFonts w:cs="Tahoma"/>
          <w:szCs w:val="18"/>
          <w:lang w:val="es-BO"/>
        </w:rPr>
      </w:pPr>
      <w:r w:rsidRPr="00D011A8">
        <w:rPr>
          <w:rFonts w:cs="Tahoma"/>
          <w:szCs w:val="18"/>
          <w:lang w:val="es-BO"/>
        </w:rPr>
        <w:t>Certificado RUPE.</w:t>
      </w:r>
    </w:p>
    <w:p w14:paraId="0BC70C1C" w14:textId="77777777" w:rsidR="00E3511B" w:rsidRPr="00D011A8" w:rsidRDefault="00E3511B" w:rsidP="003D3FFC">
      <w:pPr>
        <w:numPr>
          <w:ilvl w:val="0"/>
          <w:numId w:val="33"/>
        </w:numPr>
        <w:rPr>
          <w:rFonts w:cs="Tahoma"/>
          <w:b/>
          <w:i/>
          <w:szCs w:val="18"/>
          <w:lang w:val="es-BO"/>
        </w:rPr>
      </w:pPr>
      <w:r w:rsidRPr="00D011A8">
        <w:rPr>
          <w:rFonts w:cs="Tahoma"/>
          <w:b/>
          <w:i/>
          <w:szCs w:val="18"/>
          <w:lang w:val="es-BO"/>
        </w:rPr>
        <w:t>(Señalar otros documentos específicos de acuerdo a la contratación, si corresponde).</w:t>
      </w:r>
    </w:p>
    <w:p w14:paraId="6E285115" w14:textId="77777777" w:rsidR="00E3511B" w:rsidRPr="00D011A8" w:rsidRDefault="00E3511B" w:rsidP="00B47D4D">
      <w:pPr>
        <w:rPr>
          <w:rFonts w:cs="Tahoma"/>
          <w:b/>
          <w:szCs w:val="18"/>
          <w:lang w:val="es-BO"/>
        </w:rPr>
      </w:pPr>
    </w:p>
    <w:p w14:paraId="1BBB7457" w14:textId="77777777" w:rsidR="00E3511B" w:rsidRPr="00D011A8" w:rsidRDefault="00E3511B" w:rsidP="00B47D4D">
      <w:pPr>
        <w:rPr>
          <w:rFonts w:cs="Tahoma"/>
          <w:b/>
          <w:szCs w:val="18"/>
          <w:lang w:val="es-BO"/>
        </w:rPr>
      </w:pPr>
      <w:proofErr w:type="gramStart"/>
      <w:r w:rsidRPr="00D011A8">
        <w:rPr>
          <w:rFonts w:cs="Tahoma"/>
          <w:b/>
          <w:szCs w:val="18"/>
          <w:lang w:val="es-BO"/>
        </w:rPr>
        <w:t>QUINTA.-</w:t>
      </w:r>
      <w:proofErr w:type="gramEnd"/>
      <w:r w:rsidRPr="00D011A8">
        <w:rPr>
          <w:rFonts w:cs="Tahoma"/>
          <w:b/>
          <w:szCs w:val="18"/>
          <w:lang w:val="es-BO"/>
        </w:rPr>
        <w:t xml:space="preserve"> (OBLIGACIONES DE LAS PARTES)</w:t>
      </w:r>
    </w:p>
    <w:p w14:paraId="016ADBB1" w14:textId="77777777" w:rsidR="00E3511B" w:rsidRPr="00D011A8" w:rsidRDefault="00E3511B" w:rsidP="00B47D4D">
      <w:pPr>
        <w:rPr>
          <w:rFonts w:cs="Tahoma"/>
          <w:szCs w:val="18"/>
          <w:lang w:val="es-BO"/>
        </w:rPr>
      </w:pPr>
    </w:p>
    <w:p w14:paraId="7B7ABD9C" w14:textId="77777777" w:rsidR="00E3511B" w:rsidRPr="00D011A8" w:rsidRDefault="00E3511B" w:rsidP="00B47D4D">
      <w:pPr>
        <w:rPr>
          <w:rFonts w:cs="MECOGP+Verdana"/>
          <w:szCs w:val="18"/>
          <w:lang w:val="es-BO"/>
        </w:rPr>
      </w:pPr>
      <w:r w:rsidRPr="00D011A8">
        <w:rPr>
          <w:rFonts w:cs="Arial"/>
          <w:szCs w:val="18"/>
          <w:lang w:val="es-BO"/>
        </w:rPr>
        <w:t>Las partes contratantes</w:t>
      </w:r>
      <w:r w:rsidRPr="00D011A8">
        <w:rPr>
          <w:rFonts w:cs="MECOGP+Verdana"/>
          <w:szCs w:val="18"/>
          <w:lang w:val="es-BO"/>
        </w:rPr>
        <w:t xml:space="preserve"> se comprometen y obligan a dar cumplimiento a todas y cada una de las cláusulas del presente contrato. </w:t>
      </w:r>
    </w:p>
    <w:p w14:paraId="2EC8FF3D" w14:textId="77777777" w:rsidR="00E3511B" w:rsidRPr="00D011A8" w:rsidRDefault="00E3511B" w:rsidP="00B47D4D">
      <w:pPr>
        <w:rPr>
          <w:rFonts w:cs="Tahoma"/>
          <w:szCs w:val="18"/>
          <w:lang w:val="es-BO"/>
        </w:rPr>
      </w:pPr>
    </w:p>
    <w:p w14:paraId="6FF48606" w14:textId="77777777" w:rsidR="00E3511B" w:rsidRPr="00D011A8" w:rsidRDefault="00E3511B" w:rsidP="003D3FFC">
      <w:pPr>
        <w:pStyle w:val="Prrafodelista"/>
        <w:numPr>
          <w:ilvl w:val="1"/>
          <w:numId w:val="36"/>
        </w:numPr>
        <w:ind w:left="709"/>
        <w:rPr>
          <w:rFonts w:ascii="Verdana" w:hAnsi="Verdana" w:cs="MECOGP+Verdana"/>
          <w:sz w:val="18"/>
          <w:szCs w:val="18"/>
          <w:lang w:val="es-BO"/>
        </w:rPr>
      </w:pPr>
      <w:r w:rsidRPr="00D011A8">
        <w:rPr>
          <w:rFonts w:ascii="Verdana" w:hAnsi="Verdana" w:cs="MECOGP+Verdana"/>
          <w:sz w:val="18"/>
          <w:szCs w:val="18"/>
          <w:lang w:val="es-BO"/>
        </w:rPr>
        <w:t xml:space="preserve">Por su parte, el </w:t>
      </w:r>
      <w:r w:rsidRPr="00D011A8">
        <w:rPr>
          <w:rFonts w:ascii="Verdana" w:hAnsi="Verdana" w:cs="Tahoma"/>
          <w:b/>
          <w:sz w:val="18"/>
          <w:szCs w:val="18"/>
          <w:lang w:val="es-BO"/>
        </w:rPr>
        <w:t>CONSULTOR</w:t>
      </w:r>
      <w:r w:rsidRPr="00D011A8">
        <w:rPr>
          <w:rFonts w:ascii="Verdana" w:hAnsi="Verdana" w:cs="MECOGP+Verdana"/>
          <w:sz w:val="18"/>
          <w:szCs w:val="18"/>
          <w:lang w:val="es-BO"/>
        </w:rPr>
        <w:t xml:space="preserve"> se compromete a cumplir con las siguientes obligaciones: </w:t>
      </w:r>
    </w:p>
    <w:p w14:paraId="12C67D3B" w14:textId="77777777" w:rsidR="00E3511B" w:rsidRPr="00D011A8" w:rsidRDefault="00E3511B" w:rsidP="00B47D4D">
      <w:pPr>
        <w:rPr>
          <w:rFonts w:cs="Tahoma"/>
          <w:szCs w:val="18"/>
          <w:lang w:val="es-BO"/>
        </w:rPr>
      </w:pPr>
    </w:p>
    <w:p w14:paraId="63BF0D62" w14:textId="77777777" w:rsidR="00E3511B" w:rsidRPr="00D011A8" w:rsidRDefault="00E3511B" w:rsidP="003D3FFC">
      <w:pPr>
        <w:pStyle w:val="Prrafodelista"/>
        <w:numPr>
          <w:ilvl w:val="2"/>
          <w:numId w:val="36"/>
        </w:numPr>
        <w:ind w:left="851"/>
        <w:rPr>
          <w:rFonts w:ascii="Verdana" w:hAnsi="Verdana" w:cs="MECOGP+Verdana"/>
          <w:sz w:val="18"/>
          <w:szCs w:val="18"/>
          <w:lang w:val="es-BO"/>
        </w:rPr>
      </w:pPr>
      <w:r w:rsidRPr="00D011A8">
        <w:rPr>
          <w:rFonts w:ascii="Verdana" w:hAnsi="Verdana" w:cs="MECOGP+Verdana"/>
          <w:sz w:val="18"/>
          <w:szCs w:val="18"/>
          <w:lang w:val="es-BO"/>
        </w:rPr>
        <w:t xml:space="preserve">Realizar la prestación del servicio de </w:t>
      </w:r>
      <w:r w:rsidRPr="00D011A8">
        <w:rPr>
          <w:rFonts w:ascii="Verdana" w:hAnsi="Verdana" w:cs="MECOGP+Verdana"/>
          <w:b/>
          <w:sz w:val="18"/>
          <w:szCs w:val="18"/>
          <w:lang w:val="es-BO"/>
        </w:rPr>
        <w:t>CONSULTORÍA</w:t>
      </w:r>
      <w:r w:rsidRPr="00D011A8">
        <w:rPr>
          <w:rFonts w:ascii="Verdana" w:hAnsi="Verdana" w:cs="MECOGP+Verdana"/>
          <w:sz w:val="18"/>
          <w:szCs w:val="18"/>
          <w:lang w:val="es-BO"/>
        </w:rPr>
        <w:t xml:space="preserve"> objeto del presente contrato, de acuerdo con lo establecido en el DBC, así como las condiciones de su propuesta.</w:t>
      </w:r>
    </w:p>
    <w:p w14:paraId="33715759" w14:textId="77777777" w:rsidR="00E3511B" w:rsidRPr="00D011A8" w:rsidRDefault="00E3511B" w:rsidP="003D3FFC">
      <w:pPr>
        <w:pStyle w:val="Prrafodelista"/>
        <w:numPr>
          <w:ilvl w:val="2"/>
          <w:numId w:val="36"/>
        </w:numPr>
        <w:ind w:left="851"/>
        <w:rPr>
          <w:rFonts w:ascii="Verdana" w:hAnsi="Verdana" w:cs="MECOGP+Verdana"/>
          <w:sz w:val="18"/>
          <w:szCs w:val="18"/>
          <w:lang w:val="es-BO"/>
        </w:rPr>
      </w:pPr>
      <w:r w:rsidRPr="00D011A8">
        <w:rPr>
          <w:rFonts w:ascii="Verdana" w:hAnsi="Verdana" w:cs="MECOGP+Verdana"/>
          <w:sz w:val="18"/>
          <w:szCs w:val="18"/>
          <w:lang w:val="es-BO"/>
        </w:rPr>
        <w:t xml:space="preserve">Mantener vigentes las garantías presentadas </w:t>
      </w:r>
      <w:r w:rsidRPr="00D011A8">
        <w:rPr>
          <w:rFonts w:ascii="Verdana" w:hAnsi="Verdana" w:cs="MECOGP+Verdana"/>
          <w:b/>
          <w:i/>
          <w:sz w:val="18"/>
          <w:szCs w:val="18"/>
          <w:lang w:val="es-BO"/>
        </w:rPr>
        <w:t>(suprimir este inciso en caso de que se tengan programados pagos parciales o en caso de que el contrato sea para consultoría individual de línea).</w:t>
      </w:r>
    </w:p>
    <w:p w14:paraId="1E30B6A5" w14:textId="77777777" w:rsidR="00E3511B" w:rsidRPr="00D011A8" w:rsidRDefault="00E3511B" w:rsidP="003D3FFC">
      <w:pPr>
        <w:pStyle w:val="Prrafodelista"/>
        <w:numPr>
          <w:ilvl w:val="2"/>
          <w:numId w:val="36"/>
        </w:numPr>
        <w:ind w:left="851"/>
        <w:rPr>
          <w:rFonts w:ascii="Verdana" w:hAnsi="Verdana" w:cs="MECOGP+Verdana"/>
          <w:sz w:val="18"/>
          <w:szCs w:val="18"/>
          <w:lang w:val="es-BO"/>
        </w:rPr>
      </w:pPr>
      <w:r w:rsidRPr="00D011A8">
        <w:rPr>
          <w:rFonts w:ascii="Verdana" w:hAnsi="Verdana" w:cs="MECOGP+Verdana"/>
          <w:sz w:val="18"/>
          <w:szCs w:val="18"/>
          <w:lang w:val="es-BO"/>
        </w:rPr>
        <w:t xml:space="preserve">Actualizar la (s) Garantía (s) (vigencia y/o monto), a requerimiento de la Entidad </w:t>
      </w:r>
      <w:r w:rsidRPr="00D011A8">
        <w:rPr>
          <w:rFonts w:ascii="Verdana" w:hAnsi="Verdana" w:cs="MECOGP+Verdana"/>
          <w:b/>
          <w:i/>
          <w:sz w:val="18"/>
          <w:szCs w:val="18"/>
          <w:lang w:val="es-BO"/>
        </w:rPr>
        <w:t>(suprimir este inciso en caso de que se tengan programados pagos parciales o en caso de que el contrato sea para consultoría individual de línea).</w:t>
      </w:r>
    </w:p>
    <w:p w14:paraId="4DDB8C17" w14:textId="77777777" w:rsidR="00E3511B" w:rsidRPr="00D011A8" w:rsidRDefault="00E3511B" w:rsidP="003D3FFC">
      <w:pPr>
        <w:pStyle w:val="Prrafodelista"/>
        <w:numPr>
          <w:ilvl w:val="2"/>
          <w:numId w:val="36"/>
        </w:numPr>
        <w:ind w:left="851"/>
        <w:rPr>
          <w:rFonts w:ascii="Verdana" w:hAnsi="Verdana" w:cs="MECOGP+Verdana"/>
          <w:sz w:val="18"/>
          <w:szCs w:val="18"/>
          <w:lang w:val="es-BO"/>
        </w:rPr>
      </w:pPr>
      <w:r w:rsidRPr="00D011A8">
        <w:rPr>
          <w:rFonts w:ascii="Verdana" w:hAnsi="Verdana" w:cs="MECOGP+Verdana"/>
          <w:sz w:val="18"/>
          <w:szCs w:val="18"/>
          <w:lang w:val="es-BO"/>
        </w:rPr>
        <w:t>Cumplir cada una de las cláusulas del presente contrato.</w:t>
      </w:r>
    </w:p>
    <w:p w14:paraId="7A9A3860" w14:textId="77777777" w:rsidR="00E3511B" w:rsidRPr="00D011A8" w:rsidRDefault="00E3511B" w:rsidP="003D3FFC">
      <w:pPr>
        <w:pStyle w:val="Prrafodelista"/>
        <w:numPr>
          <w:ilvl w:val="2"/>
          <w:numId w:val="36"/>
        </w:numPr>
        <w:ind w:left="851"/>
        <w:rPr>
          <w:rFonts w:ascii="Verdana" w:hAnsi="Verdana" w:cs="MECOGP+Verdana"/>
          <w:b/>
          <w:i/>
          <w:sz w:val="18"/>
          <w:szCs w:val="18"/>
          <w:lang w:val="es-BO"/>
        </w:rPr>
      </w:pPr>
      <w:r w:rsidRPr="00D011A8">
        <w:rPr>
          <w:rFonts w:ascii="Verdana" w:hAnsi="Verdana" w:cs="MECOGP+Verdana"/>
          <w:b/>
          <w:i/>
          <w:sz w:val="18"/>
          <w:szCs w:val="18"/>
          <w:lang w:val="es-BO"/>
        </w:rPr>
        <w:t>(Otras obligaciones que la entidad considere pertinente de acuerdo al objeto de contratación.)</w:t>
      </w:r>
    </w:p>
    <w:p w14:paraId="0971BBE8" w14:textId="77777777" w:rsidR="00E3511B" w:rsidRPr="00D011A8" w:rsidRDefault="00E3511B" w:rsidP="00B47D4D">
      <w:pPr>
        <w:rPr>
          <w:rFonts w:cs="Tahoma"/>
          <w:szCs w:val="18"/>
          <w:lang w:val="es-BO"/>
        </w:rPr>
      </w:pPr>
    </w:p>
    <w:p w14:paraId="6B425EAA" w14:textId="77777777" w:rsidR="00E3511B" w:rsidRPr="00D011A8" w:rsidRDefault="00E3511B" w:rsidP="003D3FFC">
      <w:pPr>
        <w:pStyle w:val="Prrafodelista"/>
        <w:numPr>
          <w:ilvl w:val="1"/>
          <w:numId w:val="36"/>
        </w:numPr>
        <w:ind w:left="709"/>
        <w:rPr>
          <w:rFonts w:ascii="Verdana" w:hAnsi="Verdana" w:cs="MECOGP+Verdana"/>
          <w:sz w:val="18"/>
          <w:szCs w:val="18"/>
          <w:lang w:val="es-BO"/>
        </w:rPr>
      </w:pPr>
      <w:r w:rsidRPr="00D011A8">
        <w:rPr>
          <w:rFonts w:ascii="Verdana" w:hAnsi="Verdana" w:cs="MECOGP+Verdana"/>
          <w:sz w:val="18"/>
          <w:szCs w:val="18"/>
          <w:lang w:val="es-BO"/>
        </w:rPr>
        <w:t xml:space="preserve">Por su parte, </w:t>
      </w:r>
      <w:r w:rsidRPr="00D011A8">
        <w:rPr>
          <w:rFonts w:ascii="Verdana" w:hAnsi="Verdana" w:cs="MECOGP+Verdana"/>
          <w:b/>
          <w:sz w:val="18"/>
          <w:szCs w:val="18"/>
          <w:lang w:val="es-BO"/>
        </w:rPr>
        <w:t>la ENTIDAD</w:t>
      </w:r>
      <w:r w:rsidRPr="00D011A8">
        <w:rPr>
          <w:rFonts w:ascii="Verdana" w:hAnsi="Verdana" w:cs="MECOGP+Verdana"/>
          <w:sz w:val="18"/>
          <w:szCs w:val="18"/>
          <w:lang w:val="es-BO"/>
        </w:rPr>
        <w:t xml:space="preserve"> se compromete a cumplir con las siguientes obligaciones:</w:t>
      </w:r>
    </w:p>
    <w:p w14:paraId="6C36801D" w14:textId="77777777" w:rsidR="00E3511B" w:rsidRPr="00D011A8" w:rsidRDefault="00E3511B" w:rsidP="00B47D4D">
      <w:pPr>
        <w:rPr>
          <w:rFonts w:cs="Tahoma"/>
          <w:szCs w:val="18"/>
          <w:lang w:val="es-BO"/>
        </w:rPr>
      </w:pPr>
    </w:p>
    <w:p w14:paraId="01DDC928" w14:textId="77777777" w:rsidR="00E3511B" w:rsidRPr="00D011A8" w:rsidRDefault="00E3511B" w:rsidP="00B47D4D">
      <w:pPr>
        <w:autoSpaceDE w:val="0"/>
        <w:autoSpaceDN w:val="0"/>
        <w:adjustRightInd w:val="0"/>
        <w:rPr>
          <w:rFonts w:cs="Tahoma"/>
          <w:szCs w:val="18"/>
          <w:lang w:val="es-BO"/>
        </w:rPr>
      </w:pPr>
      <w:r w:rsidRPr="00D011A8">
        <w:rPr>
          <w:b/>
          <w:i/>
          <w:szCs w:val="18"/>
          <w:lang w:val="es-BO"/>
        </w:rPr>
        <w:t>(Seleccionar estas obligaciones en caso de Consultores Individuales de Línea)</w:t>
      </w:r>
    </w:p>
    <w:p w14:paraId="347AB74F" w14:textId="77777777" w:rsidR="00E3511B" w:rsidRPr="00D011A8" w:rsidRDefault="00E3511B" w:rsidP="00B47D4D">
      <w:pPr>
        <w:pStyle w:val="Prrafodelista"/>
        <w:ind w:left="0"/>
        <w:contextualSpacing/>
        <w:rPr>
          <w:rFonts w:ascii="Verdana" w:hAnsi="Verdana" w:cs="Tahoma"/>
          <w:sz w:val="18"/>
          <w:szCs w:val="18"/>
          <w:lang w:val="es-BO"/>
        </w:rPr>
      </w:pPr>
    </w:p>
    <w:p w14:paraId="62D718E2" w14:textId="77777777" w:rsidR="00E3511B" w:rsidRPr="00D011A8" w:rsidRDefault="00E3511B" w:rsidP="003D3FFC">
      <w:pPr>
        <w:pStyle w:val="Prrafodelista"/>
        <w:numPr>
          <w:ilvl w:val="2"/>
          <w:numId w:val="36"/>
        </w:numPr>
        <w:ind w:left="851"/>
        <w:rPr>
          <w:rFonts w:ascii="Verdana" w:hAnsi="Verdana" w:cs="Tahoma"/>
          <w:sz w:val="18"/>
          <w:szCs w:val="18"/>
          <w:lang w:val="es-BO"/>
        </w:rPr>
      </w:pPr>
      <w:r w:rsidRPr="00D011A8">
        <w:rPr>
          <w:rFonts w:ascii="Verdana" w:hAnsi="Verdana" w:cs="Tahoma"/>
          <w:sz w:val="18"/>
          <w:szCs w:val="18"/>
          <w:lang w:val="es-BO"/>
        </w:rPr>
        <w:t xml:space="preserve">Apoyar al </w:t>
      </w:r>
      <w:r w:rsidRPr="00D011A8">
        <w:rPr>
          <w:rFonts w:ascii="Verdana" w:hAnsi="Verdana" w:cs="Tahoma"/>
          <w:b/>
          <w:sz w:val="18"/>
          <w:szCs w:val="18"/>
          <w:lang w:val="es-BO"/>
        </w:rPr>
        <w:t>CONSULTOR</w:t>
      </w:r>
      <w:r w:rsidRPr="00D011A8">
        <w:rPr>
          <w:rFonts w:ascii="Verdana" w:hAnsi="Verdana" w:cs="Tahoma"/>
          <w:sz w:val="18"/>
          <w:szCs w:val="18"/>
          <w:lang w:val="es-BO"/>
        </w:rPr>
        <w:t xml:space="preserve"> proporcionando la información necesaria, apoyo logístico y todas las condiciones de trabajo e insumos para el desarrollo de la </w:t>
      </w:r>
      <w:r w:rsidRPr="00D011A8">
        <w:rPr>
          <w:rFonts w:ascii="Verdana" w:hAnsi="Verdana" w:cs="Tahoma"/>
          <w:b/>
          <w:sz w:val="18"/>
          <w:szCs w:val="18"/>
          <w:lang w:val="es-BO"/>
        </w:rPr>
        <w:t>CONSULTORÍA</w:t>
      </w:r>
      <w:r w:rsidRPr="00D011A8">
        <w:rPr>
          <w:rFonts w:ascii="Verdana" w:hAnsi="Verdana" w:cs="Tahoma"/>
          <w:sz w:val="18"/>
          <w:szCs w:val="18"/>
          <w:lang w:val="es-BO"/>
        </w:rPr>
        <w:t>.</w:t>
      </w:r>
    </w:p>
    <w:p w14:paraId="70E27602" w14:textId="77777777" w:rsidR="00E3511B" w:rsidRPr="00D011A8" w:rsidRDefault="00E3511B" w:rsidP="003D3FFC">
      <w:pPr>
        <w:pStyle w:val="Prrafodelista"/>
        <w:numPr>
          <w:ilvl w:val="2"/>
          <w:numId w:val="36"/>
        </w:numPr>
        <w:ind w:left="851"/>
        <w:rPr>
          <w:rFonts w:ascii="Verdana" w:hAnsi="Verdana" w:cs="Tahoma"/>
          <w:sz w:val="18"/>
          <w:szCs w:val="18"/>
          <w:lang w:val="es-BO"/>
        </w:rPr>
      </w:pPr>
      <w:r w:rsidRPr="00D011A8">
        <w:rPr>
          <w:rFonts w:ascii="Verdana" w:hAnsi="Verdana" w:cs="Tahoma"/>
          <w:sz w:val="18"/>
          <w:szCs w:val="18"/>
          <w:shd w:val="clear" w:color="auto" w:fill="FFFFFF"/>
          <w:lang w:val="es-BO"/>
        </w:rPr>
        <w:t xml:space="preserve">Dar conformidad al servicio de </w:t>
      </w:r>
      <w:r w:rsidRPr="00D011A8">
        <w:rPr>
          <w:rFonts w:ascii="Verdana" w:hAnsi="Verdana" w:cs="Tahoma"/>
          <w:b/>
          <w:sz w:val="18"/>
          <w:szCs w:val="18"/>
          <w:lang w:val="es-BO"/>
        </w:rPr>
        <w:t>CONSULTORÍA</w:t>
      </w:r>
      <w:r w:rsidRPr="00D011A8">
        <w:rPr>
          <w:rFonts w:ascii="Verdana" w:hAnsi="Verdana" w:cs="Tahoma"/>
          <w:sz w:val="18"/>
          <w:szCs w:val="18"/>
          <w:lang w:val="es-BO"/>
        </w:rPr>
        <w:t>, en un plazo no mayor de 5 días hábiles computables a partir de la recepción de informe.</w:t>
      </w:r>
    </w:p>
    <w:p w14:paraId="3AD617BF" w14:textId="77777777" w:rsidR="00E3511B" w:rsidRPr="00D011A8" w:rsidRDefault="00E3511B" w:rsidP="003D3FFC">
      <w:pPr>
        <w:pStyle w:val="Prrafodelista"/>
        <w:numPr>
          <w:ilvl w:val="2"/>
          <w:numId w:val="36"/>
        </w:numPr>
        <w:ind w:left="851"/>
        <w:rPr>
          <w:rFonts w:ascii="Verdana" w:hAnsi="Verdana" w:cs="Tahoma"/>
          <w:sz w:val="18"/>
          <w:szCs w:val="18"/>
          <w:lang w:val="es-BO"/>
        </w:rPr>
      </w:pPr>
      <w:r w:rsidRPr="00D011A8">
        <w:rPr>
          <w:rFonts w:ascii="Verdana" w:hAnsi="Verdana" w:cs="Tahoma"/>
          <w:sz w:val="18"/>
          <w:szCs w:val="18"/>
          <w:lang w:val="es-BO"/>
        </w:rPr>
        <w:t xml:space="preserve">Realizar el pago de la </w:t>
      </w:r>
      <w:r w:rsidRPr="00D011A8">
        <w:rPr>
          <w:rFonts w:ascii="Verdana" w:hAnsi="Verdana" w:cs="Tahoma"/>
          <w:b/>
          <w:sz w:val="18"/>
          <w:szCs w:val="18"/>
          <w:lang w:val="es-BO"/>
        </w:rPr>
        <w:t>CONSULTORÍA</w:t>
      </w:r>
      <w:r w:rsidRPr="00D011A8">
        <w:rPr>
          <w:rFonts w:ascii="Verdana" w:hAnsi="Verdana" w:cs="Tahoma"/>
          <w:sz w:val="18"/>
          <w:szCs w:val="18"/>
          <w:lang w:val="es-BO"/>
        </w:rPr>
        <w:t xml:space="preserve"> en un plazo no mayor de 10 días hábiles computables a partir de la emisión de la conformidad a favor del Consultor.</w:t>
      </w:r>
    </w:p>
    <w:p w14:paraId="4259DF51" w14:textId="77777777" w:rsidR="00E3511B" w:rsidRPr="00D011A8" w:rsidRDefault="00E3511B" w:rsidP="003D3FFC">
      <w:pPr>
        <w:pStyle w:val="Prrafodelista"/>
        <w:numPr>
          <w:ilvl w:val="2"/>
          <w:numId w:val="36"/>
        </w:numPr>
        <w:ind w:left="851"/>
        <w:rPr>
          <w:rFonts w:ascii="Verdana" w:hAnsi="Verdana" w:cs="MECOGP+Verdana"/>
          <w:sz w:val="18"/>
          <w:szCs w:val="18"/>
          <w:lang w:val="es-BO"/>
        </w:rPr>
      </w:pPr>
      <w:r w:rsidRPr="00D011A8">
        <w:rPr>
          <w:rFonts w:ascii="Verdana" w:hAnsi="Verdana" w:cs="MECOGP+Verdana"/>
          <w:sz w:val="18"/>
          <w:szCs w:val="18"/>
          <w:lang w:val="es-BO"/>
        </w:rPr>
        <w:t>Cumplir cada una de las cláusulas del presente contrato.</w:t>
      </w:r>
    </w:p>
    <w:p w14:paraId="0CD8F39B" w14:textId="77777777" w:rsidR="00E3511B" w:rsidRPr="00D011A8" w:rsidRDefault="00E3511B" w:rsidP="00B47D4D">
      <w:pPr>
        <w:rPr>
          <w:rFonts w:cs="Tahoma"/>
          <w:b/>
          <w:szCs w:val="18"/>
          <w:lang w:val="es-BO"/>
        </w:rPr>
      </w:pPr>
    </w:p>
    <w:p w14:paraId="7A06383A" w14:textId="77777777" w:rsidR="00E3511B" w:rsidRPr="00D011A8" w:rsidRDefault="00E3511B" w:rsidP="00B47D4D">
      <w:pPr>
        <w:rPr>
          <w:b/>
          <w:i/>
          <w:szCs w:val="18"/>
          <w:lang w:val="es-BO"/>
        </w:rPr>
      </w:pPr>
      <w:r w:rsidRPr="00D011A8">
        <w:rPr>
          <w:b/>
          <w:i/>
          <w:szCs w:val="18"/>
          <w:lang w:val="es-BO"/>
        </w:rPr>
        <w:t>(Seleccionar estas obligaciones en caso de Consultores Individuales por Producto)</w:t>
      </w:r>
    </w:p>
    <w:p w14:paraId="5BA80EBE" w14:textId="77777777" w:rsidR="00E3511B" w:rsidRPr="00D011A8" w:rsidRDefault="00E3511B" w:rsidP="00B47D4D">
      <w:pPr>
        <w:pStyle w:val="Prrafodelista"/>
        <w:ind w:left="0"/>
        <w:contextualSpacing/>
        <w:rPr>
          <w:rFonts w:ascii="Verdana" w:hAnsi="Verdana" w:cs="Tahoma"/>
          <w:sz w:val="18"/>
          <w:szCs w:val="18"/>
          <w:lang w:val="es-BO"/>
        </w:rPr>
      </w:pPr>
    </w:p>
    <w:p w14:paraId="594A6AA9" w14:textId="77777777" w:rsidR="00E3511B" w:rsidRPr="00D011A8" w:rsidRDefault="00E3511B" w:rsidP="003D3FFC">
      <w:pPr>
        <w:pStyle w:val="Prrafodelista"/>
        <w:numPr>
          <w:ilvl w:val="2"/>
          <w:numId w:val="37"/>
        </w:numPr>
        <w:ind w:left="851"/>
        <w:rPr>
          <w:rFonts w:ascii="Verdana" w:hAnsi="Verdana" w:cs="Tahoma"/>
          <w:sz w:val="18"/>
          <w:szCs w:val="18"/>
          <w:lang w:val="es-BO"/>
        </w:rPr>
      </w:pPr>
      <w:r w:rsidRPr="00D011A8">
        <w:rPr>
          <w:rFonts w:ascii="Verdana" w:hAnsi="Verdana" w:cs="Tahoma"/>
          <w:sz w:val="18"/>
          <w:szCs w:val="18"/>
          <w:lang w:val="es-BO"/>
        </w:rPr>
        <w:t>Apoyar la Consultoría proporcionando la información necesaria.</w:t>
      </w:r>
    </w:p>
    <w:p w14:paraId="16EAB4DB" w14:textId="77777777" w:rsidR="00E3511B" w:rsidRPr="00D011A8" w:rsidRDefault="00E3511B" w:rsidP="003D3FFC">
      <w:pPr>
        <w:pStyle w:val="Prrafodelista"/>
        <w:numPr>
          <w:ilvl w:val="2"/>
          <w:numId w:val="37"/>
        </w:numPr>
        <w:ind w:left="851"/>
        <w:rPr>
          <w:rFonts w:ascii="Verdana" w:hAnsi="Verdana" w:cs="Tahoma"/>
          <w:sz w:val="18"/>
          <w:szCs w:val="18"/>
          <w:lang w:val="es-BO"/>
        </w:rPr>
      </w:pPr>
      <w:r w:rsidRPr="00D011A8">
        <w:rPr>
          <w:rFonts w:ascii="Verdana" w:hAnsi="Verdana" w:cs="Tahoma"/>
          <w:sz w:val="18"/>
          <w:szCs w:val="18"/>
          <w:lang w:val="es-BO"/>
        </w:rPr>
        <w:lastRenderedPageBreak/>
        <w:t>Dar la conformidad del producto presentado en un plazo no mayor de 10 días hábiles computables a partir de la recepción de informe.</w:t>
      </w:r>
    </w:p>
    <w:p w14:paraId="4528F8C5" w14:textId="77777777" w:rsidR="00E3511B" w:rsidRPr="00D011A8" w:rsidRDefault="00E3511B" w:rsidP="003D3FFC">
      <w:pPr>
        <w:pStyle w:val="Prrafodelista"/>
        <w:numPr>
          <w:ilvl w:val="2"/>
          <w:numId w:val="37"/>
        </w:numPr>
        <w:ind w:left="851"/>
        <w:rPr>
          <w:rFonts w:ascii="Verdana" w:hAnsi="Verdana" w:cs="Tahoma"/>
          <w:sz w:val="18"/>
          <w:szCs w:val="18"/>
          <w:lang w:val="es-BO"/>
        </w:rPr>
      </w:pPr>
      <w:r w:rsidRPr="00D011A8">
        <w:rPr>
          <w:rFonts w:ascii="Verdana" w:hAnsi="Verdana" w:cs="Tahoma"/>
          <w:sz w:val="18"/>
          <w:szCs w:val="18"/>
          <w:lang w:val="es-BO"/>
        </w:rPr>
        <w:t xml:space="preserve">Realizar el pago de la </w:t>
      </w:r>
      <w:r w:rsidRPr="00D011A8">
        <w:rPr>
          <w:rFonts w:ascii="Verdana" w:hAnsi="Verdana" w:cs="Tahoma"/>
          <w:b/>
          <w:sz w:val="18"/>
          <w:szCs w:val="18"/>
          <w:lang w:val="es-BO"/>
        </w:rPr>
        <w:t>CONSULTORÍA</w:t>
      </w:r>
      <w:r w:rsidRPr="00D011A8">
        <w:rPr>
          <w:rFonts w:ascii="Verdana" w:hAnsi="Verdana" w:cs="Tahoma"/>
          <w:sz w:val="18"/>
          <w:szCs w:val="18"/>
          <w:lang w:val="es-BO"/>
        </w:rPr>
        <w:t xml:space="preserve"> en el o los plazos establecidos en el presente contrato a favor del Consultor.</w:t>
      </w:r>
    </w:p>
    <w:p w14:paraId="4FDC74C8" w14:textId="77777777" w:rsidR="00E3511B" w:rsidRPr="00D011A8" w:rsidRDefault="00E3511B" w:rsidP="003D3FFC">
      <w:pPr>
        <w:pStyle w:val="Prrafodelista"/>
        <w:numPr>
          <w:ilvl w:val="2"/>
          <w:numId w:val="37"/>
        </w:numPr>
        <w:ind w:left="851"/>
        <w:rPr>
          <w:rFonts w:ascii="Verdana" w:hAnsi="Verdana" w:cs="Tahoma"/>
          <w:sz w:val="18"/>
          <w:szCs w:val="18"/>
          <w:lang w:val="es-BO"/>
        </w:rPr>
      </w:pPr>
      <w:r w:rsidRPr="00D011A8">
        <w:rPr>
          <w:rFonts w:ascii="Verdana" w:hAnsi="Verdana" w:cs="Tahoma"/>
          <w:sz w:val="18"/>
          <w:szCs w:val="18"/>
          <w:lang w:val="es-BO"/>
        </w:rPr>
        <w:t>Cumplir cada una de las cláusulas del presente contrato.</w:t>
      </w:r>
    </w:p>
    <w:p w14:paraId="577906FA" w14:textId="77777777" w:rsidR="00E3511B" w:rsidRPr="00D011A8" w:rsidRDefault="00E3511B" w:rsidP="00B47D4D">
      <w:pPr>
        <w:ind w:left="720"/>
        <w:rPr>
          <w:rFonts w:cs="MECOGP+Verdana"/>
          <w:szCs w:val="18"/>
          <w:lang w:val="es-BO"/>
        </w:rPr>
      </w:pPr>
    </w:p>
    <w:p w14:paraId="590D9B5B" w14:textId="77777777" w:rsidR="00E3511B" w:rsidRPr="00D011A8" w:rsidRDefault="00E3511B" w:rsidP="00B47D4D">
      <w:pPr>
        <w:autoSpaceDE w:val="0"/>
        <w:autoSpaceDN w:val="0"/>
        <w:adjustRightInd w:val="0"/>
        <w:rPr>
          <w:rFonts w:cs="Tahoma"/>
          <w:b/>
          <w:szCs w:val="18"/>
          <w:lang w:val="es-BO"/>
        </w:rPr>
      </w:pPr>
      <w:proofErr w:type="gramStart"/>
      <w:r w:rsidRPr="00D011A8">
        <w:rPr>
          <w:rFonts w:cs="Tahoma"/>
          <w:b/>
          <w:szCs w:val="18"/>
          <w:lang w:val="es-BO"/>
        </w:rPr>
        <w:t>SEXTA.-</w:t>
      </w:r>
      <w:proofErr w:type="gramEnd"/>
      <w:r w:rsidRPr="00D011A8">
        <w:rPr>
          <w:rFonts w:cs="Tahoma"/>
          <w:b/>
          <w:szCs w:val="18"/>
          <w:lang w:val="es-BO"/>
        </w:rPr>
        <w:t xml:space="preserve"> (VIGENCIA) </w:t>
      </w:r>
      <w:r w:rsidRPr="00D011A8">
        <w:rPr>
          <w:rFonts w:cs="Arial"/>
          <w:szCs w:val="18"/>
          <w:lang w:val="es-BO"/>
        </w:rPr>
        <w:t>El contrato, entrará en vigencia desde el día siguiente hábil de su suscripción, por ambas partes, hasta que las mismas hayan dado cumplimiento a todas las cláusulas contenidas en el presente Contrato.</w:t>
      </w:r>
    </w:p>
    <w:p w14:paraId="7A0DD988" w14:textId="77777777" w:rsidR="00E3511B" w:rsidRPr="00D011A8" w:rsidRDefault="00E3511B" w:rsidP="00B47D4D">
      <w:pPr>
        <w:rPr>
          <w:rFonts w:cs="Tahoma"/>
          <w:b/>
          <w:szCs w:val="18"/>
          <w:lang w:val="es-BO"/>
        </w:rPr>
      </w:pPr>
    </w:p>
    <w:p w14:paraId="005F30B2" w14:textId="77777777" w:rsidR="00E3511B" w:rsidRPr="00D011A8" w:rsidRDefault="00E3511B" w:rsidP="00B47D4D">
      <w:pPr>
        <w:rPr>
          <w:b/>
          <w:i/>
          <w:szCs w:val="18"/>
          <w:lang w:val="es-BO"/>
        </w:rPr>
      </w:pPr>
      <w:r w:rsidRPr="00D011A8">
        <w:rPr>
          <w:b/>
          <w:i/>
          <w:szCs w:val="18"/>
          <w:lang w:val="es-BO"/>
        </w:rPr>
        <w:t xml:space="preserve">(Esta cláusula se agregará para la contratación de </w:t>
      </w:r>
      <w:r w:rsidRPr="00D011A8">
        <w:rPr>
          <w:rFonts w:cs="Tahoma"/>
          <w:b/>
          <w:i/>
          <w:szCs w:val="18"/>
          <w:lang w:val="es-BO"/>
        </w:rPr>
        <w:t>Consultoría Individual por Producto sin que se tengan programados pagos parciales</w:t>
      </w:r>
      <w:r w:rsidRPr="00D011A8">
        <w:rPr>
          <w:b/>
          <w:i/>
          <w:szCs w:val="18"/>
          <w:lang w:val="es-BO"/>
        </w:rPr>
        <w:t>)</w:t>
      </w:r>
    </w:p>
    <w:p w14:paraId="5EDBBA8F" w14:textId="77777777" w:rsidR="00E3511B" w:rsidRPr="00D011A8" w:rsidRDefault="00E3511B" w:rsidP="00B47D4D">
      <w:pPr>
        <w:pStyle w:val="CM2"/>
        <w:spacing w:line="240" w:lineRule="auto"/>
        <w:rPr>
          <w:rFonts w:ascii="Verdana" w:hAnsi="Verdana" w:cs="Tahoma"/>
          <w:b/>
          <w:sz w:val="18"/>
          <w:szCs w:val="18"/>
          <w:lang w:val="es-BO"/>
        </w:rPr>
      </w:pPr>
      <w:proofErr w:type="gramStart"/>
      <w:r w:rsidRPr="00D011A8">
        <w:rPr>
          <w:rFonts w:ascii="Verdana" w:hAnsi="Verdana" w:cs="Tahoma"/>
          <w:b/>
          <w:sz w:val="18"/>
          <w:szCs w:val="18"/>
          <w:lang w:val="es-BO"/>
        </w:rPr>
        <w:t>SÉPTIMA.-</w:t>
      </w:r>
      <w:proofErr w:type="gramEnd"/>
      <w:r w:rsidRPr="00D011A8">
        <w:rPr>
          <w:rFonts w:ascii="Verdana" w:hAnsi="Verdana" w:cs="Tahoma"/>
          <w:b/>
          <w:sz w:val="18"/>
          <w:szCs w:val="18"/>
          <w:lang w:val="es-BO"/>
        </w:rPr>
        <w:t xml:space="preserve"> (GARANTÍA DE CUMPLIMIENTO DE CONTRATO)</w:t>
      </w:r>
    </w:p>
    <w:p w14:paraId="2E90EC00" w14:textId="77777777" w:rsidR="00E3511B" w:rsidRPr="00D011A8" w:rsidRDefault="00E3511B" w:rsidP="00B47D4D">
      <w:pPr>
        <w:autoSpaceDE w:val="0"/>
        <w:autoSpaceDN w:val="0"/>
        <w:adjustRightInd w:val="0"/>
        <w:rPr>
          <w:rFonts w:cs="Tahoma"/>
          <w:b/>
          <w:i/>
          <w:szCs w:val="18"/>
          <w:lang w:val="es-BO"/>
        </w:rPr>
      </w:pPr>
      <w:r w:rsidRPr="00D011A8">
        <w:rPr>
          <w:rFonts w:cs="Tahoma"/>
          <w:szCs w:val="18"/>
          <w:lang w:val="es-BO"/>
        </w:rPr>
        <w:t xml:space="preserve">A la suscripción del contrato, el </w:t>
      </w:r>
      <w:r w:rsidRPr="00D011A8">
        <w:rPr>
          <w:rFonts w:cs="Tahoma"/>
          <w:b/>
          <w:szCs w:val="18"/>
          <w:lang w:val="es-BO"/>
        </w:rPr>
        <w:t>CONSULTOR</w:t>
      </w:r>
      <w:r w:rsidRPr="00D011A8">
        <w:rPr>
          <w:rFonts w:cs="Tahoma"/>
          <w:szCs w:val="18"/>
          <w:lang w:val="es-BO"/>
        </w:rPr>
        <w:t xml:space="preserve">, garantiza el fiel cumplimiento del presente Contrato en todas sus partes con ______________ </w:t>
      </w:r>
      <w:r w:rsidRPr="00D011A8">
        <w:rPr>
          <w:rFonts w:cs="Tahoma"/>
          <w:b/>
          <w:i/>
          <w:szCs w:val="18"/>
          <w:lang w:val="es-BO"/>
        </w:rPr>
        <w:t>(Señalar el tipo de garantía presentada)</w:t>
      </w:r>
      <w:r w:rsidRPr="00D011A8">
        <w:rPr>
          <w:rFonts w:cs="Tahoma"/>
          <w:szCs w:val="18"/>
          <w:lang w:val="es-BO"/>
        </w:rPr>
        <w:t xml:space="preserve"> a la orden de _____________ </w:t>
      </w:r>
      <w:r w:rsidRPr="00D011A8">
        <w:rPr>
          <w:rFonts w:cs="Tahoma"/>
          <w:b/>
          <w:i/>
          <w:szCs w:val="18"/>
          <w:lang w:val="es-BO"/>
        </w:rPr>
        <w:t>(señalar el nombre o razón social de la ENTIDAD)</w:t>
      </w:r>
      <w:r w:rsidRPr="00D011A8">
        <w:rPr>
          <w:rFonts w:cs="Tahoma"/>
          <w:szCs w:val="18"/>
          <w:lang w:val="es-BO"/>
        </w:rPr>
        <w:t xml:space="preserve">, por el siete por ciento (7%) del monto del contrato que corresponde a __________ </w:t>
      </w:r>
      <w:r w:rsidRPr="00D011A8">
        <w:rPr>
          <w:rFonts w:cs="Tahoma"/>
          <w:b/>
          <w:i/>
          <w:szCs w:val="18"/>
          <w:lang w:val="es-BO"/>
        </w:rPr>
        <w:t xml:space="preserve">(señalar el monto en forma numeral y literal), </w:t>
      </w:r>
      <w:r w:rsidRPr="00D011A8">
        <w:rPr>
          <w:rFonts w:cs="Tahoma"/>
          <w:szCs w:val="18"/>
          <w:lang w:val="es-BO"/>
        </w:rPr>
        <w:t>con vigencia a partir de la firma de contrato, hasta la conclusión del mismo.</w:t>
      </w:r>
    </w:p>
    <w:p w14:paraId="08BA7B05" w14:textId="77777777" w:rsidR="00E3511B" w:rsidRPr="00D011A8" w:rsidRDefault="00E3511B" w:rsidP="00B47D4D">
      <w:pPr>
        <w:rPr>
          <w:rFonts w:cs="Tahoma"/>
          <w:b/>
          <w:szCs w:val="18"/>
          <w:lang w:val="es-BO"/>
        </w:rPr>
      </w:pPr>
    </w:p>
    <w:p w14:paraId="750E1913" w14:textId="77777777" w:rsidR="00E3511B" w:rsidRPr="00D011A8" w:rsidRDefault="00E3511B" w:rsidP="00B47D4D">
      <w:pPr>
        <w:autoSpaceDE w:val="0"/>
        <w:autoSpaceDN w:val="0"/>
        <w:adjustRightInd w:val="0"/>
        <w:rPr>
          <w:rFonts w:cs="Tahoma"/>
          <w:szCs w:val="18"/>
          <w:lang w:val="es-BO"/>
        </w:rPr>
      </w:pPr>
      <w:r w:rsidRPr="00D011A8">
        <w:rPr>
          <w:rFonts w:cs="Tahoma"/>
          <w:szCs w:val="18"/>
          <w:lang w:val="es-BO"/>
        </w:rPr>
        <w:t xml:space="preserve">En caso de que el </w:t>
      </w:r>
      <w:r w:rsidRPr="00D011A8">
        <w:rPr>
          <w:rFonts w:cs="Tahoma"/>
          <w:b/>
          <w:szCs w:val="18"/>
          <w:lang w:val="es-BO"/>
        </w:rPr>
        <w:t>CONSULTOR,</w:t>
      </w:r>
      <w:r w:rsidRPr="00D011A8">
        <w:rPr>
          <w:rFonts w:cs="Tahoma"/>
          <w:szCs w:val="18"/>
          <w:lang w:val="es-BO"/>
        </w:rPr>
        <w:t xml:space="preserve"> incurriere en algún tipo de incumplimiento contractual, el importe de dicha garantía, será pagado en favor de la </w:t>
      </w:r>
      <w:r w:rsidRPr="00D011A8">
        <w:rPr>
          <w:rFonts w:cs="Tahoma"/>
          <w:b/>
          <w:szCs w:val="18"/>
          <w:lang w:val="es-BO"/>
        </w:rPr>
        <w:t>ENTIDAD</w:t>
      </w:r>
      <w:r w:rsidRPr="00D011A8">
        <w:rPr>
          <w:rFonts w:cs="Tahoma"/>
          <w:szCs w:val="18"/>
          <w:lang w:val="es-BO"/>
        </w:rPr>
        <w:t>, sin necesidad de ningún trámite o acción judicial, a su sólo requerimiento.</w:t>
      </w:r>
    </w:p>
    <w:p w14:paraId="38E4D8D3" w14:textId="77777777" w:rsidR="00E3511B" w:rsidRPr="00D011A8" w:rsidRDefault="00E3511B" w:rsidP="00B47D4D">
      <w:pPr>
        <w:autoSpaceDE w:val="0"/>
        <w:autoSpaceDN w:val="0"/>
        <w:adjustRightInd w:val="0"/>
        <w:rPr>
          <w:rFonts w:cs="Tahoma"/>
          <w:szCs w:val="18"/>
          <w:lang w:val="es-BO"/>
        </w:rPr>
      </w:pPr>
    </w:p>
    <w:p w14:paraId="3E5EF849" w14:textId="77777777" w:rsidR="00E3511B" w:rsidRPr="00D011A8" w:rsidRDefault="00E3511B" w:rsidP="00B47D4D">
      <w:pPr>
        <w:rPr>
          <w:szCs w:val="18"/>
          <w:lang w:val="es-BO"/>
        </w:rPr>
      </w:pPr>
      <w:r w:rsidRPr="00D011A8">
        <w:rPr>
          <w:szCs w:val="18"/>
          <w:lang w:val="es-BO"/>
        </w:rPr>
        <w:t xml:space="preserve">Si se procediera a la recepción del producto </w:t>
      </w:r>
      <w:r w:rsidRPr="00D011A8">
        <w:rPr>
          <w:rFonts w:cs="Arial"/>
          <w:szCs w:val="18"/>
          <w:lang w:val="es-BO"/>
        </w:rPr>
        <w:t xml:space="preserve">objeto de la </w:t>
      </w:r>
      <w:r w:rsidRPr="00D011A8">
        <w:rPr>
          <w:rFonts w:cs="Arial"/>
          <w:b/>
          <w:szCs w:val="18"/>
          <w:lang w:val="es-BO"/>
        </w:rPr>
        <w:t>CONSULTORÍA</w:t>
      </w:r>
      <w:r w:rsidRPr="00D011A8">
        <w:rPr>
          <w:rFonts w:cs="Arial"/>
          <w:szCs w:val="18"/>
          <w:lang w:val="es-BO"/>
        </w:rPr>
        <w:t xml:space="preserve"> </w:t>
      </w:r>
      <w:r w:rsidRPr="00D011A8">
        <w:rPr>
          <w:szCs w:val="18"/>
          <w:lang w:val="es-BO"/>
        </w:rPr>
        <w:t>dentro del plazo contractual y en forma satisfactoria, hecho que se hará constar mediante el Acta o Informe correspondiente, dicha garantía será devuelta después de la Liquidación del Contrato, juntamente con el Certificado de Cumplimiento de Contrato.</w:t>
      </w:r>
    </w:p>
    <w:p w14:paraId="5C67D5FE" w14:textId="77777777" w:rsidR="00E3511B" w:rsidRPr="00D011A8" w:rsidRDefault="00E3511B" w:rsidP="00B47D4D">
      <w:pPr>
        <w:rPr>
          <w:b/>
          <w:szCs w:val="18"/>
          <w:lang w:val="es-BO"/>
        </w:rPr>
      </w:pPr>
    </w:p>
    <w:p w14:paraId="16896A6F" w14:textId="77777777" w:rsidR="00E3511B" w:rsidRPr="00D011A8" w:rsidRDefault="00E3511B" w:rsidP="00B47D4D">
      <w:pPr>
        <w:rPr>
          <w:szCs w:val="18"/>
          <w:lang w:val="es-BO"/>
        </w:rPr>
      </w:pPr>
      <w:r w:rsidRPr="00D011A8">
        <w:rPr>
          <w:szCs w:val="18"/>
          <w:lang w:val="es-BO"/>
        </w:rPr>
        <w:t>El</w:t>
      </w:r>
      <w:r w:rsidRPr="00D011A8">
        <w:rPr>
          <w:b/>
          <w:szCs w:val="18"/>
          <w:lang w:val="es-BO"/>
        </w:rPr>
        <w:t xml:space="preserve"> CONSULTOR</w:t>
      </w:r>
      <w:r w:rsidRPr="00D011A8">
        <w:rPr>
          <w:szCs w:val="18"/>
          <w:lang w:val="es-BO"/>
        </w:rPr>
        <w:t xml:space="preserve">, tiene la obligación de mantener actualizada la Garantía de Cumplimiento de Contrato durante la vigencia de éste. La </w:t>
      </w:r>
      <w:r w:rsidRPr="00D011A8">
        <w:rPr>
          <w:b/>
          <w:bCs/>
          <w:szCs w:val="18"/>
          <w:lang w:val="es-BO"/>
        </w:rPr>
        <w:t xml:space="preserve">CONTRAPARTE </w:t>
      </w:r>
      <w:r w:rsidRPr="00D011A8">
        <w:rPr>
          <w:szCs w:val="18"/>
          <w:lang w:val="es-BO"/>
        </w:rPr>
        <w:t xml:space="preserve">llevará el control directo de la vigencia de la garantía en cuanto al monto y plazo, a efectos de requerir su ampliación al </w:t>
      </w:r>
      <w:r w:rsidRPr="00D011A8">
        <w:rPr>
          <w:b/>
          <w:bCs/>
          <w:szCs w:val="18"/>
          <w:lang w:val="es-BO"/>
        </w:rPr>
        <w:t>CONSULTOR</w:t>
      </w:r>
      <w:r w:rsidRPr="00D011A8">
        <w:rPr>
          <w:szCs w:val="18"/>
          <w:lang w:val="es-BO"/>
        </w:rPr>
        <w:t>, o solicitar a la</w:t>
      </w:r>
      <w:r w:rsidRPr="00D011A8">
        <w:rPr>
          <w:b/>
          <w:szCs w:val="18"/>
          <w:lang w:val="es-BO"/>
        </w:rPr>
        <w:t xml:space="preserve"> ENTIDAD</w:t>
      </w:r>
      <w:r w:rsidRPr="00D011A8">
        <w:rPr>
          <w:b/>
          <w:bCs/>
          <w:szCs w:val="18"/>
          <w:lang w:val="es-BO"/>
        </w:rPr>
        <w:t xml:space="preserve"> </w:t>
      </w:r>
      <w:r w:rsidRPr="00D011A8">
        <w:rPr>
          <w:szCs w:val="18"/>
          <w:lang w:val="es-BO"/>
        </w:rPr>
        <w:t>su ejecución.</w:t>
      </w:r>
    </w:p>
    <w:p w14:paraId="30C4F326" w14:textId="77777777" w:rsidR="00E3511B" w:rsidRPr="00D011A8" w:rsidRDefault="00E3511B" w:rsidP="00B47D4D">
      <w:pPr>
        <w:rPr>
          <w:rFonts w:cs="Tahoma"/>
          <w:b/>
          <w:szCs w:val="18"/>
          <w:lang w:val="es-BO"/>
        </w:rPr>
      </w:pPr>
    </w:p>
    <w:p w14:paraId="0EB0D5F2" w14:textId="77777777" w:rsidR="00E3511B" w:rsidRPr="00D011A8" w:rsidRDefault="00E3511B" w:rsidP="00B47D4D">
      <w:pPr>
        <w:rPr>
          <w:b/>
          <w:i/>
          <w:szCs w:val="18"/>
          <w:lang w:val="es-BO"/>
        </w:rPr>
      </w:pPr>
      <w:r w:rsidRPr="00D011A8">
        <w:rPr>
          <w:b/>
          <w:i/>
          <w:szCs w:val="18"/>
          <w:lang w:val="es-BO"/>
        </w:rPr>
        <w:t xml:space="preserve">(Esta cláusula se agregará para la contratación de </w:t>
      </w:r>
      <w:r w:rsidRPr="00D011A8">
        <w:rPr>
          <w:rFonts w:cs="Tahoma"/>
          <w:b/>
          <w:i/>
          <w:szCs w:val="18"/>
          <w:lang w:val="es-BO"/>
        </w:rPr>
        <w:t>Consultoría Individual por Producto que considere la programación de pagos parciales</w:t>
      </w:r>
      <w:r w:rsidRPr="00D011A8">
        <w:rPr>
          <w:b/>
          <w:i/>
          <w:szCs w:val="18"/>
          <w:lang w:val="es-BO"/>
        </w:rPr>
        <w:t>)</w:t>
      </w:r>
    </w:p>
    <w:p w14:paraId="310C4FED" w14:textId="77777777" w:rsidR="00E3511B" w:rsidRPr="00D011A8" w:rsidRDefault="00E3511B" w:rsidP="00B47D4D">
      <w:pPr>
        <w:rPr>
          <w:rFonts w:cs="Tahoma"/>
          <w:b/>
          <w:szCs w:val="18"/>
          <w:lang w:val="es-BO"/>
        </w:rPr>
      </w:pPr>
      <w:proofErr w:type="gramStart"/>
      <w:r w:rsidRPr="00D011A8">
        <w:rPr>
          <w:rFonts w:cs="Tahoma"/>
          <w:b/>
          <w:szCs w:val="18"/>
          <w:lang w:val="es-BO"/>
        </w:rPr>
        <w:t>SÉPTIMA.-</w:t>
      </w:r>
      <w:proofErr w:type="gramEnd"/>
      <w:r w:rsidRPr="00D011A8">
        <w:rPr>
          <w:rFonts w:cs="Tahoma"/>
          <w:b/>
          <w:szCs w:val="18"/>
          <w:lang w:val="es-BO"/>
        </w:rPr>
        <w:t xml:space="preserve"> (RETENCIONES POR PAGOS PARCIALES)</w:t>
      </w:r>
    </w:p>
    <w:p w14:paraId="4062F49D" w14:textId="77777777" w:rsidR="00E3511B" w:rsidRPr="00D011A8" w:rsidRDefault="00E3511B" w:rsidP="00B47D4D">
      <w:pPr>
        <w:rPr>
          <w:rFonts w:cs="Tahoma"/>
          <w:b/>
          <w:szCs w:val="18"/>
          <w:lang w:val="es-BO"/>
        </w:rPr>
      </w:pPr>
    </w:p>
    <w:p w14:paraId="2F4F09BF" w14:textId="77777777" w:rsidR="00E3511B" w:rsidRPr="00D011A8" w:rsidRDefault="00E3511B" w:rsidP="00B47D4D">
      <w:pPr>
        <w:rPr>
          <w:rFonts w:cs="Tahoma"/>
          <w:szCs w:val="18"/>
          <w:lang w:val="es-BO"/>
        </w:rPr>
      </w:pPr>
      <w:r w:rsidRPr="00D011A8">
        <w:rPr>
          <w:rFonts w:cs="Tahoma"/>
          <w:szCs w:val="18"/>
          <w:lang w:val="es-BO"/>
        </w:rPr>
        <w:t>El</w:t>
      </w:r>
      <w:r w:rsidRPr="00D011A8">
        <w:rPr>
          <w:rFonts w:cs="Tahoma"/>
          <w:b/>
          <w:szCs w:val="18"/>
          <w:lang w:val="es-BO"/>
        </w:rPr>
        <w:t xml:space="preserve"> CONSULTOR </w:t>
      </w:r>
      <w:r w:rsidRPr="00D011A8">
        <w:rPr>
          <w:rFonts w:cs="Tahoma"/>
          <w:szCs w:val="18"/>
          <w:lang w:val="es-BO"/>
        </w:rPr>
        <w:t xml:space="preserve">acepta expresamente, que la </w:t>
      </w:r>
      <w:r w:rsidRPr="00D011A8">
        <w:rPr>
          <w:rFonts w:cs="Tahoma"/>
          <w:b/>
          <w:szCs w:val="18"/>
          <w:lang w:val="es-BO"/>
        </w:rPr>
        <w:t>ENTIDAD</w:t>
      </w:r>
      <w:r w:rsidRPr="00D011A8">
        <w:rPr>
          <w:rFonts w:cs="Tahoma"/>
          <w:szCs w:val="18"/>
          <w:lang w:val="es-BO"/>
        </w:rPr>
        <w:t xml:space="preserve"> retendrá el siete por cien (7%) de cada pago parcial, en sustitución de la Garantía de Cumplimiento de Contrato. Estas retenciones serán reintegradas en el marco de lo establecido en la Cláusula Decima Novena del presente contrato. </w:t>
      </w:r>
    </w:p>
    <w:p w14:paraId="0635AEA5" w14:textId="77777777" w:rsidR="00E3511B" w:rsidRPr="00D011A8" w:rsidRDefault="00E3511B" w:rsidP="00B47D4D">
      <w:pPr>
        <w:autoSpaceDE w:val="0"/>
        <w:autoSpaceDN w:val="0"/>
        <w:adjustRightInd w:val="0"/>
        <w:rPr>
          <w:rFonts w:cs="Tahoma"/>
          <w:szCs w:val="18"/>
          <w:lang w:val="es-BO"/>
        </w:rPr>
      </w:pPr>
    </w:p>
    <w:p w14:paraId="5479A3A4" w14:textId="77777777" w:rsidR="00E3511B" w:rsidRPr="00D011A8" w:rsidRDefault="00E3511B" w:rsidP="00B47D4D">
      <w:pPr>
        <w:rPr>
          <w:rFonts w:cs="Arial"/>
          <w:szCs w:val="18"/>
          <w:lang w:val="es-BO"/>
        </w:rPr>
      </w:pPr>
      <w:r w:rsidRPr="00D011A8">
        <w:rPr>
          <w:rFonts w:cs="Arial"/>
          <w:szCs w:val="18"/>
          <w:lang w:val="es-BO"/>
        </w:rPr>
        <w:t xml:space="preserve">El importe de las retenciones en caso de cualquier incumplimiento contractual incurrido por el </w:t>
      </w:r>
      <w:r w:rsidRPr="00D011A8">
        <w:rPr>
          <w:rFonts w:cs="Arial"/>
          <w:b/>
          <w:szCs w:val="18"/>
          <w:lang w:val="es-BO"/>
        </w:rPr>
        <w:t>CONSULTOR</w:t>
      </w:r>
      <w:r w:rsidRPr="00D011A8">
        <w:rPr>
          <w:rFonts w:cs="Arial"/>
          <w:szCs w:val="18"/>
          <w:lang w:val="es-BO"/>
        </w:rPr>
        <w:t xml:space="preserve">, quedará en favor de la </w:t>
      </w:r>
      <w:r w:rsidRPr="00D011A8">
        <w:rPr>
          <w:rFonts w:cs="Arial"/>
          <w:b/>
          <w:szCs w:val="18"/>
          <w:lang w:val="es-BO"/>
        </w:rPr>
        <w:t>ENTIDAD</w:t>
      </w:r>
      <w:r w:rsidRPr="00D011A8">
        <w:rPr>
          <w:rFonts w:cs="Arial"/>
          <w:szCs w:val="18"/>
          <w:lang w:val="es-BO"/>
        </w:rPr>
        <w:t>, sin necesidad de ningún trámite o acción judicial, a su sólo requerimiento.</w:t>
      </w:r>
    </w:p>
    <w:p w14:paraId="5987B127" w14:textId="77777777" w:rsidR="00E3511B" w:rsidRPr="00D011A8" w:rsidRDefault="00E3511B" w:rsidP="00B47D4D">
      <w:pPr>
        <w:rPr>
          <w:szCs w:val="18"/>
          <w:lang w:val="es-BO"/>
        </w:rPr>
      </w:pPr>
    </w:p>
    <w:p w14:paraId="45A4188F" w14:textId="77777777" w:rsidR="00E3511B" w:rsidRPr="00D011A8" w:rsidRDefault="00E3511B" w:rsidP="00B47D4D">
      <w:pPr>
        <w:rPr>
          <w:szCs w:val="18"/>
          <w:lang w:val="es-BO"/>
        </w:rPr>
      </w:pPr>
      <w:r w:rsidRPr="00D011A8">
        <w:rPr>
          <w:szCs w:val="18"/>
          <w:lang w:val="es-BO"/>
        </w:rPr>
        <w:t xml:space="preserve">Si se procediera a la recepción del producto </w:t>
      </w:r>
      <w:r w:rsidRPr="00D011A8">
        <w:rPr>
          <w:rFonts w:cs="Arial"/>
          <w:szCs w:val="18"/>
          <w:lang w:val="es-BO"/>
        </w:rPr>
        <w:t xml:space="preserve">objeto de la </w:t>
      </w:r>
      <w:r w:rsidRPr="00D011A8">
        <w:rPr>
          <w:rFonts w:cs="Arial"/>
          <w:b/>
          <w:szCs w:val="18"/>
          <w:lang w:val="es-BO"/>
        </w:rPr>
        <w:t>CONSULTORÍA</w:t>
      </w:r>
      <w:r w:rsidRPr="00D011A8">
        <w:rPr>
          <w:rFonts w:cs="Arial"/>
          <w:szCs w:val="18"/>
          <w:lang w:val="es-BO"/>
        </w:rPr>
        <w:t xml:space="preserve"> </w:t>
      </w:r>
      <w:r w:rsidRPr="00D011A8">
        <w:rPr>
          <w:szCs w:val="18"/>
          <w:lang w:val="es-BO"/>
        </w:rPr>
        <w:t xml:space="preserve">dentro del plazo contractual y en forma satisfactoria, hecho que se hará constar mediante el Acta o Informe correspondiente, </w:t>
      </w:r>
      <w:proofErr w:type="gramStart"/>
      <w:r w:rsidRPr="00D011A8">
        <w:rPr>
          <w:szCs w:val="18"/>
          <w:lang w:val="es-BO"/>
        </w:rPr>
        <w:t xml:space="preserve">dichas </w:t>
      </w:r>
      <w:r w:rsidRPr="00D011A8">
        <w:rPr>
          <w:rFonts w:cs="Arial"/>
          <w:szCs w:val="18"/>
          <w:lang w:val="es-BO"/>
        </w:rPr>
        <w:t xml:space="preserve">retenciones </w:t>
      </w:r>
      <w:r w:rsidRPr="00D011A8">
        <w:rPr>
          <w:szCs w:val="18"/>
          <w:lang w:val="es-BO"/>
        </w:rPr>
        <w:t>será</w:t>
      </w:r>
      <w:proofErr w:type="gramEnd"/>
      <w:r w:rsidRPr="00D011A8">
        <w:rPr>
          <w:szCs w:val="18"/>
          <w:lang w:val="es-BO"/>
        </w:rPr>
        <w:t xml:space="preserve"> devuelta después de la </w:t>
      </w:r>
      <w:r w:rsidRPr="00D011A8">
        <w:rPr>
          <w:rFonts w:cs="Arial"/>
          <w:szCs w:val="18"/>
          <w:lang w:val="es-BO"/>
        </w:rPr>
        <w:t xml:space="preserve">Liquidación </w:t>
      </w:r>
      <w:r w:rsidRPr="00D011A8">
        <w:rPr>
          <w:szCs w:val="18"/>
          <w:lang w:val="es-BO"/>
        </w:rPr>
        <w:t>del contrato, juntamente con el Certificado de Cumplimiento de Contrato.</w:t>
      </w:r>
    </w:p>
    <w:p w14:paraId="434EF54C" w14:textId="77777777" w:rsidR="00E3511B" w:rsidRPr="00D011A8" w:rsidRDefault="00E3511B" w:rsidP="00B47D4D">
      <w:pPr>
        <w:autoSpaceDE w:val="0"/>
        <w:autoSpaceDN w:val="0"/>
        <w:adjustRightInd w:val="0"/>
        <w:rPr>
          <w:rFonts w:cs="Tahoma"/>
          <w:szCs w:val="18"/>
          <w:lang w:val="es-BO"/>
        </w:rPr>
      </w:pPr>
    </w:p>
    <w:p w14:paraId="47254C29" w14:textId="77777777" w:rsidR="00E3511B" w:rsidRPr="00D011A8" w:rsidRDefault="00E3511B" w:rsidP="00B47D4D">
      <w:pPr>
        <w:autoSpaceDE w:val="0"/>
        <w:autoSpaceDN w:val="0"/>
        <w:adjustRightInd w:val="0"/>
        <w:rPr>
          <w:rFonts w:cs="Tahoma"/>
          <w:b/>
          <w:i/>
          <w:szCs w:val="18"/>
          <w:lang w:val="es-BO"/>
        </w:rPr>
      </w:pPr>
      <w:r w:rsidRPr="00D011A8">
        <w:rPr>
          <w:rFonts w:cs="Tahoma"/>
          <w:b/>
          <w:i/>
          <w:szCs w:val="18"/>
          <w:lang w:val="es-BO"/>
        </w:rPr>
        <w:t>(En caso de Consultoría Individual de Línea, considerar la siguiente cláusula y suprimir las dos anteriores cláusulas séptimas)</w:t>
      </w:r>
    </w:p>
    <w:p w14:paraId="7CE79BC7" w14:textId="77777777" w:rsidR="00E3511B" w:rsidRPr="00D011A8" w:rsidRDefault="00E3511B" w:rsidP="00B47D4D">
      <w:pPr>
        <w:autoSpaceDE w:val="0"/>
        <w:autoSpaceDN w:val="0"/>
        <w:adjustRightInd w:val="0"/>
        <w:rPr>
          <w:rFonts w:cs="Tahoma"/>
          <w:szCs w:val="18"/>
          <w:lang w:val="es-BO"/>
        </w:rPr>
      </w:pPr>
      <w:proofErr w:type="gramStart"/>
      <w:r w:rsidRPr="00D011A8">
        <w:rPr>
          <w:rFonts w:cs="Tahoma"/>
          <w:b/>
          <w:szCs w:val="18"/>
          <w:lang w:val="es-BO"/>
        </w:rPr>
        <w:t>SÉPTIMA.-</w:t>
      </w:r>
      <w:proofErr w:type="gramEnd"/>
      <w:r w:rsidRPr="00D011A8">
        <w:rPr>
          <w:rFonts w:cs="Tahoma"/>
          <w:b/>
          <w:szCs w:val="18"/>
          <w:lang w:val="es-BO"/>
        </w:rPr>
        <w:t xml:space="preserve"> (COMPROMISO POR GARANTÍA) </w:t>
      </w:r>
      <w:r w:rsidRPr="00D011A8">
        <w:rPr>
          <w:rFonts w:cs="Tahoma"/>
          <w:szCs w:val="18"/>
          <w:lang w:val="es-BO"/>
        </w:rPr>
        <w:t xml:space="preserve">A la suscripción del contrato, el </w:t>
      </w:r>
      <w:r w:rsidRPr="00D011A8">
        <w:rPr>
          <w:rFonts w:cs="Tahoma"/>
          <w:b/>
          <w:szCs w:val="18"/>
          <w:lang w:val="es-BO"/>
        </w:rPr>
        <w:t>CONSULTOR</w:t>
      </w:r>
      <w:r w:rsidRPr="00D011A8">
        <w:rPr>
          <w:rFonts w:cs="Tahoma"/>
          <w:szCs w:val="18"/>
          <w:lang w:val="es-BO"/>
        </w:rPr>
        <w:t xml:space="preserve"> se compromete a al fiel cumplimiento del mismo en todas sus partes. </w:t>
      </w:r>
    </w:p>
    <w:p w14:paraId="5C502E28" w14:textId="77777777" w:rsidR="00534224" w:rsidRPr="00D011A8" w:rsidRDefault="00534224" w:rsidP="00B47D4D">
      <w:pPr>
        <w:autoSpaceDE w:val="0"/>
        <w:autoSpaceDN w:val="0"/>
        <w:adjustRightInd w:val="0"/>
        <w:rPr>
          <w:rFonts w:cs="Tahoma"/>
          <w:szCs w:val="18"/>
          <w:lang w:val="es-BO"/>
        </w:rPr>
      </w:pPr>
    </w:p>
    <w:p w14:paraId="0B07A0F5" w14:textId="77777777" w:rsidR="00E3511B" w:rsidRPr="00D011A8" w:rsidRDefault="00E3511B" w:rsidP="00B47D4D">
      <w:pPr>
        <w:autoSpaceDE w:val="0"/>
        <w:autoSpaceDN w:val="0"/>
        <w:adjustRightInd w:val="0"/>
        <w:rPr>
          <w:rFonts w:cs="Tahoma"/>
          <w:b/>
          <w:szCs w:val="18"/>
          <w:lang w:val="es-BO"/>
        </w:rPr>
      </w:pPr>
      <w:r w:rsidRPr="00D011A8">
        <w:rPr>
          <w:rFonts w:cs="Tahoma"/>
          <w:szCs w:val="18"/>
          <w:lang w:val="es-BO"/>
        </w:rPr>
        <w:t xml:space="preserve">El </w:t>
      </w:r>
      <w:r w:rsidRPr="00D011A8">
        <w:rPr>
          <w:rFonts w:cs="Tahoma"/>
          <w:b/>
          <w:szCs w:val="18"/>
          <w:lang w:val="es-BO"/>
        </w:rPr>
        <w:t>CONSULTOR</w:t>
      </w:r>
      <w:r w:rsidRPr="00D011A8">
        <w:rPr>
          <w:rFonts w:cs="Tahoma"/>
          <w:szCs w:val="18"/>
          <w:lang w:val="es-BO"/>
        </w:rPr>
        <w:t xml:space="preserve"> no está obligado a presentar una Garantía de Cumplimiento de Contrato, ni la Entidad a realizar la retención de los pagos parciales por concepto de Garantía de Cumplimiento de Contrato; sin embargo, en caso de que el </w:t>
      </w:r>
      <w:r w:rsidRPr="00D011A8">
        <w:rPr>
          <w:rFonts w:cs="Tahoma"/>
          <w:b/>
          <w:szCs w:val="18"/>
          <w:lang w:val="es-BO"/>
        </w:rPr>
        <w:t>CONSULTOR,</w:t>
      </w:r>
      <w:r w:rsidRPr="00D011A8">
        <w:rPr>
          <w:rFonts w:cs="Tahoma"/>
          <w:szCs w:val="18"/>
          <w:lang w:val="es-BO"/>
        </w:rPr>
        <w:t xml:space="preserve"> incurriere en algún tipo de </w:t>
      </w:r>
      <w:r w:rsidRPr="00D011A8">
        <w:rPr>
          <w:rFonts w:cs="Tahoma"/>
          <w:szCs w:val="18"/>
          <w:lang w:val="es-BO"/>
        </w:rPr>
        <w:lastRenderedPageBreak/>
        <w:t xml:space="preserve">incumplimiento contractual, se tendrá al mismo como impedido de participar en los procesos de contrataciones del Estado, en el marco del artículo 43 del Decreto Supremo </w:t>
      </w:r>
      <w:proofErr w:type="spellStart"/>
      <w:r w:rsidRPr="00D011A8">
        <w:rPr>
          <w:rFonts w:cs="Tahoma"/>
          <w:szCs w:val="18"/>
          <w:lang w:val="es-BO"/>
        </w:rPr>
        <w:t>Nº</w:t>
      </w:r>
      <w:proofErr w:type="spellEnd"/>
      <w:r w:rsidRPr="00D011A8">
        <w:rPr>
          <w:rFonts w:cs="Tahoma"/>
          <w:szCs w:val="18"/>
          <w:lang w:val="es-BO"/>
        </w:rPr>
        <w:t xml:space="preserve"> 0181, por lo que para el efecto se procesará la Resolución de Contrato por causas atribuibles al </w:t>
      </w:r>
      <w:r w:rsidRPr="00D011A8">
        <w:rPr>
          <w:rFonts w:cs="Tahoma"/>
          <w:b/>
          <w:szCs w:val="18"/>
          <w:lang w:val="es-BO"/>
        </w:rPr>
        <w:t>CONSULTOR.</w:t>
      </w:r>
    </w:p>
    <w:p w14:paraId="3EB6841C" w14:textId="77777777" w:rsidR="00E3511B" w:rsidRPr="00D011A8" w:rsidRDefault="00E3511B" w:rsidP="00B47D4D">
      <w:pPr>
        <w:autoSpaceDE w:val="0"/>
        <w:autoSpaceDN w:val="0"/>
        <w:adjustRightInd w:val="0"/>
        <w:rPr>
          <w:rFonts w:cs="Tahoma"/>
          <w:szCs w:val="18"/>
          <w:lang w:val="es-BO"/>
        </w:rPr>
      </w:pPr>
    </w:p>
    <w:p w14:paraId="7AF70D58" w14:textId="77777777" w:rsidR="00E3511B" w:rsidRPr="00D011A8" w:rsidRDefault="00E3511B" w:rsidP="00B47D4D">
      <w:pPr>
        <w:rPr>
          <w:rFonts w:cs="Arial"/>
          <w:b/>
          <w:i/>
          <w:iCs/>
          <w:szCs w:val="18"/>
          <w:lang w:val="es-BO"/>
        </w:rPr>
      </w:pPr>
      <w:r w:rsidRPr="00D011A8">
        <w:rPr>
          <w:rFonts w:cs="Arial"/>
          <w:b/>
          <w:i/>
          <w:iCs/>
          <w:szCs w:val="18"/>
          <w:lang w:val="es-BO"/>
        </w:rPr>
        <w:t xml:space="preserve">(En caso de </w:t>
      </w:r>
      <w:r w:rsidRPr="00D011A8">
        <w:rPr>
          <w:rFonts w:cs="Tahoma"/>
          <w:b/>
          <w:i/>
          <w:szCs w:val="18"/>
          <w:lang w:val="es-BO"/>
        </w:rPr>
        <w:t>Consultoría Individual de Línea y en caso de que se haya determinado no otorgar anticipo para consultoría individual por producto</w:t>
      </w:r>
      <w:r w:rsidRPr="00D011A8">
        <w:rPr>
          <w:rFonts w:cs="Arial"/>
          <w:b/>
          <w:i/>
          <w:iCs/>
          <w:szCs w:val="18"/>
          <w:lang w:val="es-BO"/>
        </w:rPr>
        <w:t>, la entidad deberá reemplazar el texto de la cláusula OCTAVA indicando lo siguiente: “En el presente contrato no se otorgará anticipo.”)</w:t>
      </w:r>
    </w:p>
    <w:p w14:paraId="72C7EDBD" w14:textId="77777777" w:rsidR="00E3511B" w:rsidRPr="00D011A8" w:rsidRDefault="00E3511B" w:rsidP="00B47D4D">
      <w:pPr>
        <w:pStyle w:val="CM2"/>
        <w:spacing w:line="240" w:lineRule="auto"/>
        <w:rPr>
          <w:rFonts w:ascii="Verdana" w:hAnsi="Verdana" w:cs="Tahoma"/>
          <w:b/>
          <w:sz w:val="18"/>
          <w:szCs w:val="18"/>
          <w:lang w:val="es-BO"/>
        </w:rPr>
      </w:pPr>
      <w:proofErr w:type="gramStart"/>
      <w:r w:rsidRPr="00D011A8">
        <w:rPr>
          <w:rFonts w:ascii="Verdana" w:hAnsi="Verdana" w:cs="Tahoma"/>
          <w:b/>
          <w:sz w:val="18"/>
          <w:szCs w:val="18"/>
          <w:lang w:val="es-BO"/>
        </w:rPr>
        <w:t>OCTAVA.-</w:t>
      </w:r>
      <w:proofErr w:type="gramEnd"/>
      <w:r w:rsidRPr="00D011A8">
        <w:rPr>
          <w:rFonts w:ascii="Verdana" w:hAnsi="Verdana" w:cs="Tahoma"/>
          <w:b/>
          <w:sz w:val="18"/>
          <w:szCs w:val="18"/>
          <w:lang w:val="es-BO"/>
        </w:rPr>
        <w:t xml:space="preserve"> (ANTICIPO) </w:t>
      </w:r>
      <w:r w:rsidRPr="00D011A8">
        <w:rPr>
          <w:rFonts w:ascii="Verdana" w:hAnsi="Verdana" w:cs="Tahoma"/>
          <w:sz w:val="18"/>
          <w:szCs w:val="18"/>
          <w:lang w:val="es-BO"/>
        </w:rPr>
        <w:t xml:space="preserve">La </w:t>
      </w:r>
      <w:r w:rsidRPr="00D011A8">
        <w:rPr>
          <w:rFonts w:ascii="Verdana" w:hAnsi="Verdana" w:cs="Tahoma"/>
          <w:b/>
          <w:sz w:val="18"/>
          <w:szCs w:val="18"/>
          <w:lang w:val="es-BO"/>
        </w:rPr>
        <w:t>ENTIDAD</w:t>
      </w:r>
      <w:r w:rsidRPr="00D011A8">
        <w:rPr>
          <w:rFonts w:ascii="Verdana" w:hAnsi="Verdana" w:cs="Tahoma"/>
          <w:sz w:val="18"/>
          <w:szCs w:val="18"/>
          <w:lang w:val="es-BO"/>
        </w:rPr>
        <w:t xml:space="preserve">, podrá otorgar un anticipo al </w:t>
      </w:r>
      <w:r w:rsidRPr="00D011A8">
        <w:rPr>
          <w:rFonts w:ascii="Verdana" w:hAnsi="Verdana" w:cs="Tahoma"/>
          <w:b/>
          <w:sz w:val="18"/>
          <w:szCs w:val="18"/>
          <w:lang w:val="es-BO"/>
        </w:rPr>
        <w:t xml:space="preserve">CONSULTOR, </w:t>
      </w:r>
      <w:r w:rsidRPr="00D011A8">
        <w:rPr>
          <w:rFonts w:ascii="Verdana" w:hAnsi="Verdana" w:cs="Tahoma"/>
          <w:sz w:val="18"/>
          <w:szCs w:val="18"/>
          <w:lang w:val="es-BO"/>
        </w:rPr>
        <w:t xml:space="preserve">mismo que deberá ser facturado y que por ningún concepto deberá exceder el veinte por ciento (20%) del monto del Contrato, contra entrega de una Garantía de Correcta Inversión de Anticipo por el cien por ciento (100%) del monto a ser desembolsado. Dicha garantía deberá tener una vigencia mínima de noventa (90) días calendario. </w:t>
      </w:r>
      <w:r w:rsidRPr="00D011A8">
        <w:rPr>
          <w:rFonts w:ascii="Verdana" w:hAnsi="Verdana" w:cs="Arial"/>
          <w:sz w:val="18"/>
          <w:szCs w:val="18"/>
          <w:lang w:val="es-BO"/>
        </w:rPr>
        <w:t xml:space="preserve">El importe del anticipo será descontado en _______________ </w:t>
      </w:r>
      <w:r w:rsidRPr="00D011A8">
        <w:rPr>
          <w:rFonts w:ascii="Verdana" w:hAnsi="Verdana" w:cs="Arial"/>
          <w:b/>
          <w:i/>
          <w:sz w:val="18"/>
          <w:szCs w:val="18"/>
          <w:lang w:val="es-BO"/>
        </w:rPr>
        <w:t>(indicar el número de pagos)</w:t>
      </w:r>
      <w:r w:rsidRPr="00D011A8">
        <w:rPr>
          <w:rFonts w:ascii="Verdana" w:hAnsi="Verdana" w:cs="Arial"/>
          <w:sz w:val="18"/>
          <w:szCs w:val="18"/>
          <w:lang w:val="es-BO"/>
        </w:rPr>
        <w:t>, pagos hasta cubrir el monto total del anticipo.</w:t>
      </w:r>
    </w:p>
    <w:p w14:paraId="7AF866C4" w14:textId="77777777" w:rsidR="00E3511B" w:rsidRPr="00D011A8" w:rsidRDefault="00E3511B" w:rsidP="00B47D4D">
      <w:pPr>
        <w:pStyle w:val="CM2"/>
        <w:spacing w:line="240" w:lineRule="auto"/>
        <w:rPr>
          <w:rFonts w:ascii="Verdana" w:hAnsi="Verdana" w:cs="Tahoma"/>
          <w:sz w:val="18"/>
          <w:szCs w:val="18"/>
          <w:lang w:val="es-BO"/>
        </w:rPr>
      </w:pPr>
    </w:p>
    <w:p w14:paraId="268B57D4" w14:textId="77777777" w:rsidR="00E3511B" w:rsidRPr="00D011A8" w:rsidRDefault="00E3511B" w:rsidP="00B47D4D">
      <w:pPr>
        <w:rPr>
          <w:rFonts w:cs="Arial"/>
          <w:szCs w:val="18"/>
          <w:lang w:val="es-BO"/>
        </w:rPr>
      </w:pPr>
      <w:r w:rsidRPr="00D011A8">
        <w:rPr>
          <w:rFonts w:cs="Arial"/>
          <w:szCs w:val="18"/>
          <w:lang w:val="es-BO"/>
        </w:rPr>
        <w:t xml:space="preserve">La solicitud del anticipo debe realizarse en el plazo de __________ </w:t>
      </w:r>
      <w:r w:rsidRPr="00D011A8">
        <w:rPr>
          <w:rFonts w:cs="Arial"/>
          <w:b/>
          <w:i/>
          <w:szCs w:val="18"/>
          <w:lang w:val="es-BO"/>
        </w:rPr>
        <w:t>(la entidad deberá establecer el plazo)</w:t>
      </w:r>
      <w:r w:rsidRPr="00D011A8">
        <w:rPr>
          <w:szCs w:val="18"/>
          <w:lang w:val="es-BO"/>
        </w:rPr>
        <w:t xml:space="preserve"> días calendario computables a partir del día siguiente de la suscripción del contrato</w:t>
      </w:r>
      <w:r w:rsidRPr="00D011A8">
        <w:rPr>
          <w:rFonts w:cs="Arial"/>
          <w:szCs w:val="18"/>
          <w:lang w:val="es-BO"/>
        </w:rPr>
        <w:t>, caso contrario se dará por Anticipo no solicitado.</w:t>
      </w:r>
    </w:p>
    <w:p w14:paraId="4AB525C6" w14:textId="77777777" w:rsidR="00E3511B" w:rsidRPr="00D011A8" w:rsidRDefault="00E3511B" w:rsidP="00B47D4D">
      <w:pPr>
        <w:rPr>
          <w:rFonts w:cs="Arial"/>
          <w:szCs w:val="18"/>
          <w:lang w:val="es-BO"/>
        </w:rPr>
      </w:pPr>
    </w:p>
    <w:p w14:paraId="2276FAE4" w14:textId="77777777" w:rsidR="00E3511B" w:rsidRPr="00D011A8" w:rsidRDefault="00E3511B" w:rsidP="00B47D4D">
      <w:pPr>
        <w:rPr>
          <w:rFonts w:cs="Arial"/>
          <w:szCs w:val="18"/>
          <w:lang w:val="es-BO"/>
        </w:rPr>
      </w:pPr>
      <w:r w:rsidRPr="00D011A8">
        <w:rPr>
          <w:rFonts w:cs="Arial"/>
          <w:szCs w:val="18"/>
          <w:lang w:val="es-BO"/>
        </w:rPr>
        <w:t xml:space="preserve">El importe de la garantía podrá ser cobrado por la </w:t>
      </w:r>
      <w:r w:rsidRPr="00D011A8">
        <w:rPr>
          <w:rFonts w:cs="Arial"/>
          <w:b/>
          <w:bCs/>
          <w:szCs w:val="18"/>
          <w:lang w:val="es-BO"/>
        </w:rPr>
        <w:t>ENTIDAD</w:t>
      </w:r>
      <w:r w:rsidRPr="00D011A8">
        <w:rPr>
          <w:rFonts w:cs="Arial"/>
          <w:szCs w:val="18"/>
          <w:lang w:val="es-BO"/>
        </w:rPr>
        <w:t xml:space="preserve"> en caso de que el </w:t>
      </w:r>
      <w:r w:rsidRPr="00D011A8">
        <w:rPr>
          <w:rFonts w:cs="Tahoma"/>
          <w:b/>
          <w:szCs w:val="18"/>
          <w:lang w:val="es-BO"/>
        </w:rPr>
        <w:t>CONSULTOR</w:t>
      </w:r>
      <w:r w:rsidRPr="00D011A8">
        <w:rPr>
          <w:rFonts w:cs="Arial"/>
          <w:szCs w:val="18"/>
          <w:lang w:val="es-BO"/>
        </w:rPr>
        <w:t xml:space="preserve"> no haya iniciado la prestación del servicio dentro de los _______________ </w:t>
      </w:r>
      <w:r w:rsidRPr="00D011A8">
        <w:rPr>
          <w:rFonts w:cs="Arial"/>
          <w:b/>
          <w:i/>
          <w:szCs w:val="18"/>
          <w:lang w:val="es-BO"/>
        </w:rPr>
        <w:t xml:space="preserve">(Registrar en forma literal y numeral, el plazo previsto al efecto) </w:t>
      </w:r>
      <w:r w:rsidRPr="00D011A8">
        <w:rPr>
          <w:rFonts w:cs="Arial"/>
          <w:szCs w:val="18"/>
          <w:lang w:val="es-BO"/>
        </w:rPr>
        <w:t>días establecidos al efecto.</w:t>
      </w:r>
    </w:p>
    <w:p w14:paraId="4983CE20" w14:textId="77777777" w:rsidR="00E3511B" w:rsidRPr="00D011A8" w:rsidRDefault="00E3511B" w:rsidP="00B47D4D">
      <w:pPr>
        <w:pStyle w:val="CM2"/>
        <w:spacing w:line="240" w:lineRule="auto"/>
        <w:rPr>
          <w:rFonts w:ascii="Verdana" w:hAnsi="Verdana" w:cs="Tahoma"/>
          <w:sz w:val="18"/>
          <w:szCs w:val="18"/>
          <w:lang w:val="es-BO"/>
        </w:rPr>
      </w:pPr>
    </w:p>
    <w:p w14:paraId="60877E89" w14:textId="77777777" w:rsidR="00E3511B" w:rsidRPr="00D011A8" w:rsidRDefault="00E3511B" w:rsidP="00B47D4D">
      <w:pPr>
        <w:pStyle w:val="CM2"/>
        <w:spacing w:line="240" w:lineRule="auto"/>
        <w:rPr>
          <w:rFonts w:ascii="Verdana" w:hAnsi="Verdana" w:cs="Tahoma"/>
          <w:sz w:val="18"/>
          <w:szCs w:val="18"/>
          <w:lang w:val="es-BO"/>
        </w:rPr>
      </w:pPr>
      <w:r w:rsidRPr="00D011A8">
        <w:rPr>
          <w:rFonts w:ascii="Verdana" w:hAnsi="Verdana" w:cs="Tahoma"/>
          <w:sz w:val="18"/>
          <w:szCs w:val="18"/>
          <w:lang w:val="es-BO"/>
        </w:rPr>
        <w:t>Esta Garantía podrá ser sustituida periódicamente por otra garantía, cuyo valor deberá ser la diferencia entre el monto otorgado y el monto descontado en cada pago. Las Garantías sustitutivas deberán mantener su vigencia en forma continua y hasta la amortización total del anticipo.</w:t>
      </w:r>
    </w:p>
    <w:p w14:paraId="490E309A" w14:textId="77777777" w:rsidR="00E3511B" w:rsidRPr="00D011A8" w:rsidRDefault="00E3511B" w:rsidP="00B47D4D">
      <w:pPr>
        <w:rPr>
          <w:szCs w:val="18"/>
          <w:lang w:val="es-BO"/>
        </w:rPr>
      </w:pPr>
    </w:p>
    <w:p w14:paraId="406B4DD3" w14:textId="77777777" w:rsidR="00E3511B" w:rsidRPr="00D011A8" w:rsidRDefault="00E3511B" w:rsidP="00B47D4D">
      <w:pPr>
        <w:rPr>
          <w:rFonts w:cs="Arial"/>
          <w:szCs w:val="18"/>
          <w:lang w:val="es-BO"/>
        </w:rPr>
      </w:pPr>
      <w:r w:rsidRPr="00D011A8">
        <w:rPr>
          <w:szCs w:val="18"/>
          <w:lang w:val="es-BO"/>
        </w:rPr>
        <w:t>En caso de otorgarse anticipo, la Orden de Proceder no podrá ser emitida antes de que se haga efectivo el desembolso total del anticipo.</w:t>
      </w:r>
    </w:p>
    <w:p w14:paraId="6F95753C" w14:textId="77777777" w:rsidR="00E3511B" w:rsidRPr="00D011A8" w:rsidRDefault="00E3511B" w:rsidP="00B47D4D">
      <w:pPr>
        <w:pStyle w:val="CM2"/>
        <w:spacing w:line="240" w:lineRule="auto"/>
        <w:rPr>
          <w:rFonts w:ascii="Verdana" w:hAnsi="Verdana" w:cs="Tahoma"/>
          <w:sz w:val="18"/>
          <w:szCs w:val="18"/>
          <w:lang w:val="es-BO"/>
        </w:rPr>
      </w:pPr>
    </w:p>
    <w:p w14:paraId="53BF79FA" w14:textId="6C1BC801" w:rsidR="00E3511B" w:rsidRPr="00D011A8" w:rsidRDefault="00E3511B" w:rsidP="00B47D4D">
      <w:pPr>
        <w:rPr>
          <w:rFonts w:cs="Tahoma"/>
          <w:b/>
          <w:szCs w:val="18"/>
          <w:lang w:val="es-BO"/>
        </w:rPr>
      </w:pPr>
      <w:r w:rsidRPr="00D011A8">
        <w:rPr>
          <w:rFonts w:cs="Tahoma"/>
          <w:b/>
          <w:szCs w:val="18"/>
          <w:lang w:val="es-BO"/>
        </w:rPr>
        <w:t xml:space="preserve">NOVENA.- (PLAZO DE PRESTACIÓN DE LA CONSULTORÍA) </w:t>
      </w:r>
      <w:r w:rsidRPr="00D011A8">
        <w:rPr>
          <w:szCs w:val="18"/>
          <w:lang w:val="es-BO"/>
        </w:rPr>
        <w:t xml:space="preserve">El </w:t>
      </w:r>
      <w:r w:rsidRPr="00D011A8">
        <w:rPr>
          <w:b/>
          <w:szCs w:val="18"/>
          <w:lang w:val="es-BO"/>
        </w:rPr>
        <w:t xml:space="preserve">CONSULTOR </w:t>
      </w:r>
      <w:r w:rsidRPr="00D011A8">
        <w:rPr>
          <w:szCs w:val="18"/>
          <w:lang w:val="es-BO"/>
        </w:rPr>
        <w:t xml:space="preserve">desarrollará sus actividades de forma satisfactoria, en estricto acuerdo con el alcance del servicio, la propuesta adjudicada, los Términos de Referencia y en el plazo de ___________________ </w:t>
      </w:r>
      <w:r w:rsidRPr="00D011A8">
        <w:rPr>
          <w:b/>
          <w:i/>
          <w:szCs w:val="18"/>
          <w:lang w:val="es-BO"/>
        </w:rPr>
        <w:t xml:space="preserve">(Registrar en forma literal y numeral el plazo de prestación del servicio) </w:t>
      </w:r>
      <w:r w:rsidRPr="00D011A8">
        <w:rPr>
          <w:szCs w:val="18"/>
          <w:lang w:val="es-BO"/>
        </w:rPr>
        <w:t xml:space="preserve">días calendario, que será computado a partir del día siguiente hábil </w:t>
      </w:r>
      <w:r w:rsidR="00240047" w:rsidRPr="00D011A8">
        <w:rPr>
          <w:szCs w:val="18"/>
          <w:lang w:val="es-BO"/>
        </w:rPr>
        <w:t>________</w:t>
      </w:r>
      <w:r w:rsidR="00240047" w:rsidRPr="00D011A8">
        <w:rPr>
          <w:b/>
          <w:i/>
          <w:szCs w:val="18"/>
          <w:lang w:val="es-BO"/>
        </w:rPr>
        <w:t>(La entidad deberá elegir: Para Consultoría Individual por Producto a partir de la emisión de orden de proceder. Para Consultoría Individual de Línea a partir del día siguiente hábil de la suscripción del contrato)</w:t>
      </w:r>
      <w:r w:rsidRPr="00D011A8">
        <w:rPr>
          <w:b/>
          <w:szCs w:val="18"/>
          <w:lang w:val="es-BO"/>
        </w:rPr>
        <w:t>.</w:t>
      </w:r>
    </w:p>
    <w:p w14:paraId="73B75D55" w14:textId="77777777" w:rsidR="00E3511B" w:rsidRPr="00D011A8" w:rsidRDefault="00E3511B" w:rsidP="00B47D4D">
      <w:pPr>
        <w:rPr>
          <w:b/>
          <w:szCs w:val="18"/>
          <w:lang w:val="es-BO"/>
        </w:rPr>
      </w:pPr>
    </w:p>
    <w:p w14:paraId="5C848D33" w14:textId="77777777" w:rsidR="00E3511B" w:rsidRPr="00D011A8" w:rsidRDefault="00E3511B" w:rsidP="00B47D4D">
      <w:pPr>
        <w:rPr>
          <w:rFonts w:cs="Tahoma"/>
          <w:b/>
          <w:szCs w:val="18"/>
          <w:lang w:val="es-BO"/>
        </w:rPr>
      </w:pPr>
      <w:r w:rsidRPr="00D011A8">
        <w:rPr>
          <w:rFonts w:cs="Tahoma"/>
          <w:szCs w:val="18"/>
          <w:lang w:val="es-BO"/>
        </w:rPr>
        <w:t xml:space="preserve">En el caso de que la finalización de la </w:t>
      </w:r>
      <w:r w:rsidRPr="00D011A8">
        <w:rPr>
          <w:rFonts w:cs="Tahoma"/>
          <w:b/>
          <w:szCs w:val="18"/>
          <w:lang w:val="es-BO"/>
        </w:rPr>
        <w:t>CONSULTORÍA</w:t>
      </w:r>
      <w:r w:rsidRPr="00D011A8">
        <w:rPr>
          <w:rFonts w:cs="Tahoma"/>
          <w:szCs w:val="18"/>
          <w:lang w:val="es-BO"/>
        </w:rPr>
        <w:t>, coincida con un día sábado, domingo o feriado, la misma será trasladada al siguiente día hábil administrativo.</w:t>
      </w:r>
    </w:p>
    <w:p w14:paraId="6429B92A" w14:textId="77777777" w:rsidR="00E3511B" w:rsidRPr="00D011A8" w:rsidRDefault="00E3511B" w:rsidP="00B47D4D">
      <w:pPr>
        <w:rPr>
          <w:b/>
          <w:i/>
          <w:szCs w:val="18"/>
          <w:lang w:val="es-BO"/>
        </w:rPr>
      </w:pPr>
    </w:p>
    <w:p w14:paraId="2FB15FB8" w14:textId="77777777" w:rsidR="00E3511B" w:rsidRPr="00D011A8" w:rsidRDefault="00E3511B" w:rsidP="00B47D4D">
      <w:pPr>
        <w:rPr>
          <w:b/>
          <w:i/>
          <w:szCs w:val="18"/>
          <w:lang w:val="es-BO"/>
        </w:rPr>
      </w:pPr>
      <w:r w:rsidRPr="00D011A8">
        <w:rPr>
          <w:b/>
          <w:i/>
          <w:szCs w:val="18"/>
          <w:lang w:val="es-BO"/>
        </w:rPr>
        <w:t>(Solo en caso de consultoría sujeta a un cronograma de actividades específicas incluir el siguiente párrafo)</w:t>
      </w:r>
    </w:p>
    <w:p w14:paraId="42B1D90E" w14:textId="77777777" w:rsidR="00E3511B" w:rsidRPr="00D011A8" w:rsidRDefault="00E3511B" w:rsidP="00B47D4D">
      <w:pPr>
        <w:rPr>
          <w:b/>
          <w:i/>
          <w:szCs w:val="18"/>
          <w:lang w:val="es-BO"/>
        </w:rPr>
      </w:pPr>
      <w:r w:rsidRPr="00D011A8">
        <w:rPr>
          <w:szCs w:val="18"/>
          <w:lang w:val="es-BO"/>
        </w:rPr>
        <w:t xml:space="preserve">El plazo establecido precedentemente se distribuye, según el cronograma de actividades, de acuerdo al siguiente detalle: </w:t>
      </w:r>
      <w:r w:rsidRPr="00D011A8">
        <w:rPr>
          <w:b/>
          <w:i/>
          <w:szCs w:val="18"/>
          <w:lang w:val="es-BO"/>
        </w:rPr>
        <w:t>(La entidad deberá establecer un cronograma de servicios de la consultoría, consignando mínimamente la movilización, periodo de realización de la consultoría, periodo de aprobación del informe final y otras actividades necesarias para el cumplimiento del servicio y sus plazos en días calendario).</w:t>
      </w:r>
    </w:p>
    <w:p w14:paraId="3BE0C54E" w14:textId="77777777" w:rsidR="00E3511B" w:rsidRPr="00D011A8" w:rsidRDefault="00E3511B" w:rsidP="00B47D4D">
      <w:pPr>
        <w:rPr>
          <w:szCs w:val="18"/>
          <w:lang w:val="es-BO"/>
        </w:rPr>
      </w:pPr>
    </w:p>
    <w:p w14:paraId="38FE054C" w14:textId="77777777" w:rsidR="00E3511B" w:rsidRPr="00D011A8" w:rsidRDefault="00E3511B" w:rsidP="00B47D4D">
      <w:pPr>
        <w:rPr>
          <w:rFonts w:cs="Tahoma"/>
          <w:b/>
          <w:szCs w:val="18"/>
          <w:lang w:val="es-BO"/>
        </w:rPr>
      </w:pPr>
      <w:proofErr w:type="gramStart"/>
      <w:r w:rsidRPr="00D011A8">
        <w:rPr>
          <w:rFonts w:cs="Tahoma"/>
          <w:b/>
          <w:szCs w:val="18"/>
          <w:lang w:val="es-BO"/>
        </w:rPr>
        <w:t>DÉCIMA.-</w:t>
      </w:r>
      <w:proofErr w:type="gramEnd"/>
      <w:r w:rsidRPr="00D011A8">
        <w:rPr>
          <w:rFonts w:cs="Tahoma"/>
          <w:b/>
          <w:szCs w:val="18"/>
          <w:lang w:val="es-BO"/>
        </w:rPr>
        <w:t xml:space="preserve"> (LUGAR DE PRESTACIÓN DE SERVICIOS) </w:t>
      </w:r>
      <w:r w:rsidRPr="00D011A8">
        <w:rPr>
          <w:rFonts w:cs="Tahoma"/>
          <w:szCs w:val="18"/>
          <w:lang w:val="es-BO"/>
        </w:rPr>
        <w:t xml:space="preserve">El </w:t>
      </w:r>
      <w:r w:rsidRPr="00D011A8">
        <w:rPr>
          <w:rFonts w:cs="Tahoma"/>
          <w:b/>
          <w:szCs w:val="18"/>
          <w:lang w:val="es-BO"/>
        </w:rPr>
        <w:t>CONSULTOR</w:t>
      </w:r>
      <w:r w:rsidRPr="00D011A8">
        <w:rPr>
          <w:rFonts w:cs="Tahoma"/>
          <w:szCs w:val="18"/>
          <w:lang w:val="es-BO"/>
        </w:rPr>
        <w:t xml:space="preserve"> realizará la </w:t>
      </w:r>
      <w:r w:rsidRPr="00D011A8">
        <w:rPr>
          <w:rFonts w:cs="Tahoma"/>
          <w:b/>
          <w:szCs w:val="18"/>
          <w:lang w:val="es-BO"/>
        </w:rPr>
        <w:t>CONSULTORÍA</w:t>
      </w:r>
      <w:r w:rsidRPr="00D011A8">
        <w:rPr>
          <w:rFonts w:cs="Tahoma"/>
          <w:szCs w:val="18"/>
          <w:lang w:val="es-BO"/>
        </w:rPr>
        <w:t xml:space="preserve">, objeto del presente contrato en _____________ </w:t>
      </w:r>
      <w:r w:rsidRPr="00D011A8">
        <w:rPr>
          <w:rFonts w:cs="Tahoma"/>
          <w:b/>
          <w:i/>
          <w:szCs w:val="18"/>
          <w:lang w:val="es-BO"/>
        </w:rPr>
        <w:t xml:space="preserve">(señalar el lugar o lugares donde realizará la consultoría). </w:t>
      </w:r>
    </w:p>
    <w:p w14:paraId="041E04C9" w14:textId="77777777" w:rsidR="00E3511B" w:rsidRPr="00D011A8" w:rsidRDefault="00E3511B" w:rsidP="00B47D4D">
      <w:pPr>
        <w:pStyle w:val="CM2"/>
        <w:spacing w:line="240" w:lineRule="auto"/>
        <w:rPr>
          <w:rFonts w:ascii="Verdana" w:hAnsi="Verdana" w:cs="Tahoma"/>
          <w:b/>
          <w:sz w:val="18"/>
          <w:szCs w:val="18"/>
          <w:lang w:val="es-BO"/>
        </w:rPr>
      </w:pPr>
    </w:p>
    <w:p w14:paraId="0EAA5423" w14:textId="77777777" w:rsidR="00E3511B" w:rsidRPr="00D011A8" w:rsidRDefault="00E3511B" w:rsidP="00B47D4D">
      <w:pPr>
        <w:rPr>
          <w:rFonts w:cs="Tahoma"/>
          <w:b/>
          <w:szCs w:val="18"/>
          <w:lang w:val="es-BO"/>
        </w:rPr>
      </w:pPr>
      <w:r w:rsidRPr="00D011A8">
        <w:rPr>
          <w:rFonts w:cs="Tahoma"/>
          <w:b/>
          <w:szCs w:val="18"/>
          <w:lang w:val="es-BO"/>
        </w:rPr>
        <w:t xml:space="preserve">DÉCIMA </w:t>
      </w:r>
      <w:proofErr w:type="gramStart"/>
      <w:r w:rsidRPr="00D011A8">
        <w:rPr>
          <w:rFonts w:cs="Tahoma"/>
          <w:b/>
          <w:szCs w:val="18"/>
          <w:lang w:val="es-BO"/>
        </w:rPr>
        <w:t>PRIMERA.-</w:t>
      </w:r>
      <w:proofErr w:type="gramEnd"/>
      <w:r w:rsidRPr="00D011A8">
        <w:rPr>
          <w:rFonts w:cs="Tahoma"/>
          <w:b/>
          <w:szCs w:val="18"/>
          <w:lang w:val="es-BO"/>
        </w:rPr>
        <w:t xml:space="preserve"> (MONTO Y FORMA DE PAGO)</w:t>
      </w:r>
    </w:p>
    <w:p w14:paraId="376A7046" w14:textId="77777777" w:rsidR="00E3511B" w:rsidRPr="00D011A8" w:rsidRDefault="00E3511B" w:rsidP="00B47D4D">
      <w:pPr>
        <w:rPr>
          <w:rFonts w:cs="Tahoma"/>
          <w:b/>
          <w:i/>
          <w:szCs w:val="18"/>
          <w:lang w:val="es-BO"/>
        </w:rPr>
      </w:pPr>
    </w:p>
    <w:p w14:paraId="0961F1B1" w14:textId="77777777" w:rsidR="00E3511B" w:rsidRPr="00D011A8" w:rsidRDefault="00E3511B" w:rsidP="003D3FFC">
      <w:pPr>
        <w:numPr>
          <w:ilvl w:val="0"/>
          <w:numId w:val="38"/>
        </w:numPr>
        <w:ind w:left="709" w:hanging="709"/>
        <w:rPr>
          <w:szCs w:val="18"/>
          <w:lang w:val="es-BO"/>
        </w:rPr>
      </w:pPr>
      <w:proofErr w:type="gramStart"/>
      <w:r w:rsidRPr="00D011A8">
        <w:rPr>
          <w:b/>
          <w:szCs w:val="18"/>
          <w:lang w:val="es-BO"/>
        </w:rPr>
        <w:lastRenderedPageBreak/>
        <w:t>MONTO.-</w:t>
      </w:r>
      <w:proofErr w:type="gramEnd"/>
      <w:r w:rsidRPr="00D011A8">
        <w:rPr>
          <w:szCs w:val="18"/>
          <w:lang w:val="es-BO"/>
        </w:rPr>
        <w:t xml:space="preserve"> El monto total para la ejecución de la </w:t>
      </w:r>
      <w:r w:rsidRPr="00D011A8">
        <w:rPr>
          <w:b/>
          <w:szCs w:val="18"/>
          <w:lang w:val="es-BO"/>
        </w:rPr>
        <w:t>CONSULTORÍA</w:t>
      </w:r>
      <w:r w:rsidRPr="00D011A8">
        <w:rPr>
          <w:szCs w:val="18"/>
          <w:lang w:val="es-BO"/>
        </w:rPr>
        <w:t xml:space="preserve"> es de ______________</w:t>
      </w:r>
      <w:r w:rsidRPr="00D011A8">
        <w:rPr>
          <w:b/>
          <w:i/>
          <w:szCs w:val="18"/>
          <w:lang w:val="es-BO"/>
        </w:rPr>
        <w:t xml:space="preserve"> (Registrar en forma numeral y literal el monto del Contrato, en bolivianos, establecido en el documento de Adjudicación).</w:t>
      </w:r>
    </w:p>
    <w:p w14:paraId="0D81D8FD" w14:textId="77777777" w:rsidR="00E3511B" w:rsidRPr="00D011A8" w:rsidRDefault="00E3511B" w:rsidP="00B47D4D">
      <w:pPr>
        <w:ind w:left="709"/>
        <w:rPr>
          <w:szCs w:val="18"/>
          <w:lang w:val="es-BO"/>
        </w:rPr>
      </w:pPr>
      <w:r w:rsidRPr="00D011A8">
        <w:rPr>
          <w:szCs w:val="18"/>
          <w:lang w:val="es-BO"/>
        </w:rPr>
        <w:t xml:space="preserve">Queda establecido que el monto consignado en el presente contrato incluye todos los elementos sin excepción alguna, que sean necesarios para la realización y cumplimiento de la </w:t>
      </w:r>
      <w:r w:rsidRPr="00D011A8">
        <w:rPr>
          <w:b/>
          <w:bCs/>
          <w:szCs w:val="18"/>
          <w:lang w:val="es-BO"/>
        </w:rPr>
        <w:t xml:space="preserve">CONSULTORÍA </w:t>
      </w:r>
      <w:r w:rsidRPr="00D011A8">
        <w:rPr>
          <w:szCs w:val="18"/>
          <w:lang w:val="es-BO"/>
        </w:rPr>
        <w:t>y no se reconocerán ni procederán pagos por servicios que excedan dicho monto.</w:t>
      </w:r>
    </w:p>
    <w:p w14:paraId="496E128A" w14:textId="77777777" w:rsidR="00E3511B" w:rsidRPr="00D011A8" w:rsidRDefault="00E3511B" w:rsidP="00B47D4D">
      <w:pPr>
        <w:ind w:left="709"/>
        <w:rPr>
          <w:szCs w:val="18"/>
          <w:lang w:val="es-BO"/>
        </w:rPr>
      </w:pPr>
      <w:r w:rsidRPr="00D011A8">
        <w:rPr>
          <w:szCs w:val="18"/>
          <w:lang w:val="es-BO"/>
        </w:rPr>
        <w:t xml:space="preserve"> </w:t>
      </w:r>
    </w:p>
    <w:p w14:paraId="1ECA0D8E" w14:textId="77777777" w:rsidR="00E3511B" w:rsidRPr="00D011A8" w:rsidRDefault="00E3511B" w:rsidP="003D3FFC">
      <w:pPr>
        <w:numPr>
          <w:ilvl w:val="0"/>
          <w:numId w:val="38"/>
        </w:numPr>
        <w:ind w:left="709" w:hanging="709"/>
        <w:rPr>
          <w:szCs w:val="18"/>
          <w:lang w:val="es-BO"/>
        </w:rPr>
      </w:pPr>
      <w:r w:rsidRPr="00D011A8">
        <w:rPr>
          <w:rFonts w:cs="Tahoma"/>
          <w:b/>
          <w:szCs w:val="18"/>
          <w:lang w:val="es-BO"/>
        </w:rPr>
        <w:t xml:space="preserve">FORMA DE </w:t>
      </w:r>
      <w:proofErr w:type="gramStart"/>
      <w:r w:rsidRPr="00D011A8">
        <w:rPr>
          <w:rFonts w:cs="Tahoma"/>
          <w:b/>
          <w:szCs w:val="18"/>
          <w:lang w:val="es-BO"/>
        </w:rPr>
        <w:t>PAGO</w:t>
      </w:r>
      <w:r w:rsidRPr="00D011A8">
        <w:rPr>
          <w:b/>
          <w:szCs w:val="18"/>
          <w:lang w:val="es-BO"/>
        </w:rPr>
        <w:t>.-</w:t>
      </w:r>
      <w:proofErr w:type="gramEnd"/>
      <w:r w:rsidRPr="00D011A8">
        <w:rPr>
          <w:szCs w:val="18"/>
          <w:lang w:val="es-BO"/>
        </w:rPr>
        <w:t xml:space="preserve"> El pago se realizará de acuerdo al avance de la </w:t>
      </w:r>
      <w:r w:rsidRPr="00D011A8">
        <w:rPr>
          <w:b/>
          <w:szCs w:val="18"/>
          <w:lang w:val="es-BO"/>
        </w:rPr>
        <w:t>CONSULTORÍA</w:t>
      </w:r>
      <w:r w:rsidRPr="00D011A8">
        <w:rPr>
          <w:szCs w:val="18"/>
          <w:lang w:val="es-BO"/>
        </w:rPr>
        <w:t xml:space="preserve">, conforme lo establecido en el presente contrato, según el siguiente detalle: </w:t>
      </w:r>
    </w:p>
    <w:p w14:paraId="4876B6C2" w14:textId="77777777" w:rsidR="00E3511B" w:rsidRPr="00D011A8" w:rsidRDefault="00E3511B" w:rsidP="00B47D4D">
      <w:pPr>
        <w:ind w:left="709"/>
        <w:rPr>
          <w:b/>
          <w:i/>
          <w:szCs w:val="18"/>
          <w:lang w:val="es-BO"/>
        </w:rPr>
      </w:pPr>
    </w:p>
    <w:p w14:paraId="0D4E16D5" w14:textId="77777777" w:rsidR="00E3511B" w:rsidRPr="00D011A8" w:rsidRDefault="00E3511B" w:rsidP="003D3FFC">
      <w:pPr>
        <w:pStyle w:val="Prrafodelista"/>
        <w:numPr>
          <w:ilvl w:val="0"/>
          <w:numId w:val="39"/>
        </w:numPr>
        <w:rPr>
          <w:rFonts w:ascii="Verdana" w:hAnsi="Verdana"/>
          <w:sz w:val="18"/>
          <w:szCs w:val="18"/>
          <w:lang w:val="es-BO"/>
        </w:rPr>
      </w:pPr>
      <w:r w:rsidRPr="00D011A8">
        <w:rPr>
          <w:rFonts w:ascii="Verdana" w:hAnsi="Verdana"/>
          <w:b/>
          <w:i/>
          <w:sz w:val="18"/>
          <w:szCs w:val="18"/>
          <w:lang w:val="es-BO"/>
        </w:rPr>
        <w:t xml:space="preserve">(En caso de consultoría individual de línea se debe establecer la periodicidad mensual de los pagos y su respectivo monto). </w:t>
      </w:r>
    </w:p>
    <w:p w14:paraId="07CEA181" w14:textId="77777777" w:rsidR="00E3511B" w:rsidRPr="00D011A8" w:rsidRDefault="00E3511B" w:rsidP="003D3FFC">
      <w:pPr>
        <w:pStyle w:val="Prrafodelista"/>
        <w:numPr>
          <w:ilvl w:val="0"/>
          <w:numId w:val="39"/>
        </w:numPr>
        <w:rPr>
          <w:rFonts w:ascii="Verdana" w:hAnsi="Verdana"/>
          <w:sz w:val="18"/>
          <w:szCs w:val="18"/>
          <w:lang w:val="es-BO"/>
        </w:rPr>
      </w:pPr>
      <w:r w:rsidRPr="00D011A8">
        <w:rPr>
          <w:rFonts w:ascii="Verdana" w:hAnsi="Verdana"/>
          <w:b/>
          <w:i/>
          <w:sz w:val="18"/>
          <w:szCs w:val="18"/>
          <w:lang w:val="es-BO"/>
        </w:rPr>
        <w:t>(En caso de Consultoría Individual por Producto deberá establecer el número de pagos y su porcentaje en relación al monto total del contrato y el cronograma de servicios).</w:t>
      </w:r>
    </w:p>
    <w:p w14:paraId="1D168737" w14:textId="77777777" w:rsidR="00E3511B" w:rsidRPr="00D011A8" w:rsidRDefault="00E3511B" w:rsidP="00B47D4D">
      <w:pPr>
        <w:ind w:left="709"/>
        <w:rPr>
          <w:szCs w:val="18"/>
          <w:lang w:val="es-BO"/>
        </w:rPr>
      </w:pPr>
      <w:r w:rsidRPr="00D011A8">
        <w:rPr>
          <w:szCs w:val="18"/>
          <w:lang w:val="es-BO"/>
        </w:rPr>
        <w:t xml:space="preserve"> </w:t>
      </w:r>
      <w:r w:rsidRPr="00D011A8">
        <w:rPr>
          <w:b/>
          <w:i/>
          <w:szCs w:val="18"/>
          <w:lang w:val="es-BO"/>
        </w:rPr>
        <w:t xml:space="preserve"> </w:t>
      </w:r>
    </w:p>
    <w:p w14:paraId="044E090C" w14:textId="55C7C871" w:rsidR="00E3511B" w:rsidRPr="00D011A8" w:rsidRDefault="00E3511B" w:rsidP="00B47D4D">
      <w:pPr>
        <w:ind w:left="709"/>
        <w:rPr>
          <w:szCs w:val="18"/>
          <w:lang w:val="es-BO"/>
        </w:rPr>
      </w:pPr>
      <w:r w:rsidRPr="00D011A8">
        <w:rPr>
          <w:szCs w:val="18"/>
          <w:lang w:val="es-BO"/>
        </w:rPr>
        <w:t xml:space="preserve">El </w:t>
      </w:r>
      <w:r w:rsidRPr="00D011A8">
        <w:rPr>
          <w:b/>
          <w:szCs w:val="18"/>
          <w:lang w:val="es-BO"/>
        </w:rPr>
        <w:t>CONSULTOR</w:t>
      </w:r>
      <w:r w:rsidRPr="00D011A8">
        <w:rPr>
          <w:szCs w:val="18"/>
          <w:lang w:val="es-BO"/>
        </w:rPr>
        <w:t xml:space="preserve"> presentará a la </w:t>
      </w:r>
      <w:r w:rsidRPr="00D011A8">
        <w:rPr>
          <w:b/>
          <w:bCs/>
          <w:szCs w:val="18"/>
          <w:lang w:val="es-BO"/>
        </w:rPr>
        <w:t>CONTRAPARTE</w:t>
      </w:r>
      <w:r w:rsidRPr="00D011A8">
        <w:rPr>
          <w:szCs w:val="18"/>
          <w:lang w:val="es-BO"/>
        </w:rPr>
        <w:t>, para su revisión en versión definitiva, el informe periódico con fecha y firmado, que consignará todas las</w:t>
      </w:r>
      <w:r w:rsidRPr="00D011A8">
        <w:rPr>
          <w:bCs/>
          <w:iCs/>
          <w:szCs w:val="18"/>
          <w:lang w:val="es-BO"/>
        </w:rPr>
        <w:t xml:space="preserve"> actividades realizadas para la </w:t>
      </w:r>
      <w:r w:rsidRPr="00D011A8">
        <w:rPr>
          <w:szCs w:val="18"/>
          <w:lang w:val="es-BO"/>
        </w:rPr>
        <w:t xml:space="preserve">ejecución de la </w:t>
      </w:r>
      <w:r w:rsidR="00C962BF" w:rsidRPr="00D011A8">
        <w:rPr>
          <w:b/>
          <w:szCs w:val="18"/>
          <w:lang w:val="es-BO"/>
        </w:rPr>
        <w:t>CONSULTORÍA</w:t>
      </w:r>
      <w:r w:rsidRPr="00D011A8">
        <w:rPr>
          <w:szCs w:val="18"/>
          <w:lang w:val="es-BO"/>
        </w:rPr>
        <w:t>.</w:t>
      </w:r>
    </w:p>
    <w:p w14:paraId="40BDD073" w14:textId="77777777" w:rsidR="00E3511B" w:rsidRPr="00D011A8" w:rsidRDefault="00E3511B" w:rsidP="00B47D4D">
      <w:pPr>
        <w:ind w:left="709"/>
        <w:rPr>
          <w:szCs w:val="18"/>
          <w:lang w:val="es-BO"/>
        </w:rPr>
      </w:pPr>
    </w:p>
    <w:p w14:paraId="4CF2A35E" w14:textId="77777777" w:rsidR="00E3511B" w:rsidRPr="00D011A8" w:rsidRDefault="00E3511B" w:rsidP="00B47D4D">
      <w:pPr>
        <w:ind w:left="709"/>
        <w:rPr>
          <w:szCs w:val="18"/>
          <w:lang w:val="es-BO"/>
        </w:rPr>
      </w:pPr>
      <w:r w:rsidRPr="00D011A8">
        <w:rPr>
          <w:szCs w:val="18"/>
          <w:lang w:val="es-BO"/>
        </w:rPr>
        <w:t xml:space="preserve">Los días de retraso en los que incurra el </w:t>
      </w:r>
      <w:r w:rsidRPr="00D011A8">
        <w:rPr>
          <w:b/>
          <w:szCs w:val="18"/>
          <w:lang w:val="es-BO"/>
        </w:rPr>
        <w:t>CONSULTOR</w:t>
      </w:r>
      <w:r w:rsidRPr="00D011A8">
        <w:rPr>
          <w:szCs w:val="18"/>
          <w:lang w:val="es-BO"/>
        </w:rPr>
        <w:t xml:space="preserve"> por la entrega del informe periódico y el respectivo certificado de pago, serán contabilizados por la </w:t>
      </w:r>
      <w:r w:rsidRPr="00D011A8">
        <w:rPr>
          <w:b/>
          <w:bCs/>
          <w:szCs w:val="18"/>
          <w:lang w:val="es-BO"/>
        </w:rPr>
        <w:t>CONTRAPARTE</w:t>
      </w:r>
      <w:r w:rsidRPr="00D011A8">
        <w:rPr>
          <w:szCs w:val="18"/>
          <w:lang w:val="es-BO"/>
        </w:rPr>
        <w:t xml:space="preserve">, a efectos de deducir los mismos del plazo en que la </w:t>
      </w:r>
      <w:r w:rsidRPr="00D011A8">
        <w:rPr>
          <w:b/>
          <w:szCs w:val="18"/>
          <w:lang w:val="es-BO"/>
        </w:rPr>
        <w:t>ENTIDAD</w:t>
      </w:r>
      <w:r w:rsidRPr="00D011A8">
        <w:rPr>
          <w:szCs w:val="18"/>
          <w:lang w:val="es-BO"/>
        </w:rPr>
        <w:t xml:space="preserve"> haya demorado en realizar el pago de los servicios prestados.</w:t>
      </w:r>
    </w:p>
    <w:p w14:paraId="137233F4" w14:textId="77777777" w:rsidR="00E3511B" w:rsidRPr="00D011A8" w:rsidRDefault="00E3511B" w:rsidP="00B47D4D">
      <w:pPr>
        <w:ind w:left="709"/>
        <w:rPr>
          <w:szCs w:val="18"/>
          <w:lang w:val="es-BO"/>
        </w:rPr>
      </w:pPr>
    </w:p>
    <w:p w14:paraId="1F3FD336" w14:textId="77777777" w:rsidR="00E3511B" w:rsidRPr="00D011A8" w:rsidRDefault="00E3511B" w:rsidP="00B47D4D">
      <w:pPr>
        <w:ind w:left="709"/>
        <w:rPr>
          <w:szCs w:val="18"/>
          <w:lang w:val="es-BO"/>
        </w:rPr>
      </w:pPr>
      <w:r w:rsidRPr="00D011A8">
        <w:rPr>
          <w:szCs w:val="18"/>
          <w:lang w:val="es-BO"/>
        </w:rPr>
        <w:t xml:space="preserve">La </w:t>
      </w:r>
      <w:r w:rsidRPr="00D011A8">
        <w:rPr>
          <w:b/>
          <w:szCs w:val="18"/>
          <w:lang w:val="es-BO"/>
        </w:rPr>
        <w:t>CONTRAPARTE</w:t>
      </w:r>
      <w:r w:rsidRPr="00D011A8">
        <w:rPr>
          <w:szCs w:val="18"/>
          <w:lang w:val="es-BO"/>
        </w:rPr>
        <w:t xml:space="preserve"> una vez recibidos los informes, revisará cada uno de éstos de forma completa, así como otros documentos que emanen de la </w:t>
      </w:r>
      <w:r w:rsidRPr="00D011A8">
        <w:rPr>
          <w:b/>
          <w:szCs w:val="18"/>
          <w:lang w:val="es-BO"/>
        </w:rPr>
        <w:t>CONSULTORÍA</w:t>
      </w:r>
      <w:r w:rsidRPr="00D011A8">
        <w:rPr>
          <w:szCs w:val="18"/>
          <w:lang w:val="es-BO"/>
        </w:rPr>
        <w:t xml:space="preserve"> y hará conocer al </w:t>
      </w:r>
      <w:r w:rsidRPr="00D011A8">
        <w:rPr>
          <w:b/>
          <w:szCs w:val="18"/>
          <w:lang w:val="es-BO"/>
        </w:rPr>
        <w:t xml:space="preserve">CONSULTOR </w:t>
      </w:r>
      <w:r w:rsidRPr="00D011A8">
        <w:rPr>
          <w:szCs w:val="18"/>
          <w:lang w:val="es-BO"/>
        </w:rPr>
        <w:t xml:space="preserve">la aprobación de los mismos o en su defecto comunicará sus observaciones. En ambos casos la </w:t>
      </w:r>
      <w:r w:rsidRPr="00D011A8">
        <w:rPr>
          <w:b/>
          <w:szCs w:val="18"/>
          <w:lang w:val="es-BO"/>
        </w:rPr>
        <w:t>CONTRAPARTE</w:t>
      </w:r>
      <w:r w:rsidRPr="00D011A8">
        <w:rPr>
          <w:szCs w:val="18"/>
          <w:lang w:val="es-BO"/>
        </w:rPr>
        <w:t xml:space="preserve"> deberá comunicar su decisión respecto al informe en el plazo máximo de _____ </w:t>
      </w:r>
      <w:r w:rsidRPr="00D011A8">
        <w:rPr>
          <w:b/>
          <w:i/>
          <w:szCs w:val="18"/>
          <w:lang w:val="es-BO"/>
        </w:rPr>
        <w:t>(registrar el plazo de forma literal y numeral, de acuerdo a la magnitud del servicio)</w:t>
      </w:r>
      <w:r w:rsidRPr="00D011A8">
        <w:rPr>
          <w:szCs w:val="18"/>
          <w:lang w:val="es-BO"/>
        </w:rPr>
        <w:t xml:space="preserve"> días calendario computados a partir de la fecha de su presentación. Si dentro del plazo señalado precedentemente, la </w:t>
      </w:r>
      <w:r w:rsidRPr="00D011A8">
        <w:rPr>
          <w:b/>
          <w:szCs w:val="18"/>
          <w:lang w:val="es-BO"/>
        </w:rPr>
        <w:t>CONTRAPARTE</w:t>
      </w:r>
      <w:r w:rsidRPr="00D011A8">
        <w:rPr>
          <w:szCs w:val="18"/>
          <w:lang w:val="es-BO"/>
        </w:rPr>
        <w:t xml:space="preserve"> no se pronunciara respecto al informe, se aplicará el silencio administrativo positivo, considerándose a los informes como aprobados.</w:t>
      </w:r>
    </w:p>
    <w:p w14:paraId="6E96819A" w14:textId="77777777" w:rsidR="00E3511B" w:rsidRPr="00D011A8" w:rsidRDefault="00E3511B" w:rsidP="00B47D4D">
      <w:pPr>
        <w:ind w:left="709"/>
        <w:rPr>
          <w:szCs w:val="18"/>
          <w:lang w:val="es-BO"/>
        </w:rPr>
      </w:pPr>
    </w:p>
    <w:p w14:paraId="1EF6D99F" w14:textId="77777777" w:rsidR="00E3511B" w:rsidRPr="00D011A8" w:rsidRDefault="00E3511B" w:rsidP="00B47D4D">
      <w:pPr>
        <w:ind w:left="709"/>
        <w:rPr>
          <w:szCs w:val="18"/>
          <w:lang w:val="es-BO"/>
        </w:rPr>
      </w:pPr>
      <w:r w:rsidRPr="00D011A8">
        <w:rPr>
          <w:szCs w:val="18"/>
          <w:lang w:val="es-BO"/>
        </w:rPr>
        <w:t xml:space="preserve">El informe periódico, aprobado por la </w:t>
      </w:r>
      <w:r w:rsidRPr="00D011A8">
        <w:rPr>
          <w:b/>
          <w:bCs/>
          <w:szCs w:val="18"/>
          <w:lang w:val="es-BO"/>
        </w:rPr>
        <w:t>CONTRAPARTE</w:t>
      </w:r>
      <w:r w:rsidRPr="00D011A8">
        <w:rPr>
          <w:szCs w:val="18"/>
          <w:lang w:val="es-BO"/>
        </w:rPr>
        <w:t xml:space="preserve">, (con la fecha de aprobación), será remitido a la dependencia que corresponda de la </w:t>
      </w:r>
      <w:r w:rsidRPr="00D011A8">
        <w:rPr>
          <w:b/>
          <w:szCs w:val="18"/>
          <w:lang w:val="es-BO"/>
        </w:rPr>
        <w:t>ENTIDAD</w:t>
      </w:r>
      <w:r w:rsidRPr="00D011A8">
        <w:rPr>
          <w:szCs w:val="18"/>
          <w:lang w:val="es-BO"/>
        </w:rPr>
        <w:t>, en el plazo máximo de tres (3) días hábiles computables desde su recepción, para que se procese el pago correspondiente.</w:t>
      </w:r>
      <w:r w:rsidRPr="00D011A8">
        <w:rPr>
          <w:rFonts w:cs="Tahoma"/>
          <w:szCs w:val="18"/>
          <w:lang w:val="es-BO"/>
        </w:rPr>
        <w:t xml:space="preserve"> La entidad deberá exigir la presentación del comprobante del pago de Contribuciones al Sistema Integral de Pensiones (SIP), antes de efectuar el o los pagos por la prestación del Servicio de </w:t>
      </w:r>
      <w:r w:rsidRPr="00D011A8">
        <w:rPr>
          <w:rFonts w:cs="Tahoma"/>
          <w:b/>
          <w:szCs w:val="18"/>
          <w:lang w:val="es-BO"/>
        </w:rPr>
        <w:t>CONSULTORÍA</w:t>
      </w:r>
      <w:r w:rsidRPr="00D011A8">
        <w:rPr>
          <w:rFonts w:cs="Tahoma"/>
          <w:szCs w:val="18"/>
          <w:lang w:val="es-BO"/>
        </w:rPr>
        <w:t xml:space="preserve">. En el caso de Consultorías Individuales de Línea la Entidad podrá actuar como agente de retención y pago.   </w:t>
      </w:r>
    </w:p>
    <w:p w14:paraId="7F077928" w14:textId="77777777" w:rsidR="00E3511B" w:rsidRPr="00D011A8" w:rsidRDefault="00E3511B" w:rsidP="00B47D4D">
      <w:pPr>
        <w:ind w:left="709"/>
        <w:rPr>
          <w:szCs w:val="18"/>
          <w:lang w:val="es-BO"/>
        </w:rPr>
      </w:pPr>
    </w:p>
    <w:p w14:paraId="5CBFEFE9" w14:textId="77777777" w:rsidR="00E3511B" w:rsidRPr="00D011A8" w:rsidRDefault="00E3511B" w:rsidP="00B47D4D">
      <w:pPr>
        <w:ind w:left="709"/>
        <w:rPr>
          <w:szCs w:val="18"/>
          <w:lang w:val="es-BO"/>
        </w:rPr>
      </w:pPr>
      <w:r w:rsidRPr="00D011A8">
        <w:rPr>
          <w:szCs w:val="18"/>
          <w:lang w:val="es-BO"/>
        </w:rPr>
        <w:t xml:space="preserve">Si la demora de pago parcial o total, supera los sesenta (60) días calendario, desde la fecha de aprobación del certificado de pago, el </w:t>
      </w:r>
      <w:r w:rsidRPr="00D011A8">
        <w:rPr>
          <w:b/>
          <w:bCs/>
          <w:szCs w:val="18"/>
          <w:lang w:val="es-BO"/>
        </w:rPr>
        <w:t>CONSULTOR</w:t>
      </w:r>
      <w:r w:rsidRPr="00D011A8">
        <w:rPr>
          <w:szCs w:val="18"/>
          <w:lang w:val="es-BO"/>
        </w:rPr>
        <w:t xml:space="preserve"> tiene el derecho de reclamar el pago de un interés sobre el monto no pagado por cada día adicional de retraso, a partir del día sesenta y uno (61), calculado basándose en la tasa de interés pasiva anual promedio ponderada nominal del sistema bancario por el monto no pagado, valor que será calculado dividiendo dicha tasa entre 365 días y multiplicándola por el número de días de retraso que incurra la </w:t>
      </w:r>
      <w:r w:rsidRPr="00D011A8">
        <w:rPr>
          <w:b/>
          <w:szCs w:val="18"/>
          <w:lang w:val="es-BO"/>
        </w:rPr>
        <w:t>ENTIDAD</w:t>
      </w:r>
      <w:r w:rsidRPr="00D011A8">
        <w:rPr>
          <w:szCs w:val="18"/>
          <w:lang w:val="es-BO"/>
        </w:rPr>
        <w:t>.</w:t>
      </w:r>
    </w:p>
    <w:p w14:paraId="4A63AB90" w14:textId="77777777" w:rsidR="00E3511B" w:rsidRPr="00D011A8" w:rsidRDefault="00E3511B" w:rsidP="00B47D4D">
      <w:pPr>
        <w:ind w:left="709"/>
        <w:rPr>
          <w:szCs w:val="18"/>
          <w:lang w:val="es-BO"/>
        </w:rPr>
      </w:pPr>
    </w:p>
    <w:p w14:paraId="6CB99F0F" w14:textId="77777777" w:rsidR="00E3511B" w:rsidRPr="00D011A8" w:rsidRDefault="00E3511B" w:rsidP="00B47D4D">
      <w:pPr>
        <w:autoSpaceDE w:val="0"/>
        <w:autoSpaceDN w:val="0"/>
        <w:adjustRightInd w:val="0"/>
        <w:rPr>
          <w:rFonts w:cs="Tahoma"/>
          <w:b/>
          <w:bCs/>
          <w:szCs w:val="18"/>
          <w:lang w:val="es-BO"/>
        </w:rPr>
      </w:pPr>
      <w:r w:rsidRPr="00D011A8">
        <w:rPr>
          <w:rFonts w:cs="Tahoma"/>
          <w:b/>
          <w:bCs/>
          <w:szCs w:val="18"/>
          <w:lang w:val="es-BO"/>
        </w:rPr>
        <w:t xml:space="preserve">DÉCIMA </w:t>
      </w:r>
      <w:proofErr w:type="gramStart"/>
      <w:r w:rsidRPr="00D011A8">
        <w:rPr>
          <w:rFonts w:cs="Tahoma"/>
          <w:b/>
          <w:bCs/>
          <w:szCs w:val="18"/>
          <w:lang w:val="es-BO"/>
        </w:rPr>
        <w:t>SEGUNDA.-</w:t>
      </w:r>
      <w:proofErr w:type="gramEnd"/>
      <w:r w:rsidRPr="00D011A8">
        <w:rPr>
          <w:rFonts w:cs="Tahoma"/>
          <w:b/>
          <w:bCs/>
          <w:szCs w:val="18"/>
          <w:lang w:val="es-BO"/>
        </w:rPr>
        <w:t xml:space="preserve"> (ESTIPULACIÓN SOBRE IMPUESTOS) </w:t>
      </w:r>
      <w:r w:rsidRPr="00D011A8">
        <w:rPr>
          <w:rFonts w:cs="Tahoma"/>
          <w:bCs/>
          <w:szCs w:val="18"/>
          <w:lang w:val="es-BO"/>
        </w:rPr>
        <w:t>Correrá por cuenta del</w:t>
      </w:r>
      <w:r w:rsidRPr="00D011A8">
        <w:rPr>
          <w:rFonts w:cs="Tahoma"/>
          <w:b/>
          <w:bCs/>
          <w:szCs w:val="18"/>
          <w:lang w:val="es-BO"/>
        </w:rPr>
        <w:t xml:space="preserve"> CONSULTOR,</w:t>
      </w:r>
      <w:r w:rsidRPr="00D011A8">
        <w:rPr>
          <w:rFonts w:cs="Tahoma"/>
          <w:bCs/>
          <w:szCs w:val="18"/>
          <w:lang w:val="es-BO"/>
        </w:rPr>
        <w:t xml:space="preserve"> en el marco de la relación contractual, el pago de todos los impuestos vigentes en el país a la fecha de suscripción del presente contrato.</w:t>
      </w:r>
    </w:p>
    <w:p w14:paraId="2817E3EF" w14:textId="77777777" w:rsidR="00E3511B" w:rsidRPr="00D011A8" w:rsidRDefault="00E3511B" w:rsidP="00B47D4D">
      <w:pPr>
        <w:autoSpaceDE w:val="0"/>
        <w:autoSpaceDN w:val="0"/>
        <w:adjustRightInd w:val="0"/>
        <w:rPr>
          <w:rFonts w:cs="Tahoma"/>
          <w:bCs/>
          <w:szCs w:val="18"/>
          <w:lang w:val="es-BO"/>
        </w:rPr>
      </w:pPr>
    </w:p>
    <w:p w14:paraId="37900770" w14:textId="77777777" w:rsidR="00E3511B" w:rsidRPr="00D011A8" w:rsidRDefault="00E3511B" w:rsidP="00B47D4D">
      <w:pPr>
        <w:autoSpaceDE w:val="0"/>
        <w:autoSpaceDN w:val="0"/>
        <w:adjustRightInd w:val="0"/>
        <w:rPr>
          <w:rFonts w:cs="Tahoma"/>
          <w:bCs/>
          <w:szCs w:val="18"/>
          <w:lang w:val="es-BO"/>
        </w:rPr>
      </w:pPr>
      <w:r w:rsidRPr="00D011A8">
        <w:rPr>
          <w:rFonts w:cs="Tahoma"/>
          <w:bCs/>
          <w:szCs w:val="18"/>
          <w:lang w:val="es-BO"/>
        </w:rPr>
        <w:t xml:space="preserve">En caso de que posteriormente, el Estado Plurinacional de Bolivia, implantara impuestos adicionales, disminuyera o incrementara los vigentes, mediante disposición legal expresa, el </w:t>
      </w:r>
      <w:r w:rsidRPr="00D011A8">
        <w:rPr>
          <w:rFonts w:cs="Tahoma"/>
          <w:b/>
          <w:bCs/>
          <w:szCs w:val="18"/>
          <w:lang w:val="es-BO"/>
        </w:rPr>
        <w:t xml:space="preserve">CONSULTOR </w:t>
      </w:r>
      <w:r w:rsidRPr="00D011A8">
        <w:rPr>
          <w:rFonts w:cs="Tahoma"/>
          <w:bCs/>
          <w:szCs w:val="18"/>
          <w:lang w:val="es-BO"/>
        </w:rPr>
        <w:t>deberá acogerse a su cumplimiento desde la fecha de vigencia de dicha normativa.</w:t>
      </w:r>
    </w:p>
    <w:p w14:paraId="2B7A35B2" w14:textId="77777777" w:rsidR="00E3511B" w:rsidRPr="00D011A8" w:rsidRDefault="00E3511B" w:rsidP="00B47D4D">
      <w:pPr>
        <w:pStyle w:val="CM2"/>
        <w:spacing w:line="240" w:lineRule="auto"/>
        <w:rPr>
          <w:rFonts w:ascii="Verdana" w:hAnsi="Verdana" w:cs="Tahoma"/>
          <w:b/>
          <w:sz w:val="18"/>
          <w:szCs w:val="18"/>
          <w:lang w:val="es-BO"/>
        </w:rPr>
      </w:pPr>
    </w:p>
    <w:p w14:paraId="0A6AB79F" w14:textId="77777777" w:rsidR="00E3511B" w:rsidRPr="00D011A8" w:rsidRDefault="00E3511B" w:rsidP="00B47D4D">
      <w:pPr>
        <w:autoSpaceDE w:val="0"/>
        <w:autoSpaceDN w:val="0"/>
        <w:adjustRightInd w:val="0"/>
        <w:rPr>
          <w:szCs w:val="18"/>
          <w:lang w:val="es-BO"/>
        </w:rPr>
      </w:pPr>
      <w:r w:rsidRPr="00D011A8">
        <w:rPr>
          <w:b/>
          <w:szCs w:val="18"/>
          <w:lang w:val="es-BO"/>
        </w:rPr>
        <w:t xml:space="preserve">DÉCIMA </w:t>
      </w:r>
      <w:proofErr w:type="gramStart"/>
      <w:r w:rsidRPr="00D011A8">
        <w:rPr>
          <w:b/>
          <w:szCs w:val="18"/>
          <w:lang w:val="es-BO"/>
        </w:rPr>
        <w:t>TERCERA.-</w:t>
      </w:r>
      <w:proofErr w:type="gramEnd"/>
      <w:r w:rsidRPr="00D011A8">
        <w:rPr>
          <w:b/>
          <w:szCs w:val="18"/>
          <w:lang w:val="es-BO"/>
        </w:rPr>
        <w:t xml:space="preserve"> (DERECHOS DEL CONSULTOR) </w:t>
      </w:r>
      <w:r w:rsidRPr="00D011A8">
        <w:rPr>
          <w:szCs w:val="18"/>
          <w:lang w:val="es-BO"/>
        </w:rPr>
        <w:t xml:space="preserve">El </w:t>
      </w:r>
      <w:r w:rsidRPr="00D011A8">
        <w:rPr>
          <w:b/>
          <w:szCs w:val="18"/>
          <w:lang w:val="es-BO"/>
        </w:rPr>
        <w:t>CONSULTOR</w:t>
      </w:r>
      <w:r w:rsidRPr="00D011A8">
        <w:rPr>
          <w:szCs w:val="18"/>
          <w:lang w:val="es-BO"/>
        </w:rPr>
        <w:t xml:space="preserve">, </w:t>
      </w:r>
      <w:r w:rsidRPr="00D011A8">
        <w:rPr>
          <w:rFonts w:cs="Tahoma"/>
          <w:bCs/>
          <w:szCs w:val="18"/>
          <w:lang w:val="es-BO"/>
        </w:rPr>
        <w:t>tiene</w:t>
      </w:r>
      <w:r w:rsidRPr="00D011A8">
        <w:rPr>
          <w:szCs w:val="18"/>
          <w:lang w:val="es-BO"/>
        </w:rPr>
        <w:t xml:space="preserve"> derecho a plantear los reclamos que considere correctos, por cualquier omisión de la</w:t>
      </w:r>
      <w:r w:rsidRPr="00D011A8">
        <w:rPr>
          <w:b/>
          <w:szCs w:val="18"/>
          <w:lang w:val="es-BO"/>
        </w:rPr>
        <w:t xml:space="preserve"> ENTIDAD,</w:t>
      </w:r>
      <w:r w:rsidRPr="00D011A8">
        <w:rPr>
          <w:szCs w:val="18"/>
          <w:lang w:val="es-BO"/>
        </w:rPr>
        <w:t xml:space="preserve"> por falta de pago del servicio prestado, o por cualquier otro aspecto consignado en el presente Contrato.</w:t>
      </w:r>
    </w:p>
    <w:p w14:paraId="3B130CF4" w14:textId="77777777" w:rsidR="00E3511B" w:rsidRPr="00D011A8" w:rsidRDefault="00E3511B" w:rsidP="00B47D4D">
      <w:pPr>
        <w:rPr>
          <w:szCs w:val="18"/>
          <w:lang w:val="es-BO"/>
        </w:rPr>
      </w:pPr>
    </w:p>
    <w:p w14:paraId="64E4BD56" w14:textId="77777777" w:rsidR="00E3511B" w:rsidRPr="00D011A8" w:rsidRDefault="00E3511B" w:rsidP="00B47D4D">
      <w:pPr>
        <w:rPr>
          <w:szCs w:val="18"/>
          <w:lang w:val="es-BO"/>
        </w:rPr>
      </w:pPr>
      <w:r w:rsidRPr="00D011A8">
        <w:rPr>
          <w:szCs w:val="18"/>
          <w:lang w:val="es-BO"/>
        </w:rPr>
        <w:t xml:space="preserve">Tales reclamos deberán ser planteados por escrito con el respaldo correspondiente, a la </w:t>
      </w:r>
      <w:r w:rsidRPr="00D011A8">
        <w:rPr>
          <w:b/>
          <w:bCs/>
          <w:szCs w:val="18"/>
          <w:lang w:val="es-BO"/>
        </w:rPr>
        <w:t>CONTRAPARTE</w:t>
      </w:r>
      <w:r w:rsidRPr="00D011A8">
        <w:rPr>
          <w:szCs w:val="18"/>
          <w:lang w:val="es-BO"/>
        </w:rPr>
        <w:t>, hasta veinte (20) días hábiles posteriores al suceso.</w:t>
      </w:r>
    </w:p>
    <w:p w14:paraId="36407E22" w14:textId="77777777" w:rsidR="00E3511B" w:rsidRPr="00D011A8" w:rsidRDefault="00E3511B" w:rsidP="00B47D4D">
      <w:pPr>
        <w:rPr>
          <w:szCs w:val="18"/>
          <w:lang w:val="es-BO"/>
        </w:rPr>
      </w:pPr>
    </w:p>
    <w:p w14:paraId="6333BBC9" w14:textId="77777777" w:rsidR="00E3511B" w:rsidRPr="00D011A8" w:rsidRDefault="00E3511B" w:rsidP="00B47D4D">
      <w:pPr>
        <w:rPr>
          <w:bCs/>
          <w:szCs w:val="18"/>
          <w:lang w:val="es-BO"/>
        </w:rPr>
      </w:pPr>
      <w:r w:rsidRPr="00D011A8">
        <w:rPr>
          <w:szCs w:val="18"/>
          <w:lang w:val="es-BO"/>
        </w:rPr>
        <w:t xml:space="preserve">La </w:t>
      </w:r>
      <w:r w:rsidRPr="00D011A8">
        <w:rPr>
          <w:b/>
          <w:szCs w:val="18"/>
          <w:lang w:val="es-BO"/>
        </w:rPr>
        <w:t>CONTRAPARTE</w:t>
      </w:r>
      <w:r w:rsidRPr="00D011A8">
        <w:rPr>
          <w:szCs w:val="18"/>
          <w:lang w:val="es-BO"/>
        </w:rPr>
        <w:t xml:space="preserve">, dentro del lapso impostergable de cinco (5) días hábiles, tomará conocimiento, analizará el reclamo y emitirá su respuesta de forma sustentada al </w:t>
      </w:r>
      <w:r w:rsidRPr="00D011A8">
        <w:rPr>
          <w:b/>
          <w:szCs w:val="18"/>
          <w:lang w:val="es-BO"/>
        </w:rPr>
        <w:t xml:space="preserve">CONSULTOR </w:t>
      </w:r>
      <w:r w:rsidRPr="00D011A8">
        <w:rPr>
          <w:szCs w:val="18"/>
          <w:lang w:val="es-BO"/>
        </w:rPr>
        <w:t xml:space="preserve">aceptando o rechazando el reclamo. </w:t>
      </w:r>
      <w:r w:rsidRPr="00D011A8">
        <w:rPr>
          <w:bCs/>
          <w:szCs w:val="18"/>
          <w:lang w:val="es-BO"/>
        </w:rPr>
        <w:t xml:space="preserve">Dentro de este plazo, la </w:t>
      </w:r>
      <w:r w:rsidRPr="00D011A8">
        <w:rPr>
          <w:b/>
          <w:bCs/>
          <w:szCs w:val="18"/>
          <w:lang w:val="es-BO"/>
        </w:rPr>
        <w:t>CONTRAPARTE</w:t>
      </w:r>
      <w:r w:rsidRPr="00D011A8">
        <w:rPr>
          <w:bCs/>
          <w:szCs w:val="18"/>
          <w:lang w:val="es-BO"/>
        </w:rPr>
        <w:t xml:space="preserve"> podrá solicitar las aclaraciones respectivas al </w:t>
      </w:r>
      <w:r w:rsidRPr="00D011A8">
        <w:rPr>
          <w:b/>
          <w:bCs/>
          <w:szCs w:val="18"/>
          <w:lang w:val="es-BO"/>
        </w:rPr>
        <w:t>CONSULTOR</w:t>
      </w:r>
      <w:r w:rsidRPr="00D011A8">
        <w:rPr>
          <w:bCs/>
          <w:szCs w:val="18"/>
          <w:lang w:val="es-BO"/>
        </w:rPr>
        <w:t>, para sustentar su decisión.</w:t>
      </w:r>
    </w:p>
    <w:p w14:paraId="52B7FB44" w14:textId="77777777" w:rsidR="00E3511B" w:rsidRPr="00D011A8" w:rsidRDefault="00E3511B" w:rsidP="00B47D4D">
      <w:pPr>
        <w:rPr>
          <w:szCs w:val="18"/>
          <w:lang w:val="es-BO"/>
        </w:rPr>
      </w:pPr>
    </w:p>
    <w:p w14:paraId="772F3318" w14:textId="77777777" w:rsidR="00E3511B" w:rsidRPr="00D011A8" w:rsidRDefault="00E3511B" w:rsidP="00B47D4D">
      <w:pPr>
        <w:rPr>
          <w:b/>
          <w:szCs w:val="18"/>
          <w:lang w:val="es-BO"/>
        </w:rPr>
      </w:pPr>
      <w:r w:rsidRPr="00D011A8">
        <w:rPr>
          <w:szCs w:val="18"/>
          <w:lang w:val="es-BO"/>
        </w:rPr>
        <w:t xml:space="preserve">En los casos que así corresponda por la complejidad del reclamo, la </w:t>
      </w:r>
      <w:r w:rsidRPr="00D011A8">
        <w:rPr>
          <w:b/>
          <w:szCs w:val="18"/>
          <w:lang w:val="es-BO"/>
        </w:rPr>
        <w:t>CONTRAPARTE</w:t>
      </w:r>
      <w:r w:rsidRPr="00D011A8">
        <w:rPr>
          <w:szCs w:val="18"/>
          <w:lang w:val="es-BO"/>
        </w:rPr>
        <w:t xml:space="preserve">, podrá solicitar en el plazo de cinco (5) días adicionales, la emisión de informe a las dependencias técnica, financiera y/o legal de la </w:t>
      </w:r>
      <w:r w:rsidRPr="00D011A8">
        <w:rPr>
          <w:b/>
          <w:szCs w:val="18"/>
          <w:lang w:val="es-BO"/>
        </w:rPr>
        <w:t>ENTIDAD</w:t>
      </w:r>
      <w:r w:rsidRPr="00D011A8">
        <w:rPr>
          <w:szCs w:val="18"/>
          <w:lang w:val="es-BO"/>
        </w:rPr>
        <w:t xml:space="preserve">, según corresponda, a objeto de fundamentar la respuesta que se deba emitir para responder al </w:t>
      </w:r>
      <w:r w:rsidRPr="00D011A8">
        <w:rPr>
          <w:b/>
          <w:szCs w:val="18"/>
          <w:lang w:val="es-BO"/>
        </w:rPr>
        <w:t>CONSULTOR.</w:t>
      </w:r>
    </w:p>
    <w:p w14:paraId="68C8264A" w14:textId="77777777" w:rsidR="00E3511B" w:rsidRPr="00D011A8" w:rsidRDefault="00E3511B" w:rsidP="00B47D4D">
      <w:pPr>
        <w:rPr>
          <w:b/>
          <w:szCs w:val="18"/>
          <w:lang w:val="es-BO"/>
        </w:rPr>
      </w:pPr>
    </w:p>
    <w:p w14:paraId="6171C769" w14:textId="77777777" w:rsidR="00E3511B" w:rsidRPr="00D011A8" w:rsidRDefault="00E3511B" w:rsidP="00B47D4D">
      <w:pPr>
        <w:rPr>
          <w:rFonts w:cs="Arial"/>
          <w:spacing w:val="-3"/>
          <w:szCs w:val="18"/>
          <w:lang w:val="es-BO"/>
        </w:rPr>
      </w:pPr>
      <w:r w:rsidRPr="00D011A8">
        <w:rPr>
          <w:szCs w:val="18"/>
          <w:lang w:val="es-BO"/>
        </w:rPr>
        <w:t xml:space="preserve">Todo proceso de respuesta a reclamos, no deberá exceder los diez (10) días hábiles, computables desde la recepción del reclamo documentado por la </w:t>
      </w:r>
      <w:r w:rsidRPr="00D011A8">
        <w:rPr>
          <w:b/>
          <w:szCs w:val="18"/>
          <w:lang w:val="es-BO"/>
        </w:rPr>
        <w:t>CONTRAPARTE</w:t>
      </w:r>
      <w:r w:rsidRPr="00D011A8">
        <w:rPr>
          <w:szCs w:val="18"/>
          <w:lang w:val="es-BO"/>
        </w:rPr>
        <w:t xml:space="preserve">. </w:t>
      </w:r>
      <w:r w:rsidRPr="00D011A8">
        <w:rPr>
          <w:b/>
          <w:i/>
          <w:szCs w:val="18"/>
          <w:lang w:val="es-BO"/>
        </w:rPr>
        <w:t xml:space="preserve">(Si el plazo de prestación del servicio es corto, el plazo previsto puede ser reducido en concordancia con el plazo de contrato). </w:t>
      </w:r>
      <w:r w:rsidRPr="00D011A8">
        <w:rPr>
          <w:rFonts w:cs="Arial"/>
          <w:spacing w:val="-3"/>
          <w:szCs w:val="18"/>
          <w:lang w:val="es-BO"/>
        </w:rPr>
        <w:t xml:space="preserve">En caso de que no se dé respuesta dentro del plazo señalado precedentemente, se entenderá la plena aceptación de la solicitud del </w:t>
      </w:r>
      <w:r w:rsidRPr="00D011A8">
        <w:rPr>
          <w:rFonts w:cs="Arial"/>
          <w:b/>
          <w:spacing w:val="-3"/>
          <w:szCs w:val="18"/>
          <w:lang w:val="es-BO"/>
        </w:rPr>
        <w:t xml:space="preserve">CONSULTOR </w:t>
      </w:r>
      <w:r w:rsidRPr="00D011A8">
        <w:rPr>
          <w:rFonts w:cs="Arial"/>
          <w:spacing w:val="-3"/>
          <w:szCs w:val="18"/>
          <w:lang w:val="es-BO"/>
        </w:rPr>
        <w:t>considerando para el efecto el Silencio Administrativo Positivo.</w:t>
      </w:r>
    </w:p>
    <w:p w14:paraId="64FC01E0" w14:textId="77777777" w:rsidR="00E3511B" w:rsidRPr="00D011A8" w:rsidRDefault="00E3511B" w:rsidP="00B47D4D">
      <w:pPr>
        <w:rPr>
          <w:b/>
          <w:i/>
          <w:szCs w:val="18"/>
          <w:lang w:val="es-BO"/>
        </w:rPr>
      </w:pPr>
    </w:p>
    <w:p w14:paraId="32E0DC72" w14:textId="77777777" w:rsidR="00E3511B" w:rsidRPr="00D011A8" w:rsidRDefault="00E3511B" w:rsidP="00B47D4D">
      <w:pPr>
        <w:rPr>
          <w:szCs w:val="18"/>
          <w:lang w:val="es-BO"/>
        </w:rPr>
      </w:pPr>
      <w:r w:rsidRPr="00D011A8">
        <w:rPr>
          <w:szCs w:val="18"/>
          <w:lang w:val="es-BO"/>
        </w:rPr>
        <w:t xml:space="preserve">La </w:t>
      </w:r>
      <w:r w:rsidRPr="00D011A8">
        <w:rPr>
          <w:b/>
          <w:szCs w:val="18"/>
          <w:lang w:val="es-BO"/>
        </w:rPr>
        <w:t xml:space="preserve">CONTRAPARTE </w:t>
      </w:r>
      <w:r w:rsidRPr="00D011A8">
        <w:rPr>
          <w:szCs w:val="18"/>
          <w:lang w:val="es-BO"/>
        </w:rPr>
        <w:t xml:space="preserve">y la </w:t>
      </w:r>
      <w:r w:rsidRPr="00D011A8">
        <w:rPr>
          <w:b/>
          <w:szCs w:val="18"/>
          <w:lang w:val="es-BO"/>
        </w:rPr>
        <w:t>ENTIDAD</w:t>
      </w:r>
      <w:r w:rsidRPr="00D011A8">
        <w:rPr>
          <w:szCs w:val="18"/>
          <w:lang w:val="es-BO"/>
        </w:rPr>
        <w:t>, no atenderán reclamos presentados fuera del plazo establecido en esta cláusula.</w:t>
      </w:r>
    </w:p>
    <w:p w14:paraId="7775D4BB" w14:textId="77777777" w:rsidR="00E3511B" w:rsidRPr="00D011A8" w:rsidRDefault="00E3511B" w:rsidP="00B47D4D">
      <w:pPr>
        <w:rPr>
          <w:b/>
          <w:i/>
          <w:szCs w:val="18"/>
          <w:lang w:val="es-BO"/>
        </w:rPr>
      </w:pPr>
    </w:p>
    <w:p w14:paraId="7E6F0988" w14:textId="77777777" w:rsidR="00E3511B" w:rsidRPr="00D011A8" w:rsidRDefault="00E3511B" w:rsidP="00B47D4D">
      <w:pPr>
        <w:rPr>
          <w:b/>
          <w:i/>
          <w:szCs w:val="18"/>
          <w:lang w:val="es-BO"/>
        </w:rPr>
      </w:pPr>
      <w:r w:rsidRPr="00D011A8">
        <w:rPr>
          <w:b/>
          <w:i/>
          <w:szCs w:val="18"/>
          <w:lang w:val="es-BO"/>
        </w:rPr>
        <w:t>(Seleccionar esta cláusula para la contratación Consultores Individuales por Producto)</w:t>
      </w:r>
    </w:p>
    <w:p w14:paraId="04CDB380" w14:textId="77777777" w:rsidR="00E3511B" w:rsidRPr="00D011A8" w:rsidRDefault="00E3511B" w:rsidP="00B47D4D">
      <w:pPr>
        <w:autoSpaceDE w:val="0"/>
        <w:autoSpaceDN w:val="0"/>
        <w:adjustRightInd w:val="0"/>
        <w:rPr>
          <w:rFonts w:cs="Tahoma"/>
          <w:b/>
          <w:szCs w:val="18"/>
          <w:lang w:val="es-BO"/>
        </w:rPr>
      </w:pPr>
      <w:r w:rsidRPr="00D011A8">
        <w:rPr>
          <w:rFonts w:cs="Tahoma"/>
          <w:b/>
          <w:szCs w:val="18"/>
          <w:lang w:val="es-BO"/>
        </w:rPr>
        <w:t xml:space="preserve">DÉCIMA </w:t>
      </w:r>
      <w:proofErr w:type="gramStart"/>
      <w:r w:rsidRPr="00D011A8">
        <w:rPr>
          <w:rFonts w:cs="Tahoma"/>
          <w:b/>
          <w:szCs w:val="18"/>
          <w:lang w:val="es-BO"/>
        </w:rPr>
        <w:t>CUARTA.-</w:t>
      </w:r>
      <w:proofErr w:type="gramEnd"/>
      <w:r w:rsidRPr="00D011A8">
        <w:rPr>
          <w:rFonts w:cs="Tahoma"/>
          <w:b/>
          <w:szCs w:val="18"/>
          <w:lang w:val="es-BO"/>
        </w:rPr>
        <w:t xml:space="preserve"> (FACTURACIÓN) </w:t>
      </w:r>
      <w:r w:rsidRPr="00D011A8">
        <w:rPr>
          <w:rFonts w:cs="Tahoma"/>
          <w:szCs w:val="18"/>
          <w:lang w:val="es-BO"/>
        </w:rPr>
        <w:t xml:space="preserve">Para que se efectúe el pago, el </w:t>
      </w:r>
      <w:r w:rsidRPr="00D011A8">
        <w:rPr>
          <w:rFonts w:cs="Tahoma"/>
          <w:b/>
          <w:bCs/>
          <w:szCs w:val="18"/>
          <w:lang w:val="es-BO"/>
        </w:rPr>
        <w:t>CONSULTOR</w:t>
      </w:r>
      <w:r w:rsidRPr="00D011A8">
        <w:rPr>
          <w:rFonts w:cs="Tahoma"/>
          <w:szCs w:val="18"/>
          <w:lang w:val="es-BO"/>
        </w:rPr>
        <w:t xml:space="preserve"> deberá emitir la respectiva factura oficial por el anticipo cuando este exista y por el monto del pago a favor de la </w:t>
      </w:r>
      <w:r w:rsidRPr="00D011A8">
        <w:rPr>
          <w:rFonts w:cs="Tahoma"/>
          <w:b/>
          <w:szCs w:val="18"/>
          <w:lang w:val="es-BO"/>
        </w:rPr>
        <w:t xml:space="preserve">ENTIDAD, </w:t>
      </w:r>
      <w:r w:rsidRPr="00D011A8">
        <w:rPr>
          <w:rFonts w:cs="Tahoma"/>
          <w:szCs w:val="18"/>
          <w:lang w:val="es-BO"/>
        </w:rPr>
        <w:t xml:space="preserve">caso contrario la </w:t>
      </w:r>
      <w:r w:rsidRPr="00D011A8">
        <w:rPr>
          <w:rFonts w:cs="Tahoma"/>
          <w:b/>
          <w:szCs w:val="18"/>
          <w:lang w:val="es-BO"/>
        </w:rPr>
        <w:t xml:space="preserve">ENTIDAD </w:t>
      </w:r>
      <w:r w:rsidRPr="00D011A8">
        <w:rPr>
          <w:rFonts w:cs="Tahoma"/>
          <w:szCs w:val="18"/>
          <w:lang w:val="es-BO"/>
        </w:rPr>
        <w:t>deberá retener los montos de obligaciones tributarias pendientes, para su posterior pago al Servicio de Impuestos Nacionales.</w:t>
      </w:r>
    </w:p>
    <w:p w14:paraId="626BEA2C" w14:textId="77777777" w:rsidR="00E3511B" w:rsidRPr="00D011A8" w:rsidRDefault="00E3511B" w:rsidP="00B47D4D">
      <w:pPr>
        <w:autoSpaceDE w:val="0"/>
        <w:autoSpaceDN w:val="0"/>
        <w:adjustRightInd w:val="0"/>
        <w:rPr>
          <w:rFonts w:cs="Tahoma"/>
          <w:szCs w:val="18"/>
          <w:lang w:val="es-BO"/>
        </w:rPr>
      </w:pPr>
    </w:p>
    <w:p w14:paraId="61038E6C" w14:textId="77777777" w:rsidR="00E3511B" w:rsidRPr="00D011A8" w:rsidRDefault="00E3511B" w:rsidP="00B47D4D">
      <w:pPr>
        <w:autoSpaceDE w:val="0"/>
        <w:autoSpaceDN w:val="0"/>
        <w:adjustRightInd w:val="0"/>
        <w:rPr>
          <w:rFonts w:cs="Tahoma"/>
          <w:szCs w:val="18"/>
          <w:lang w:val="es-BO"/>
        </w:rPr>
      </w:pPr>
      <w:r w:rsidRPr="00D011A8">
        <w:rPr>
          <w:b/>
          <w:i/>
          <w:szCs w:val="18"/>
          <w:lang w:val="es-BO"/>
        </w:rPr>
        <w:t>(Seleccionar esta cláusula para la contratación Consultores Individuales de Línea)</w:t>
      </w:r>
    </w:p>
    <w:p w14:paraId="607BA969" w14:textId="77777777" w:rsidR="00E3511B" w:rsidRPr="00D011A8" w:rsidRDefault="00E3511B" w:rsidP="00B47D4D">
      <w:pPr>
        <w:autoSpaceDE w:val="0"/>
        <w:autoSpaceDN w:val="0"/>
        <w:adjustRightInd w:val="0"/>
        <w:rPr>
          <w:rFonts w:cs="Tahoma"/>
          <w:szCs w:val="18"/>
          <w:lang w:val="es-BO"/>
        </w:rPr>
      </w:pPr>
      <w:r w:rsidRPr="00D011A8">
        <w:rPr>
          <w:rFonts w:cs="Tahoma"/>
          <w:b/>
          <w:szCs w:val="18"/>
          <w:lang w:val="es-BO"/>
        </w:rPr>
        <w:t xml:space="preserve">DÉCIMA </w:t>
      </w:r>
      <w:proofErr w:type="gramStart"/>
      <w:r w:rsidRPr="00D011A8">
        <w:rPr>
          <w:rFonts w:cs="Tahoma"/>
          <w:b/>
          <w:szCs w:val="18"/>
          <w:lang w:val="es-BO"/>
        </w:rPr>
        <w:t>CUARTA.-</w:t>
      </w:r>
      <w:proofErr w:type="gramEnd"/>
      <w:r w:rsidRPr="00D011A8">
        <w:rPr>
          <w:rFonts w:cs="Tahoma"/>
          <w:b/>
          <w:szCs w:val="18"/>
          <w:lang w:val="es-BO"/>
        </w:rPr>
        <w:t xml:space="preserve"> (FACTURACIÓN)</w:t>
      </w:r>
      <w:r w:rsidRPr="00D011A8">
        <w:rPr>
          <w:rFonts w:cs="Tahoma"/>
          <w:szCs w:val="18"/>
          <w:lang w:val="es-BO"/>
        </w:rPr>
        <w:t xml:space="preserve"> Para que se efectúe el pago, el </w:t>
      </w:r>
      <w:r w:rsidRPr="00D011A8">
        <w:rPr>
          <w:rFonts w:cs="Tahoma"/>
          <w:b/>
          <w:bCs/>
          <w:szCs w:val="18"/>
          <w:lang w:val="es-BO"/>
        </w:rPr>
        <w:t>CONSULTOR</w:t>
      </w:r>
      <w:r w:rsidRPr="00D011A8">
        <w:rPr>
          <w:rFonts w:cs="Tahoma"/>
          <w:szCs w:val="18"/>
          <w:lang w:val="es-BO"/>
        </w:rPr>
        <w:t xml:space="preserve"> deberá presentar los descargos impositivos correspondientes, o la respectiva factura oficial por el monto del pago a favor de la </w:t>
      </w:r>
      <w:r w:rsidRPr="00D011A8">
        <w:rPr>
          <w:rFonts w:cs="Tahoma"/>
          <w:b/>
          <w:szCs w:val="18"/>
          <w:lang w:val="es-BO"/>
        </w:rPr>
        <w:t xml:space="preserve">ENTIDAD, </w:t>
      </w:r>
      <w:r w:rsidRPr="00D011A8">
        <w:rPr>
          <w:rFonts w:cs="Tahoma"/>
          <w:szCs w:val="18"/>
          <w:lang w:val="es-BO"/>
        </w:rPr>
        <w:t xml:space="preserve">caso contrario la </w:t>
      </w:r>
      <w:r w:rsidRPr="00D011A8">
        <w:rPr>
          <w:rFonts w:cs="Tahoma"/>
          <w:b/>
          <w:szCs w:val="18"/>
          <w:lang w:val="es-BO"/>
        </w:rPr>
        <w:t xml:space="preserve">ENTIDAD </w:t>
      </w:r>
      <w:r w:rsidRPr="00D011A8">
        <w:rPr>
          <w:rFonts w:cs="Tahoma"/>
          <w:szCs w:val="18"/>
          <w:lang w:val="es-BO"/>
        </w:rPr>
        <w:t>deberá retener los montos de obligaciones tributarias pendientes, para su posterior pago al Servicio de Impuestos Nacionales.</w:t>
      </w:r>
    </w:p>
    <w:p w14:paraId="031F1BBB" w14:textId="77777777" w:rsidR="00E3511B" w:rsidRPr="00D011A8" w:rsidRDefault="00E3511B" w:rsidP="00B47D4D">
      <w:pPr>
        <w:autoSpaceDE w:val="0"/>
        <w:autoSpaceDN w:val="0"/>
        <w:adjustRightInd w:val="0"/>
        <w:rPr>
          <w:rFonts w:cs="Tahoma"/>
          <w:szCs w:val="18"/>
          <w:lang w:val="es-BO"/>
        </w:rPr>
      </w:pPr>
    </w:p>
    <w:p w14:paraId="5B778EB4" w14:textId="77777777" w:rsidR="00E3511B" w:rsidRPr="00D011A8" w:rsidRDefault="00E3511B" w:rsidP="00B47D4D">
      <w:pPr>
        <w:rPr>
          <w:b/>
          <w:i/>
          <w:szCs w:val="18"/>
          <w:lang w:val="es-BO"/>
        </w:rPr>
      </w:pPr>
      <w:r w:rsidRPr="00D011A8">
        <w:rPr>
          <w:b/>
          <w:i/>
          <w:szCs w:val="18"/>
          <w:lang w:val="es-BO"/>
        </w:rPr>
        <w:t>(Seleccionar esta cláusula para la contratación Consultores Individuales por Producto)</w:t>
      </w:r>
    </w:p>
    <w:p w14:paraId="14AA6AF5" w14:textId="77777777" w:rsidR="00E3511B" w:rsidRPr="00D011A8" w:rsidRDefault="00E3511B" w:rsidP="00B47D4D">
      <w:pPr>
        <w:rPr>
          <w:rFonts w:cs="Arial"/>
          <w:szCs w:val="18"/>
          <w:lang w:val="es-BO"/>
        </w:rPr>
      </w:pPr>
      <w:r w:rsidRPr="00D011A8">
        <w:rPr>
          <w:rFonts w:cs="Tahoma"/>
          <w:b/>
          <w:szCs w:val="18"/>
          <w:lang w:val="es-BO"/>
        </w:rPr>
        <w:t xml:space="preserve">DÉCIMA </w:t>
      </w:r>
      <w:proofErr w:type="gramStart"/>
      <w:r w:rsidRPr="00D011A8">
        <w:rPr>
          <w:rFonts w:cs="Tahoma"/>
          <w:b/>
          <w:szCs w:val="18"/>
          <w:lang w:val="es-BO"/>
        </w:rPr>
        <w:t>QUINTA.-</w:t>
      </w:r>
      <w:proofErr w:type="gramEnd"/>
      <w:r w:rsidRPr="00D011A8">
        <w:rPr>
          <w:rFonts w:cs="Tahoma"/>
          <w:b/>
          <w:szCs w:val="18"/>
          <w:lang w:val="es-BO"/>
        </w:rPr>
        <w:t xml:space="preserve"> (MODIFICACIONES AL CONTRATO) </w:t>
      </w:r>
      <w:r w:rsidRPr="00D011A8">
        <w:rPr>
          <w:rFonts w:cs="Tahoma"/>
          <w:szCs w:val="18"/>
          <w:lang w:val="es-BO"/>
        </w:rPr>
        <w:t xml:space="preserve">El contrato podrá ser modificado por uno o varios contratos modificatorios, mismos que pueden afectar el alcance, monto y/o plazo. </w:t>
      </w:r>
      <w:proofErr w:type="gramStart"/>
      <w:r w:rsidRPr="00D011A8">
        <w:rPr>
          <w:rFonts w:cs="Tahoma"/>
          <w:szCs w:val="18"/>
          <w:lang w:val="es-BO"/>
        </w:rPr>
        <w:t>El monto de cada contrato modificatorio no deberán</w:t>
      </w:r>
      <w:proofErr w:type="gramEnd"/>
      <w:r w:rsidRPr="00D011A8">
        <w:rPr>
          <w:rFonts w:cs="Tahoma"/>
          <w:szCs w:val="18"/>
          <w:lang w:val="es-BO"/>
        </w:rPr>
        <w:t xml:space="preserve"> exceder el diez por ciento (10%) del monto del presente contrato; asimismo, la suma de los montos de los contratos modificatorios no deberán exceder el diez por ciento (10%) del monto del presente contrato, de acuerdo con lo establecido en el Artículo 89 del Decreto Supremo </w:t>
      </w:r>
      <w:proofErr w:type="spellStart"/>
      <w:r w:rsidRPr="00D011A8">
        <w:rPr>
          <w:rFonts w:cs="Tahoma"/>
          <w:szCs w:val="18"/>
          <w:lang w:val="es-BO"/>
        </w:rPr>
        <w:t>N°</w:t>
      </w:r>
      <w:proofErr w:type="spellEnd"/>
      <w:r w:rsidRPr="00D011A8">
        <w:rPr>
          <w:rFonts w:cs="Tahoma"/>
          <w:szCs w:val="18"/>
          <w:lang w:val="es-BO"/>
        </w:rPr>
        <w:t xml:space="preserve"> 0181. </w:t>
      </w:r>
      <w:r w:rsidRPr="00D011A8">
        <w:rPr>
          <w:rFonts w:cs="Arial"/>
          <w:szCs w:val="18"/>
          <w:lang w:val="es-BO"/>
        </w:rPr>
        <w:t>La modificación al plazo, permite la ampliación o disminución del mismo dentro del límite de modificación al monto. La modificación al alcance del contrato, permite el ajuste de las diferentes cláusulas del mismo que sean necesaria para dar cumplimiento del objeto de la contratación.</w:t>
      </w:r>
    </w:p>
    <w:p w14:paraId="68D60222" w14:textId="77777777" w:rsidR="00E3511B" w:rsidRPr="00D011A8" w:rsidRDefault="00E3511B" w:rsidP="00B47D4D">
      <w:pPr>
        <w:rPr>
          <w:rFonts w:cs="Tahoma"/>
          <w:b/>
          <w:szCs w:val="18"/>
          <w:lang w:val="es-BO"/>
        </w:rPr>
      </w:pPr>
    </w:p>
    <w:p w14:paraId="751CB6FA" w14:textId="77777777" w:rsidR="00E3511B" w:rsidRPr="00D011A8" w:rsidRDefault="00E3511B" w:rsidP="00B47D4D">
      <w:pPr>
        <w:rPr>
          <w:b/>
          <w:i/>
          <w:szCs w:val="18"/>
          <w:lang w:val="es-BO"/>
        </w:rPr>
      </w:pPr>
      <w:r w:rsidRPr="00D011A8">
        <w:rPr>
          <w:b/>
          <w:i/>
          <w:szCs w:val="18"/>
          <w:lang w:val="es-BO"/>
        </w:rPr>
        <w:t>(Seleccionar esta cláusula para la contratación Consultores Individuales de Línea)</w:t>
      </w:r>
    </w:p>
    <w:p w14:paraId="69A492D9" w14:textId="77777777" w:rsidR="00E3511B" w:rsidRPr="00D011A8" w:rsidRDefault="00E3511B" w:rsidP="00B47D4D">
      <w:pPr>
        <w:rPr>
          <w:rFonts w:cs="Tahoma"/>
          <w:b/>
          <w:szCs w:val="18"/>
          <w:lang w:val="es-BO"/>
        </w:rPr>
      </w:pPr>
      <w:r w:rsidRPr="00D011A8">
        <w:rPr>
          <w:rFonts w:cs="Tahoma"/>
          <w:b/>
          <w:szCs w:val="18"/>
          <w:lang w:val="es-BO"/>
        </w:rPr>
        <w:t xml:space="preserve">DÉCIMA </w:t>
      </w:r>
      <w:proofErr w:type="gramStart"/>
      <w:r w:rsidRPr="00D011A8">
        <w:rPr>
          <w:rFonts w:cs="Tahoma"/>
          <w:b/>
          <w:szCs w:val="18"/>
          <w:lang w:val="es-BO"/>
        </w:rPr>
        <w:t>QUINTA.-</w:t>
      </w:r>
      <w:proofErr w:type="gramEnd"/>
      <w:r w:rsidRPr="00D011A8">
        <w:rPr>
          <w:rFonts w:cs="Tahoma"/>
          <w:b/>
          <w:szCs w:val="18"/>
          <w:lang w:val="es-BO"/>
        </w:rPr>
        <w:t xml:space="preserve"> (MODIFICACIONES AL CONTRATO) </w:t>
      </w:r>
      <w:r w:rsidRPr="00D011A8">
        <w:rPr>
          <w:rFonts w:cs="Tahoma"/>
          <w:szCs w:val="18"/>
          <w:lang w:val="es-BO"/>
        </w:rPr>
        <w:t xml:space="preserve">La modificación al contrato podrá realizarse hasta un máximo de dos (2) veces, no debiendo exceder el plazo de cada modificación al establecido en el presente contrato, de acuerdo con lo establecido en el Artículo 89 del Decreto Supremo </w:t>
      </w:r>
      <w:proofErr w:type="spellStart"/>
      <w:r w:rsidRPr="00D011A8">
        <w:rPr>
          <w:rFonts w:cs="Tahoma"/>
          <w:szCs w:val="18"/>
          <w:lang w:val="es-BO"/>
        </w:rPr>
        <w:t>N°</w:t>
      </w:r>
      <w:proofErr w:type="spellEnd"/>
      <w:r w:rsidRPr="00D011A8">
        <w:rPr>
          <w:rFonts w:cs="Tahoma"/>
          <w:szCs w:val="18"/>
          <w:lang w:val="es-BO"/>
        </w:rPr>
        <w:t xml:space="preserve"> 0181.</w:t>
      </w:r>
    </w:p>
    <w:p w14:paraId="69A27CC0" w14:textId="77777777" w:rsidR="00E3511B" w:rsidRPr="00D011A8" w:rsidRDefault="00E3511B" w:rsidP="00B47D4D">
      <w:pPr>
        <w:rPr>
          <w:rFonts w:cs="Tahoma"/>
          <w:szCs w:val="18"/>
          <w:lang w:val="es-BO"/>
        </w:rPr>
      </w:pPr>
    </w:p>
    <w:p w14:paraId="1998BD80" w14:textId="77777777" w:rsidR="00E3511B" w:rsidRPr="00D011A8" w:rsidRDefault="00E3511B" w:rsidP="00B47D4D">
      <w:pPr>
        <w:rPr>
          <w:rFonts w:cs="Tahoma"/>
          <w:b/>
          <w:szCs w:val="18"/>
          <w:lang w:val="es-BO"/>
        </w:rPr>
      </w:pPr>
      <w:r w:rsidRPr="00D011A8">
        <w:rPr>
          <w:rFonts w:cs="Tahoma"/>
          <w:b/>
          <w:szCs w:val="18"/>
          <w:lang w:val="es-BO"/>
        </w:rPr>
        <w:lastRenderedPageBreak/>
        <w:t xml:space="preserve">DÉCIMA </w:t>
      </w:r>
      <w:proofErr w:type="gramStart"/>
      <w:r w:rsidRPr="00D011A8">
        <w:rPr>
          <w:rFonts w:cs="Tahoma"/>
          <w:b/>
          <w:szCs w:val="18"/>
          <w:lang w:val="es-BO"/>
        </w:rPr>
        <w:t>SEXTA.-</w:t>
      </w:r>
      <w:proofErr w:type="gramEnd"/>
      <w:r w:rsidRPr="00D011A8">
        <w:rPr>
          <w:rFonts w:cs="Tahoma"/>
          <w:b/>
          <w:szCs w:val="18"/>
          <w:lang w:val="es-BO"/>
        </w:rPr>
        <w:t xml:space="preserve"> (CESIÓN) </w:t>
      </w:r>
      <w:r w:rsidRPr="00D011A8">
        <w:rPr>
          <w:rFonts w:cs="Tahoma"/>
          <w:szCs w:val="18"/>
          <w:lang w:val="es-BO"/>
        </w:rPr>
        <w:t>El</w:t>
      </w:r>
      <w:r w:rsidRPr="00D011A8">
        <w:rPr>
          <w:rFonts w:cs="Tahoma"/>
          <w:b/>
          <w:szCs w:val="18"/>
          <w:lang w:val="es-BO"/>
        </w:rPr>
        <w:t xml:space="preserve"> CONSULTOR</w:t>
      </w:r>
      <w:r w:rsidRPr="00D011A8">
        <w:rPr>
          <w:rFonts w:cs="Tahoma"/>
          <w:szCs w:val="18"/>
          <w:lang w:val="es-BO"/>
        </w:rPr>
        <w:t xml:space="preserve"> no podrá transferir parcial ni totalmente las obligaciones contraídas en el presente Contrato, siendo de su entera responsabilidad la ejecución y cumplimiento de las obligaciones establecidas en el mismo.</w:t>
      </w:r>
    </w:p>
    <w:p w14:paraId="13AA929F" w14:textId="77777777" w:rsidR="00E3511B" w:rsidRPr="00D011A8" w:rsidRDefault="00E3511B" w:rsidP="00B47D4D">
      <w:pPr>
        <w:rPr>
          <w:rFonts w:cs="Tahoma"/>
          <w:szCs w:val="18"/>
          <w:lang w:val="es-BO"/>
        </w:rPr>
      </w:pPr>
    </w:p>
    <w:p w14:paraId="11C79D4E" w14:textId="77777777" w:rsidR="00E3511B" w:rsidRPr="00D011A8" w:rsidRDefault="00E3511B" w:rsidP="00B47D4D">
      <w:pPr>
        <w:pStyle w:val="CM2"/>
        <w:spacing w:line="240" w:lineRule="auto"/>
        <w:rPr>
          <w:rFonts w:ascii="Verdana" w:hAnsi="Verdana" w:cs="Tahoma"/>
          <w:b/>
          <w:sz w:val="18"/>
          <w:szCs w:val="18"/>
          <w:lang w:val="es-BO"/>
        </w:rPr>
      </w:pPr>
      <w:r w:rsidRPr="00D011A8">
        <w:rPr>
          <w:rFonts w:ascii="Verdana" w:hAnsi="Verdana" w:cs="Tahoma"/>
          <w:b/>
          <w:i/>
          <w:sz w:val="18"/>
          <w:szCs w:val="18"/>
          <w:lang w:val="es-BO"/>
        </w:rPr>
        <w:t>(Sólo para contrataciones de Consultores Individuales por Producto incluir la siguiente Cláusula, en caso de consultoría individual de línea suprimir el texto de la cláusula indicado: “no aplica multas al presente contrato”</w:t>
      </w:r>
      <w:r w:rsidRPr="00D011A8">
        <w:rPr>
          <w:rFonts w:ascii="Verdana" w:hAnsi="Verdana" w:cs="Tahoma"/>
          <w:b/>
          <w:sz w:val="18"/>
          <w:szCs w:val="18"/>
          <w:lang w:val="es-BO"/>
        </w:rPr>
        <w:t xml:space="preserve">) </w:t>
      </w:r>
    </w:p>
    <w:p w14:paraId="31EA6E03" w14:textId="77777777" w:rsidR="00E3511B" w:rsidRPr="00D011A8" w:rsidRDefault="00E3511B" w:rsidP="00B47D4D">
      <w:pPr>
        <w:rPr>
          <w:rFonts w:cs="Tahoma"/>
          <w:szCs w:val="18"/>
          <w:lang w:val="es-BO"/>
        </w:rPr>
      </w:pPr>
      <w:r w:rsidRPr="00D011A8">
        <w:rPr>
          <w:rFonts w:cs="Tahoma"/>
          <w:b/>
          <w:szCs w:val="18"/>
          <w:lang w:val="es-BO"/>
        </w:rPr>
        <w:t xml:space="preserve">DÉCIMA </w:t>
      </w:r>
      <w:proofErr w:type="gramStart"/>
      <w:r w:rsidRPr="00D011A8">
        <w:rPr>
          <w:rFonts w:cs="Tahoma"/>
          <w:b/>
          <w:szCs w:val="18"/>
          <w:lang w:val="es-BO"/>
        </w:rPr>
        <w:t>SÉPTIMA.-</w:t>
      </w:r>
      <w:proofErr w:type="gramEnd"/>
      <w:r w:rsidRPr="00D011A8">
        <w:rPr>
          <w:rFonts w:cs="Tahoma"/>
          <w:b/>
          <w:szCs w:val="18"/>
          <w:lang w:val="es-BO"/>
        </w:rPr>
        <w:t xml:space="preserve"> (MULTAS) </w:t>
      </w:r>
      <w:r w:rsidRPr="00D011A8">
        <w:rPr>
          <w:rFonts w:cs="Tahoma"/>
          <w:szCs w:val="18"/>
          <w:lang w:val="es-BO"/>
        </w:rPr>
        <w:t xml:space="preserve">El </w:t>
      </w:r>
      <w:r w:rsidRPr="00D011A8">
        <w:rPr>
          <w:rFonts w:cs="Tahoma"/>
          <w:b/>
          <w:szCs w:val="18"/>
          <w:lang w:val="es-BO"/>
        </w:rPr>
        <w:t>CONSULTOR</w:t>
      </w:r>
      <w:r w:rsidRPr="00D011A8">
        <w:rPr>
          <w:rFonts w:cs="Tahoma"/>
          <w:szCs w:val="18"/>
          <w:lang w:val="es-BO"/>
        </w:rPr>
        <w:t xml:space="preserve"> se obliga a cumplir con el cronograma y/o el plazo de ejecución establecido en la Cláusula Novena del presente Contrato, caso contrario será multado con __________  %</w:t>
      </w:r>
      <w:r w:rsidRPr="00D011A8">
        <w:rPr>
          <w:rFonts w:cs="Tahoma"/>
          <w:b/>
          <w:i/>
          <w:szCs w:val="18"/>
          <w:lang w:val="es-BO"/>
        </w:rPr>
        <w:t xml:space="preserve"> (La ENTIDAD establecerá el porcentaje de acuerdo al objeto del contrato, mismo que no podrá exceder del 1% del monto del contrato)</w:t>
      </w:r>
      <w:r w:rsidRPr="00D011A8">
        <w:rPr>
          <w:rFonts w:cs="Tahoma"/>
          <w:szCs w:val="18"/>
          <w:lang w:val="es-BO"/>
        </w:rPr>
        <w:t xml:space="preserve"> por día de retraso. </w:t>
      </w:r>
    </w:p>
    <w:p w14:paraId="098B372B" w14:textId="77777777" w:rsidR="00E3511B" w:rsidRPr="00D011A8" w:rsidRDefault="00E3511B" w:rsidP="00B47D4D">
      <w:pPr>
        <w:rPr>
          <w:rFonts w:cs="Tahoma"/>
          <w:szCs w:val="18"/>
          <w:lang w:val="es-BO"/>
        </w:rPr>
      </w:pPr>
    </w:p>
    <w:p w14:paraId="3CD02A70" w14:textId="77777777" w:rsidR="00E3511B" w:rsidRPr="00D011A8" w:rsidRDefault="00E3511B" w:rsidP="00B47D4D">
      <w:pPr>
        <w:rPr>
          <w:rFonts w:cs="Arial"/>
          <w:szCs w:val="18"/>
          <w:lang w:val="es-BO"/>
        </w:rPr>
      </w:pPr>
      <w:r w:rsidRPr="00D011A8">
        <w:rPr>
          <w:rFonts w:cs="Arial"/>
          <w:szCs w:val="18"/>
          <w:lang w:val="es-BO"/>
        </w:rPr>
        <w:t xml:space="preserve">En casos de resolución de contrato por causas atribuibles al </w:t>
      </w:r>
      <w:r w:rsidRPr="00D011A8">
        <w:rPr>
          <w:rFonts w:cs="Arial"/>
          <w:b/>
          <w:szCs w:val="18"/>
          <w:lang w:val="es-BO"/>
        </w:rPr>
        <w:t>CONSULTOR</w:t>
      </w:r>
      <w:r w:rsidRPr="00D011A8">
        <w:rPr>
          <w:rFonts w:cs="Arial"/>
          <w:szCs w:val="18"/>
          <w:lang w:val="es-BO"/>
        </w:rPr>
        <w:t xml:space="preserve">, la </w:t>
      </w:r>
      <w:r w:rsidRPr="00D011A8">
        <w:rPr>
          <w:rFonts w:cs="Arial"/>
          <w:b/>
          <w:szCs w:val="18"/>
          <w:lang w:val="es-BO"/>
        </w:rPr>
        <w:t xml:space="preserve">ENTIDAD </w:t>
      </w:r>
      <w:r w:rsidRPr="00D011A8">
        <w:rPr>
          <w:rFonts w:cs="Arial"/>
          <w:szCs w:val="18"/>
          <w:lang w:val="es-BO"/>
        </w:rPr>
        <w:t>no podrá cobrar multas que excedan el veinte por ciento (20%) del monto total del contrato.</w:t>
      </w:r>
    </w:p>
    <w:p w14:paraId="18F8DEE9" w14:textId="77777777" w:rsidR="00E3511B" w:rsidRPr="00D011A8" w:rsidRDefault="00E3511B" w:rsidP="00B47D4D">
      <w:pPr>
        <w:rPr>
          <w:rFonts w:cs="Tahoma"/>
          <w:b/>
          <w:szCs w:val="18"/>
          <w:lang w:val="es-BO"/>
        </w:rPr>
      </w:pPr>
    </w:p>
    <w:p w14:paraId="1E8C4A6B" w14:textId="77777777" w:rsidR="00E3511B" w:rsidRPr="00D011A8" w:rsidRDefault="00E3511B" w:rsidP="00B47D4D">
      <w:pPr>
        <w:rPr>
          <w:rFonts w:cs="Tahoma"/>
          <w:b/>
          <w:szCs w:val="18"/>
          <w:lang w:val="es-BO"/>
        </w:rPr>
      </w:pPr>
      <w:r w:rsidRPr="00D011A8">
        <w:rPr>
          <w:rFonts w:cs="Tahoma"/>
          <w:b/>
          <w:szCs w:val="18"/>
          <w:lang w:val="es-BO"/>
        </w:rPr>
        <w:t xml:space="preserve">DÉCIMA </w:t>
      </w:r>
      <w:proofErr w:type="gramStart"/>
      <w:r w:rsidRPr="00D011A8">
        <w:rPr>
          <w:rFonts w:cs="Tahoma"/>
          <w:b/>
          <w:szCs w:val="18"/>
          <w:lang w:val="es-BO"/>
        </w:rPr>
        <w:t>OCTAVA.-</w:t>
      </w:r>
      <w:proofErr w:type="gramEnd"/>
      <w:r w:rsidRPr="00D011A8">
        <w:rPr>
          <w:rFonts w:cs="Tahoma"/>
          <w:b/>
          <w:szCs w:val="18"/>
          <w:lang w:val="es-BO"/>
        </w:rPr>
        <w:t xml:space="preserve"> (CONFIDENCIALIDAD) </w:t>
      </w:r>
      <w:r w:rsidRPr="00D011A8">
        <w:rPr>
          <w:rFonts w:cs="Tahoma"/>
          <w:szCs w:val="18"/>
          <w:lang w:val="es-BO"/>
        </w:rPr>
        <w:t xml:space="preserve">Los materiales producidos por el </w:t>
      </w:r>
      <w:r w:rsidRPr="00D011A8">
        <w:rPr>
          <w:rFonts w:cs="Tahoma"/>
          <w:b/>
          <w:szCs w:val="18"/>
          <w:lang w:val="es-BO"/>
        </w:rPr>
        <w:t>CONSULTOR,</w:t>
      </w:r>
      <w:r w:rsidRPr="00D011A8">
        <w:rPr>
          <w:rFonts w:cs="Tahoma"/>
          <w:szCs w:val="18"/>
          <w:lang w:val="es-BO"/>
        </w:rPr>
        <w:t xml:space="preserve"> así como la información a la que este tuviere acceso, durante o después de la ejecución presente contrato, tendrá carácter confidencial, quedando expresamente prohibida su divulgación a terceros, exceptuando los casos en que la </w:t>
      </w:r>
      <w:r w:rsidRPr="00D011A8">
        <w:rPr>
          <w:rFonts w:cs="Tahoma"/>
          <w:b/>
          <w:szCs w:val="18"/>
          <w:lang w:val="es-BO"/>
        </w:rPr>
        <w:t>ENTIDAD</w:t>
      </w:r>
      <w:r w:rsidRPr="00D011A8">
        <w:rPr>
          <w:rFonts w:cs="Tahoma"/>
          <w:szCs w:val="18"/>
          <w:lang w:val="es-BO"/>
        </w:rPr>
        <w:t xml:space="preserve"> emita un pronunciamiento escrito estableciendo lo contrario.</w:t>
      </w:r>
    </w:p>
    <w:p w14:paraId="070FA013" w14:textId="77777777" w:rsidR="00E3511B" w:rsidRPr="00D011A8" w:rsidRDefault="00E3511B" w:rsidP="00B47D4D">
      <w:pPr>
        <w:rPr>
          <w:rFonts w:cs="Tahoma"/>
          <w:szCs w:val="18"/>
          <w:lang w:val="es-BO"/>
        </w:rPr>
      </w:pPr>
    </w:p>
    <w:p w14:paraId="7D7CAB07" w14:textId="77777777" w:rsidR="00E3511B" w:rsidRPr="00D011A8" w:rsidRDefault="00E3511B" w:rsidP="00B47D4D">
      <w:pPr>
        <w:rPr>
          <w:rFonts w:cs="Tahoma"/>
          <w:szCs w:val="18"/>
          <w:lang w:val="es-BO"/>
        </w:rPr>
      </w:pPr>
      <w:r w:rsidRPr="00D011A8">
        <w:rPr>
          <w:rFonts w:cs="Tahoma"/>
          <w:szCs w:val="18"/>
          <w:lang w:val="es-BO"/>
        </w:rPr>
        <w:t xml:space="preserve">Asimismo, el </w:t>
      </w:r>
      <w:r w:rsidRPr="00D011A8">
        <w:rPr>
          <w:rFonts w:cs="Tahoma"/>
          <w:b/>
          <w:szCs w:val="18"/>
          <w:lang w:val="es-BO"/>
        </w:rPr>
        <w:t xml:space="preserve">CONSULTOR </w:t>
      </w:r>
      <w:r w:rsidRPr="00D011A8">
        <w:rPr>
          <w:rFonts w:cs="Tahoma"/>
          <w:szCs w:val="18"/>
          <w:lang w:val="es-BO"/>
        </w:rPr>
        <w:t xml:space="preserve">reconoce que la </w:t>
      </w:r>
      <w:r w:rsidRPr="00D011A8">
        <w:rPr>
          <w:rFonts w:cs="Tahoma"/>
          <w:b/>
          <w:szCs w:val="18"/>
          <w:lang w:val="es-BO"/>
        </w:rPr>
        <w:t>ENTIDAD</w:t>
      </w:r>
      <w:r w:rsidRPr="00D011A8">
        <w:rPr>
          <w:rFonts w:cs="Tahoma"/>
          <w:szCs w:val="18"/>
          <w:lang w:val="es-BO"/>
        </w:rPr>
        <w:t xml:space="preserve"> es el único propietario de los productos y documentos producidos en la </w:t>
      </w:r>
      <w:r w:rsidRPr="00D011A8">
        <w:rPr>
          <w:rFonts w:cs="Tahoma"/>
          <w:b/>
          <w:szCs w:val="18"/>
          <w:lang w:val="es-BO"/>
        </w:rPr>
        <w:t>CONSULTORÍA</w:t>
      </w:r>
      <w:r w:rsidRPr="00D011A8">
        <w:rPr>
          <w:rFonts w:cs="Tahoma"/>
          <w:szCs w:val="18"/>
          <w:lang w:val="es-BO"/>
        </w:rPr>
        <w:t>.</w:t>
      </w:r>
    </w:p>
    <w:p w14:paraId="32BA193D" w14:textId="77777777" w:rsidR="00E3511B" w:rsidRPr="00D011A8" w:rsidRDefault="00E3511B" w:rsidP="00B47D4D">
      <w:pPr>
        <w:rPr>
          <w:rFonts w:cs="Tahoma"/>
          <w:szCs w:val="18"/>
          <w:lang w:val="es-BO"/>
        </w:rPr>
      </w:pPr>
    </w:p>
    <w:p w14:paraId="28671001" w14:textId="77777777" w:rsidR="00E3511B" w:rsidRPr="00D011A8" w:rsidRDefault="00E3511B" w:rsidP="00B47D4D">
      <w:pPr>
        <w:rPr>
          <w:rFonts w:cs="Tahoma"/>
          <w:szCs w:val="18"/>
          <w:lang w:val="es-BO"/>
        </w:rPr>
      </w:pPr>
    </w:p>
    <w:p w14:paraId="14DDBDD9" w14:textId="77777777" w:rsidR="00E3511B" w:rsidRPr="00D011A8" w:rsidRDefault="00E3511B" w:rsidP="00B47D4D">
      <w:pPr>
        <w:rPr>
          <w:rFonts w:cs="Tahoma"/>
          <w:b/>
          <w:szCs w:val="18"/>
          <w:lang w:val="es-BO"/>
        </w:rPr>
      </w:pPr>
      <w:r w:rsidRPr="00D011A8">
        <w:rPr>
          <w:rFonts w:cs="Tahoma"/>
          <w:b/>
          <w:szCs w:val="18"/>
          <w:lang w:val="es-BO"/>
        </w:rPr>
        <w:t xml:space="preserve">DÉCIMA </w:t>
      </w:r>
      <w:proofErr w:type="gramStart"/>
      <w:r w:rsidRPr="00D011A8">
        <w:rPr>
          <w:rFonts w:cs="Tahoma"/>
          <w:b/>
          <w:bCs/>
          <w:szCs w:val="18"/>
          <w:lang w:val="es-BO"/>
        </w:rPr>
        <w:t>NOVENA</w:t>
      </w:r>
      <w:r w:rsidRPr="00D011A8">
        <w:rPr>
          <w:rFonts w:cs="Tahoma"/>
          <w:b/>
          <w:szCs w:val="18"/>
          <w:lang w:val="es-BO"/>
        </w:rPr>
        <w:t>.-</w:t>
      </w:r>
      <w:proofErr w:type="gramEnd"/>
      <w:r w:rsidRPr="00D011A8">
        <w:rPr>
          <w:rFonts w:cs="Tahoma"/>
          <w:b/>
          <w:szCs w:val="18"/>
          <w:lang w:val="es-BO"/>
        </w:rPr>
        <w:t xml:space="preserve"> (EXONERACIÓN A LA ENTIDAD DE RESPONSABILIDADES POR DAÑO A TERCEROS) </w:t>
      </w:r>
      <w:r w:rsidRPr="00D011A8">
        <w:rPr>
          <w:rFonts w:cs="Tahoma"/>
          <w:szCs w:val="18"/>
          <w:lang w:val="es-BO"/>
        </w:rPr>
        <w:t xml:space="preserve">El </w:t>
      </w:r>
      <w:r w:rsidRPr="00D011A8">
        <w:rPr>
          <w:rFonts w:cs="Tahoma"/>
          <w:b/>
          <w:szCs w:val="18"/>
          <w:lang w:val="es-BO"/>
        </w:rPr>
        <w:t>CONSULTOR</w:t>
      </w:r>
      <w:r w:rsidRPr="00D011A8">
        <w:rPr>
          <w:rFonts w:cs="Tahoma"/>
          <w:szCs w:val="18"/>
          <w:lang w:val="es-BO"/>
        </w:rPr>
        <w:t xml:space="preserve"> se obliga a tomar todas las previsiones que pudiesen surgir por daño a terceros, exonerando de estas obligaciones a la </w:t>
      </w:r>
      <w:r w:rsidRPr="00D011A8">
        <w:rPr>
          <w:rFonts w:cs="Tahoma"/>
          <w:b/>
          <w:szCs w:val="18"/>
          <w:lang w:val="es-BO"/>
        </w:rPr>
        <w:t>ENTIDAD.</w:t>
      </w:r>
    </w:p>
    <w:p w14:paraId="19C8EC40" w14:textId="77777777" w:rsidR="00E3511B" w:rsidRPr="00D011A8" w:rsidRDefault="00E3511B" w:rsidP="00B47D4D">
      <w:pPr>
        <w:autoSpaceDE w:val="0"/>
        <w:autoSpaceDN w:val="0"/>
        <w:adjustRightInd w:val="0"/>
        <w:rPr>
          <w:rFonts w:cs="Tahoma"/>
          <w:b/>
          <w:szCs w:val="18"/>
          <w:lang w:val="es-BO"/>
        </w:rPr>
      </w:pPr>
    </w:p>
    <w:p w14:paraId="4C1C127D" w14:textId="77777777" w:rsidR="00E3511B" w:rsidRPr="00D011A8" w:rsidRDefault="00E3511B" w:rsidP="00B47D4D">
      <w:pPr>
        <w:rPr>
          <w:b/>
          <w:szCs w:val="18"/>
          <w:lang w:val="es-BO"/>
        </w:rPr>
      </w:pPr>
      <w:proofErr w:type="gramStart"/>
      <w:r w:rsidRPr="00D011A8">
        <w:rPr>
          <w:rFonts w:cs="Tahoma"/>
          <w:b/>
          <w:szCs w:val="18"/>
          <w:lang w:val="es-BO"/>
        </w:rPr>
        <w:t>VIGÉSIMA.-</w:t>
      </w:r>
      <w:proofErr w:type="gramEnd"/>
      <w:r w:rsidRPr="00D011A8">
        <w:rPr>
          <w:rFonts w:cs="Tahoma"/>
          <w:b/>
          <w:szCs w:val="18"/>
          <w:lang w:val="es-BO"/>
        </w:rPr>
        <w:t xml:space="preserve"> </w:t>
      </w:r>
      <w:r w:rsidRPr="00D011A8">
        <w:rPr>
          <w:rFonts w:cs="Tahoma"/>
          <w:b/>
          <w:bCs/>
          <w:szCs w:val="18"/>
          <w:lang w:val="es-BO"/>
        </w:rPr>
        <w:t xml:space="preserve">(TERMINACIÓN DEL CONTRATO) </w:t>
      </w:r>
      <w:r w:rsidRPr="00D011A8">
        <w:rPr>
          <w:szCs w:val="18"/>
          <w:lang w:val="es-BO"/>
        </w:rPr>
        <w:t xml:space="preserve">El presente contrato concluirá por una de las siguientes causas: </w:t>
      </w:r>
    </w:p>
    <w:p w14:paraId="6BFE2AF0" w14:textId="77777777" w:rsidR="00E3511B" w:rsidRPr="00D011A8" w:rsidRDefault="00E3511B" w:rsidP="00B47D4D">
      <w:pPr>
        <w:autoSpaceDE w:val="0"/>
        <w:autoSpaceDN w:val="0"/>
        <w:adjustRightInd w:val="0"/>
        <w:rPr>
          <w:rFonts w:cs="Tahoma"/>
          <w:szCs w:val="18"/>
          <w:lang w:val="es-BO"/>
        </w:rPr>
      </w:pPr>
    </w:p>
    <w:p w14:paraId="10C217C0" w14:textId="77777777" w:rsidR="00E3511B" w:rsidRPr="00D011A8" w:rsidRDefault="00E3511B" w:rsidP="003D3FFC">
      <w:pPr>
        <w:pStyle w:val="Prrafodelista"/>
        <w:numPr>
          <w:ilvl w:val="1"/>
          <w:numId w:val="40"/>
        </w:numPr>
        <w:rPr>
          <w:rFonts w:ascii="Verdana" w:hAnsi="Verdana"/>
          <w:b/>
          <w:sz w:val="18"/>
          <w:szCs w:val="18"/>
          <w:lang w:val="es-BO"/>
        </w:rPr>
      </w:pPr>
      <w:r w:rsidRPr="00D011A8">
        <w:rPr>
          <w:rFonts w:ascii="Verdana" w:hAnsi="Verdana" w:cs="Tahoma"/>
          <w:b/>
          <w:bCs/>
          <w:sz w:val="18"/>
          <w:szCs w:val="18"/>
          <w:lang w:val="es-BO"/>
        </w:rPr>
        <w:t xml:space="preserve">Por Cumplimiento </w:t>
      </w:r>
      <w:proofErr w:type="gramStart"/>
      <w:r w:rsidRPr="00D011A8">
        <w:rPr>
          <w:rFonts w:ascii="Verdana" w:hAnsi="Verdana" w:cs="Tahoma"/>
          <w:b/>
          <w:bCs/>
          <w:sz w:val="18"/>
          <w:szCs w:val="18"/>
          <w:lang w:val="es-BO"/>
        </w:rPr>
        <w:t>del  objeto</w:t>
      </w:r>
      <w:proofErr w:type="gramEnd"/>
      <w:r w:rsidRPr="00D011A8">
        <w:rPr>
          <w:rFonts w:ascii="Verdana" w:hAnsi="Verdana" w:cs="Tahoma"/>
          <w:b/>
          <w:bCs/>
          <w:sz w:val="18"/>
          <w:szCs w:val="18"/>
          <w:lang w:val="es-BO"/>
        </w:rPr>
        <w:t xml:space="preserve"> de Contrato: </w:t>
      </w:r>
      <w:r w:rsidRPr="00D011A8">
        <w:rPr>
          <w:rFonts w:ascii="Verdana" w:hAnsi="Verdana"/>
          <w:sz w:val="18"/>
          <w:szCs w:val="18"/>
          <w:lang w:val="es-BO"/>
        </w:rPr>
        <w:t xml:space="preserve">Forma ordinaria de cumplimiento, donde la </w:t>
      </w:r>
      <w:r w:rsidRPr="00D011A8">
        <w:rPr>
          <w:rFonts w:ascii="Verdana" w:hAnsi="Verdana"/>
          <w:b/>
          <w:sz w:val="18"/>
          <w:szCs w:val="18"/>
          <w:lang w:val="es-BO"/>
        </w:rPr>
        <w:t>ENTIDAD</w:t>
      </w:r>
      <w:r w:rsidRPr="00D011A8">
        <w:rPr>
          <w:rFonts w:ascii="Verdana" w:hAnsi="Verdana"/>
          <w:sz w:val="18"/>
          <w:szCs w:val="18"/>
          <w:lang w:val="es-BO"/>
        </w:rPr>
        <w:t xml:space="preserve"> como el </w:t>
      </w:r>
      <w:r w:rsidRPr="00D011A8">
        <w:rPr>
          <w:rFonts w:ascii="Verdana" w:hAnsi="Verdana"/>
          <w:b/>
          <w:sz w:val="18"/>
          <w:szCs w:val="18"/>
          <w:lang w:val="es-BO"/>
        </w:rPr>
        <w:t>CONSULTOR</w:t>
      </w:r>
      <w:r w:rsidRPr="00D011A8">
        <w:rPr>
          <w:rFonts w:ascii="Verdana" w:hAnsi="Verdana"/>
          <w:sz w:val="18"/>
          <w:szCs w:val="18"/>
          <w:lang w:val="es-BO"/>
        </w:rPr>
        <w:t xml:space="preserve"> dan por terminado el presente Contrato, una vez que ambas partes hayan dado cumplimiento a todas las condiciones y estipulaciones contenidas en el mismo, lo cual se hará constar en el Certificado de Cumplimiento de Contrato, emitido por la </w:t>
      </w:r>
      <w:r w:rsidRPr="00D011A8">
        <w:rPr>
          <w:rFonts w:ascii="Verdana" w:hAnsi="Verdana"/>
          <w:b/>
          <w:sz w:val="18"/>
          <w:szCs w:val="18"/>
          <w:lang w:val="es-BO"/>
        </w:rPr>
        <w:t>ENTIDAD.</w:t>
      </w:r>
    </w:p>
    <w:p w14:paraId="0115DD39" w14:textId="77777777" w:rsidR="00E3511B" w:rsidRPr="00D011A8" w:rsidRDefault="00E3511B" w:rsidP="00B47D4D">
      <w:pPr>
        <w:autoSpaceDE w:val="0"/>
        <w:autoSpaceDN w:val="0"/>
        <w:adjustRightInd w:val="0"/>
        <w:ind w:left="360"/>
        <w:rPr>
          <w:rFonts w:cs="Tahoma"/>
          <w:b/>
          <w:bCs/>
          <w:szCs w:val="18"/>
          <w:lang w:val="es-BO"/>
        </w:rPr>
      </w:pPr>
    </w:p>
    <w:p w14:paraId="3ED47739" w14:textId="77777777" w:rsidR="00E3511B" w:rsidRPr="00D011A8" w:rsidRDefault="00E3511B" w:rsidP="003D3FFC">
      <w:pPr>
        <w:pStyle w:val="Prrafodelista"/>
        <w:numPr>
          <w:ilvl w:val="1"/>
          <w:numId w:val="40"/>
        </w:numPr>
        <w:rPr>
          <w:rFonts w:ascii="Verdana" w:hAnsi="Verdana"/>
          <w:sz w:val="18"/>
          <w:szCs w:val="18"/>
          <w:lang w:val="es-BO"/>
        </w:rPr>
      </w:pPr>
      <w:r w:rsidRPr="00D011A8">
        <w:rPr>
          <w:rFonts w:ascii="Verdana" w:hAnsi="Verdana" w:cs="Tahoma"/>
          <w:b/>
          <w:bCs/>
          <w:sz w:val="18"/>
          <w:szCs w:val="18"/>
          <w:lang w:val="es-BO"/>
        </w:rPr>
        <w:t xml:space="preserve">Por Resolución del contrato: </w:t>
      </w:r>
      <w:r w:rsidRPr="00D011A8">
        <w:rPr>
          <w:rFonts w:ascii="Verdana" w:hAnsi="Verdana"/>
          <w:sz w:val="18"/>
          <w:szCs w:val="18"/>
          <w:lang w:val="es-BO"/>
        </w:rPr>
        <w:t>Es la forma extraordinaria de terminación del contrato que procederá únicamente por las siguientes causales:</w:t>
      </w:r>
    </w:p>
    <w:p w14:paraId="77EEA34A" w14:textId="77777777" w:rsidR="00E3511B" w:rsidRPr="00D011A8" w:rsidRDefault="00E3511B" w:rsidP="00B47D4D">
      <w:pPr>
        <w:autoSpaceDE w:val="0"/>
        <w:autoSpaceDN w:val="0"/>
        <w:adjustRightInd w:val="0"/>
        <w:ind w:left="360"/>
        <w:rPr>
          <w:rFonts w:cs="Tahoma"/>
          <w:b/>
          <w:bCs/>
          <w:szCs w:val="18"/>
          <w:lang w:val="es-BO"/>
        </w:rPr>
      </w:pPr>
    </w:p>
    <w:p w14:paraId="18FB5488" w14:textId="77777777" w:rsidR="00E3511B" w:rsidRPr="00D011A8" w:rsidRDefault="00E3511B" w:rsidP="003D3FFC">
      <w:pPr>
        <w:pStyle w:val="Prrafodelista"/>
        <w:numPr>
          <w:ilvl w:val="2"/>
          <w:numId w:val="40"/>
        </w:numPr>
        <w:rPr>
          <w:rFonts w:ascii="Verdana" w:hAnsi="Verdana" w:cs="Tahoma"/>
          <w:b/>
          <w:bCs/>
          <w:sz w:val="18"/>
          <w:szCs w:val="18"/>
          <w:lang w:val="es-BO"/>
        </w:rPr>
      </w:pPr>
      <w:r w:rsidRPr="00D011A8">
        <w:rPr>
          <w:rFonts w:ascii="Verdana" w:hAnsi="Verdana" w:cs="Tahoma"/>
          <w:b/>
          <w:bCs/>
          <w:sz w:val="18"/>
          <w:szCs w:val="18"/>
          <w:lang w:val="es-BO"/>
        </w:rPr>
        <w:t>A requerimiento de la ENTIDAD, por causa atribuible al CONSULTOR:</w:t>
      </w:r>
    </w:p>
    <w:p w14:paraId="7CE6A89D" w14:textId="77777777" w:rsidR="00E3511B" w:rsidRPr="00D011A8" w:rsidRDefault="00E3511B" w:rsidP="00B47D4D">
      <w:pPr>
        <w:autoSpaceDE w:val="0"/>
        <w:autoSpaceDN w:val="0"/>
        <w:adjustRightInd w:val="0"/>
        <w:ind w:left="900"/>
        <w:rPr>
          <w:rFonts w:cs="Tahoma"/>
          <w:b/>
          <w:bCs/>
          <w:szCs w:val="18"/>
          <w:lang w:val="es-BO"/>
        </w:rPr>
      </w:pPr>
    </w:p>
    <w:p w14:paraId="37DF8C9E" w14:textId="77777777" w:rsidR="00E3511B" w:rsidRPr="00D011A8" w:rsidRDefault="00E3511B" w:rsidP="003D3FFC">
      <w:pPr>
        <w:numPr>
          <w:ilvl w:val="0"/>
          <w:numId w:val="31"/>
        </w:numPr>
        <w:autoSpaceDE w:val="0"/>
        <w:autoSpaceDN w:val="0"/>
        <w:adjustRightInd w:val="0"/>
        <w:rPr>
          <w:rFonts w:cs="Tahoma"/>
          <w:szCs w:val="18"/>
          <w:lang w:val="es-BO"/>
        </w:rPr>
      </w:pPr>
      <w:r w:rsidRPr="00D011A8">
        <w:rPr>
          <w:rFonts w:cs="Tahoma"/>
          <w:szCs w:val="18"/>
          <w:lang w:val="es-BO"/>
        </w:rPr>
        <w:t xml:space="preserve">Por incumplimiento en la realización de la </w:t>
      </w:r>
      <w:r w:rsidRPr="00D011A8">
        <w:rPr>
          <w:rFonts w:cs="Tahoma"/>
          <w:b/>
          <w:szCs w:val="18"/>
          <w:lang w:val="es-BO"/>
        </w:rPr>
        <w:t>CONSULTORÍA</w:t>
      </w:r>
      <w:r w:rsidRPr="00D011A8">
        <w:rPr>
          <w:rFonts w:cs="Tahoma"/>
          <w:szCs w:val="18"/>
          <w:lang w:val="es-BO"/>
        </w:rPr>
        <w:t xml:space="preserve"> en el plazo establecido.</w:t>
      </w:r>
    </w:p>
    <w:p w14:paraId="16224D5C" w14:textId="77777777" w:rsidR="00E3511B" w:rsidRPr="00D011A8" w:rsidRDefault="00E3511B" w:rsidP="003D3FFC">
      <w:pPr>
        <w:numPr>
          <w:ilvl w:val="0"/>
          <w:numId w:val="31"/>
        </w:numPr>
        <w:autoSpaceDE w:val="0"/>
        <w:autoSpaceDN w:val="0"/>
        <w:adjustRightInd w:val="0"/>
        <w:rPr>
          <w:rFonts w:cs="Tahoma"/>
          <w:szCs w:val="18"/>
          <w:lang w:val="es-BO"/>
        </w:rPr>
      </w:pPr>
      <w:r w:rsidRPr="00D011A8">
        <w:rPr>
          <w:rFonts w:cs="Tahoma"/>
          <w:szCs w:val="18"/>
          <w:lang w:val="es-BO"/>
        </w:rPr>
        <w:t xml:space="preserve">Por suspensión en la prestación del servicio de la </w:t>
      </w:r>
      <w:r w:rsidRPr="00D011A8">
        <w:rPr>
          <w:rFonts w:cs="Tahoma"/>
          <w:b/>
          <w:szCs w:val="18"/>
          <w:lang w:val="es-BO"/>
        </w:rPr>
        <w:t>CONSULTORÍA</w:t>
      </w:r>
      <w:r w:rsidRPr="00D011A8">
        <w:rPr>
          <w:rFonts w:cs="Tahoma"/>
          <w:szCs w:val="18"/>
          <w:lang w:val="es-BO"/>
        </w:rPr>
        <w:t xml:space="preserve"> sin justificación</w:t>
      </w:r>
      <w:r w:rsidRPr="00D011A8">
        <w:rPr>
          <w:szCs w:val="18"/>
          <w:lang w:val="es-BO"/>
        </w:rPr>
        <w:t xml:space="preserve"> </w:t>
      </w:r>
      <w:r w:rsidRPr="00D011A8">
        <w:rPr>
          <w:rFonts w:cs="Tahoma"/>
          <w:szCs w:val="18"/>
          <w:lang w:val="es-BO"/>
        </w:rPr>
        <w:t xml:space="preserve">por __________ </w:t>
      </w:r>
      <w:r w:rsidRPr="00D011A8">
        <w:rPr>
          <w:rFonts w:cs="Tahoma"/>
          <w:b/>
          <w:i/>
          <w:szCs w:val="18"/>
          <w:lang w:val="es-BO"/>
        </w:rPr>
        <w:t>(registrar el número de días en función del plazo total del servicio que se presta)</w:t>
      </w:r>
      <w:r w:rsidRPr="00D011A8">
        <w:rPr>
          <w:rFonts w:cs="Tahoma"/>
          <w:szCs w:val="18"/>
          <w:lang w:val="es-BO"/>
        </w:rPr>
        <w:t>.</w:t>
      </w:r>
    </w:p>
    <w:p w14:paraId="3CFE9298" w14:textId="77777777" w:rsidR="00E3511B" w:rsidRPr="00D011A8" w:rsidRDefault="00E3511B" w:rsidP="003D3FFC">
      <w:pPr>
        <w:numPr>
          <w:ilvl w:val="0"/>
          <w:numId w:val="31"/>
        </w:numPr>
        <w:rPr>
          <w:szCs w:val="18"/>
          <w:lang w:val="es-BO"/>
        </w:rPr>
      </w:pPr>
      <w:r w:rsidRPr="00D011A8">
        <w:rPr>
          <w:szCs w:val="18"/>
          <w:lang w:val="es-BO"/>
        </w:rPr>
        <w:t xml:space="preserve">Por incumplimiento en la iniciación del servicio, si emitida la Orden de Proceder demora más de quince (15) días calendario en movilizarse. </w:t>
      </w:r>
      <w:r w:rsidRPr="00D011A8">
        <w:rPr>
          <w:b/>
          <w:i/>
          <w:szCs w:val="18"/>
          <w:lang w:val="es-BO"/>
        </w:rPr>
        <w:t>(en caso de servicio de corta duración, este plazo puede ser reducido).</w:t>
      </w:r>
    </w:p>
    <w:p w14:paraId="0D4AB8B3" w14:textId="77777777" w:rsidR="00E3511B" w:rsidRPr="00D011A8" w:rsidRDefault="00E3511B" w:rsidP="003D3FFC">
      <w:pPr>
        <w:numPr>
          <w:ilvl w:val="0"/>
          <w:numId w:val="31"/>
        </w:numPr>
        <w:rPr>
          <w:szCs w:val="18"/>
          <w:lang w:val="es-BO"/>
        </w:rPr>
      </w:pPr>
      <w:r w:rsidRPr="00D011A8">
        <w:rPr>
          <w:szCs w:val="18"/>
          <w:lang w:val="es-BO"/>
        </w:rPr>
        <w:t xml:space="preserve">Por negligencia reiterada (3 veces) en el cumplimiento de los Términos de Referencia, u otras especificaciones, o instrucciones escritas de la </w:t>
      </w:r>
      <w:r w:rsidRPr="00D011A8">
        <w:rPr>
          <w:b/>
          <w:szCs w:val="18"/>
          <w:lang w:val="es-BO"/>
        </w:rPr>
        <w:t>CONTRAPARTE.</w:t>
      </w:r>
    </w:p>
    <w:p w14:paraId="069C5896" w14:textId="77777777" w:rsidR="00E3511B" w:rsidRPr="00D011A8" w:rsidRDefault="00E3511B" w:rsidP="00B47D4D">
      <w:pPr>
        <w:ind w:left="1260"/>
        <w:rPr>
          <w:b/>
          <w:i/>
          <w:szCs w:val="18"/>
          <w:lang w:val="es-BO"/>
        </w:rPr>
      </w:pPr>
      <w:r w:rsidRPr="00D011A8">
        <w:rPr>
          <w:b/>
          <w:i/>
          <w:szCs w:val="18"/>
          <w:lang w:val="es-BO"/>
        </w:rPr>
        <w:t>(Incluir los incisos e) y f) sólo para la contratación de Consultoría Individual por Producto)</w:t>
      </w:r>
    </w:p>
    <w:p w14:paraId="36FF36C1" w14:textId="77777777" w:rsidR="00E3511B" w:rsidRPr="00D011A8" w:rsidRDefault="00E3511B" w:rsidP="003D3FFC">
      <w:pPr>
        <w:numPr>
          <w:ilvl w:val="0"/>
          <w:numId w:val="31"/>
        </w:numPr>
        <w:rPr>
          <w:szCs w:val="18"/>
          <w:lang w:val="es-BO"/>
        </w:rPr>
      </w:pPr>
      <w:r w:rsidRPr="00D011A8">
        <w:rPr>
          <w:szCs w:val="18"/>
          <w:lang w:val="es-BO"/>
        </w:rPr>
        <w:t>Por incumplimiento injustificado del programa de prestación de servicios sin que el</w:t>
      </w:r>
      <w:r w:rsidRPr="00D011A8">
        <w:rPr>
          <w:b/>
          <w:szCs w:val="18"/>
          <w:lang w:val="es-BO"/>
        </w:rPr>
        <w:t xml:space="preserve"> CONSULTOR</w:t>
      </w:r>
      <w:r w:rsidRPr="00D011A8">
        <w:rPr>
          <w:szCs w:val="18"/>
          <w:lang w:val="es-BO"/>
        </w:rPr>
        <w:t xml:space="preserve"> adopte medidas necesarias y oportunas para recuperar su demora y asegurar la conclusión del servicio dentro del plazo vigente.</w:t>
      </w:r>
    </w:p>
    <w:p w14:paraId="77E44FCB" w14:textId="77777777" w:rsidR="00E3511B" w:rsidRPr="00D011A8" w:rsidRDefault="00E3511B" w:rsidP="003D3FFC">
      <w:pPr>
        <w:numPr>
          <w:ilvl w:val="0"/>
          <w:numId w:val="31"/>
        </w:numPr>
        <w:rPr>
          <w:szCs w:val="18"/>
          <w:lang w:val="es-BO"/>
        </w:rPr>
      </w:pPr>
      <w:r w:rsidRPr="00D011A8">
        <w:rPr>
          <w:szCs w:val="18"/>
          <w:lang w:val="es-BO"/>
        </w:rPr>
        <w:lastRenderedPageBreak/>
        <w:t>Cuando el monto de la multa por atraso en la prestación del servicio alcance el diez por ciento (10%) del monto total del contrato, decisión optativa, o veinte por ciento (20%), de forma obligatoria.</w:t>
      </w:r>
    </w:p>
    <w:p w14:paraId="0CD61C1B" w14:textId="77777777" w:rsidR="00E3511B" w:rsidRPr="00D011A8" w:rsidRDefault="00E3511B" w:rsidP="00B47D4D">
      <w:pPr>
        <w:autoSpaceDE w:val="0"/>
        <w:autoSpaceDN w:val="0"/>
        <w:adjustRightInd w:val="0"/>
        <w:ind w:left="1260"/>
        <w:rPr>
          <w:rFonts w:cs="Tahoma"/>
          <w:szCs w:val="18"/>
          <w:lang w:val="es-BO"/>
        </w:rPr>
      </w:pPr>
    </w:p>
    <w:p w14:paraId="0D00E6F1" w14:textId="77777777" w:rsidR="00E3511B" w:rsidRPr="00D011A8" w:rsidRDefault="00E3511B" w:rsidP="003D3FFC">
      <w:pPr>
        <w:pStyle w:val="Prrafodelista"/>
        <w:numPr>
          <w:ilvl w:val="2"/>
          <w:numId w:val="40"/>
        </w:numPr>
        <w:rPr>
          <w:rFonts w:ascii="Verdana" w:hAnsi="Verdana" w:cs="Tahoma"/>
          <w:b/>
          <w:bCs/>
          <w:sz w:val="18"/>
          <w:szCs w:val="18"/>
          <w:lang w:val="es-BO"/>
        </w:rPr>
      </w:pPr>
      <w:r w:rsidRPr="00D011A8">
        <w:rPr>
          <w:rFonts w:ascii="Verdana" w:hAnsi="Verdana" w:cs="Tahoma"/>
          <w:b/>
          <w:bCs/>
          <w:sz w:val="18"/>
          <w:szCs w:val="18"/>
          <w:lang w:val="es-BO"/>
        </w:rPr>
        <w:t>A requerimiento del CONSULTOR, por causales atribuibles a la ENTIDAD:</w:t>
      </w:r>
    </w:p>
    <w:p w14:paraId="76A868B0" w14:textId="77777777" w:rsidR="00E3511B" w:rsidRPr="00D011A8" w:rsidRDefault="00E3511B" w:rsidP="00B47D4D">
      <w:pPr>
        <w:autoSpaceDE w:val="0"/>
        <w:autoSpaceDN w:val="0"/>
        <w:adjustRightInd w:val="0"/>
        <w:ind w:left="900"/>
        <w:rPr>
          <w:rFonts w:cs="Tahoma"/>
          <w:b/>
          <w:bCs/>
          <w:szCs w:val="18"/>
          <w:lang w:val="es-BO"/>
        </w:rPr>
      </w:pPr>
    </w:p>
    <w:p w14:paraId="35C53088" w14:textId="77777777" w:rsidR="00E3511B" w:rsidRPr="00D011A8" w:rsidRDefault="00E3511B" w:rsidP="003D3FFC">
      <w:pPr>
        <w:numPr>
          <w:ilvl w:val="0"/>
          <w:numId w:val="32"/>
        </w:numPr>
        <w:autoSpaceDE w:val="0"/>
        <w:autoSpaceDN w:val="0"/>
        <w:adjustRightInd w:val="0"/>
        <w:rPr>
          <w:rFonts w:cs="Tahoma"/>
          <w:szCs w:val="18"/>
          <w:lang w:val="es-BO"/>
        </w:rPr>
      </w:pPr>
      <w:r w:rsidRPr="00D011A8">
        <w:rPr>
          <w:rFonts w:cs="Tahoma"/>
          <w:szCs w:val="18"/>
          <w:lang w:val="es-BO"/>
        </w:rPr>
        <w:t xml:space="preserve">Si apartándose del objeto del Contrato, la </w:t>
      </w:r>
      <w:r w:rsidRPr="00D011A8">
        <w:rPr>
          <w:rFonts w:cs="Tahoma"/>
          <w:b/>
          <w:szCs w:val="18"/>
          <w:lang w:val="es-BO"/>
        </w:rPr>
        <w:t>ENTIDAD</w:t>
      </w:r>
      <w:r w:rsidRPr="00D011A8">
        <w:rPr>
          <w:rFonts w:cs="Tahoma"/>
          <w:szCs w:val="18"/>
          <w:lang w:val="es-BO"/>
        </w:rPr>
        <w:t xml:space="preserve"> pretende efectuar modificaciones en relación a la prestación de los servicios objeto del presente contrato.</w:t>
      </w:r>
    </w:p>
    <w:p w14:paraId="68E3B057" w14:textId="77777777" w:rsidR="00E3511B" w:rsidRPr="00D011A8" w:rsidRDefault="00E3511B" w:rsidP="003D3FFC">
      <w:pPr>
        <w:numPr>
          <w:ilvl w:val="0"/>
          <w:numId w:val="32"/>
        </w:numPr>
        <w:autoSpaceDE w:val="0"/>
        <w:autoSpaceDN w:val="0"/>
        <w:adjustRightInd w:val="0"/>
        <w:rPr>
          <w:rFonts w:cs="Tahoma"/>
          <w:szCs w:val="18"/>
          <w:lang w:val="es-BO"/>
        </w:rPr>
      </w:pPr>
      <w:r w:rsidRPr="00D011A8">
        <w:rPr>
          <w:rFonts w:cs="Tahoma"/>
          <w:szCs w:val="18"/>
          <w:lang w:val="es-BO"/>
        </w:rPr>
        <w:t>Por incumplimiento en los pagos por más de sesenta (60) días calendario computados a partir de la fecha en la que debía efectivizarse el pago.</w:t>
      </w:r>
    </w:p>
    <w:p w14:paraId="01F0D8C5" w14:textId="77777777" w:rsidR="00E3511B" w:rsidRPr="00D011A8" w:rsidRDefault="00E3511B" w:rsidP="003D3FFC">
      <w:pPr>
        <w:numPr>
          <w:ilvl w:val="0"/>
          <w:numId w:val="32"/>
        </w:numPr>
        <w:autoSpaceDE w:val="0"/>
        <w:autoSpaceDN w:val="0"/>
        <w:adjustRightInd w:val="0"/>
        <w:rPr>
          <w:rFonts w:cs="Tahoma"/>
          <w:szCs w:val="18"/>
          <w:lang w:val="es-BO"/>
        </w:rPr>
      </w:pPr>
      <w:r w:rsidRPr="00D011A8">
        <w:rPr>
          <w:rFonts w:cs="Tahoma"/>
          <w:szCs w:val="18"/>
          <w:lang w:val="es-BO"/>
        </w:rPr>
        <w:t xml:space="preserve">Por instrucciones injustificadas emanadas por la </w:t>
      </w:r>
      <w:r w:rsidRPr="00D011A8">
        <w:rPr>
          <w:rFonts w:cs="Tahoma"/>
          <w:b/>
          <w:szCs w:val="18"/>
          <w:lang w:val="es-BO"/>
        </w:rPr>
        <w:t xml:space="preserve">ENTIDAD </w:t>
      </w:r>
      <w:r w:rsidRPr="00D011A8">
        <w:rPr>
          <w:rFonts w:cs="Tahoma"/>
          <w:szCs w:val="18"/>
          <w:lang w:val="es-BO"/>
        </w:rPr>
        <w:t>para la suspensión del servicio por más de treinta (30) días calendario.</w:t>
      </w:r>
    </w:p>
    <w:p w14:paraId="0FB8A4E8" w14:textId="77777777" w:rsidR="00E3511B" w:rsidRPr="00D011A8" w:rsidRDefault="00E3511B" w:rsidP="00B47D4D">
      <w:pPr>
        <w:ind w:left="720"/>
        <w:rPr>
          <w:rFonts w:cs="Tahoma"/>
          <w:b/>
          <w:bCs/>
          <w:szCs w:val="18"/>
          <w:lang w:val="es-BO"/>
        </w:rPr>
      </w:pPr>
    </w:p>
    <w:p w14:paraId="399B199F" w14:textId="77777777" w:rsidR="00E3511B" w:rsidRPr="00D011A8" w:rsidRDefault="00E3511B" w:rsidP="003D3FFC">
      <w:pPr>
        <w:pStyle w:val="Prrafodelista"/>
        <w:numPr>
          <w:ilvl w:val="2"/>
          <w:numId w:val="40"/>
        </w:numPr>
        <w:rPr>
          <w:rFonts w:ascii="Verdana" w:hAnsi="Verdana" w:cs="Tahoma"/>
          <w:b/>
          <w:bCs/>
          <w:sz w:val="18"/>
          <w:szCs w:val="18"/>
          <w:lang w:val="es-BO"/>
        </w:rPr>
      </w:pPr>
      <w:r w:rsidRPr="00D011A8">
        <w:rPr>
          <w:rFonts w:ascii="Verdana" w:hAnsi="Verdana" w:cs="Tahoma"/>
          <w:b/>
          <w:bCs/>
          <w:sz w:val="18"/>
          <w:szCs w:val="18"/>
          <w:lang w:val="es-BO"/>
        </w:rPr>
        <w:t xml:space="preserve">Procedimiento de Resolución por causas atribuibles a las partes. </w:t>
      </w:r>
      <w:r w:rsidRPr="00D011A8">
        <w:rPr>
          <w:rFonts w:ascii="Verdana" w:hAnsi="Verdana" w:cs="Arial"/>
          <w:sz w:val="18"/>
          <w:szCs w:val="18"/>
          <w:lang w:val="es-BO"/>
        </w:rPr>
        <w:t xml:space="preserve">De acuerdo a las causales de Resolución de Contrato señaladas precedentemente, y </w:t>
      </w:r>
      <w:r w:rsidRPr="00D011A8">
        <w:rPr>
          <w:rFonts w:ascii="Verdana" w:hAnsi="Verdana"/>
          <w:sz w:val="18"/>
          <w:szCs w:val="18"/>
          <w:lang w:val="es-BO"/>
        </w:rPr>
        <w:t>Considerando la naturaleza de las prestaciones del contrato que implica la realización de prestaciones continuas, periódicas o sujetas a cronograma</w:t>
      </w:r>
      <w:r w:rsidRPr="00D011A8">
        <w:rPr>
          <w:rFonts w:ascii="Verdana" w:hAnsi="Verdana" w:cs="Arial"/>
          <w:sz w:val="18"/>
          <w:szCs w:val="18"/>
          <w:lang w:val="es-BO"/>
        </w:rPr>
        <w:t>, su terminación solo afectará a las prestaciones futuras, debiendo considerarse cumplidas las prestaciones ya realizadas por ambas partes.</w:t>
      </w:r>
    </w:p>
    <w:p w14:paraId="0E32C23B" w14:textId="77777777" w:rsidR="00E3511B" w:rsidRPr="00D011A8" w:rsidRDefault="00E3511B" w:rsidP="00B47D4D">
      <w:pPr>
        <w:ind w:left="720"/>
        <w:rPr>
          <w:rFonts w:cs="Tahoma"/>
          <w:b/>
          <w:bCs/>
          <w:szCs w:val="18"/>
          <w:lang w:val="es-BO"/>
        </w:rPr>
      </w:pPr>
    </w:p>
    <w:p w14:paraId="4C520043" w14:textId="77777777" w:rsidR="00E3511B" w:rsidRPr="00D011A8" w:rsidRDefault="00E3511B" w:rsidP="00B47D4D">
      <w:pPr>
        <w:ind w:left="720"/>
        <w:rPr>
          <w:rFonts w:cs="Tahoma"/>
          <w:b/>
          <w:bCs/>
          <w:szCs w:val="18"/>
          <w:lang w:val="es-BO"/>
        </w:rPr>
      </w:pPr>
      <w:r w:rsidRPr="00D011A8">
        <w:rPr>
          <w:szCs w:val="18"/>
          <w:lang w:val="es-BO"/>
        </w:rPr>
        <w:t xml:space="preserve">Para procesar la Resolución del Contrato por cualquiera de las causales señaladas, la </w:t>
      </w:r>
      <w:r w:rsidRPr="00D011A8">
        <w:rPr>
          <w:b/>
          <w:szCs w:val="18"/>
          <w:lang w:val="es-BO"/>
        </w:rPr>
        <w:t>ENTIDAD</w:t>
      </w:r>
      <w:r w:rsidRPr="00D011A8">
        <w:rPr>
          <w:szCs w:val="18"/>
          <w:lang w:val="es-BO"/>
        </w:rPr>
        <w:t xml:space="preserve"> o el </w:t>
      </w:r>
      <w:r w:rsidRPr="00D011A8">
        <w:rPr>
          <w:b/>
          <w:szCs w:val="18"/>
          <w:lang w:val="es-BO"/>
        </w:rPr>
        <w:t xml:space="preserve">CONSULTOR, </w:t>
      </w:r>
      <w:r w:rsidRPr="00D011A8">
        <w:rPr>
          <w:szCs w:val="18"/>
          <w:lang w:val="es-BO"/>
        </w:rPr>
        <w:t>según corresponda, dará aviso escrito mediante carta notariada, a la otra parte, de su intención de resolver el Contrato, estableciendo claramente la causal que se aduce.</w:t>
      </w:r>
    </w:p>
    <w:p w14:paraId="00E0F857" w14:textId="77777777" w:rsidR="00E3511B" w:rsidRPr="00D011A8" w:rsidRDefault="00E3511B" w:rsidP="00B47D4D">
      <w:pPr>
        <w:ind w:left="720"/>
        <w:rPr>
          <w:rFonts w:cs="Tahoma"/>
          <w:b/>
          <w:bCs/>
          <w:szCs w:val="18"/>
          <w:lang w:val="es-BO"/>
        </w:rPr>
      </w:pPr>
    </w:p>
    <w:p w14:paraId="51A3C798" w14:textId="77777777" w:rsidR="00E3511B" w:rsidRPr="00D011A8" w:rsidRDefault="00E3511B" w:rsidP="00B47D4D">
      <w:pPr>
        <w:ind w:left="720"/>
        <w:rPr>
          <w:szCs w:val="18"/>
          <w:lang w:val="es-BO"/>
        </w:rPr>
      </w:pPr>
      <w:r w:rsidRPr="00D011A8">
        <w:rPr>
          <w:szCs w:val="18"/>
          <w:lang w:val="es-BO"/>
        </w:rPr>
        <w:t xml:space="preserve">Si dentro de los diez (10) días hábiles siguientes de la fecha de notificación, se enmendaran las fallas, se </w:t>
      </w:r>
      <w:proofErr w:type="gramStart"/>
      <w:r w:rsidRPr="00D011A8">
        <w:rPr>
          <w:szCs w:val="18"/>
          <w:lang w:val="es-BO"/>
        </w:rPr>
        <w:t>normalizara</w:t>
      </w:r>
      <w:proofErr w:type="gramEnd"/>
      <w:r w:rsidRPr="00D011A8">
        <w:rPr>
          <w:szCs w:val="18"/>
          <w:lang w:val="es-BO"/>
        </w:rPr>
        <w:t xml:space="preserve"> el desarrollo de las prestaciones del servicio, se tomaran las medidas necesarias para continuar normalmente con las estipulaciones del Contrato y el requirente de la resolución expresará por escrito su conformidad a la solución, el aviso de intensión de resolución será retirado.</w:t>
      </w:r>
    </w:p>
    <w:p w14:paraId="132CEF95" w14:textId="77777777" w:rsidR="00E3511B" w:rsidRPr="00D011A8" w:rsidRDefault="00E3511B" w:rsidP="00B47D4D">
      <w:pPr>
        <w:ind w:left="720"/>
        <w:rPr>
          <w:rFonts w:cs="Tahoma"/>
          <w:b/>
          <w:bCs/>
          <w:szCs w:val="18"/>
          <w:lang w:val="es-BO"/>
        </w:rPr>
      </w:pPr>
    </w:p>
    <w:p w14:paraId="3DEFF282" w14:textId="77777777" w:rsidR="00E3511B" w:rsidRPr="00D011A8" w:rsidRDefault="00E3511B" w:rsidP="00B47D4D">
      <w:pPr>
        <w:ind w:left="720"/>
        <w:rPr>
          <w:rFonts w:cs="Tahoma"/>
          <w:b/>
          <w:bCs/>
          <w:szCs w:val="18"/>
          <w:lang w:val="es-BO"/>
        </w:rPr>
      </w:pPr>
      <w:r w:rsidRPr="00D011A8">
        <w:rPr>
          <w:szCs w:val="18"/>
          <w:lang w:val="es-BO"/>
        </w:rPr>
        <w:t xml:space="preserve">Caso contrario, si al vencimiento del término de los diez (10) días hábiles no existiese ninguna respuesta, el proceso de resolución continuará, a cuyo fin la </w:t>
      </w:r>
      <w:r w:rsidRPr="00D011A8">
        <w:rPr>
          <w:b/>
          <w:szCs w:val="18"/>
          <w:lang w:val="es-BO"/>
        </w:rPr>
        <w:t>ENTIDAD</w:t>
      </w:r>
      <w:r w:rsidRPr="00D011A8">
        <w:rPr>
          <w:szCs w:val="18"/>
          <w:lang w:val="es-BO"/>
        </w:rPr>
        <w:t xml:space="preserve"> o el </w:t>
      </w:r>
      <w:r w:rsidRPr="00D011A8">
        <w:rPr>
          <w:b/>
          <w:szCs w:val="18"/>
          <w:lang w:val="es-BO"/>
        </w:rPr>
        <w:t>CONSULTOR</w:t>
      </w:r>
      <w:r w:rsidRPr="00D011A8">
        <w:rPr>
          <w:szCs w:val="18"/>
          <w:lang w:val="es-BO"/>
        </w:rPr>
        <w:t>, según quien haya requerido la resolución del contrato, notificará mediante carta notariada a la otra parte, que la resolución del contrato se ha hecho efectiva.</w:t>
      </w:r>
    </w:p>
    <w:p w14:paraId="393734BA" w14:textId="77777777" w:rsidR="00E3511B" w:rsidRPr="00D011A8" w:rsidRDefault="00E3511B" w:rsidP="00B47D4D">
      <w:pPr>
        <w:ind w:left="720"/>
        <w:rPr>
          <w:rFonts w:cs="Tahoma"/>
          <w:b/>
          <w:bCs/>
          <w:szCs w:val="18"/>
          <w:lang w:val="es-BO"/>
        </w:rPr>
      </w:pPr>
    </w:p>
    <w:p w14:paraId="15EE92B3" w14:textId="77777777" w:rsidR="00E3511B" w:rsidRPr="00D011A8" w:rsidRDefault="00E3511B" w:rsidP="00B47D4D">
      <w:pPr>
        <w:ind w:left="720"/>
        <w:rPr>
          <w:rFonts w:cs="Tahoma"/>
          <w:b/>
          <w:bCs/>
          <w:i/>
          <w:szCs w:val="18"/>
          <w:lang w:val="es-BO"/>
        </w:rPr>
      </w:pPr>
      <w:r w:rsidRPr="00D011A8">
        <w:rPr>
          <w:rFonts w:cs="Tahoma"/>
          <w:b/>
          <w:bCs/>
          <w:i/>
          <w:szCs w:val="18"/>
          <w:lang w:val="es-BO"/>
        </w:rPr>
        <w:t>(Incluir este párrafo solo para la contratación de consultoría individual por producto)</w:t>
      </w:r>
    </w:p>
    <w:p w14:paraId="7C7E894E" w14:textId="02EAB854" w:rsidR="00E3511B" w:rsidRPr="00D011A8" w:rsidRDefault="00E3511B" w:rsidP="00B47D4D">
      <w:pPr>
        <w:ind w:left="720"/>
        <w:rPr>
          <w:rFonts w:cs="Tahoma"/>
          <w:b/>
          <w:bCs/>
          <w:szCs w:val="18"/>
          <w:lang w:val="es-BO"/>
        </w:rPr>
      </w:pPr>
      <w:r w:rsidRPr="00D011A8">
        <w:rPr>
          <w:szCs w:val="18"/>
          <w:lang w:val="es-BO"/>
        </w:rPr>
        <w:t xml:space="preserve">Esta carta notariada dará lugar a que cuando la resolución sea por causales atribuibles al </w:t>
      </w:r>
      <w:r w:rsidRPr="00D011A8">
        <w:rPr>
          <w:b/>
          <w:szCs w:val="18"/>
          <w:lang w:val="es-BO"/>
        </w:rPr>
        <w:t>CONSULTOR</w:t>
      </w:r>
      <w:r w:rsidRPr="00D011A8">
        <w:rPr>
          <w:szCs w:val="18"/>
          <w:lang w:val="es-BO"/>
        </w:rPr>
        <w:t xml:space="preserve">, se consolide a favor de la </w:t>
      </w:r>
      <w:r w:rsidRPr="00D011A8">
        <w:rPr>
          <w:b/>
          <w:szCs w:val="18"/>
          <w:lang w:val="es-BO"/>
        </w:rPr>
        <w:t>ENTIDAD</w:t>
      </w:r>
      <w:r w:rsidRPr="00D011A8">
        <w:rPr>
          <w:rFonts w:cs="Arial"/>
          <w:b/>
          <w:i/>
          <w:szCs w:val="18"/>
          <w:lang w:val="es-BO"/>
        </w:rPr>
        <w:t xml:space="preserve"> ________</w:t>
      </w:r>
      <w:r w:rsidR="00C962BF" w:rsidRPr="00D011A8">
        <w:rPr>
          <w:rFonts w:cs="Arial"/>
          <w:b/>
          <w:i/>
          <w:szCs w:val="18"/>
          <w:lang w:val="es-BO"/>
        </w:rPr>
        <w:t>_ (</w:t>
      </w:r>
      <w:r w:rsidRPr="00D011A8">
        <w:rPr>
          <w:rFonts w:cs="Arial"/>
          <w:b/>
          <w:i/>
          <w:szCs w:val="18"/>
          <w:lang w:val="es-BO"/>
        </w:rPr>
        <w:t xml:space="preserve">establecer según corresponda la Garantía de Cumplimiento de </w:t>
      </w:r>
      <w:r w:rsidRPr="00D011A8">
        <w:rPr>
          <w:rFonts w:cs="Arial"/>
          <w:b/>
          <w:bCs/>
          <w:i/>
          <w:szCs w:val="18"/>
          <w:lang w:val="es-BO"/>
        </w:rPr>
        <w:t xml:space="preserve">Contrato </w:t>
      </w:r>
      <w:r w:rsidRPr="00D011A8">
        <w:rPr>
          <w:rFonts w:cs="Arial"/>
          <w:b/>
          <w:i/>
          <w:szCs w:val="18"/>
          <w:lang w:val="es-BO"/>
        </w:rPr>
        <w:t>o las retenciones por este concepto)</w:t>
      </w:r>
      <w:r w:rsidRPr="00D011A8">
        <w:rPr>
          <w:szCs w:val="18"/>
          <w:lang w:val="es-BO"/>
        </w:rPr>
        <w:t xml:space="preserve">. </w:t>
      </w:r>
    </w:p>
    <w:p w14:paraId="1D6682F4" w14:textId="77777777" w:rsidR="00E3511B" w:rsidRPr="00D011A8" w:rsidRDefault="00E3511B" w:rsidP="00B47D4D">
      <w:pPr>
        <w:ind w:left="720"/>
        <w:rPr>
          <w:rFonts w:cs="Tahoma"/>
          <w:b/>
          <w:bCs/>
          <w:szCs w:val="18"/>
          <w:lang w:val="es-BO"/>
        </w:rPr>
      </w:pPr>
    </w:p>
    <w:p w14:paraId="00BA89CF" w14:textId="77777777" w:rsidR="00E3511B" w:rsidRPr="00D011A8" w:rsidRDefault="00E3511B" w:rsidP="00B47D4D">
      <w:pPr>
        <w:ind w:left="720"/>
        <w:rPr>
          <w:rFonts w:cs="Tahoma"/>
          <w:szCs w:val="18"/>
          <w:lang w:val="es-BO"/>
        </w:rPr>
      </w:pPr>
      <w:r w:rsidRPr="00D011A8">
        <w:rPr>
          <w:rFonts w:cs="Tahoma"/>
          <w:szCs w:val="18"/>
          <w:lang w:val="es-BO"/>
        </w:rPr>
        <w:t xml:space="preserve">Cuando se efectúe la resolución del contrato se procederá a una liquidación de saldos deudores y acreedores de ambas partes, efectuándose los pagos a que hubiere lugar, conforme la evaluación del grado de cumplimiento de la </w:t>
      </w:r>
      <w:r w:rsidRPr="00D011A8">
        <w:rPr>
          <w:rFonts w:cs="Tahoma"/>
          <w:b/>
          <w:szCs w:val="18"/>
          <w:lang w:val="es-BO"/>
        </w:rPr>
        <w:t>CONSULTORÍA</w:t>
      </w:r>
      <w:r w:rsidRPr="00D011A8">
        <w:rPr>
          <w:rFonts w:cs="Tahoma"/>
          <w:szCs w:val="18"/>
          <w:lang w:val="es-BO"/>
        </w:rPr>
        <w:t>.</w:t>
      </w:r>
    </w:p>
    <w:p w14:paraId="0F458266" w14:textId="77777777" w:rsidR="00E3511B" w:rsidRPr="00D011A8" w:rsidRDefault="00E3511B" w:rsidP="00B47D4D">
      <w:pPr>
        <w:autoSpaceDE w:val="0"/>
        <w:autoSpaceDN w:val="0"/>
        <w:adjustRightInd w:val="0"/>
        <w:ind w:left="900"/>
        <w:rPr>
          <w:rFonts w:cs="Tahoma"/>
          <w:szCs w:val="18"/>
          <w:lang w:val="es-BO"/>
        </w:rPr>
      </w:pPr>
    </w:p>
    <w:p w14:paraId="78A83F5F" w14:textId="77777777" w:rsidR="00E3511B" w:rsidRPr="00D011A8" w:rsidRDefault="00E3511B" w:rsidP="003D3FFC">
      <w:pPr>
        <w:pStyle w:val="Prrafodelista"/>
        <w:numPr>
          <w:ilvl w:val="1"/>
          <w:numId w:val="40"/>
        </w:numPr>
        <w:rPr>
          <w:rFonts w:ascii="Verdana" w:hAnsi="Verdana" w:cs="Tahoma"/>
          <w:b/>
          <w:bCs/>
          <w:sz w:val="18"/>
          <w:szCs w:val="18"/>
          <w:lang w:val="es-BO"/>
        </w:rPr>
      </w:pPr>
      <w:r w:rsidRPr="00D011A8">
        <w:rPr>
          <w:rFonts w:ascii="Verdana" w:hAnsi="Verdana" w:cs="Tahoma"/>
          <w:b/>
          <w:bCs/>
          <w:sz w:val="18"/>
          <w:szCs w:val="18"/>
          <w:lang w:val="es-BO"/>
        </w:rPr>
        <w:t xml:space="preserve">Por acuerdo entre partes: </w:t>
      </w:r>
      <w:r w:rsidRPr="00D011A8">
        <w:rPr>
          <w:rFonts w:ascii="Verdana" w:hAnsi="Verdana" w:cs="Tahoma"/>
          <w:bCs/>
          <w:sz w:val="18"/>
          <w:szCs w:val="18"/>
          <w:lang w:val="es-BO"/>
        </w:rPr>
        <w:t>Precederá cuando ambas partes otorguen su consentimiento con el objetivo de terminar con la Relación contractual, bajo las siguientes condiciones:</w:t>
      </w:r>
    </w:p>
    <w:p w14:paraId="69940D51" w14:textId="77777777" w:rsidR="00E3511B" w:rsidRPr="00D011A8" w:rsidRDefault="00E3511B" w:rsidP="00B47D4D">
      <w:pPr>
        <w:autoSpaceDE w:val="0"/>
        <w:autoSpaceDN w:val="0"/>
        <w:adjustRightInd w:val="0"/>
        <w:ind w:left="900"/>
        <w:rPr>
          <w:rFonts w:cs="Tahoma"/>
          <w:bCs/>
          <w:szCs w:val="18"/>
          <w:lang w:val="es-BO"/>
        </w:rPr>
      </w:pPr>
    </w:p>
    <w:p w14:paraId="6FCFD0F0" w14:textId="77777777" w:rsidR="00E3511B" w:rsidRPr="00D011A8" w:rsidRDefault="00E3511B" w:rsidP="003D3FFC">
      <w:pPr>
        <w:pStyle w:val="Prrafodelista"/>
        <w:numPr>
          <w:ilvl w:val="1"/>
          <w:numId w:val="34"/>
        </w:numPr>
        <w:autoSpaceDE w:val="0"/>
        <w:autoSpaceDN w:val="0"/>
        <w:adjustRightInd w:val="0"/>
        <w:rPr>
          <w:rFonts w:ascii="Verdana" w:hAnsi="Verdana" w:cs="Tahoma"/>
          <w:bCs/>
          <w:sz w:val="18"/>
          <w:szCs w:val="18"/>
          <w:lang w:val="es-BO"/>
        </w:rPr>
      </w:pPr>
      <w:r w:rsidRPr="00D011A8">
        <w:rPr>
          <w:rFonts w:ascii="Verdana" w:hAnsi="Verdana" w:cs="Tahoma"/>
          <w:bCs/>
          <w:sz w:val="18"/>
          <w:szCs w:val="18"/>
          <w:lang w:val="es-BO"/>
        </w:rPr>
        <w:t xml:space="preserve">Que las partes manifiesten de manera expresa su voluntad de dar por terminada la relación contractual por muto acuerdo; </w:t>
      </w:r>
    </w:p>
    <w:p w14:paraId="128F7257" w14:textId="77777777" w:rsidR="00E3511B" w:rsidRPr="00D011A8" w:rsidRDefault="00E3511B" w:rsidP="003D3FFC">
      <w:pPr>
        <w:pStyle w:val="Prrafodelista"/>
        <w:numPr>
          <w:ilvl w:val="1"/>
          <w:numId w:val="34"/>
        </w:numPr>
        <w:autoSpaceDE w:val="0"/>
        <w:autoSpaceDN w:val="0"/>
        <w:adjustRightInd w:val="0"/>
        <w:rPr>
          <w:rFonts w:ascii="Verdana" w:hAnsi="Verdana" w:cs="Tahoma"/>
          <w:bCs/>
          <w:sz w:val="18"/>
          <w:szCs w:val="18"/>
          <w:lang w:val="es-BO"/>
        </w:rPr>
      </w:pPr>
      <w:r w:rsidRPr="00D011A8">
        <w:rPr>
          <w:rFonts w:ascii="Verdana" w:hAnsi="Verdana" w:cs="Tahoma"/>
          <w:bCs/>
          <w:sz w:val="18"/>
          <w:szCs w:val="18"/>
          <w:lang w:val="es-BO"/>
        </w:rPr>
        <w:t>Que no exista causa de resolución imputable al contratista;</w:t>
      </w:r>
    </w:p>
    <w:p w14:paraId="24221D7E" w14:textId="77777777" w:rsidR="00E3511B" w:rsidRPr="00D011A8" w:rsidRDefault="00E3511B" w:rsidP="003D3FFC">
      <w:pPr>
        <w:pStyle w:val="Prrafodelista"/>
        <w:numPr>
          <w:ilvl w:val="1"/>
          <w:numId w:val="34"/>
        </w:numPr>
        <w:autoSpaceDE w:val="0"/>
        <w:autoSpaceDN w:val="0"/>
        <w:adjustRightInd w:val="0"/>
        <w:rPr>
          <w:rFonts w:ascii="Verdana" w:hAnsi="Verdana" w:cs="Tahoma"/>
          <w:bCs/>
          <w:sz w:val="18"/>
          <w:szCs w:val="18"/>
          <w:lang w:val="es-BO"/>
        </w:rPr>
      </w:pPr>
      <w:r w:rsidRPr="00D011A8">
        <w:rPr>
          <w:rFonts w:ascii="Verdana" w:hAnsi="Verdana" w:cs="Tahoma"/>
          <w:bCs/>
          <w:sz w:val="18"/>
          <w:szCs w:val="18"/>
          <w:lang w:val="es-BO"/>
        </w:rPr>
        <w:t>Que la terminación de la relación contractual no afecte el interés público o que la continuidad de la misma sea innecesaria o inconveniente.</w:t>
      </w:r>
    </w:p>
    <w:p w14:paraId="4BD232DB" w14:textId="77777777" w:rsidR="00E3511B" w:rsidRPr="00D011A8" w:rsidRDefault="00E3511B" w:rsidP="00B47D4D">
      <w:pPr>
        <w:autoSpaceDE w:val="0"/>
        <w:autoSpaceDN w:val="0"/>
        <w:adjustRightInd w:val="0"/>
        <w:ind w:left="900"/>
        <w:rPr>
          <w:rFonts w:cs="Tahoma"/>
          <w:b/>
          <w:bCs/>
          <w:szCs w:val="18"/>
          <w:lang w:val="es-BO"/>
        </w:rPr>
      </w:pPr>
    </w:p>
    <w:p w14:paraId="59F5CB5B" w14:textId="77777777" w:rsidR="00E3511B" w:rsidRPr="00D011A8" w:rsidRDefault="00E3511B" w:rsidP="003D3FFC">
      <w:pPr>
        <w:pStyle w:val="Prrafodelista"/>
        <w:numPr>
          <w:ilvl w:val="2"/>
          <w:numId w:val="40"/>
        </w:numPr>
        <w:rPr>
          <w:rFonts w:ascii="Verdana" w:hAnsi="Verdana" w:cs="Tahoma"/>
          <w:b/>
          <w:bCs/>
          <w:sz w:val="18"/>
          <w:szCs w:val="18"/>
          <w:lang w:val="es-BO"/>
        </w:rPr>
      </w:pPr>
      <w:r w:rsidRPr="00D011A8">
        <w:rPr>
          <w:rFonts w:ascii="Verdana" w:hAnsi="Verdana" w:cs="Tahoma"/>
          <w:b/>
          <w:bCs/>
          <w:sz w:val="18"/>
          <w:szCs w:val="18"/>
          <w:lang w:val="es-BO"/>
        </w:rPr>
        <w:lastRenderedPageBreak/>
        <w:t xml:space="preserve">Procedimiento de Resolución por mutuo acuerdo. </w:t>
      </w:r>
      <w:r w:rsidRPr="00D011A8">
        <w:rPr>
          <w:rFonts w:ascii="Verdana" w:hAnsi="Verdana"/>
          <w:sz w:val="18"/>
          <w:szCs w:val="18"/>
          <w:lang w:val="es-BO"/>
        </w:rPr>
        <w:t>Considerando la naturaleza de las prestaciones del contrato que implica la realización de prestaciones continuas, periódicas o sujetas a cronograma, su terminación sólo afectará a las prestaciones futuras, debiendo considerarse cumplidas las prestaciones ya realizadas por ambas partes.</w:t>
      </w:r>
    </w:p>
    <w:p w14:paraId="45874D0E" w14:textId="77777777" w:rsidR="00E3511B" w:rsidRPr="00D011A8" w:rsidRDefault="00E3511B" w:rsidP="00B47D4D">
      <w:pPr>
        <w:ind w:left="720"/>
        <w:rPr>
          <w:rFonts w:cs="Tahoma"/>
          <w:b/>
          <w:bCs/>
          <w:szCs w:val="18"/>
          <w:lang w:val="es-BO"/>
        </w:rPr>
      </w:pPr>
      <w:r w:rsidRPr="00D011A8">
        <w:rPr>
          <w:rFonts w:cs="Tahoma"/>
          <w:b/>
          <w:bCs/>
          <w:szCs w:val="18"/>
          <w:lang w:val="es-BO"/>
        </w:rPr>
        <w:t xml:space="preserve"> </w:t>
      </w:r>
    </w:p>
    <w:p w14:paraId="72A3FA9C" w14:textId="77777777" w:rsidR="00E3511B" w:rsidRPr="00D011A8" w:rsidRDefault="00E3511B" w:rsidP="00B47D4D">
      <w:pPr>
        <w:ind w:left="720"/>
        <w:rPr>
          <w:rFonts w:cs="Tahoma"/>
          <w:b/>
          <w:bCs/>
          <w:szCs w:val="18"/>
          <w:lang w:val="es-BO"/>
        </w:rPr>
      </w:pPr>
      <w:r w:rsidRPr="00D011A8">
        <w:rPr>
          <w:rFonts w:cs="Tahoma"/>
          <w:szCs w:val="18"/>
          <w:lang w:val="es-BO"/>
        </w:rPr>
        <w:t xml:space="preserve">Cuando se efectúe la resolución por mutuo acuerdo, </w:t>
      </w:r>
      <w:r w:rsidRPr="00D011A8">
        <w:rPr>
          <w:rFonts w:cs="Tahoma"/>
          <w:bCs/>
          <w:szCs w:val="18"/>
          <w:lang w:val="es-BO"/>
        </w:rPr>
        <w:t>ambas partes deberán suscribir un documento de Resolución de Contrato, el cual deberá contener la siguiente información: partes suscribientes, antecedentes, condiciones para la Resolución de Contrato por acuerdo, alcances de la Resolución, inexistencia de obligación y conformidad de las partes.</w:t>
      </w:r>
    </w:p>
    <w:p w14:paraId="17D21B6D" w14:textId="77777777" w:rsidR="00E3511B" w:rsidRPr="00D011A8" w:rsidRDefault="00E3511B" w:rsidP="00B47D4D">
      <w:pPr>
        <w:ind w:left="720"/>
        <w:rPr>
          <w:rFonts w:cs="Tahoma"/>
          <w:b/>
          <w:bCs/>
          <w:szCs w:val="18"/>
          <w:lang w:val="es-BO"/>
        </w:rPr>
      </w:pPr>
    </w:p>
    <w:p w14:paraId="7272D5AC" w14:textId="77777777" w:rsidR="00E3511B" w:rsidRPr="00D011A8" w:rsidRDefault="00E3511B" w:rsidP="00B47D4D">
      <w:pPr>
        <w:ind w:left="720"/>
        <w:rPr>
          <w:rFonts w:cs="Tahoma"/>
          <w:szCs w:val="18"/>
          <w:lang w:val="es-BO"/>
        </w:rPr>
      </w:pPr>
      <w:r w:rsidRPr="00D011A8">
        <w:rPr>
          <w:rFonts w:cs="Tahoma"/>
          <w:szCs w:val="18"/>
          <w:lang w:val="es-BO"/>
        </w:rPr>
        <w:t xml:space="preserve">Realizada la Resolución del contrato se procederá a efectuar la liquidación de saldos deudores y acreedores de ambas partes, efectuándose los pagos a que hubiere lugar, conforme la evaluación del grado de cumplimiento de los términos de referencia. Asimismo, no procederá la ejecución de garantía de cumplimiento de contrato, ni la ejecución de las retenciones por concepto de garantía de cumplimiento de contrato, tampoco procederá la publicación del </w:t>
      </w:r>
      <w:r w:rsidRPr="00D011A8">
        <w:rPr>
          <w:rFonts w:cs="Tahoma"/>
          <w:b/>
          <w:szCs w:val="18"/>
          <w:lang w:val="es-BO"/>
        </w:rPr>
        <w:t>CONSULTOR</w:t>
      </w:r>
      <w:r w:rsidRPr="00D011A8">
        <w:rPr>
          <w:rFonts w:cs="Tahoma"/>
          <w:szCs w:val="18"/>
          <w:lang w:val="es-BO"/>
        </w:rPr>
        <w:t xml:space="preserve"> en el SICOES como impedido de participar en procesos de contratación.</w:t>
      </w:r>
    </w:p>
    <w:p w14:paraId="3A7C26B7" w14:textId="77777777" w:rsidR="00E3511B" w:rsidRPr="00D011A8" w:rsidRDefault="00E3511B" w:rsidP="00B47D4D">
      <w:pPr>
        <w:ind w:left="720"/>
        <w:rPr>
          <w:rFonts w:cs="Tahoma"/>
          <w:b/>
          <w:bCs/>
          <w:szCs w:val="18"/>
          <w:lang w:val="es-BO"/>
        </w:rPr>
      </w:pPr>
    </w:p>
    <w:p w14:paraId="47E5FE71" w14:textId="77777777" w:rsidR="00E3511B" w:rsidRPr="00D011A8" w:rsidRDefault="00E3511B" w:rsidP="003D3FFC">
      <w:pPr>
        <w:pStyle w:val="Prrafodelista"/>
        <w:numPr>
          <w:ilvl w:val="1"/>
          <w:numId w:val="40"/>
        </w:numPr>
        <w:rPr>
          <w:rFonts w:ascii="Verdana" w:hAnsi="Verdana"/>
          <w:sz w:val="18"/>
          <w:szCs w:val="18"/>
          <w:lang w:val="es-BO"/>
        </w:rPr>
      </w:pPr>
      <w:r w:rsidRPr="00D011A8">
        <w:rPr>
          <w:rFonts w:ascii="Verdana" w:hAnsi="Verdana"/>
          <w:b/>
          <w:sz w:val="18"/>
          <w:szCs w:val="18"/>
          <w:lang w:val="es-BO"/>
        </w:rPr>
        <w:t>Resolución por causas de fuerza mayor o caso fortuito o en resguardo de los intereses del Estado:</w:t>
      </w:r>
      <w:r w:rsidRPr="00D011A8">
        <w:rPr>
          <w:rFonts w:ascii="Verdana" w:hAnsi="Verdana"/>
          <w:sz w:val="18"/>
          <w:szCs w:val="18"/>
          <w:lang w:val="es-BO"/>
        </w:rPr>
        <w:t xml:space="preserve"> Considerando la naturaleza de las prestaciones del contrato que implica la realización de prestaciones continuas, periódicas o sujetas a cronograma, su terminación sólo afectará a las prestaciones futuras, debiendo considerarse cumplidas las prestaciones ya realizadas por ambas partes.</w:t>
      </w:r>
    </w:p>
    <w:p w14:paraId="5D5F0539" w14:textId="77777777" w:rsidR="00E3511B" w:rsidRPr="00D011A8" w:rsidRDefault="00E3511B" w:rsidP="00B47D4D">
      <w:pPr>
        <w:ind w:left="720"/>
        <w:rPr>
          <w:b/>
          <w:szCs w:val="18"/>
          <w:lang w:val="es-BO"/>
        </w:rPr>
      </w:pPr>
    </w:p>
    <w:p w14:paraId="2158432F" w14:textId="77777777" w:rsidR="00E3511B" w:rsidRPr="00D011A8" w:rsidRDefault="00E3511B" w:rsidP="00B47D4D">
      <w:pPr>
        <w:ind w:left="720"/>
        <w:rPr>
          <w:szCs w:val="18"/>
          <w:lang w:val="es-BO"/>
        </w:rPr>
      </w:pPr>
      <w:r w:rsidRPr="00D011A8">
        <w:rPr>
          <w:szCs w:val="18"/>
          <w:lang w:val="es-BO"/>
        </w:rPr>
        <w:t>Si en cualquier momento, antes de la terminación de la prestación del servicio objeto del Contrato, el</w:t>
      </w:r>
      <w:r w:rsidRPr="00D011A8">
        <w:rPr>
          <w:b/>
          <w:szCs w:val="18"/>
          <w:lang w:val="es-BO"/>
        </w:rPr>
        <w:t xml:space="preserve"> CONSULTOR</w:t>
      </w:r>
      <w:r w:rsidRPr="00D011A8">
        <w:rPr>
          <w:szCs w:val="18"/>
          <w:lang w:val="es-BO"/>
        </w:rPr>
        <w:t>,</w:t>
      </w:r>
      <w:r w:rsidRPr="00D011A8">
        <w:rPr>
          <w:b/>
          <w:szCs w:val="18"/>
          <w:lang w:val="es-BO"/>
        </w:rPr>
        <w:t xml:space="preserve"> </w:t>
      </w:r>
      <w:r w:rsidRPr="00D011A8">
        <w:rPr>
          <w:szCs w:val="18"/>
          <w:lang w:val="es-BO"/>
        </w:rPr>
        <w:t>se encontrase con situaciones no atribuibles a su voluntad, por causas de fuerza mayor, caso fortuito u otras causas debidamente justificadas, que imposibilite la prestación del servicio, comunicará por escrito su intención de resolver el contrato, justificando la causa.</w:t>
      </w:r>
    </w:p>
    <w:p w14:paraId="521635FE" w14:textId="77777777" w:rsidR="00E3511B" w:rsidRPr="00D011A8" w:rsidRDefault="00E3511B" w:rsidP="00B47D4D">
      <w:pPr>
        <w:ind w:left="1380"/>
        <w:rPr>
          <w:szCs w:val="18"/>
          <w:lang w:val="es-BO"/>
        </w:rPr>
      </w:pPr>
    </w:p>
    <w:p w14:paraId="39223BE6" w14:textId="77777777" w:rsidR="00E3511B" w:rsidRPr="00D011A8" w:rsidRDefault="00E3511B" w:rsidP="00B47D4D">
      <w:pPr>
        <w:ind w:left="720"/>
        <w:rPr>
          <w:szCs w:val="18"/>
          <w:lang w:val="es-BO"/>
        </w:rPr>
      </w:pPr>
      <w:r w:rsidRPr="00D011A8">
        <w:rPr>
          <w:szCs w:val="18"/>
          <w:lang w:val="es-BO"/>
        </w:rPr>
        <w:t xml:space="preserve">La </w:t>
      </w:r>
      <w:r w:rsidRPr="00D011A8">
        <w:rPr>
          <w:b/>
          <w:szCs w:val="18"/>
          <w:lang w:val="es-BO"/>
        </w:rPr>
        <w:t>ENTIDAD</w:t>
      </w:r>
      <w:r w:rsidRPr="00D011A8">
        <w:rPr>
          <w:szCs w:val="18"/>
          <w:lang w:val="es-BO"/>
        </w:rPr>
        <w:t xml:space="preserve">, previa evaluación y aceptación de la solicitud, mediante carta notariada dirigida al </w:t>
      </w:r>
      <w:r w:rsidRPr="00D011A8">
        <w:rPr>
          <w:b/>
          <w:szCs w:val="18"/>
          <w:lang w:val="es-BO"/>
        </w:rPr>
        <w:t>CONSULTOR</w:t>
      </w:r>
      <w:r w:rsidRPr="00D011A8">
        <w:rPr>
          <w:szCs w:val="18"/>
          <w:lang w:val="es-BO"/>
        </w:rPr>
        <w:t xml:space="preserve">, suspenderá la ejecución del servicio y resolverá el Contrato. A la entrega de dicha comunicación oficial de resolución, el </w:t>
      </w:r>
      <w:r w:rsidRPr="00D011A8">
        <w:rPr>
          <w:b/>
          <w:szCs w:val="18"/>
          <w:lang w:val="es-BO"/>
        </w:rPr>
        <w:t xml:space="preserve">CONSULTOR </w:t>
      </w:r>
      <w:r w:rsidRPr="00D011A8">
        <w:rPr>
          <w:szCs w:val="18"/>
          <w:lang w:val="es-BO"/>
        </w:rPr>
        <w:t xml:space="preserve">suspenderá la ejecución del servicio de acuerdo a las instrucciones escritas que al efecto emita la </w:t>
      </w:r>
      <w:r w:rsidRPr="00D011A8">
        <w:rPr>
          <w:b/>
          <w:szCs w:val="18"/>
          <w:lang w:val="es-BO"/>
        </w:rPr>
        <w:t>ENTIDAD</w:t>
      </w:r>
      <w:r w:rsidRPr="00D011A8">
        <w:rPr>
          <w:szCs w:val="18"/>
          <w:lang w:val="es-BO"/>
        </w:rPr>
        <w:t>.</w:t>
      </w:r>
    </w:p>
    <w:p w14:paraId="7160AC3C" w14:textId="77777777" w:rsidR="00E3511B" w:rsidRPr="00D011A8" w:rsidRDefault="00E3511B" w:rsidP="00B47D4D">
      <w:pPr>
        <w:ind w:left="1380"/>
        <w:rPr>
          <w:szCs w:val="18"/>
          <w:lang w:val="es-BO"/>
        </w:rPr>
      </w:pPr>
    </w:p>
    <w:p w14:paraId="24BC7727" w14:textId="77777777" w:rsidR="00E3511B" w:rsidRPr="00D011A8" w:rsidRDefault="00E3511B" w:rsidP="00B47D4D">
      <w:pPr>
        <w:ind w:left="720"/>
        <w:rPr>
          <w:szCs w:val="18"/>
          <w:lang w:val="es-BO"/>
        </w:rPr>
      </w:pPr>
      <w:r w:rsidRPr="00D011A8">
        <w:rPr>
          <w:szCs w:val="18"/>
          <w:lang w:val="es-BO"/>
        </w:rPr>
        <w:t xml:space="preserve">Asimismo, si la </w:t>
      </w:r>
      <w:r w:rsidRPr="00D011A8">
        <w:rPr>
          <w:b/>
          <w:szCs w:val="18"/>
          <w:lang w:val="es-BO"/>
        </w:rPr>
        <w:t>ENTIDAD</w:t>
      </w:r>
      <w:r w:rsidRPr="00D011A8">
        <w:rPr>
          <w:szCs w:val="18"/>
          <w:lang w:val="es-BO"/>
        </w:rPr>
        <w:t xml:space="preserve"> se encontrase con situaciones no atribuibles a su voluntad, por causas de fuerza mayor, caso fortuito o considera que la continuidad de la relación contractual va en contra los intereses del Estado, comunicará por escrito la suspensión de la ejecución del servicio</w:t>
      </w:r>
      <w:r w:rsidRPr="00D011A8">
        <w:rPr>
          <w:b/>
          <w:szCs w:val="18"/>
          <w:lang w:val="es-BO"/>
        </w:rPr>
        <w:t xml:space="preserve"> </w:t>
      </w:r>
      <w:r w:rsidRPr="00D011A8">
        <w:rPr>
          <w:szCs w:val="18"/>
          <w:lang w:val="es-BO"/>
        </w:rPr>
        <w:t xml:space="preserve">y resolverá el </w:t>
      </w:r>
      <w:r w:rsidRPr="00D011A8">
        <w:rPr>
          <w:b/>
          <w:szCs w:val="18"/>
          <w:lang w:val="es-BO"/>
        </w:rPr>
        <w:t>CONTRATO</w:t>
      </w:r>
      <w:r w:rsidRPr="00D011A8">
        <w:rPr>
          <w:szCs w:val="18"/>
          <w:lang w:val="es-BO"/>
        </w:rPr>
        <w:t>.</w:t>
      </w:r>
    </w:p>
    <w:p w14:paraId="6D33E8A9" w14:textId="77777777" w:rsidR="00E3511B" w:rsidRPr="00D011A8" w:rsidRDefault="00E3511B" w:rsidP="00B47D4D">
      <w:pPr>
        <w:ind w:left="1380"/>
        <w:rPr>
          <w:szCs w:val="18"/>
          <w:lang w:val="es-BO"/>
        </w:rPr>
      </w:pPr>
    </w:p>
    <w:p w14:paraId="7B717EE5" w14:textId="77777777" w:rsidR="00E3511B" w:rsidRPr="00D011A8" w:rsidRDefault="00E3511B" w:rsidP="00B47D4D">
      <w:pPr>
        <w:ind w:left="720"/>
        <w:rPr>
          <w:szCs w:val="18"/>
          <w:lang w:val="es-BO"/>
        </w:rPr>
      </w:pPr>
      <w:r w:rsidRPr="00D011A8">
        <w:rPr>
          <w:szCs w:val="18"/>
          <w:lang w:val="es-BO"/>
        </w:rPr>
        <w:t>Una vez efectivizada la Resolución del contrato, las partes procederán a realizar la liquidación del contrato donde establecerán los saldos en favor o en contra para su respectivo pago y/o cobro, según corresponda.</w:t>
      </w:r>
    </w:p>
    <w:p w14:paraId="4C1E1FC9" w14:textId="77777777" w:rsidR="00E3511B" w:rsidRPr="00D011A8" w:rsidRDefault="00E3511B" w:rsidP="00B47D4D">
      <w:pPr>
        <w:ind w:left="1400"/>
        <w:rPr>
          <w:szCs w:val="18"/>
          <w:lang w:val="es-BO"/>
        </w:rPr>
      </w:pPr>
    </w:p>
    <w:p w14:paraId="3AB640F4" w14:textId="77777777" w:rsidR="00E3511B" w:rsidRPr="00D011A8" w:rsidRDefault="00E3511B" w:rsidP="00B47D4D">
      <w:pPr>
        <w:autoSpaceDE w:val="0"/>
        <w:autoSpaceDN w:val="0"/>
        <w:adjustRightInd w:val="0"/>
        <w:ind w:left="900"/>
        <w:rPr>
          <w:rFonts w:cs="Tahoma"/>
          <w:bCs/>
          <w:szCs w:val="18"/>
          <w:lang w:val="es-BO"/>
        </w:rPr>
      </w:pPr>
    </w:p>
    <w:p w14:paraId="7CE6AFCC" w14:textId="77777777" w:rsidR="00E3511B" w:rsidRPr="00D011A8" w:rsidRDefault="00E3511B" w:rsidP="00B47D4D">
      <w:pPr>
        <w:autoSpaceDE w:val="0"/>
        <w:autoSpaceDN w:val="0"/>
        <w:adjustRightInd w:val="0"/>
        <w:rPr>
          <w:rFonts w:cs="Tahoma"/>
          <w:bCs/>
          <w:szCs w:val="18"/>
          <w:lang w:val="es-BO"/>
        </w:rPr>
      </w:pPr>
      <w:r w:rsidRPr="00D011A8">
        <w:rPr>
          <w:rFonts w:cs="Tahoma"/>
          <w:b/>
          <w:bCs/>
          <w:szCs w:val="18"/>
          <w:lang w:val="es-BO"/>
        </w:rPr>
        <w:t xml:space="preserve">VIGÉSIMA </w:t>
      </w:r>
      <w:proofErr w:type="gramStart"/>
      <w:r w:rsidRPr="00D011A8">
        <w:rPr>
          <w:rFonts w:cs="Tahoma"/>
          <w:b/>
          <w:bCs/>
          <w:szCs w:val="18"/>
          <w:lang w:val="es-BO"/>
        </w:rPr>
        <w:t>PRIMERA.-</w:t>
      </w:r>
      <w:proofErr w:type="gramEnd"/>
      <w:r w:rsidRPr="00D011A8">
        <w:rPr>
          <w:rFonts w:cs="Tahoma"/>
          <w:b/>
          <w:bCs/>
          <w:szCs w:val="18"/>
          <w:lang w:val="es-BO"/>
        </w:rPr>
        <w:t xml:space="preserve"> (SOLUCIÓN DE CONTROVERSIAS) </w:t>
      </w:r>
      <w:r w:rsidRPr="00D011A8">
        <w:rPr>
          <w:rFonts w:cs="Tahoma"/>
          <w:bCs/>
          <w:szCs w:val="18"/>
          <w:lang w:val="es-BO"/>
        </w:rPr>
        <w:t>En caso de surgir controversias sobre los derechos y obligaciones u otros aspectos propios de la ejecución del presente contrato, las partes acudirán a la jurisdicción prevista en el ordenamiento jurídico para los contratos administrativos.</w:t>
      </w:r>
    </w:p>
    <w:p w14:paraId="38F3192D" w14:textId="77777777" w:rsidR="00E3511B" w:rsidRPr="00D011A8" w:rsidRDefault="00E3511B" w:rsidP="00B47D4D">
      <w:pPr>
        <w:autoSpaceDE w:val="0"/>
        <w:autoSpaceDN w:val="0"/>
        <w:adjustRightInd w:val="0"/>
        <w:rPr>
          <w:rFonts w:cs="Tahoma"/>
          <w:b/>
          <w:szCs w:val="18"/>
          <w:lang w:val="es-BO"/>
        </w:rPr>
      </w:pPr>
    </w:p>
    <w:p w14:paraId="611994C2" w14:textId="77777777" w:rsidR="00E3511B" w:rsidRPr="00D011A8" w:rsidRDefault="00E3511B" w:rsidP="00B47D4D">
      <w:pPr>
        <w:rPr>
          <w:bCs/>
          <w:szCs w:val="18"/>
          <w:lang w:val="es-BO"/>
        </w:rPr>
      </w:pPr>
      <w:r w:rsidRPr="00D011A8">
        <w:rPr>
          <w:b/>
          <w:szCs w:val="18"/>
          <w:lang w:val="es-BO"/>
        </w:rPr>
        <w:t xml:space="preserve">VIGÉSIMA </w:t>
      </w:r>
      <w:proofErr w:type="gramStart"/>
      <w:r w:rsidRPr="00D011A8">
        <w:rPr>
          <w:b/>
          <w:szCs w:val="18"/>
          <w:lang w:val="es-BO"/>
        </w:rPr>
        <w:t>SEGUNDA.-</w:t>
      </w:r>
      <w:proofErr w:type="gramEnd"/>
      <w:r w:rsidRPr="00D011A8">
        <w:rPr>
          <w:b/>
          <w:szCs w:val="18"/>
          <w:lang w:val="es-BO"/>
        </w:rPr>
        <w:t xml:space="preserve"> (CERTIFICADO DE LIQUIDACIÓN FINAL) </w:t>
      </w:r>
      <w:r w:rsidRPr="00D011A8">
        <w:rPr>
          <w:bCs/>
          <w:szCs w:val="18"/>
          <w:lang w:val="es-BO"/>
        </w:rPr>
        <w:t xml:space="preserve">Dentro de los diez (10) días calendario, siguientes a la fecha de conclusión de la consultoría (entrega del producto final o finalización del plazo del servicio) o a la terminación del contrato por resolución, el </w:t>
      </w:r>
      <w:r w:rsidRPr="00D011A8">
        <w:rPr>
          <w:b/>
          <w:bCs/>
          <w:szCs w:val="18"/>
          <w:lang w:val="es-BO"/>
        </w:rPr>
        <w:t>CONSULTOR</w:t>
      </w:r>
      <w:r w:rsidRPr="00D011A8">
        <w:rPr>
          <w:bCs/>
          <w:szCs w:val="18"/>
          <w:lang w:val="es-BO"/>
        </w:rPr>
        <w:t xml:space="preserve">, elaborará y presentará el Certificado de Liquidación Final del servicio de </w:t>
      </w:r>
      <w:r w:rsidRPr="00D011A8">
        <w:rPr>
          <w:b/>
          <w:bCs/>
          <w:szCs w:val="18"/>
          <w:lang w:val="es-BO"/>
        </w:rPr>
        <w:t xml:space="preserve">CONSULTORÍA, </w:t>
      </w:r>
      <w:r w:rsidRPr="00D011A8">
        <w:rPr>
          <w:bCs/>
          <w:szCs w:val="18"/>
          <w:lang w:val="es-BO"/>
        </w:rPr>
        <w:t xml:space="preserve">con fecha y la firma del representante del consultor a la </w:t>
      </w:r>
      <w:r w:rsidRPr="00D011A8">
        <w:rPr>
          <w:b/>
          <w:szCs w:val="18"/>
          <w:lang w:val="es-BO"/>
        </w:rPr>
        <w:t>CONTRAPARTE</w:t>
      </w:r>
      <w:r w:rsidRPr="00D011A8">
        <w:rPr>
          <w:bCs/>
          <w:szCs w:val="18"/>
          <w:lang w:val="es-BO"/>
        </w:rPr>
        <w:t xml:space="preserve"> para </w:t>
      </w:r>
      <w:r w:rsidRPr="00D011A8">
        <w:rPr>
          <w:bCs/>
          <w:szCs w:val="18"/>
          <w:lang w:val="es-BO"/>
        </w:rPr>
        <w:lastRenderedPageBreak/>
        <w:t xml:space="preserve">su aprobación. La </w:t>
      </w:r>
      <w:r w:rsidRPr="00D011A8">
        <w:rPr>
          <w:b/>
          <w:bCs/>
          <w:szCs w:val="18"/>
          <w:lang w:val="es-BO"/>
        </w:rPr>
        <w:t>ENTIDAD</w:t>
      </w:r>
      <w:r w:rsidRPr="00D011A8">
        <w:rPr>
          <w:bCs/>
          <w:szCs w:val="18"/>
          <w:lang w:val="es-BO"/>
        </w:rPr>
        <w:t xml:space="preserve"> a través de la </w:t>
      </w:r>
      <w:r w:rsidRPr="00D011A8">
        <w:rPr>
          <w:b/>
          <w:bCs/>
          <w:szCs w:val="18"/>
          <w:lang w:val="es-BO"/>
        </w:rPr>
        <w:t xml:space="preserve">CONTRAPARTE </w:t>
      </w:r>
      <w:r w:rsidRPr="00D011A8">
        <w:rPr>
          <w:bCs/>
          <w:szCs w:val="18"/>
          <w:lang w:val="es-BO"/>
        </w:rPr>
        <w:t>se reserva el derecho de realizar los ajustes que considere pertinentes previa a la aprobación del certificado de liquidación final.</w:t>
      </w:r>
      <w:r w:rsidRPr="00D011A8">
        <w:rPr>
          <w:b/>
          <w:bCs/>
          <w:szCs w:val="18"/>
          <w:lang w:val="es-BO"/>
        </w:rPr>
        <w:t xml:space="preserve"> </w:t>
      </w:r>
      <w:r w:rsidRPr="00D011A8">
        <w:rPr>
          <w:bCs/>
          <w:szCs w:val="18"/>
          <w:lang w:val="es-BO"/>
        </w:rPr>
        <w:t xml:space="preserve"> </w:t>
      </w:r>
    </w:p>
    <w:p w14:paraId="2D6CC645" w14:textId="77777777" w:rsidR="00E3511B" w:rsidRPr="00D011A8" w:rsidRDefault="00E3511B" w:rsidP="00B47D4D">
      <w:pPr>
        <w:rPr>
          <w:bCs/>
          <w:szCs w:val="18"/>
          <w:lang w:val="es-BO"/>
        </w:rPr>
      </w:pPr>
    </w:p>
    <w:p w14:paraId="40FF1F35" w14:textId="77777777" w:rsidR="00E3511B" w:rsidRPr="00D011A8" w:rsidRDefault="00E3511B" w:rsidP="00B47D4D">
      <w:pPr>
        <w:rPr>
          <w:b/>
          <w:szCs w:val="18"/>
          <w:lang w:val="es-BO"/>
        </w:rPr>
      </w:pPr>
      <w:r w:rsidRPr="00D011A8">
        <w:rPr>
          <w:szCs w:val="18"/>
          <w:lang w:val="es-BO"/>
        </w:rPr>
        <w:t>En caso de que el</w:t>
      </w:r>
      <w:r w:rsidRPr="00D011A8">
        <w:rPr>
          <w:b/>
          <w:szCs w:val="18"/>
          <w:lang w:val="es-BO"/>
        </w:rPr>
        <w:t xml:space="preserve"> </w:t>
      </w:r>
      <w:r w:rsidRPr="00D011A8">
        <w:rPr>
          <w:b/>
          <w:bCs/>
          <w:szCs w:val="18"/>
          <w:lang w:val="es-BO"/>
        </w:rPr>
        <w:t>CONSULTOR</w:t>
      </w:r>
      <w:r w:rsidRPr="00D011A8">
        <w:rPr>
          <w:szCs w:val="18"/>
          <w:lang w:val="es-BO"/>
        </w:rPr>
        <w:t xml:space="preserve">, no presente a la </w:t>
      </w:r>
      <w:r w:rsidRPr="00D011A8">
        <w:rPr>
          <w:b/>
          <w:szCs w:val="18"/>
          <w:lang w:val="es-BO"/>
        </w:rPr>
        <w:t>CONTRAPARTE</w:t>
      </w:r>
      <w:r w:rsidRPr="00D011A8">
        <w:rPr>
          <w:szCs w:val="18"/>
          <w:lang w:val="es-BO"/>
        </w:rPr>
        <w:t xml:space="preserve"> el Certificado de Liquidación Final dentro del plazo previsto, la </w:t>
      </w:r>
      <w:r w:rsidRPr="00D011A8">
        <w:rPr>
          <w:b/>
          <w:bCs/>
          <w:szCs w:val="18"/>
          <w:lang w:val="es-BO"/>
        </w:rPr>
        <w:t>CONTRAPARTE</w:t>
      </w:r>
      <w:r w:rsidRPr="00D011A8">
        <w:rPr>
          <w:szCs w:val="18"/>
          <w:lang w:val="es-BO"/>
        </w:rPr>
        <w:t xml:space="preserve"> deberá elaborar y aprobar el Certificado de Liquidación Final, el cual será notificado al </w:t>
      </w:r>
      <w:r w:rsidRPr="00D011A8">
        <w:rPr>
          <w:b/>
          <w:szCs w:val="18"/>
          <w:lang w:val="es-BO"/>
        </w:rPr>
        <w:t>CONSULTOR.</w:t>
      </w:r>
    </w:p>
    <w:p w14:paraId="165CFB70" w14:textId="77777777" w:rsidR="00E3511B" w:rsidRPr="00D011A8" w:rsidRDefault="00E3511B" w:rsidP="00B47D4D">
      <w:pPr>
        <w:rPr>
          <w:b/>
          <w:szCs w:val="18"/>
          <w:lang w:val="es-BO"/>
        </w:rPr>
      </w:pPr>
    </w:p>
    <w:p w14:paraId="0826C099" w14:textId="77777777" w:rsidR="00E3511B" w:rsidRPr="00D011A8" w:rsidRDefault="00E3511B" w:rsidP="00B47D4D">
      <w:pPr>
        <w:rPr>
          <w:b/>
          <w:i/>
          <w:szCs w:val="18"/>
          <w:lang w:val="es-BO"/>
        </w:rPr>
      </w:pPr>
      <w:r w:rsidRPr="00D011A8">
        <w:rPr>
          <w:b/>
          <w:i/>
          <w:szCs w:val="18"/>
          <w:lang w:val="es-BO"/>
        </w:rPr>
        <w:t>(Incluir este párrafo para consultoría individual por producto)</w:t>
      </w:r>
    </w:p>
    <w:p w14:paraId="51B756F1" w14:textId="77777777" w:rsidR="00E3511B" w:rsidRPr="00D011A8" w:rsidRDefault="00E3511B" w:rsidP="00B47D4D">
      <w:pPr>
        <w:rPr>
          <w:szCs w:val="18"/>
          <w:lang w:val="es-BO"/>
        </w:rPr>
      </w:pPr>
      <w:r w:rsidRPr="00D011A8">
        <w:rPr>
          <w:szCs w:val="18"/>
          <w:lang w:val="es-BO"/>
        </w:rPr>
        <w:t>En la liquidación del contrato se establecerán los saldos a favor o en contra, la devolución o ejecución de garantías, restitución de retenciones por concepto de garantía, el cobro de multas y penalidades, la recuperación del anticipo y todo otro aspecto que implique la liquidación de deudas y acrecencias entre las partes por terminación del contrato por cumplimiento o resolución del mismo.</w:t>
      </w:r>
    </w:p>
    <w:p w14:paraId="018F3F96" w14:textId="77777777" w:rsidR="00E3511B" w:rsidRPr="00D011A8" w:rsidRDefault="00E3511B" w:rsidP="00B47D4D">
      <w:pPr>
        <w:rPr>
          <w:b/>
          <w:i/>
          <w:szCs w:val="18"/>
          <w:lang w:val="es-BO"/>
        </w:rPr>
      </w:pPr>
      <w:r w:rsidRPr="00D011A8">
        <w:rPr>
          <w:b/>
          <w:i/>
          <w:szCs w:val="18"/>
          <w:lang w:val="es-BO"/>
        </w:rPr>
        <w:t>(Incluir este párrafo para consultoría individual de línea)</w:t>
      </w:r>
    </w:p>
    <w:p w14:paraId="6F86FD69" w14:textId="77777777" w:rsidR="00E3511B" w:rsidRPr="00D011A8" w:rsidRDefault="00E3511B" w:rsidP="00B47D4D">
      <w:pPr>
        <w:rPr>
          <w:szCs w:val="18"/>
          <w:lang w:val="es-BO"/>
        </w:rPr>
      </w:pPr>
      <w:r w:rsidRPr="00D011A8">
        <w:rPr>
          <w:szCs w:val="18"/>
          <w:lang w:val="es-BO"/>
        </w:rPr>
        <w:t>En la liquidación del contrato se establecerán los saldos a favor o en contra y todo otro aspecto que implique la liquidación de deudas y acrecencias entre las partes por terminación del contrato por cumplimiento o resolución del mismo.</w:t>
      </w:r>
    </w:p>
    <w:p w14:paraId="28B48D86" w14:textId="77777777" w:rsidR="00E3511B" w:rsidRPr="00D011A8" w:rsidRDefault="00E3511B" w:rsidP="00B47D4D">
      <w:pPr>
        <w:rPr>
          <w:szCs w:val="18"/>
          <w:lang w:val="es-BO"/>
        </w:rPr>
      </w:pPr>
    </w:p>
    <w:p w14:paraId="31A60DBF" w14:textId="77777777" w:rsidR="00E3511B" w:rsidRPr="00D011A8" w:rsidRDefault="00E3511B" w:rsidP="00B47D4D">
      <w:pPr>
        <w:rPr>
          <w:bCs/>
          <w:szCs w:val="18"/>
          <w:lang w:val="es-BO"/>
        </w:rPr>
      </w:pPr>
      <w:r w:rsidRPr="00D011A8">
        <w:rPr>
          <w:bCs/>
          <w:szCs w:val="18"/>
          <w:lang w:val="es-BO"/>
        </w:rPr>
        <w:t xml:space="preserve">El cierre de contrato deberá ser acreditado con un Certificado de Cumplimiento de Contrato, otorgado por la autoridad competente de </w:t>
      </w:r>
      <w:r w:rsidRPr="00D011A8">
        <w:rPr>
          <w:b/>
          <w:bCs/>
          <w:szCs w:val="18"/>
          <w:lang w:val="es-BO"/>
        </w:rPr>
        <w:t>LA</w:t>
      </w:r>
      <w:r w:rsidRPr="00D011A8">
        <w:rPr>
          <w:bCs/>
          <w:szCs w:val="18"/>
          <w:lang w:val="es-BO"/>
        </w:rPr>
        <w:t xml:space="preserve"> </w:t>
      </w:r>
      <w:r w:rsidRPr="00D011A8">
        <w:rPr>
          <w:b/>
          <w:bCs/>
          <w:szCs w:val="18"/>
          <w:lang w:val="es-BO"/>
        </w:rPr>
        <w:t>ENTIDAD</w:t>
      </w:r>
      <w:r w:rsidRPr="00D011A8">
        <w:rPr>
          <w:bCs/>
          <w:szCs w:val="18"/>
          <w:lang w:val="es-BO"/>
        </w:rPr>
        <w:t xml:space="preserve"> luego de concluido el trámite precedentemente especificado.</w:t>
      </w:r>
    </w:p>
    <w:p w14:paraId="4A6A177A" w14:textId="77777777" w:rsidR="00E3511B" w:rsidRPr="00D011A8" w:rsidRDefault="00E3511B" w:rsidP="00B47D4D">
      <w:pPr>
        <w:rPr>
          <w:b/>
          <w:szCs w:val="18"/>
          <w:lang w:val="es-BO"/>
        </w:rPr>
      </w:pPr>
    </w:p>
    <w:p w14:paraId="63137AE9" w14:textId="77777777" w:rsidR="00E3511B" w:rsidRPr="00D011A8" w:rsidRDefault="00E3511B" w:rsidP="00B47D4D">
      <w:pPr>
        <w:rPr>
          <w:szCs w:val="18"/>
          <w:lang w:val="es-BO"/>
        </w:rPr>
      </w:pPr>
      <w:r w:rsidRPr="00D011A8">
        <w:rPr>
          <w:szCs w:val="18"/>
          <w:lang w:val="es-BO"/>
        </w:rPr>
        <w:t xml:space="preserve">Asimismo, el </w:t>
      </w:r>
      <w:r w:rsidRPr="00D011A8">
        <w:rPr>
          <w:b/>
          <w:szCs w:val="18"/>
          <w:lang w:val="es-BO"/>
        </w:rPr>
        <w:t>CONSULTOR</w:t>
      </w:r>
      <w:r w:rsidRPr="00D011A8">
        <w:rPr>
          <w:szCs w:val="18"/>
          <w:lang w:val="es-BO"/>
        </w:rPr>
        <w:t xml:space="preserve"> podrá establecer el importe de los pagos a los cuales considere tener derecho</w:t>
      </w:r>
      <w:r w:rsidRPr="00D011A8">
        <w:rPr>
          <w:b/>
          <w:szCs w:val="18"/>
          <w:lang w:val="es-BO"/>
        </w:rPr>
        <w:t>.</w:t>
      </w:r>
    </w:p>
    <w:p w14:paraId="7D5F2371" w14:textId="77777777" w:rsidR="00E3511B" w:rsidRPr="00D011A8" w:rsidRDefault="00E3511B" w:rsidP="00B47D4D">
      <w:pPr>
        <w:rPr>
          <w:szCs w:val="18"/>
          <w:lang w:val="es-BO"/>
        </w:rPr>
      </w:pPr>
    </w:p>
    <w:p w14:paraId="45DFAE58" w14:textId="77777777" w:rsidR="00E3511B" w:rsidRPr="00D011A8" w:rsidRDefault="00E3511B" w:rsidP="00B47D4D">
      <w:pPr>
        <w:rPr>
          <w:szCs w:val="18"/>
          <w:lang w:val="es-BO"/>
        </w:rPr>
      </w:pPr>
      <w:r w:rsidRPr="00D011A8">
        <w:rPr>
          <w:szCs w:val="18"/>
          <w:lang w:val="es-BO"/>
        </w:rPr>
        <w:t xml:space="preserve">Preparado así el Certificado de Liquidación Final y debidamente aprobado por </w:t>
      </w:r>
      <w:r w:rsidRPr="00D011A8">
        <w:rPr>
          <w:b/>
          <w:szCs w:val="18"/>
          <w:lang w:val="es-BO"/>
        </w:rPr>
        <w:t>LA</w:t>
      </w:r>
      <w:r w:rsidRPr="00D011A8">
        <w:rPr>
          <w:szCs w:val="18"/>
          <w:lang w:val="es-BO"/>
        </w:rPr>
        <w:t xml:space="preserve"> </w:t>
      </w:r>
      <w:r w:rsidRPr="00D011A8">
        <w:rPr>
          <w:b/>
          <w:szCs w:val="18"/>
          <w:lang w:val="es-BO"/>
        </w:rPr>
        <w:t>CONTRAPARTE</w:t>
      </w:r>
      <w:r w:rsidRPr="00D011A8">
        <w:rPr>
          <w:szCs w:val="18"/>
          <w:lang w:val="es-BO"/>
        </w:rPr>
        <w:t xml:space="preserve">, ésta lo remitirá a la dependencia de </w:t>
      </w:r>
      <w:r w:rsidRPr="00D011A8">
        <w:rPr>
          <w:b/>
          <w:szCs w:val="18"/>
          <w:lang w:val="es-BO"/>
        </w:rPr>
        <w:t>LA</w:t>
      </w:r>
      <w:r w:rsidRPr="00D011A8">
        <w:rPr>
          <w:szCs w:val="18"/>
          <w:lang w:val="es-BO"/>
        </w:rPr>
        <w:t xml:space="preserve"> </w:t>
      </w:r>
      <w:r w:rsidRPr="00D011A8">
        <w:rPr>
          <w:b/>
          <w:szCs w:val="18"/>
          <w:lang w:val="es-BO"/>
        </w:rPr>
        <w:t>ENTIDAD</w:t>
      </w:r>
      <w:r w:rsidRPr="00D011A8">
        <w:rPr>
          <w:szCs w:val="18"/>
          <w:lang w:val="es-BO"/>
        </w:rPr>
        <w:t xml:space="preserve"> que realiza el seguimiento del servicio, para su conocimiento, quien en su caso requerirá las aclaraciones que considere pertinentes; de no existir observación alguna para el procesamiento del pago, autorizará el mismo.</w:t>
      </w:r>
    </w:p>
    <w:p w14:paraId="31304F65" w14:textId="77777777" w:rsidR="00E3511B" w:rsidRPr="00D011A8" w:rsidRDefault="00E3511B" w:rsidP="00B47D4D">
      <w:pPr>
        <w:rPr>
          <w:rFonts w:cs="Tahoma"/>
          <w:b/>
          <w:bCs/>
          <w:szCs w:val="18"/>
          <w:lang w:val="es-BO"/>
        </w:rPr>
      </w:pPr>
    </w:p>
    <w:p w14:paraId="25629EF9" w14:textId="77777777" w:rsidR="00E3511B" w:rsidRPr="00D011A8" w:rsidRDefault="00E3511B" w:rsidP="00B47D4D">
      <w:pPr>
        <w:rPr>
          <w:rFonts w:cs="Tahoma"/>
          <w:b/>
          <w:szCs w:val="18"/>
          <w:lang w:val="es-BO"/>
        </w:rPr>
      </w:pPr>
      <w:r w:rsidRPr="00D011A8">
        <w:rPr>
          <w:rFonts w:cs="Tahoma"/>
          <w:b/>
          <w:szCs w:val="18"/>
          <w:lang w:val="es-BO"/>
        </w:rPr>
        <w:t>VIGÉSIMA TERCERA</w:t>
      </w:r>
      <w:r w:rsidRPr="00D011A8">
        <w:rPr>
          <w:rFonts w:cs="Tahoma"/>
          <w:b/>
          <w:bCs/>
          <w:szCs w:val="18"/>
          <w:lang w:val="es-BO"/>
        </w:rPr>
        <w:t xml:space="preserve">.- </w:t>
      </w:r>
      <w:r w:rsidRPr="00D011A8">
        <w:rPr>
          <w:rFonts w:cs="Tahoma"/>
          <w:b/>
          <w:szCs w:val="18"/>
          <w:lang w:val="es-BO"/>
        </w:rPr>
        <w:t xml:space="preserve">(CONSENTIMIENTO) </w:t>
      </w:r>
      <w:r w:rsidRPr="00D011A8">
        <w:rPr>
          <w:rFonts w:cs="Tahoma"/>
          <w:szCs w:val="18"/>
          <w:lang w:val="es-BO"/>
        </w:rPr>
        <w:t>En señal de conformidad y para su fiel y estricto cumplimiento, firmamos el presente Contrato en cuatro ejemplares de un mismo tenor y validez el/la señor(a) _________ (</w:t>
      </w:r>
      <w:r w:rsidRPr="00D011A8">
        <w:rPr>
          <w:rFonts w:cs="Tahoma"/>
          <w:b/>
          <w:i/>
          <w:szCs w:val="18"/>
          <w:lang w:val="es-BO"/>
        </w:rPr>
        <w:t xml:space="preserve">registrar el nombre de la MAE o del funcionario a quien se delega la competencia y responsabilidad para la suscripción del Contrato, y la Resolución correspondiente o documento de nombramiento), </w:t>
      </w:r>
      <w:r w:rsidRPr="00D011A8">
        <w:rPr>
          <w:rFonts w:cs="Tahoma"/>
          <w:szCs w:val="18"/>
          <w:lang w:val="es-BO"/>
        </w:rPr>
        <w:t xml:space="preserve">en representación legal de la </w:t>
      </w:r>
      <w:r w:rsidRPr="00D011A8">
        <w:rPr>
          <w:rFonts w:cs="Tahoma"/>
          <w:b/>
          <w:szCs w:val="18"/>
          <w:lang w:val="es-BO"/>
        </w:rPr>
        <w:t>ENTIDAD</w:t>
      </w:r>
      <w:r w:rsidRPr="00D011A8">
        <w:rPr>
          <w:rFonts w:cs="Tahoma"/>
          <w:szCs w:val="18"/>
          <w:lang w:val="es-BO"/>
        </w:rPr>
        <w:t xml:space="preserve">, y el/la señor(a) _____________ </w:t>
      </w:r>
      <w:r w:rsidRPr="00D011A8">
        <w:rPr>
          <w:rFonts w:cs="Tahoma"/>
          <w:b/>
          <w:i/>
          <w:szCs w:val="18"/>
          <w:lang w:val="es-BO"/>
        </w:rPr>
        <w:t>(registrar el nombre de la persona natural adjudicada)</w:t>
      </w:r>
      <w:r w:rsidRPr="00D011A8">
        <w:rPr>
          <w:rFonts w:cs="Tahoma"/>
          <w:b/>
          <w:szCs w:val="18"/>
          <w:lang w:val="es-BO"/>
        </w:rPr>
        <w:t xml:space="preserve"> como Consultor contratado</w:t>
      </w:r>
      <w:r w:rsidRPr="00D011A8">
        <w:rPr>
          <w:rFonts w:cs="Tahoma"/>
          <w:szCs w:val="18"/>
          <w:lang w:val="es-BO"/>
        </w:rPr>
        <w:t>.</w:t>
      </w:r>
    </w:p>
    <w:p w14:paraId="537982A9" w14:textId="77777777" w:rsidR="00E3511B" w:rsidRPr="00D011A8" w:rsidRDefault="00E3511B" w:rsidP="00B47D4D">
      <w:pPr>
        <w:rPr>
          <w:rFonts w:cs="Tahoma"/>
          <w:szCs w:val="18"/>
          <w:lang w:val="es-BO"/>
        </w:rPr>
      </w:pPr>
    </w:p>
    <w:p w14:paraId="77965CD1" w14:textId="77777777" w:rsidR="00E3511B" w:rsidRPr="00D011A8" w:rsidRDefault="00E3511B" w:rsidP="00B47D4D">
      <w:pPr>
        <w:rPr>
          <w:rFonts w:cs="Tahoma"/>
          <w:szCs w:val="18"/>
          <w:lang w:val="es-BO"/>
        </w:rPr>
      </w:pPr>
      <w:r w:rsidRPr="00D011A8">
        <w:rPr>
          <w:rFonts w:cs="Tahoma"/>
          <w:szCs w:val="18"/>
          <w:lang w:val="es-BO"/>
        </w:rPr>
        <w:t>Este documento, conforme a disposiciones legales de control fiscal vigentes, será registrado ante la Contraloría General del Estado en idioma español.</w:t>
      </w:r>
    </w:p>
    <w:p w14:paraId="5E73AC72" w14:textId="77777777" w:rsidR="00E3511B" w:rsidRPr="00D011A8" w:rsidRDefault="00E3511B" w:rsidP="00B47D4D">
      <w:pPr>
        <w:rPr>
          <w:rFonts w:cs="Tahoma"/>
          <w:szCs w:val="18"/>
          <w:lang w:val="es-BO"/>
        </w:rPr>
      </w:pPr>
    </w:p>
    <w:p w14:paraId="16AB6842" w14:textId="77777777" w:rsidR="00E3511B" w:rsidRPr="00D011A8" w:rsidRDefault="00E3511B" w:rsidP="00B47D4D">
      <w:pPr>
        <w:autoSpaceDE w:val="0"/>
        <w:autoSpaceDN w:val="0"/>
        <w:adjustRightInd w:val="0"/>
        <w:rPr>
          <w:rFonts w:cs="Tahoma"/>
          <w:b/>
          <w:bCs/>
          <w:i/>
          <w:iCs/>
          <w:szCs w:val="18"/>
          <w:lang w:val="es-BO"/>
        </w:rPr>
      </w:pPr>
      <w:r w:rsidRPr="00D011A8">
        <w:rPr>
          <w:rFonts w:cs="Tahoma"/>
          <w:b/>
          <w:bCs/>
          <w:i/>
          <w:iCs/>
          <w:szCs w:val="18"/>
          <w:lang w:val="es-BO"/>
        </w:rPr>
        <w:t>_________ (Registrar la ciudad o localidad y fecha en que se suscribe el Contrato).</w:t>
      </w:r>
    </w:p>
    <w:p w14:paraId="48CB7375" w14:textId="77777777" w:rsidR="00E3511B" w:rsidRPr="00D011A8" w:rsidRDefault="00E3511B" w:rsidP="00B47D4D">
      <w:pPr>
        <w:autoSpaceDE w:val="0"/>
        <w:autoSpaceDN w:val="0"/>
        <w:adjustRightInd w:val="0"/>
        <w:rPr>
          <w:rFonts w:cs="Tahoma"/>
          <w:b/>
          <w:bCs/>
          <w:i/>
          <w:iCs/>
          <w:szCs w:val="18"/>
          <w:lang w:val="es-BO"/>
        </w:rPr>
      </w:pPr>
    </w:p>
    <w:p w14:paraId="40193448" w14:textId="77777777" w:rsidR="00E3511B" w:rsidRPr="00D011A8" w:rsidRDefault="00E3511B" w:rsidP="00B47D4D">
      <w:pPr>
        <w:autoSpaceDE w:val="0"/>
        <w:autoSpaceDN w:val="0"/>
        <w:adjustRightInd w:val="0"/>
        <w:rPr>
          <w:rFonts w:cs="Tahoma"/>
          <w:b/>
          <w:bCs/>
          <w:i/>
          <w:iCs/>
          <w:szCs w:val="18"/>
          <w:lang w:val="es-BO"/>
        </w:rPr>
      </w:pPr>
    </w:p>
    <w:p w14:paraId="21F793C3" w14:textId="77777777" w:rsidR="00E3511B" w:rsidRPr="00D011A8" w:rsidRDefault="00E3511B" w:rsidP="00B47D4D">
      <w:pPr>
        <w:autoSpaceDE w:val="0"/>
        <w:autoSpaceDN w:val="0"/>
        <w:adjustRightInd w:val="0"/>
        <w:rPr>
          <w:rFonts w:cs="Tahoma"/>
          <w:b/>
          <w:bCs/>
          <w:i/>
          <w:iCs/>
          <w:szCs w:val="18"/>
          <w:lang w:val="es-BO"/>
        </w:rPr>
      </w:pPr>
    </w:p>
    <w:p w14:paraId="31EC5F01" w14:textId="77777777" w:rsidR="00E3511B" w:rsidRPr="00D011A8" w:rsidRDefault="00E3511B" w:rsidP="00B47D4D">
      <w:pPr>
        <w:autoSpaceDE w:val="0"/>
        <w:autoSpaceDN w:val="0"/>
        <w:adjustRightInd w:val="0"/>
        <w:rPr>
          <w:rFonts w:cs="Tahoma"/>
          <w:b/>
          <w:bCs/>
          <w:i/>
          <w:iCs/>
          <w:szCs w:val="18"/>
          <w:lang w:val="es-BO"/>
        </w:rPr>
      </w:pPr>
    </w:p>
    <w:tbl>
      <w:tblPr>
        <w:tblW w:w="0" w:type="auto"/>
        <w:jc w:val="center"/>
        <w:tblLook w:val="04A0" w:firstRow="1" w:lastRow="0" w:firstColumn="1" w:lastColumn="0" w:noHBand="0" w:noVBand="1"/>
      </w:tblPr>
      <w:tblGrid>
        <w:gridCol w:w="3924"/>
        <w:gridCol w:w="235"/>
        <w:gridCol w:w="4487"/>
      </w:tblGrid>
      <w:tr w:rsidR="00D011A8" w:rsidRPr="00D011A8" w14:paraId="5C0E9AC5" w14:textId="77777777" w:rsidTr="00512DB5">
        <w:trPr>
          <w:jc w:val="center"/>
        </w:trPr>
        <w:tc>
          <w:tcPr>
            <w:tcW w:w="4077" w:type="dxa"/>
            <w:tcBorders>
              <w:top w:val="nil"/>
              <w:left w:val="nil"/>
              <w:bottom w:val="dashed" w:sz="4" w:space="0" w:color="auto"/>
              <w:right w:val="nil"/>
            </w:tcBorders>
          </w:tcPr>
          <w:p w14:paraId="540587EC" w14:textId="77777777" w:rsidR="00E3511B" w:rsidRPr="00D011A8" w:rsidRDefault="00E3511B" w:rsidP="00B47D4D">
            <w:pPr>
              <w:autoSpaceDE w:val="0"/>
              <w:autoSpaceDN w:val="0"/>
              <w:adjustRightInd w:val="0"/>
              <w:rPr>
                <w:rFonts w:cs="Verdana"/>
                <w:szCs w:val="18"/>
                <w:lang w:val="es-BO"/>
              </w:rPr>
            </w:pPr>
          </w:p>
          <w:p w14:paraId="733C4B6A" w14:textId="77777777" w:rsidR="00E3511B" w:rsidRPr="00D011A8" w:rsidRDefault="00E3511B" w:rsidP="00B47D4D">
            <w:pPr>
              <w:autoSpaceDE w:val="0"/>
              <w:autoSpaceDN w:val="0"/>
              <w:adjustRightInd w:val="0"/>
              <w:rPr>
                <w:rFonts w:cs="Verdana"/>
                <w:szCs w:val="18"/>
                <w:lang w:val="es-BO"/>
              </w:rPr>
            </w:pPr>
          </w:p>
          <w:p w14:paraId="6B2603D0" w14:textId="77777777" w:rsidR="00E3511B" w:rsidRPr="00D011A8" w:rsidRDefault="00E3511B" w:rsidP="00B47D4D">
            <w:pPr>
              <w:autoSpaceDE w:val="0"/>
              <w:autoSpaceDN w:val="0"/>
              <w:adjustRightInd w:val="0"/>
              <w:rPr>
                <w:rFonts w:cs="Verdana"/>
                <w:szCs w:val="18"/>
                <w:lang w:val="es-BO"/>
              </w:rPr>
            </w:pPr>
          </w:p>
          <w:p w14:paraId="2C6D2864" w14:textId="77777777" w:rsidR="00E3511B" w:rsidRPr="00D011A8" w:rsidRDefault="00E3511B" w:rsidP="00B47D4D">
            <w:pPr>
              <w:autoSpaceDE w:val="0"/>
              <w:autoSpaceDN w:val="0"/>
              <w:adjustRightInd w:val="0"/>
              <w:rPr>
                <w:rFonts w:cs="Verdana"/>
                <w:szCs w:val="18"/>
                <w:lang w:val="es-BO"/>
              </w:rPr>
            </w:pPr>
          </w:p>
          <w:p w14:paraId="72B35878" w14:textId="77777777" w:rsidR="00E3511B" w:rsidRPr="00D011A8" w:rsidRDefault="00E3511B" w:rsidP="00B47D4D">
            <w:pPr>
              <w:autoSpaceDE w:val="0"/>
              <w:autoSpaceDN w:val="0"/>
              <w:adjustRightInd w:val="0"/>
              <w:rPr>
                <w:rFonts w:cs="Verdana"/>
                <w:szCs w:val="18"/>
                <w:lang w:val="es-BO"/>
              </w:rPr>
            </w:pPr>
          </w:p>
        </w:tc>
        <w:tc>
          <w:tcPr>
            <w:tcW w:w="236" w:type="dxa"/>
          </w:tcPr>
          <w:p w14:paraId="6555F31F" w14:textId="77777777" w:rsidR="00E3511B" w:rsidRPr="00D011A8" w:rsidRDefault="00E3511B" w:rsidP="00B47D4D">
            <w:pPr>
              <w:autoSpaceDE w:val="0"/>
              <w:autoSpaceDN w:val="0"/>
              <w:adjustRightInd w:val="0"/>
              <w:rPr>
                <w:rFonts w:cs="Verdana"/>
                <w:szCs w:val="18"/>
                <w:lang w:val="es-BO"/>
              </w:rPr>
            </w:pPr>
          </w:p>
        </w:tc>
        <w:tc>
          <w:tcPr>
            <w:tcW w:w="4665" w:type="dxa"/>
            <w:tcBorders>
              <w:top w:val="nil"/>
              <w:left w:val="nil"/>
              <w:bottom w:val="dashed" w:sz="4" w:space="0" w:color="auto"/>
              <w:right w:val="nil"/>
            </w:tcBorders>
          </w:tcPr>
          <w:p w14:paraId="2D5CCC19" w14:textId="77777777" w:rsidR="00E3511B" w:rsidRPr="00D011A8" w:rsidRDefault="00E3511B" w:rsidP="00B47D4D">
            <w:pPr>
              <w:autoSpaceDE w:val="0"/>
              <w:autoSpaceDN w:val="0"/>
              <w:adjustRightInd w:val="0"/>
              <w:rPr>
                <w:rFonts w:cs="Verdana"/>
                <w:szCs w:val="18"/>
                <w:lang w:val="es-BO"/>
              </w:rPr>
            </w:pPr>
          </w:p>
        </w:tc>
      </w:tr>
      <w:tr w:rsidR="00E3511B" w:rsidRPr="00D011A8" w14:paraId="5D5B5B97" w14:textId="77777777" w:rsidTr="00512DB5">
        <w:trPr>
          <w:jc w:val="center"/>
        </w:trPr>
        <w:tc>
          <w:tcPr>
            <w:tcW w:w="4077" w:type="dxa"/>
            <w:tcBorders>
              <w:top w:val="dashed" w:sz="4" w:space="0" w:color="auto"/>
              <w:left w:val="nil"/>
              <w:bottom w:val="nil"/>
              <w:right w:val="nil"/>
            </w:tcBorders>
            <w:hideMark/>
          </w:tcPr>
          <w:p w14:paraId="3754608B" w14:textId="77777777" w:rsidR="00E3511B" w:rsidRPr="00D011A8" w:rsidRDefault="00E3511B" w:rsidP="00B47D4D">
            <w:pPr>
              <w:autoSpaceDE w:val="0"/>
              <w:autoSpaceDN w:val="0"/>
              <w:adjustRightInd w:val="0"/>
              <w:jc w:val="center"/>
              <w:rPr>
                <w:rFonts w:cs="Verdana"/>
                <w:szCs w:val="18"/>
                <w:lang w:val="es-BO"/>
              </w:rPr>
            </w:pPr>
            <w:r w:rsidRPr="00D011A8">
              <w:rPr>
                <w:rFonts w:cs="Verdana-BoldItalic"/>
                <w:b/>
                <w:bCs/>
                <w:i/>
                <w:iCs/>
                <w:szCs w:val="18"/>
                <w:lang w:val="es-BO"/>
              </w:rPr>
              <w:t xml:space="preserve">(Registrar el nombre y cargo del </w:t>
            </w:r>
            <w:proofErr w:type="gramStart"/>
            <w:r w:rsidRPr="00D011A8">
              <w:rPr>
                <w:rFonts w:cs="Verdana-BoldItalic"/>
                <w:b/>
                <w:bCs/>
                <w:i/>
                <w:iCs/>
                <w:szCs w:val="18"/>
                <w:lang w:val="es-BO"/>
              </w:rPr>
              <w:t>Funcionario</w:t>
            </w:r>
            <w:proofErr w:type="gramEnd"/>
            <w:r w:rsidRPr="00D011A8">
              <w:rPr>
                <w:rFonts w:cs="Verdana-BoldItalic"/>
                <w:b/>
                <w:bCs/>
                <w:i/>
                <w:iCs/>
                <w:szCs w:val="18"/>
                <w:lang w:val="es-BO"/>
              </w:rPr>
              <w:t xml:space="preserve"> habilitado para la firma del contrato)</w:t>
            </w:r>
          </w:p>
        </w:tc>
        <w:tc>
          <w:tcPr>
            <w:tcW w:w="236" w:type="dxa"/>
          </w:tcPr>
          <w:p w14:paraId="3B087A54" w14:textId="77777777" w:rsidR="00E3511B" w:rsidRPr="00D011A8" w:rsidRDefault="00E3511B" w:rsidP="00B47D4D">
            <w:pPr>
              <w:autoSpaceDE w:val="0"/>
              <w:autoSpaceDN w:val="0"/>
              <w:adjustRightInd w:val="0"/>
              <w:rPr>
                <w:rFonts w:cs="Verdana"/>
                <w:szCs w:val="18"/>
                <w:lang w:val="es-BO"/>
              </w:rPr>
            </w:pPr>
          </w:p>
        </w:tc>
        <w:tc>
          <w:tcPr>
            <w:tcW w:w="4665" w:type="dxa"/>
            <w:tcBorders>
              <w:top w:val="dashed" w:sz="4" w:space="0" w:color="auto"/>
              <w:left w:val="nil"/>
              <w:bottom w:val="nil"/>
              <w:right w:val="nil"/>
            </w:tcBorders>
            <w:hideMark/>
          </w:tcPr>
          <w:p w14:paraId="4F49CD72" w14:textId="77777777" w:rsidR="00E3511B" w:rsidRPr="00D011A8" w:rsidRDefault="00E3511B" w:rsidP="00B47D4D">
            <w:pPr>
              <w:autoSpaceDE w:val="0"/>
              <w:autoSpaceDN w:val="0"/>
              <w:adjustRightInd w:val="0"/>
              <w:jc w:val="center"/>
              <w:rPr>
                <w:rFonts w:cs="Verdana"/>
                <w:szCs w:val="18"/>
                <w:lang w:val="es-BO"/>
              </w:rPr>
            </w:pPr>
            <w:r w:rsidRPr="00D011A8">
              <w:rPr>
                <w:rFonts w:cs="Verdana-BoldItalic"/>
                <w:b/>
                <w:bCs/>
                <w:i/>
                <w:iCs/>
                <w:szCs w:val="18"/>
                <w:lang w:val="es-BO"/>
              </w:rPr>
              <w:t>(Registrar el nombre del CONSULTOR)</w:t>
            </w:r>
          </w:p>
        </w:tc>
      </w:tr>
    </w:tbl>
    <w:p w14:paraId="14D58D25" w14:textId="77777777" w:rsidR="00E3511B" w:rsidRPr="00D011A8" w:rsidRDefault="00E3511B" w:rsidP="00B47D4D">
      <w:pPr>
        <w:autoSpaceDE w:val="0"/>
        <w:autoSpaceDN w:val="0"/>
        <w:adjustRightInd w:val="0"/>
        <w:rPr>
          <w:rFonts w:cs="Tahoma"/>
          <w:b/>
          <w:bCs/>
          <w:i/>
          <w:iCs/>
          <w:szCs w:val="18"/>
          <w:lang w:val="es-BO"/>
        </w:rPr>
      </w:pPr>
    </w:p>
    <w:p w14:paraId="5F947D63" w14:textId="77777777" w:rsidR="00E3511B" w:rsidRPr="00D011A8" w:rsidRDefault="00E3511B" w:rsidP="00B47D4D">
      <w:pPr>
        <w:autoSpaceDE w:val="0"/>
        <w:autoSpaceDN w:val="0"/>
        <w:adjustRightInd w:val="0"/>
        <w:rPr>
          <w:rFonts w:cs="Tahoma"/>
          <w:b/>
          <w:bCs/>
          <w:i/>
          <w:iCs/>
          <w:szCs w:val="18"/>
          <w:lang w:val="es-BO"/>
        </w:rPr>
      </w:pPr>
    </w:p>
    <w:p w14:paraId="5E9B1A9A" w14:textId="77777777" w:rsidR="00E3511B" w:rsidRPr="00D011A8" w:rsidRDefault="00E3511B" w:rsidP="00B47D4D">
      <w:pPr>
        <w:autoSpaceDE w:val="0"/>
        <w:autoSpaceDN w:val="0"/>
        <w:adjustRightInd w:val="0"/>
        <w:rPr>
          <w:rFonts w:cs="Tahoma"/>
          <w:b/>
          <w:bCs/>
          <w:i/>
          <w:iCs/>
          <w:szCs w:val="18"/>
          <w:lang w:val="es-BO"/>
        </w:rPr>
      </w:pPr>
    </w:p>
    <w:p w14:paraId="3B0CC33B" w14:textId="0C79705F" w:rsidR="00C96C4A" w:rsidRPr="00D011A8" w:rsidRDefault="00C96C4A" w:rsidP="00B47D4D">
      <w:pPr>
        <w:autoSpaceDE w:val="0"/>
        <w:autoSpaceDN w:val="0"/>
        <w:adjustRightInd w:val="0"/>
        <w:rPr>
          <w:rFonts w:cs="Tahoma"/>
          <w:b/>
          <w:bCs/>
          <w:i/>
          <w:iCs/>
          <w:sz w:val="17"/>
          <w:szCs w:val="17"/>
          <w:lang w:val="es-BO"/>
        </w:rPr>
      </w:pPr>
    </w:p>
    <w:sectPr w:rsidR="00C96C4A" w:rsidRPr="00D011A8" w:rsidSect="00B574B9">
      <w:pgSz w:w="12240" w:h="15840" w:code="122"/>
      <w:pgMar w:top="1418" w:right="2034" w:bottom="1418" w:left="1560"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7A871A" w14:textId="77777777" w:rsidR="00654034" w:rsidRDefault="00654034">
      <w:r>
        <w:separator/>
      </w:r>
    </w:p>
  </w:endnote>
  <w:endnote w:type="continuationSeparator" w:id="0">
    <w:p w14:paraId="5E54B975" w14:textId="77777777" w:rsidR="00654034" w:rsidRDefault="006540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Lucida Sans Unicode">
    <w:panose1 w:val="020B0602030504020204"/>
    <w:charset w:val="00"/>
    <w:family w:val="swiss"/>
    <w:pitch w:val="variable"/>
    <w:sig w:usb0="80000AFF" w:usb1="0000396B" w:usb2="00000000" w:usb3="00000000" w:csb0="000000BF" w:csb1="00000000"/>
  </w:font>
  <w:font w:name="Century Gothic">
    <w:panose1 w:val="020B0502020202020204"/>
    <w:charset w:val="00"/>
    <w:family w:val="swiss"/>
    <w:pitch w:val="variable"/>
    <w:sig w:usb0="00000287" w:usb1="00000000" w:usb2="00000000" w:usb3="00000000" w:csb0="0000009F" w:csb1="00000000"/>
  </w:font>
  <w:font w:name="Tms Rmn">
    <w:panose1 w:val="02020603040505020304"/>
    <w:charset w:val="00"/>
    <w:family w:val="roman"/>
    <w:notTrueType/>
    <w:pitch w:val="variable"/>
    <w:sig w:usb0="00000003" w:usb1="00000000" w:usb2="00000000" w:usb3="00000000" w:csb0="00000001" w:csb1="00000000"/>
  </w:font>
  <w:font w:name="MECOND+Verdana">
    <w:altName w:val="Verdana"/>
    <w:panose1 w:val="00000000000000000000"/>
    <w:charset w:val="00"/>
    <w:family w:val="swiss"/>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Comic Sans MS">
    <w:panose1 w:val="030F0702030302020204"/>
    <w:charset w:val="00"/>
    <w:family w:val="script"/>
    <w:pitch w:val="variable"/>
    <w:sig w:usb0="00000687" w:usb1="00000013"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Aparajita">
    <w:charset w:val="00"/>
    <w:family w:val="roman"/>
    <w:pitch w:val="variable"/>
    <w:sig w:usb0="00008003" w:usb1="00000000" w:usb2="00000000" w:usb3="00000000" w:csb0="00000001" w:csb1="00000000"/>
  </w:font>
  <w:font w:name="Leelawadee UI Semilight">
    <w:panose1 w:val="020B0402040204020203"/>
    <w:charset w:val="00"/>
    <w:family w:val="swiss"/>
    <w:pitch w:val="variable"/>
    <w:sig w:usb0="A3000003" w:usb1="00000000" w:usb2="00010000" w:usb3="00000000" w:csb0="00010101" w:csb1="00000000"/>
  </w:font>
  <w:font w:name="MECOGP+Verdana">
    <w:altName w:val="Verdana"/>
    <w:panose1 w:val="00000000000000000000"/>
    <w:charset w:val="00"/>
    <w:family w:val="swiss"/>
    <w:notTrueType/>
    <w:pitch w:val="default"/>
    <w:sig w:usb0="00000003" w:usb1="00000000" w:usb2="00000000" w:usb3="00000000" w:csb0="00000001" w:csb1="00000000"/>
  </w:font>
  <w:font w:name="Verdana-BoldItalic">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B6E8E4" w14:textId="77777777" w:rsidR="00573BFC" w:rsidRDefault="00573BFC" w:rsidP="009865D5">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75113F7A" w14:textId="77777777" w:rsidR="00573BFC" w:rsidRDefault="00573BFC" w:rsidP="004C2816">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303187" w14:textId="58347ACE" w:rsidR="00573BFC" w:rsidRDefault="00573BFC" w:rsidP="009865D5">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8652C7">
      <w:rPr>
        <w:rStyle w:val="Nmerodepgina"/>
        <w:noProof/>
      </w:rPr>
      <w:t>38</w:t>
    </w:r>
    <w:r>
      <w:rPr>
        <w:rStyle w:val="Nmerodepgina"/>
      </w:rPr>
      <w:fldChar w:fldCharType="end"/>
    </w:r>
  </w:p>
  <w:p w14:paraId="13E8EEFF" w14:textId="77777777" w:rsidR="00573BFC" w:rsidRDefault="00573BFC" w:rsidP="004C2816">
    <w:pPr>
      <w:pStyle w:val="Piedepgina"/>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B2126B" w14:textId="56970AD0" w:rsidR="00573BFC" w:rsidRDefault="00573BFC" w:rsidP="00811FDB">
    <w:pPr>
      <w:pStyle w:val="Piedepgina"/>
      <w:jc w:val="right"/>
      <w:rPr>
        <w:rStyle w:val="Nmerodepgina"/>
      </w:rPr>
    </w:pPr>
  </w:p>
  <w:p w14:paraId="4C79885C" w14:textId="77777777" w:rsidR="00573BFC" w:rsidRDefault="00573BFC">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F7FE54" w14:textId="77777777" w:rsidR="00654034" w:rsidRDefault="00654034">
      <w:r>
        <w:separator/>
      </w:r>
    </w:p>
  </w:footnote>
  <w:footnote w:type="continuationSeparator" w:id="0">
    <w:p w14:paraId="76685066" w14:textId="77777777" w:rsidR="00654034" w:rsidRDefault="0065403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03B51A" w14:textId="77777777" w:rsidR="00573BFC" w:rsidRPr="00364BEB" w:rsidRDefault="00573BFC" w:rsidP="00C41605">
    <w:pPr>
      <w:pStyle w:val="Encabezado"/>
      <w:rPr>
        <w:i/>
        <w:sz w:val="14"/>
        <w:szCs w:val="14"/>
      </w:rPr>
    </w:pPr>
    <w:r w:rsidRPr="009217B3">
      <w:rPr>
        <w:i/>
        <w:sz w:val="14"/>
        <w:szCs w:val="14"/>
      </w:rPr>
      <w:t xml:space="preserve">Documento Base de Contratación </w:t>
    </w:r>
    <w:r>
      <w:rPr>
        <w:i/>
        <w:sz w:val="14"/>
        <w:szCs w:val="14"/>
      </w:rPr>
      <w:t xml:space="preserve">de </w:t>
    </w:r>
    <w:r w:rsidRPr="009217B3">
      <w:rPr>
        <w:i/>
        <w:sz w:val="14"/>
        <w:szCs w:val="14"/>
      </w:rPr>
      <w:t xml:space="preserve">Servicios de Consultoría </w:t>
    </w:r>
    <w:r>
      <w:rPr>
        <w:i/>
        <w:sz w:val="14"/>
        <w:szCs w:val="14"/>
      </w:rPr>
      <w:t xml:space="preserve">Individual </w:t>
    </w:r>
    <w:r w:rsidRPr="009217B3">
      <w:rPr>
        <w:i/>
        <w:sz w:val="14"/>
        <w:szCs w:val="14"/>
      </w:rPr>
      <w:t>en la Modalidad ANPE</w:t>
    </w:r>
    <w:r>
      <w:rPr>
        <w:i/>
        <w:sz w:val="14"/>
        <w:szCs w:val="14"/>
      </w:rPr>
      <w:t>.</w:t>
    </w:r>
  </w:p>
  <w:p w14:paraId="32477845" w14:textId="77777777" w:rsidR="00573BFC" w:rsidRDefault="00573BFC" w:rsidP="00C41605">
    <w:pPr>
      <w:pStyle w:val="Encabezado"/>
    </w:pPr>
    <w:r>
      <w:rPr>
        <w:sz w:val="14"/>
        <w:szCs w:val="14"/>
      </w:rPr>
      <w:t>_______________________________________________________________________________________________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97" type="#_x0000_t75" style="width:11.25pt;height:11.25pt" o:bullet="t">
        <v:imagedata r:id="rId1" o:title="mso569C"/>
      </v:shape>
    </w:pict>
  </w:numPicBullet>
  <w:abstractNum w:abstractNumId="0" w15:restartNumberingAfterBreak="0">
    <w:nsid w:val="02ED653E"/>
    <w:multiLevelType w:val="hybridMultilevel"/>
    <w:tmpl w:val="C804F0F4"/>
    <w:lvl w:ilvl="0" w:tplc="049629A6">
      <w:start w:val="1"/>
      <w:numFmt w:val="lowerLetter"/>
      <w:lvlText w:val="%1)"/>
      <w:lvlJc w:val="left"/>
      <w:pPr>
        <w:tabs>
          <w:tab w:val="num" w:pos="1080"/>
        </w:tabs>
        <w:ind w:left="1080" w:hanging="360"/>
      </w:pPr>
      <w:rPr>
        <w:rFonts w:hint="default"/>
      </w:rPr>
    </w:lvl>
    <w:lvl w:ilvl="1" w:tplc="2D883B1C">
      <w:start w:val="1"/>
      <w:numFmt w:val="lowerLetter"/>
      <w:lvlText w:val="%2)"/>
      <w:lvlJc w:val="left"/>
      <w:pPr>
        <w:tabs>
          <w:tab w:val="num" w:pos="1770"/>
        </w:tabs>
        <w:ind w:left="1770" w:hanging="690"/>
      </w:pPr>
      <w:rPr>
        <w:rFonts w:hint="default"/>
      </w:rPr>
    </w:lvl>
    <w:lvl w:ilvl="2" w:tplc="54442F4A">
      <w:start w:val="1"/>
      <w:numFmt w:val="upperLetter"/>
      <w:lvlText w:val="%3."/>
      <w:lvlJc w:val="left"/>
      <w:pPr>
        <w:ind w:left="2340" w:hanging="360"/>
      </w:pPr>
      <w:rPr>
        <w:rFonts w:ascii="Arial" w:hAnsi="Arial" w:hint="default"/>
        <w:color w:val="000000"/>
        <w:sz w:val="18"/>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 w15:restartNumberingAfterBreak="0">
    <w:nsid w:val="02FF0CCD"/>
    <w:multiLevelType w:val="multilevel"/>
    <w:tmpl w:val="6C06B952"/>
    <w:lvl w:ilvl="0">
      <w:start w:val="1"/>
      <w:numFmt w:val="decimal"/>
      <w:lvlText w:val="%1"/>
      <w:lvlJc w:val="left"/>
      <w:pPr>
        <w:ind w:left="432" w:hanging="432"/>
      </w:pPr>
    </w:lvl>
    <w:lvl w:ilvl="1">
      <w:start w:val="1"/>
      <w:numFmt w:val="decimal"/>
      <w:lvlText w:val="%1.%2"/>
      <w:lvlJc w:val="left"/>
      <w:pPr>
        <w:ind w:left="576" w:hanging="576"/>
      </w:pPr>
      <w:rPr>
        <w:b/>
      </w:rPr>
    </w:lvl>
    <w:lvl w:ilvl="2">
      <w:start w:val="1"/>
      <w:numFmt w:val="decimal"/>
      <w:lvlText w:val="%1.%2.%3"/>
      <w:lvlJc w:val="left"/>
      <w:pPr>
        <w:ind w:left="720" w:hanging="720"/>
      </w:pPr>
      <w:rPr>
        <w:b/>
      </w:r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 w15:restartNumberingAfterBreak="0">
    <w:nsid w:val="0348115D"/>
    <w:multiLevelType w:val="hybridMultilevel"/>
    <w:tmpl w:val="14B00552"/>
    <w:lvl w:ilvl="0" w:tplc="400A0001">
      <w:start w:val="1"/>
      <w:numFmt w:val="bullet"/>
      <w:lvlText w:val=""/>
      <w:lvlJc w:val="left"/>
      <w:pPr>
        <w:ind w:left="720" w:hanging="360"/>
      </w:pPr>
      <w:rPr>
        <w:rFonts w:ascii="Symbol" w:hAnsi="Symbol"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3" w15:restartNumberingAfterBreak="0">
    <w:nsid w:val="051E0431"/>
    <w:multiLevelType w:val="hybridMultilevel"/>
    <w:tmpl w:val="1410FE7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06192024"/>
    <w:multiLevelType w:val="singleLevel"/>
    <w:tmpl w:val="0C0A0005"/>
    <w:lvl w:ilvl="0">
      <w:start w:val="1"/>
      <w:numFmt w:val="bullet"/>
      <w:lvlText w:val=""/>
      <w:lvlJc w:val="left"/>
      <w:pPr>
        <w:tabs>
          <w:tab w:val="num" w:pos="360"/>
        </w:tabs>
        <w:ind w:left="360" w:hanging="360"/>
      </w:pPr>
      <w:rPr>
        <w:rFonts w:ascii="Wingdings" w:hAnsi="Wingdings" w:hint="default"/>
      </w:rPr>
    </w:lvl>
  </w:abstractNum>
  <w:abstractNum w:abstractNumId="5" w15:restartNumberingAfterBreak="0">
    <w:nsid w:val="064D5BCE"/>
    <w:multiLevelType w:val="multilevel"/>
    <w:tmpl w:val="7352980A"/>
    <w:lvl w:ilvl="0">
      <w:start w:val="1"/>
      <w:numFmt w:val="decimal"/>
      <w:lvlText w:val="%1."/>
      <w:lvlJc w:val="left"/>
      <w:pPr>
        <w:ind w:left="1287" w:hanging="360"/>
      </w:pPr>
    </w:lvl>
    <w:lvl w:ilvl="1">
      <w:start w:val="1"/>
      <w:numFmt w:val="decimal"/>
      <w:isLgl/>
      <w:lvlText w:val="%1.%2."/>
      <w:lvlJc w:val="left"/>
      <w:pPr>
        <w:ind w:left="1647" w:hanging="720"/>
      </w:pPr>
      <w:rPr>
        <w:rFonts w:ascii="Verdana" w:hAnsi="Verdana" w:hint="default"/>
        <w:b/>
      </w:rPr>
    </w:lvl>
    <w:lvl w:ilvl="2">
      <w:start w:val="1"/>
      <w:numFmt w:val="decimal"/>
      <w:isLgl/>
      <w:lvlText w:val="%1.%2.%3."/>
      <w:lvlJc w:val="left"/>
      <w:pPr>
        <w:ind w:left="1647" w:hanging="720"/>
      </w:pPr>
      <w:rPr>
        <w:rFonts w:hint="default"/>
      </w:rPr>
    </w:lvl>
    <w:lvl w:ilvl="3">
      <w:start w:val="1"/>
      <w:numFmt w:val="decimal"/>
      <w:isLgl/>
      <w:lvlText w:val="%1.%2.%3.%4."/>
      <w:lvlJc w:val="left"/>
      <w:pPr>
        <w:ind w:left="2007" w:hanging="1080"/>
      </w:pPr>
      <w:rPr>
        <w:rFonts w:hint="default"/>
      </w:rPr>
    </w:lvl>
    <w:lvl w:ilvl="4">
      <w:start w:val="1"/>
      <w:numFmt w:val="decimal"/>
      <w:isLgl/>
      <w:lvlText w:val="%1.%2.%3.%4.%5."/>
      <w:lvlJc w:val="left"/>
      <w:pPr>
        <w:ind w:left="2007" w:hanging="1080"/>
      </w:pPr>
      <w:rPr>
        <w:rFonts w:hint="default"/>
      </w:rPr>
    </w:lvl>
    <w:lvl w:ilvl="5">
      <w:start w:val="1"/>
      <w:numFmt w:val="decimal"/>
      <w:isLgl/>
      <w:lvlText w:val="%1.%2.%3.%4.%5.%6."/>
      <w:lvlJc w:val="left"/>
      <w:pPr>
        <w:ind w:left="2367" w:hanging="1440"/>
      </w:pPr>
      <w:rPr>
        <w:rFonts w:hint="default"/>
      </w:rPr>
    </w:lvl>
    <w:lvl w:ilvl="6">
      <w:start w:val="1"/>
      <w:numFmt w:val="decimal"/>
      <w:isLgl/>
      <w:lvlText w:val="%1.%2.%3.%4.%5.%6.%7."/>
      <w:lvlJc w:val="left"/>
      <w:pPr>
        <w:ind w:left="2727" w:hanging="1800"/>
      </w:pPr>
      <w:rPr>
        <w:rFonts w:hint="default"/>
      </w:rPr>
    </w:lvl>
    <w:lvl w:ilvl="7">
      <w:start w:val="1"/>
      <w:numFmt w:val="decimal"/>
      <w:isLgl/>
      <w:lvlText w:val="%1.%2.%3.%4.%5.%6.%7.%8."/>
      <w:lvlJc w:val="left"/>
      <w:pPr>
        <w:ind w:left="2727" w:hanging="1800"/>
      </w:pPr>
      <w:rPr>
        <w:rFonts w:hint="default"/>
      </w:rPr>
    </w:lvl>
    <w:lvl w:ilvl="8">
      <w:start w:val="1"/>
      <w:numFmt w:val="decimal"/>
      <w:isLgl/>
      <w:lvlText w:val="%1.%2.%3.%4.%5.%6.%7.%8.%9."/>
      <w:lvlJc w:val="left"/>
      <w:pPr>
        <w:ind w:left="3087" w:hanging="2160"/>
      </w:pPr>
      <w:rPr>
        <w:rFonts w:hint="default"/>
      </w:rPr>
    </w:lvl>
  </w:abstractNum>
  <w:abstractNum w:abstractNumId="6" w15:restartNumberingAfterBreak="0">
    <w:nsid w:val="06AE7844"/>
    <w:multiLevelType w:val="hybridMultilevel"/>
    <w:tmpl w:val="0B5AB726"/>
    <w:lvl w:ilvl="0" w:tplc="049629A6">
      <w:start w:val="1"/>
      <w:numFmt w:val="lowerLetter"/>
      <w:lvlText w:val="%1)"/>
      <w:lvlJc w:val="left"/>
      <w:pPr>
        <w:tabs>
          <w:tab w:val="num" w:pos="1080"/>
        </w:tabs>
        <w:ind w:left="1080" w:hanging="360"/>
      </w:pPr>
      <w:rPr>
        <w:rFonts w:hint="default"/>
      </w:rPr>
    </w:lvl>
    <w:lvl w:ilvl="1" w:tplc="2D883B1C">
      <w:start w:val="1"/>
      <w:numFmt w:val="lowerLetter"/>
      <w:lvlText w:val="%2)"/>
      <w:lvlJc w:val="left"/>
      <w:pPr>
        <w:tabs>
          <w:tab w:val="num" w:pos="1770"/>
        </w:tabs>
        <w:ind w:left="1770" w:hanging="690"/>
      </w:pPr>
      <w:rPr>
        <w:rFonts w:hint="default"/>
      </w:rPr>
    </w:lvl>
    <w:lvl w:ilvl="2" w:tplc="C5D4F232">
      <w:numFmt w:val="bullet"/>
      <w:lvlText w:val="-"/>
      <w:lvlJc w:val="left"/>
      <w:pPr>
        <w:ind w:left="2400" w:hanging="420"/>
      </w:pPr>
      <w:rPr>
        <w:rFonts w:ascii="Verdana" w:eastAsia="Times New Roman" w:hAnsi="Verdana" w:cs="Tahoma" w:hint="default"/>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7" w15:restartNumberingAfterBreak="0">
    <w:nsid w:val="071159FA"/>
    <w:multiLevelType w:val="hybridMultilevel"/>
    <w:tmpl w:val="2F3C7BEE"/>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07241B57"/>
    <w:multiLevelType w:val="hybridMultilevel"/>
    <w:tmpl w:val="F6A82A2A"/>
    <w:lvl w:ilvl="0" w:tplc="04CED482">
      <w:start w:val="1"/>
      <w:numFmt w:val="lowerLetter"/>
      <w:lvlText w:val="%1)"/>
      <w:lvlJc w:val="left"/>
      <w:pPr>
        <w:tabs>
          <w:tab w:val="num" w:pos="1773"/>
        </w:tabs>
        <w:ind w:left="1773" w:hanging="360"/>
      </w:pPr>
      <w:rPr>
        <w:rFonts w:hint="default"/>
        <w:b w:val="0"/>
      </w:rPr>
    </w:lvl>
    <w:lvl w:ilvl="1" w:tplc="0C0A0019">
      <w:start w:val="1"/>
      <w:numFmt w:val="lowerLetter"/>
      <w:lvlText w:val="%2."/>
      <w:lvlJc w:val="left"/>
      <w:pPr>
        <w:tabs>
          <w:tab w:val="num" w:pos="2493"/>
        </w:tabs>
        <w:ind w:left="2493" w:hanging="360"/>
      </w:pPr>
    </w:lvl>
    <w:lvl w:ilvl="2" w:tplc="0C0A001B" w:tentative="1">
      <w:start w:val="1"/>
      <w:numFmt w:val="lowerRoman"/>
      <w:lvlText w:val="%3."/>
      <w:lvlJc w:val="right"/>
      <w:pPr>
        <w:tabs>
          <w:tab w:val="num" w:pos="3213"/>
        </w:tabs>
        <w:ind w:left="3213" w:hanging="180"/>
      </w:pPr>
    </w:lvl>
    <w:lvl w:ilvl="3" w:tplc="0C0A000F" w:tentative="1">
      <w:start w:val="1"/>
      <w:numFmt w:val="decimal"/>
      <w:lvlText w:val="%4."/>
      <w:lvlJc w:val="left"/>
      <w:pPr>
        <w:tabs>
          <w:tab w:val="num" w:pos="3933"/>
        </w:tabs>
        <w:ind w:left="3933" w:hanging="360"/>
      </w:pPr>
    </w:lvl>
    <w:lvl w:ilvl="4" w:tplc="0C0A0019" w:tentative="1">
      <w:start w:val="1"/>
      <w:numFmt w:val="lowerLetter"/>
      <w:lvlText w:val="%5."/>
      <w:lvlJc w:val="left"/>
      <w:pPr>
        <w:tabs>
          <w:tab w:val="num" w:pos="4653"/>
        </w:tabs>
        <w:ind w:left="4653" w:hanging="360"/>
      </w:pPr>
    </w:lvl>
    <w:lvl w:ilvl="5" w:tplc="0C0A001B" w:tentative="1">
      <w:start w:val="1"/>
      <w:numFmt w:val="lowerRoman"/>
      <w:lvlText w:val="%6."/>
      <w:lvlJc w:val="right"/>
      <w:pPr>
        <w:tabs>
          <w:tab w:val="num" w:pos="5373"/>
        </w:tabs>
        <w:ind w:left="5373" w:hanging="180"/>
      </w:pPr>
    </w:lvl>
    <w:lvl w:ilvl="6" w:tplc="0C0A000F" w:tentative="1">
      <w:start w:val="1"/>
      <w:numFmt w:val="decimal"/>
      <w:lvlText w:val="%7."/>
      <w:lvlJc w:val="left"/>
      <w:pPr>
        <w:tabs>
          <w:tab w:val="num" w:pos="6093"/>
        </w:tabs>
        <w:ind w:left="6093" w:hanging="360"/>
      </w:pPr>
    </w:lvl>
    <w:lvl w:ilvl="7" w:tplc="0C0A0019" w:tentative="1">
      <w:start w:val="1"/>
      <w:numFmt w:val="lowerLetter"/>
      <w:lvlText w:val="%8."/>
      <w:lvlJc w:val="left"/>
      <w:pPr>
        <w:tabs>
          <w:tab w:val="num" w:pos="6813"/>
        </w:tabs>
        <w:ind w:left="6813" w:hanging="360"/>
      </w:pPr>
    </w:lvl>
    <w:lvl w:ilvl="8" w:tplc="0C0A001B" w:tentative="1">
      <w:start w:val="1"/>
      <w:numFmt w:val="lowerRoman"/>
      <w:lvlText w:val="%9."/>
      <w:lvlJc w:val="right"/>
      <w:pPr>
        <w:tabs>
          <w:tab w:val="num" w:pos="7533"/>
        </w:tabs>
        <w:ind w:left="7533" w:hanging="180"/>
      </w:pPr>
    </w:lvl>
  </w:abstractNum>
  <w:abstractNum w:abstractNumId="9" w15:restartNumberingAfterBreak="0">
    <w:nsid w:val="086E10EF"/>
    <w:multiLevelType w:val="hybridMultilevel"/>
    <w:tmpl w:val="A826469C"/>
    <w:lvl w:ilvl="0" w:tplc="6DBAFD36">
      <w:start w:val="1"/>
      <w:numFmt w:val="lowerLetter"/>
      <w:lvlText w:val="%1)"/>
      <w:lvlJc w:val="left"/>
      <w:pPr>
        <w:ind w:left="927" w:hanging="360"/>
      </w:pPr>
      <w:rPr>
        <w:rFonts w:hint="default"/>
      </w:rPr>
    </w:lvl>
    <w:lvl w:ilvl="1" w:tplc="400A0019" w:tentative="1">
      <w:start w:val="1"/>
      <w:numFmt w:val="lowerLetter"/>
      <w:lvlText w:val="%2."/>
      <w:lvlJc w:val="left"/>
      <w:pPr>
        <w:ind w:left="1647" w:hanging="360"/>
      </w:pPr>
    </w:lvl>
    <w:lvl w:ilvl="2" w:tplc="400A001B" w:tentative="1">
      <w:start w:val="1"/>
      <w:numFmt w:val="lowerRoman"/>
      <w:lvlText w:val="%3."/>
      <w:lvlJc w:val="right"/>
      <w:pPr>
        <w:ind w:left="2367" w:hanging="180"/>
      </w:pPr>
    </w:lvl>
    <w:lvl w:ilvl="3" w:tplc="400A000F" w:tentative="1">
      <w:start w:val="1"/>
      <w:numFmt w:val="decimal"/>
      <w:lvlText w:val="%4."/>
      <w:lvlJc w:val="left"/>
      <w:pPr>
        <w:ind w:left="3087" w:hanging="360"/>
      </w:pPr>
    </w:lvl>
    <w:lvl w:ilvl="4" w:tplc="400A0019" w:tentative="1">
      <w:start w:val="1"/>
      <w:numFmt w:val="lowerLetter"/>
      <w:lvlText w:val="%5."/>
      <w:lvlJc w:val="left"/>
      <w:pPr>
        <w:ind w:left="3807" w:hanging="360"/>
      </w:pPr>
    </w:lvl>
    <w:lvl w:ilvl="5" w:tplc="400A001B" w:tentative="1">
      <w:start w:val="1"/>
      <w:numFmt w:val="lowerRoman"/>
      <w:lvlText w:val="%6."/>
      <w:lvlJc w:val="right"/>
      <w:pPr>
        <w:ind w:left="4527" w:hanging="180"/>
      </w:pPr>
    </w:lvl>
    <w:lvl w:ilvl="6" w:tplc="400A000F" w:tentative="1">
      <w:start w:val="1"/>
      <w:numFmt w:val="decimal"/>
      <w:lvlText w:val="%7."/>
      <w:lvlJc w:val="left"/>
      <w:pPr>
        <w:ind w:left="5247" w:hanging="360"/>
      </w:pPr>
    </w:lvl>
    <w:lvl w:ilvl="7" w:tplc="400A0019" w:tentative="1">
      <w:start w:val="1"/>
      <w:numFmt w:val="lowerLetter"/>
      <w:lvlText w:val="%8."/>
      <w:lvlJc w:val="left"/>
      <w:pPr>
        <w:ind w:left="5967" w:hanging="360"/>
      </w:pPr>
    </w:lvl>
    <w:lvl w:ilvl="8" w:tplc="400A001B" w:tentative="1">
      <w:start w:val="1"/>
      <w:numFmt w:val="lowerRoman"/>
      <w:lvlText w:val="%9."/>
      <w:lvlJc w:val="right"/>
      <w:pPr>
        <w:ind w:left="6687" w:hanging="180"/>
      </w:pPr>
    </w:lvl>
  </w:abstractNum>
  <w:abstractNum w:abstractNumId="10" w15:restartNumberingAfterBreak="0">
    <w:nsid w:val="093F5E7D"/>
    <w:multiLevelType w:val="hybridMultilevel"/>
    <w:tmpl w:val="60AC1C52"/>
    <w:lvl w:ilvl="0" w:tplc="4972278A">
      <w:start w:val="1"/>
      <w:numFmt w:val="lowerLetter"/>
      <w:lvlText w:val="%1)"/>
      <w:lvlJc w:val="left"/>
      <w:pPr>
        <w:ind w:left="1854" w:hanging="360"/>
      </w:pPr>
    </w:lvl>
    <w:lvl w:ilvl="1" w:tplc="400A0019" w:tentative="1">
      <w:start w:val="1"/>
      <w:numFmt w:val="lowerLetter"/>
      <w:lvlText w:val="%2."/>
      <w:lvlJc w:val="left"/>
      <w:pPr>
        <w:ind w:left="2574" w:hanging="360"/>
      </w:pPr>
    </w:lvl>
    <w:lvl w:ilvl="2" w:tplc="400A001B" w:tentative="1">
      <w:start w:val="1"/>
      <w:numFmt w:val="lowerRoman"/>
      <w:lvlText w:val="%3."/>
      <w:lvlJc w:val="right"/>
      <w:pPr>
        <w:ind w:left="3294" w:hanging="180"/>
      </w:pPr>
    </w:lvl>
    <w:lvl w:ilvl="3" w:tplc="400A000F" w:tentative="1">
      <w:start w:val="1"/>
      <w:numFmt w:val="decimal"/>
      <w:lvlText w:val="%4."/>
      <w:lvlJc w:val="left"/>
      <w:pPr>
        <w:ind w:left="4014" w:hanging="360"/>
      </w:pPr>
    </w:lvl>
    <w:lvl w:ilvl="4" w:tplc="400A0019" w:tentative="1">
      <w:start w:val="1"/>
      <w:numFmt w:val="lowerLetter"/>
      <w:lvlText w:val="%5."/>
      <w:lvlJc w:val="left"/>
      <w:pPr>
        <w:ind w:left="4734" w:hanging="360"/>
      </w:pPr>
    </w:lvl>
    <w:lvl w:ilvl="5" w:tplc="400A001B" w:tentative="1">
      <w:start w:val="1"/>
      <w:numFmt w:val="lowerRoman"/>
      <w:lvlText w:val="%6."/>
      <w:lvlJc w:val="right"/>
      <w:pPr>
        <w:ind w:left="5454" w:hanging="180"/>
      </w:pPr>
    </w:lvl>
    <w:lvl w:ilvl="6" w:tplc="400A000F" w:tentative="1">
      <w:start w:val="1"/>
      <w:numFmt w:val="decimal"/>
      <w:lvlText w:val="%7."/>
      <w:lvlJc w:val="left"/>
      <w:pPr>
        <w:ind w:left="6174" w:hanging="360"/>
      </w:pPr>
    </w:lvl>
    <w:lvl w:ilvl="7" w:tplc="400A0019" w:tentative="1">
      <w:start w:val="1"/>
      <w:numFmt w:val="lowerLetter"/>
      <w:lvlText w:val="%8."/>
      <w:lvlJc w:val="left"/>
      <w:pPr>
        <w:ind w:left="6894" w:hanging="360"/>
      </w:pPr>
    </w:lvl>
    <w:lvl w:ilvl="8" w:tplc="400A001B" w:tentative="1">
      <w:start w:val="1"/>
      <w:numFmt w:val="lowerRoman"/>
      <w:lvlText w:val="%9."/>
      <w:lvlJc w:val="right"/>
      <w:pPr>
        <w:ind w:left="7614" w:hanging="180"/>
      </w:pPr>
    </w:lvl>
  </w:abstractNum>
  <w:abstractNum w:abstractNumId="11" w15:restartNumberingAfterBreak="0">
    <w:nsid w:val="0AE4081C"/>
    <w:multiLevelType w:val="hybridMultilevel"/>
    <w:tmpl w:val="4D145EC6"/>
    <w:lvl w:ilvl="0" w:tplc="6652C57C">
      <w:start w:val="1"/>
      <w:numFmt w:val="decimal"/>
      <w:lvlText w:val="%1."/>
      <w:lvlJc w:val="left"/>
      <w:pPr>
        <w:ind w:left="720" w:hanging="360"/>
      </w:pPr>
      <w:rPr>
        <w:rFonts w:hint="default"/>
        <w:b/>
        <w:color w:val="FFFFFF" w:themeColor="background1"/>
        <w:sz w:val="18"/>
      </w:r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12" w15:restartNumberingAfterBreak="0">
    <w:nsid w:val="0D8B3A11"/>
    <w:multiLevelType w:val="multilevel"/>
    <w:tmpl w:val="9B30E522"/>
    <w:lvl w:ilvl="0">
      <w:start w:val="1"/>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3" w15:restartNumberingAfterBreak="0">
    <w:nsid w:val="0F9B5760"/>
    <w:multiLevelType w:val="hybridMultilevel"/>
    <w:tmpl w:val="A37AEB90"/>
    <w:lvl w:ilvl="0" w:tplc="400A000B">
      <w:start w:val="1"/>
      <w:numFmt w:val="bullet"/>
      <w:lvlText w:val=""/>
      <w:lvlJc w:val="left"/>
      <w:pPr>
        <w:ind w:left="720" w:hanging="360"/>
      </w:pPr>
      <w:rPr>
        <w:rFonts w:ascii="Wingdings" w:hAnsi="Wingdings"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14" w15:restartNumberingAfterBreak="0">
    <w:nsid w:val="0FA71A07"/>
    <w:multiLevelType w:val="multilevel"/>
    <w:tmpl w:val="4A365E04"/>
    <w:lvl w:ilvl="0">
      <w:start w:val="1"/>
      <w:numFmt w:val="decimal"/>
      <w:lvlText w:val="%1."/>
      <w:lvlJc w:val="left"/>
      <w:pPr>
        <w:ind w:left="720" w:hanging="360"/>
      </w:p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5" w15:restartNumberingAfterBreak="0">
    <w:nsid w:val="0FB248FD"/>
    <w:multiLevelType w:val="hybridMultilevel"/>
    <w:tmpl w:val="D22C5AE4"/>
    <w:lvl w:ilvl="0" w:tplc="400A000B">
      <w:start w:val="1"/>
      <w:numFmt w:val="bullet"/>
      <w:lvlText w:val=""/>
      <w:lvlJc w:val="left"/>
      <w:pPr>
        <w:ind w:left="787" w:hanging="360"/>
      </w:pPr>
      <w:rPr>
        <w:rFonts w:ascii="Wingdings" w:hAnsi="Wingdings" w:hint="default"/>
      </w:rPr>
    </w:lvl>
    <w:lvl w:ilvl="1" w:tplc="400A0003" w:tentative="1">
      <w:start w:val="1"/>
      <w:numFmt w:val="bullet"/>
      <w:lvlText w:val="o"/>
      <w:lvlJc w:val="left"/>
      <w:pPr>
        <w:ind w:left="1507" w:hanging="360"/>
      </w:pPr>
      <w:rPr>
        <w:rFonts w:ascii="Courier New" w:hAnsi="Courier New" w:cs="Courier New" w:hint="default"/>
      </w:rPr>
    </w:lvl>
    <w:lvl w:ilvl="2" w:tplc="400A0005" w:tentative="1">
      <w:start w:val="1"/>
      <w:numFmt w:val="bullet"/>
      <w:lvlText w:val=""/>
      <w:lvlJc w:val="left"/>
      <w:pPr>
        <w:ind w:left="2227" w:hanging="360"/>
      </w:pPr>
      <w:rPr>
        <w:rFonts w:ascii="Wingdings" w:hAnsi="Wingdings" w:hint="default"/>
      </w:rPr>
    </w:lvl>
    <w:lvl w:ilvl="3" w:tplc="400A0001" w:tentative="1">
      <w:start w:val="1"/>
      <w:numFmt w:val="bullet"/>
      <w:lvlText w:val=""/>
      <w:lvlJc w:val="left"/>
      <w:pPr>
        <w:ind w:left="2947" w:hanging="360"/>
      </w:pPr>
      <w:rPr>
        <w:rFonts w:ascii="Symbol" w:hAnsi="Symbol" w:hint="default"/>
      </w:rPr>
    </w:lvl>
    <w:lvl w:ilvl="4" w:tplc="400A0003" w:tentative="1">
      <w:start w:val="1"/>
      <w:numFmt w:val="bullet"/>
      <w:lvlText w:val="o"/>
      <w:lvlJc w:val="left"/>
      <w:pPr>
        <w:ind w:left="3667" w:hanging="360"/>
      </w:pPr>
      <w:rPr>
        <w:rFonts w:ascii="Courier New" w:hAnsi="Courier New" w:cs="Courier New" w:hint="default"/>
      </w:rPr>
    </w:lvl>
    <w:lvl w:ilvl="5" w:tplc="400A0005" w:tentative="1">
      <w:start w:val="1"/>
      <w:numFmt w:val="bullet"/>
      <w:lvlText w:val=""/>
      <w:lvlJc w:val="left"/>
      <w:pPr>
        <w:ind w:left="4387" w:hanging="360"/>
      </w:pPr>
      <w:rPr>
        <w:rFonts w:ascii="Wingdings" w:hAnsi="Wingdings" w:hint="default"/>
      </w:rPr>
    </w:lvl>
    <w:lvl w:ilvl="6" w:tplc="400A0001" w:tentative="1">
      <w:start w:val="1"/>
      <w:numFmt w:val="bullet"/>
      <w:lvlText w:val=""/>
      <w:lvlJc w:val="left"/>
      <w:pPr>
        <w:ind w:left="5107" w:hanging="360"/>
      </w:pPr>
      <w:rPr>
        <w:rFonts w:ascii="Symbol" w:hAnsi="Symbol" w:hint="default"/>
      </w:rPr>
    </w:lvl>
    <w:lvl w:ilvl="7" w:tplc="400A0003" w:tentative="1">
      <w:start w:val="1"/>
      <w:numFmt w:val="bullet"/>
      <w:lvlText w:val="o"/>
      <w:lvlJc w:val="left"/>
      <w:pPr>
        <w:ind w:left="5827" w:hanging="360"/>
      </w:pPr>
      <w:rPr>
        <w:rFonts w:ascii="Courier New" w:hAnsi="Courier New" w:cs="Courier New" w:hint="default"/>
      </w:rPr>
    </w:lvl>
    <w:lvl w:ilvl="8" w:tplc="400A0005" w:tentative="1">
      <w:start w:val="1"/>
      <w:numFmt w:val="bullet"/>
      <w:lvlText w:val=""/>
      <w:lvlJc w:val="left"/>
      <w:pPr>
        <w:ind w:left="6547" w:hanging="360"/>
      </w:pPr>
      <w:rPr>
        <w:rFonts w:ascii="Wingdings" w:hAnsi="Wingdings" w:hint="default"/>
      </w:rPr>
    </w:lvl>
  </w:abstractNum>
  <w:abstractNum w:abstractNumId="16" w15:restartNumberingAfterBreak="0">
    <w:nsid w:val="108C026E"/>
    <w:multiLevelType w:val="multilevel"/>
    <w:tmpl w:val="AFC0CD2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16E5FCA"/>
    <w:multiLevelType w:val="hybridMultilevel"/>
    <w:tmpl w:val="CF8E13C2"/>
    <w:lvl w:ilvl="0" w:tplc="51EC4D10">
      <w:start w:val="1"/>
      <w:numFmt w:val="lowerLetter"/>
      <w:lvlText w:val="%1)"/>
      <w:lvlJc w:val="left"/>
      <w:pPr>
        <w:tabs>
          <w:tab w:val="num" w:pos="360"/>
        </w:tabs>
        <w:ind w:left="360" w:hanging="360"/>
      </w:pPr>
      <w:rPr>
        <w:rFonts w:hint="default"/>
        <w:color w:val="auto"/>
      </w:rPr>
    </w:lvl>
    <w:lvl w:ilvl="1" w:tplc="400A0019">
      <w:start w:val="1"/>
      <w:numFmt w:val="lowerLetter"/>
      <w:lvlText w:val="%2."/>
      <w:lvlJc w:val="left"/>
      <w:pPr>
        <w:tabs>
          <w:tab w:val="num" w:pos="1080"/>
        </w:tabs>
        <w:ind w:left="1080" w:hanging="360"/>
      </w:pPr>
    </w:lvl>
    <w:lvl w:ilvl="2" w:tplc="400A001B" w:tentative="1">
      <w:start w:val="1"/>
      <w:numFmt w:val="lowerRoman"/>
      <w:lvlText w:val="%3."/>
      <w:lvlJc w:val="right"/>
      <w:pPr>
        <w:tabs>
          <w:tab w:val="num" w:pos="1800"/>
        </w:tabs>
        <w:ind w:left="1800" w:hanging="180"/>
      </w:pPr>
    </w:lvl>
    <w:lvl w:ilvl="3" w:tplc="400A000F" w:tentative="1">
      <w:start w:val="1"/>
      <w:numFmt w:val="decimal"/>
      <w:lvlText w:val="%4."/>
      <w:lvlJc w:val="left"/>
      <w:pPr>
        <w:tabs>
          <w:tab w:val="num" w:pos="2520"/>
        </w:tabs>
        <w:ind w:left="2520" w:hanging="360"/>
      </w:pPr>
    </w:lvl>
    <w:lvl w:ilvl="4" w:tplc="400A0019" w:tentative="1">
      <w:start w:val="1"/>
      <w:numFmt w:val="lowerLetter"/>
      <w:lvlText w:val="%5."/>
      <w:lvlJc w:val="left"/>
      <w:pPr>
        <w:tabs>
          <w:tab w:val="num" w:pos="3240"/>
        </w:tabs>
        <w:ind w:left="3240" w:hanging="360"/>
      </w:pPr>
    </w:lvl>
    <w:lvl w:ilvl="5" w:tplc="400A001B" w:tentative="1">
      <w:start w:val="1"/>
      <w:numFmt w:val="lowerRoman"/>
      <w:lvlText w:val="%6."/>
      <w:lvlJc w:val="right"/>
      <w:pPr>
        <w:tabs>
          <w:tab w:val="num" w:pos="3960"/>
        </w:tabs>
        <w:ind w:left="3960" w:hanging="180"/>
      </w:pPr>
    </w:lvl>
    <w:lvl w:ilvl="6" w:tplc="400A000F" w:tentative="1">
      <w:start w:val="1"/>
      <w:numFmt w:val="decimal"/>
      <w:lvlText w:val="%7."/>
      <w:lvlJc w:val="left"/>
      <w:pPr>
        <w:tabs>
          <w:tab w:val="num" w:pos="4680"/>
        </w:tabs>
        <w:ind w:left="4680" w:hanging="360"/>
      </w:pPr>
    </w:lvl>
    <w:lvl w:ilvl="7" w:tplc="400A0019" w:tentative="1">
      <w:start w:val="1"/>
      <w:numFmt w:val="lowerLetter"/>
      <w:lvlText w:val="%8."/>
      <w:lvlJc w:val="left"/>
      <w:pPr>
        <w:tabs>
          <w:tab w:val="num" w:pos="5400"/>
        </w:tabs>
        <w:ind w:left="5400" w:hanging="360"/>
      </w:pPr>
    </w:lvl>
    <w:lvl w:ilvl="8" w:tplc="400A001B" w:tentative="1">
      <w:start w:val="1"/>
      <w:numFmt w:val="lowerRoman"/>
      <w:lvlText w:val="%9."/>
      <w:lvlJc w:val="right"/>
      <w:pPr>
        <w:tabs>
          <w:tab w:val="num" w:pos="6120"/>
        </w:tabs>
        <w:ind w:left="6120" w:hanging="180"/>
      </w:pPr>
    </w:lvl>
  </w:abstractNum>
  <w:abstractNum w:abstractNumId="18" w15:restartNumberingAfterBreak="0">
    <w:nsid w:val="117D0984"/>
    <w:multiLevelType w:val="multilevel"/>
    <w:tmpl w:val="162868BE"/>
    <w:lvl w:ilvl="0">
      <w:start w:val="1"/>
      <w:numFmt w:val="decimal"/>
      <w:lvlText w:val="%1."/>
      <w:lvlJc w:val="left"/>
      <w:pPr>
        <w:ind w:left="720" w:hanging="360"/>
      </w:p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9" w15:restartNumberingAfterBreak="0">
    <w:nsid w:val="12D231E4"/>
    <w:multiLevelType w:val="singleLevel"/>
    <w:tmpl w:val="F23458A4"/>
    <w:lvl w:ilvl="0">
      <w:start w:val="1"/>
      <w:numFmt w:val="upperLetter"/>
      <w:pStyle w:val="Ttulo6"/>
      <w:lvlText w:val="%1."/>
      <w:lvlJc w:val="left"/>
      <w:pPr>
        <w:tabs>
          <w:tab w:val="num" w:pos="360"/>
        </w:tabs>
        <w:ind w:left="360" w:hanging="360"/>
      </w:pPr>
      <w:rPr>
        <w:rFonts w:hint="default"/>
      </w:rPr>
    </w:lvl>
  </w:abstractNum>
  <w:abstractNum w:abstractNumId="20" w15:restartNumberingAfterBreak="0">
    <w:nsid w:val="132C3F18"/>
    <w:multiLevelType w:val="hybridMultilevel"/>
    <w:tmpl w:val="04E62BF4"/>
    <w:lvl w:ilvl="0" w:tplc="FFFFFFFF">
      <w:start w:val="1"/>
      <w:numFmt w:val="upperRoman"/>
      <w:pStyle w:val="Ttulo4"/>
      <w:lvlText w:val="%1."/>
      <w:lvlJc w:val="left"/>
      <w:pPr>
        <w:tabs>
          <w:tab w:val="num" w:pos="720"/>
        </w:tabs>
        <w:ind w:left="340" w:hanging="340"/>
      </w:pPr>
      <w:rPr>
        <w:rFonts w:hint="default"/>
        <w:b w:val="0"/>
        <w:i w:val="0"/>
      </w:rPr>
    </w:lvl>
    <w:lvl w:ilvl="1" w:tplc="FFFFFFFF">
      <w:start w:val="1"/>
      <w:numFmt w:val="lowerLetter"/>
      <w:lvlText w:val="%2)"/>
      <w:lvlJc w:val="left"/>
      <w:pPr>
        <w:tabs>
          <w:tab w:val="num" w:pos="1440"/>
        </w:tabs>
        <w:ind w:left="1440" w:hanging="360"/>
      </w:pPr>
      <w:rPr>
        <w:rFonts w:hint="default"/>
      </w:r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21" w15:restartNumberingAfterBreak="0">
    <w:nsid w:val="13B24E6E"/>
    <w:multiLevelType w:val="hybridMultilevel"/>
    <w:tmpl w:val="44BEA4CE"/>
    <w:lvl w:ilvl="0" w:tplc="7D50ED16">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15982490"/>
    <w:multiLevelType w:val="hybridMultilevel"/>
    <w:tmpl w:val="F51498EA"/>
    <w:lvl w:ilvl="0" w:tplc="E54C3C90">
      <w:start w:val="1"/>
      <w:numFmt w:val="decimal"/>
      <w:pStyle w:val="SAUL"/>
      <w:lvlText w:val="3.%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15:restartNumberingAfterBreak="0">
    <w:nsid w:val="17A66976"/>
    <w:multiLevelType w:val="hybridMultilevel"/>
    <w:tmpl w:val="80608926"/>
    <w:lvl w:ilvl="0" w:tplc="0C0A0017">
      <w:start w:val="1"/>
      <w:numFmt w:val="lowerLetter"/>
      <w:lvlText w:val="%1)"/>
      <w:lvlJc w:val="left"/>
      <w:pPr>
        <w:ind w:left="2856" w:hanging="360"/>
      </w:pPr>
    </w:lvl>
    <w:lvl w:ilvl="1" w:tplc="0C0A0019" w:tentative="1">
      <w:start w:val="1"/>
      <w:numFmt w:val="lowerLetter"/>
      <w:lvlText w:val="%2."/>
      <w:lvlJc w:val="left"/>
      <w:pPr>
        <w:ind w:left="3576" w:hanging="360"/>
      </w:pPr>
    </w:lvl>
    <w:lvl w:ilvl="2" w:tplc="0C0A001B" w:tentative="1">
      <w:start w:val="1"/>
      <w:numFmt w:val="lowerRoman"/>
      <w:lvlText w:val="%3."/>
      <w:lvlJc w:val="right"/>
      <w:pPr>
        <w:ind w:left="4296" w:hanging="180"/>
      </w:pPr>
    </w:lvl>
    <w:lvl w:ilvl="3" w:tplc="0C0A000F" w:tentative="1">
      <w:start w:val="1"/>
      <w:numFmt w:val="decimal"/>
      <w:lvlText w:val="%4."/>
      <w:lvlJc w:val="left"/>
      <w:pPr>
        <w:ind w:left="5016" w:hanging="360"/>
      </w:pPr>
    </w:lvl>
    <w:lvl w:ilvl="4" w:tplc="0C0A0019" w:tentative="1">
      <w:start w:val="1"/>
      <w:numFmt w:val="lowerLetter"/>
      <w:lvlText w:val="%5."/>
      <w:lvlJc w:val="left"/>
      <w:pPr>
        <w:ind w:left="5736" w:hanging="360"/>
      </w:pPr>
    </w:lvl>
    <w:lvl w:ilvl="5" w:tplc="0C0A001B" w:tentative="1">
      <w:start w:val="1"/>
      <w:numFmt w:val="lowerRoman"/>
      <w:lvlText w:val="%6."/>
      <w:lvlJc w:val="right"/>
      <w:pPr>
        <w:ind w:left="6456" w:hanging="180"/>
      </w:pPr>
    </w:lvl>
    <w:lvl w:ilvl="6" w:tplc="0C0A000F" w:tentative="1">
      <w:start w:val="1"/>
      <w:numFmt w:val="decimal"/>
      <w:lvlText w:val="%7."/>
      <w:lvlJc w:val="left"/>
      <w:pPr>
        <w:ind w:left="7176" w:hanging="360"/>
      </w:pPr>
    </w:lvl>
    <w:lvl w:ilvl="7" w:tplc="0C0A0019" w:tentative="1">
      <w:start w:val="1"/>
      <w:numFmt w:val="lowerLetter"/>
      <w:lvlText w:val="%8."/>
      <w:lvlJc w:val="left"/>
      <w:pPr>
        <w:ind w:left="7896" w:hanging="360"/>
      </w:pPr>
    </w:lvl>
    <w:lvl w:ilvl="8" w:tplc="0C0A001B" w:tentative="1">
      <w:start w:val="1"/>
      <w:numFmt w:val="lowerRoman"/>
      <w:lvlText w:val="%9."/>
      <w:lvlJc w:val="right"/>
      <w:pPr>
        <w:ind w:left="8616" w:hanging="180"/>
      </w:pPr>
    </w:lvl>
  </w:abstractNum>
  <w:abstractNum w:abstractNumId="24" w15:restartNumberingAfterBreak="0">
    <w:nsid w:val="1AD21F54"/>
    <w:multiLevelType w:val="hybridMultilevel"/>
    <w:tmpl w:val="18C0D9CE"/>
    <w:lvl w:ilvl="0" w:tplc="BC5EFFA8">
      <w:numFmt w:val="bullet"/>
      <w:lvlText w:val=""/>
      <w:lvlJc w:val="left"/>
      <w:pPr>
        <w:ind w:left="720" w:hanging="360"/>
      </w:pPr>
      <w:rPr>
        <w:rFonts w:ascii="Symbol" w:eastAsia="Batang" w:hAnsi="Symbol" w:cs="Lucida Sans Unicode"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25" w15:restartNumberingAfterBreak="0">
    <w:nsid w:val="1C104EE9"/>
    <w:multiLevelType w:val="multilevel"/>
    <w:tmpl w:val="1A2C4A08"/>
    <w:lvl w:ilvl="0">
      <w:start w:val="20"/>
      <w:numFmt w:val="decimal"/>
      <w:lvlText w:val="%1."/>
      <w:lvlJc w:val="left"/>
      <w:pPr>
        <w:ind w:left="525" w:hanging="525"/>
      </w:pPr>
      <w:rPr>
        <w:rFonts w:cs="Tahoma" w:hint="default"/>
      </w:rPr>
    </w:lvl>
    <w:lvl w:ilvl="1">
      <w:start w:val="1"/>
      <w:numFmt w:val="decimal"/>
      <w:lvlText w:val="%1.%2."/>
      <w:lvlJc w:val="left"/>
      <w:pPr>
        <w:ind w:left="720" w:hanging="720"/>
      </w:pPr>
      <w:rPr>
        <w:rFonts w:cs="Tahoma" w:hint="default"/>
        <w:b/>
      </w:rPr>
    </w:lvl>
    <w:lvl w:ilvl="2">
      <w:start w:val="1"/>
      <w:numFmt w:val="decimal"/>
      <w:lvlText w:val="%1.%2.%3."/>
      <w:lvlJc w:val="left"/>
      <w:pPr>
        <w:ind w:left="720" w:hanging="720"/>
      </w:pPr>
      <w:rPr>
        <w:rFonts w:cs="Tahoma" w:hint="default"/>
      </w:rPr>
    </w:lvl>
    <w:lvl w:ilvl="3">
      <w:start w:val="1"/>
      <w:numFmt w:val="decimal"/>
      <w:lvlText w:val="%1.%2.%3.%4."/>
      <w:lvlJc w:val="left"/>
      <w:pPr>
        <w:ind w:left="1080" w:hanging="1080"/>
      </w:pPr>
      <w:rPr>
        <w:rFonts w:cs="Tahoma" w:hint="default"/>
      </w:rPr>
    </w:lvl>
    <w:lvl w:ilvl="4">
      <w:start w:val="1"/>
      <w:numFmt w:val="decimal"/>
      <w:lvlText w:val="%1.%2.%3.%4.%5."/>
      <w:lvlJc w:val="left"/>
      <w:pPr>
        <w:ind w:left="1440" w:hanging="1440"/>
      </w:pPr>
      <w:rPr>
        <w:rFonts w:cs="Tahoma" w:hint="default"/>
      </w:rPr>
    </w:lvl>
    <w:lvl w:ilvl="5">
      <w:start w:val="1"/>
      <w:numFmt w:val="decimal"/>
      <w:lvlText w:val="%1.%2.%3.%4.%5.%6."/>
      <w:lvlJc w:val="left"/>
      <w:pPr>
        <w:ind w:left="1440" w:hanging="1440"/>
      </w:pPr>
      <w:rPr>
        <w:rFonts w:cs="Tahoma" w:hint="default"/>
      </w:rPr>
    </w:lvl>
    <w:lvl w:ilvl="6">
      <w:start w:val="1"/>
      <w:numFmt w:val="decimal"/>
      <w:lvlText w:val="%1.%2.%3.%4.%5.%6.%7."/>
      <w:lvlJc w:val="left"/>
      <w:pPr>
        <w:ind w:left="1800" w:hanging="1800"/>
      </w:pPr>
      <w:rPr>
        <w:rFonts w:cs="Tahoma" w:hint="default"/>
      </w:rPr>
    </w:lvl>
    <w:lvl w:ilvl="7">
      <w:start w:val="1"/>
      <w:numFmt w:val="decimal"/>
      <w:lvlText w:val="%1.%2.%3.%4.%5.%6.%7.%8."/>
      <w:lvlJc w:val="left"/>
      <w:pPr>
        <w:ind w:left="1800" w:hanging="1800"/>
      </w:pPr>
      <w:rPr>
        <w:rFonts w:cs="Tahoma" w:hint="default"/>
      </w:rPr>
    </w:lvl>
    <w:lvl w:ilvl="8">
      <w:start w:val="1"/>
      <w:numFmt w:val="decimal"/>
      <w:lvlText w:val="%1.%2.%3.%4.%5.%6.%7.%8.%9."/>
      <w:lvlJc w:val="left"/>
      <w:pPr>
        <w:ind w:left="2160" w:hanging="2160"/>
      </w:pPr>
      <w:rPr>
        <w:rFonts w:cs="Tahoma" w:hint="default"/>
      </w:rPr>
    </w:lvl>
  </w:abstractNum>
  <w:abstractNum w:abstractNumId="26" w15:restartNumberingAfterBreak="0">
    <w:nsid w:val="1D492C35"/>
    <w:multiLevelType w:val="hybridMultilevel"/>
    <w:tmpl w:val="E44E3636"/>
    <w:lvl w:ilvl="0" w:tplc="0C0A0001">
      <w:start w:val="1"/>
      <w:numFmt w:val="bullet"/>
      <w:lvlText w:val=""/>
      <w:lvlJc w:val="left"/>
      <w:pPr>
        <w:ind w:left="77" w:hanging="360"/>
      </w:pPr>
      <w:rPr>
        <w:rFonts w:ascii="Symbol" w:hAnsi="Symbol" w:hint="default"/>
      </w:rPr>
    </w:lvl>
    <w:lvl w:ilvl="1" w:tplc="0C0A0003">
      <w:start w:val="1"/>
      <w:numFmt w:val="bullet"/>
      <w:lvlText w:val="o"/>
      <w:lvlJc w:val="left"/>
      <w:pPr>
        <w:ind w:left="797" w:hanging="360"/>
      </w:pPr>
      <w:rPr>
        <w:rFonts w:ascii="Courier New" w:hAnsi="Courier New" w:cs="Courier New" w:hint="default"/>
      </w:rPr>
    </w:lvl>
    <w:lvl w:ilvl="2" w:tplc="0C0A0005" w:tentative="1">
      <w:start w:val="1"/>
      <w:numFmt w:val="bullet"/>
      <w:lvlText w:val=""/>
      <w:lvlJc w:val="left"/>
      <w:pPr>
        <w:ind w:left="1517" w:hanging="360"/>
      </w:pPr>
      <w:rPr>
        <w:rFonts w:ascii="Wingdings" w:hAnsi="Wingdings" w:hint="default"/>
      </w:rPr>
    </w:lvl>
    <w:lvl w:ilvl="3" w:tplc="0C0A0001" w:tentative="1">
      <w:start w:val="1"/>
      <w:numFmt w:val="bullet"/>
      <w:lvlText w:val=""/>
      <w:lvlJc w:val="left"/>
      <w:pPr>
        <w:ind w:left="2237" w:hanging="360"/>
      </w:pPr>
      <w:rPr>
        <w:rFonts w:ascii="Symbol" w:hAnsi="Symbol" w:hint="default"/>
      </w:rPr>
    </w:lvl>
    <w:lvl w:ilvl="4" w:tplc="0C0A0003" w:tentative="1">
      <w:start w:val="1"/>
      <w:numFmt w:val="bullet"/>
      <w:lvlText w:val="o"/>
      <w:lvlJc w:val="left"/>
      <w:pPr>
        <w:ind w:left="2957" w:hanging="360"/>
      </w:pPr>
      <w:rPr>
        <w:rFonts w:ascii="Courier New" w:hAnsi="Courier New" w:cs="Courier New" w:hint="default"/>
      </w:rPr>
    </w:lvl>
    <w:lvl w:ilvl="5" w:tplc="0C0A0005" w:tentative="1">
      <w:start w:val="1"/>
      <w:numFmt w:val="bullet"/>
      <w:lvlText w:val=""/>
      <w:lvlJc w:val="left"/>
      <w:pPr>
        <w:ind w:left="3677" w:hanging="360"/>
      </w:pPr>
      <w:rPr>
        <w:rFonts w:ascii="Wingdings" w:hAnsi="Wingdings" w:hint="default"/>
      </w:rPr>
    </w:lvl>
    <w:lvl w:ilvl="6" w:tplc="0C0A0001" w:tentative="1">
      <w:start w:val="1"/>
      <w:numFmt w:val="bullet"/>
      <w:lvlText w:val=""/>
      <w:lvlJc w:val="left"/>
      <w:pPr>
        <w:ind w:left="4397" w:hanging="360"/>
      </w:pPr>
      <w:rPr>
        <w:rFonts w:ascii="Symbol" w:hAnsi="Symbol" w:hint="default"/>
      </w:rPr>
    </w:lvl>
    <w:lvl w:ilvl="7" w:tplc="0C0A0003" w:tentative="1">
      <w:start w:val="1"/>
      <w:numFmt w:val="bullet"/>
      <w:lvlText w:val="o"/>
      <w:lvlJc w:val="left"/>
      <w:pPr>
        <w:ind w:left="5117" w:hanging="360"/>
      </w:pPr>
      <w:rPr>
        <w:rFonts w:ascii="Courier New" w:hAnsi="Courier New" w:cs="Courier New" w:hint="default"/>
      </w:rPr>
    </w:lvl>
    <w:lvl w:ilvl="8" w:tplc="0C0A0005" w:tentative="1">
      <w:start w:val="1"/>
      <w:numFmt w:val="bullet"/>
      <w:lvlText w:val=""/>
      <w:lvlJc w:val="left"/>
      <w:pPr>
        <w:ind w:left="5837" w:hanging="360"/>
      </w:pPr>
      <w:rPr>
        <w:rFonts w:ascii="Wingdings" w:hAnsi="Wingdings" w:hint="default"/>
      </w:rPr>
    </w:lvl>
  </w:abstractNum>
  <w:abstractNum w:abstractNumId="27" w15:restartNumberingAfterBreak="0">
    <w:nsid w:val="1E2241AD"/>
    <w:multiLevelType w:val="multilevel"/>
    <w:tmpl w:val="10A01B02"/>
    <w:lvl w:ilvl="0">
      <w:start w:val="26"/>
      <w:numFmt w:val="decimal"/>
      <w:lvlText w:val="%1"/>
      <w:lvlJc w:val="left"/>
      <w:pPr>
        <w:ind w:left="420" w:hanging="420"/>
      </w:pPr>
      <w:rPr>
        <w:rFonts w:hint="default"/>
      </w:rPr>
    </w:lvl>
    <w:lvl w:ilvl="1">
      <w:start w:val="1"/>
      <w:numFmt w:val="decimal"/>
      <w:lvlText w:val="%1.%2"/>
      <w:lvlJc w:val="left"/>
      <w:pPr>
        <w:ind w:left="780" w:hanging="420"/>
      </w:pPr>
      <w:rPr>
        <w:rFonts w:hint="default"/>
        <w:b/>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28" w15:restartNumberingAfterBreak="0">
    <w:nsid w:val="203F36FE"/>
    <w:multiLevelType w:val="hybridMultilevel"/>
    <w:tmpl w:val="1BA83BB0"/>
    <w:lvl w:ilvl="0" w:tplc="400A000B">
      <w:start w:val="1"/>
      <w:numFmt w:val="bullet"/>
      <w:lvlText w:val=""/>
      <w:lvlJc w:val="left"/>
      <w:pPr>
        <w:ind w:left="720" w:hanging="360"/>
      </w:pPr>
      <w:rPr>
        <w:rFonts w:ascii="Wingdings" w:hAnsi="Wingdings"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29" w15:restartNumberingAfterBreak="0">
    <w:nsid w:val="216B3A98"/>
    <w:multiLevelType w:val="hybridMultilevel"/>
    <w:tmpl w:val="21FC1980"/>
    <w:lvl w:ilvl="0" w:tplc="400A0007">
      <w:start w:val="1"/>
      <w:numFmt w:val="bullet"/>
      <w:lvlText w:val=""/>
      <w:lvlPicBulletId w:val="0"/>
      <w:lvlJc w:val="left"/>
      <w:pPr>
        <w:ind w:left="720" w:hanging="360"/>
      </w:pPr>
      <w:rPr>
        <w:rFonts w:ascii="Symbol" w:hAnsi="Symbol"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30" w15:restartNumberingAfterBreak="0">
    <w:nsid w:val="24187589"/>
    <w:multiLevelType w:val="hybridMultilevel"/>
    <w:tmpl w:val="9DA435CC"/>
    <w:lvl w:ilvl="0" w:tplc="4972278A">
      <w:start w:val="1"/>
      <w:numFmt w:val="lowerLetter"/>
      <w:lvlText w:val="%1)"/>
      <w:lvlJc w:val="left"/>
      <w:pPr>
        <w:ind w:left="1494" w:hanging="360"/>
      </w:pPr>
      <w:rPr>
        <w:rFonts w:hint="default"/>
      </w:rPr>
    </w:lvl>
    <w:lvl w:ilvl="1" w:tplc="400A0019" w:tentative="1">
      <w:start w:val="1"/>
      <w:numFmt w:val="lowerLetter"/>
      <w:lvlText w:val="%2."/>
      <w:lvlJc w:val="left"/>
      <w:pPr>
        <w:ind w:left="2214" w:hanging="360"/>
      </w:pPr>
    </w:lvl>
    <w:lvl w:ilvl="2" w:tplc="400A001B" w:tentative="1">
      <w:start w:val="1"/>
      <w:numFmt w:val="lowerRoman"/>
      <w:lvlText w:val="%3."/>
      <w:lvlJc w:val="right"/>
      <w:pPr>
        <w:ind w:left="2934" w:hanging="180"/>
      </w:pPr>
    </w:lvl>
    <w:lvl w:ilvl="3" w:tplc="400A000F" w:tentative="1">
      <w:start w:val="1"/>
      <w:numFmt w:val="decimal"/>
      <w:lvlText w:val="%4."/>
      <w:lvlJc w:val="left"/>
      <w:pPr>
        <w:ind w:left="3654" w:hanging="360"/>
      </w:pPr>
    </w:lvl>
    <w:lvl w:ilvl="4" w:tplc="400A0019" w:tentative="1">
      <w:start w:val="1"/>
      <w:numFmt w:val="lowerLetter"/>
      <w:lvlText w:val="%5."/>
      <w:lvlJc w:val="left"/>
      <w:pPr>
        <w:ind w:left="4374" w:hanging="360"/>
      </w:pPr>
    </w:lvl>
    <w:lvl w:ilvl="5" w:tplc="400A001B" w:tentative="1">
      <w:start w:val="1"/>
      <w:numFmt w:val="lowerRoman"/>
      <w:lvlText w:val="%6."/>
      <w:lvlJc w:val="right"/>
      <w:pPr>
        <w:ind w:left="5094" w:hanging="180"/>
      </w:pPr>
    </w:lvl>
    <w:lvl w:ilvl="6" w:tplc="400A000F" w:tentative="1">
      <w:start w:val="1"/>
      <w:numFmt w:val="decimal"/>
      <w:lvlText w:val="%7."/>
      <w:lvlJc w:val="left"/>
      <w:pPr>
        <w:ind w:left="5814" w:hanging="360"/>
      </w:pPr>
    </w:lvl>
    <w:lvl w:ilvl="7" w:tplc="400A0019" w:tentative="1">
      <w:start w:val="1"/>
      <w:numFmt w:val="lowerLetter"/>
      <w:lvlText w:val="%8."/>
      <w:lvlJc w:val="left"/>
      <w:pPr>
        <w:ind w:left="6534" w:hanging="360"/>
      </w:pPr>
    </w:lvl>
    <w:lvl w:ilvl="8" w:tplc="400A001B" w:tentative="1">
      <w:start w:val="1"/>
      <w:numFmt w:val="lowerRoman"/>
      <w:lvlText w:val="%9."/>
      <w:lvlJc w:val="right"/>
      <w:pPr>
        <w:ind w:left="7254" w:hanging="180"/>
      </w:pPr>
    </w:lvl>
  </w:abstractNum>
  <w:abstractNum w:abstractNumId="31" w15:restartNumberingAfterBreak="0">
    <w:nsid w:val="241F67C6"/>
    <w:multiLevelType w:val="hybridMultilevel"/>
    <w:tmpl w:val="B69E5D10"/>
    <w:lvl w:ilvl="0" w:tplc="9300F628">
      <w:start w:val="1"/>
      <w:numFmt w:val="lowerLetter"/>
      <w:lvlText w:val="%1)"/>
      <w:lvlJc w:val="left"/>
      <w:pPr>
        <w:tabs>
          <w:tab w:val="num" w:pos="360"/>
        </w:tabs>
        <w:ind w:left="360" w:hanging="360"/>
      </w:pPr>
      <w:rPr>
        <w:rFonts w:hint="default"/>
        <w:b w:val="0"/>
      </w:rPr>
    </w:lvl>
    <w:lvl w:ilvl="1" w:tplc="C9A0BA7C" w:tentative="1">
      <w:start w:val="1"/>
      <w:numFmt w:val="lowerLetter"/>
      <w:lvlText w:val="%2."/>
      <w:lvlJc w:val="left"/>
      <w:pPr>
        <w:tabs>
          <w:tab w:val="num" w:pos="1080"/>
        </w:tabs>
        <w:ind w:left="1080" w:hanging="360"/>
      </w:pPr>
    </w:lvl>
    <w:lvl w:ilvl="2" w:tplc="9E524D0A" w:tentative="1">
      <w:start w:val="1"/>
      <w:numFmt w:val="lowerRoman"/>
      <w:lvlText w:val="%3."/>
      <w:lvlJc w:val="right"/>
      <w:pPr>
        <w:tabs>
          <w:tab w:val="num" w:pos="1800"/>
        </w:tabs>
        <w:ind w:left="1800" w:hanging="180"/>
      </w:pPr>
    </w:lvl>
    <w:lvl w:ilvl="3" w:tplc="0812F9D4" w:tentative="1">
      <w:start w:val="1"/>
      <w:numFmt w:val="decimal"/>
      <w:lvlText w:val="%4."/>
      <w:lvlJc w:val="left"/>
      <w:pPr>
        <w:tabs>
          <w:tab w:val="num" w:pos="2520"/>
        </w:tabs>
        <w:ind w:left="2520" w:hanging="360"/>
      </w:pPr>
    </w:lvl>
    <w:lvl w:ilvl="4" w:tplc="FA9239C4" w:tentative="1">
      <w:start w:val="1"/>
      <w:numFmt w:val="lowerLetter"/>
      <w:lvlText w:val="%5."/>
      <w:lvlJc w:val="left"/>
      <w:pPr>
        <w:tabs>
          <w:tab w:val="num" w:pos="3240"/>
        </w:tabs>
        <w:ind w:left="3240" w:hanging="360"/>
      </w:pPr>
    </w:lvl>
    <w:lvl w:ilvl="5" w:tplc="640E0404" w:tentative="1">
      <w:start w:val="1"/>
      <w:numFmt w:val="lowerRoman"/>
      <w:lvlText w:val="%6."/>
      <w:lvlJc w:val="right"/>
      <w:pPr>
        <w:tabs>
          <w:tab w:val="num" w:pos="3960"/>
        </w:tabs>
        <w:ind w:left="3960" w:hanging="180"/>
      </w:pPr>
    </w:lvl>
    <w:lvl w:ilvl="6" w:tplc="6E0EA898" w:tentative="1">
      <w:start w:val="1"/>
      <w:numFmt w:val="decimal"/>
      <w:lvlText w:val="%7."/>
      <w:lvlJc w:val="left"/>
      <w:pPr>
        <w:tabs>
          <w:tab w:val="num" w:pos="4680"/>
        </w:tabs>
        <w:ind w:left="4680" w:hanging="360"/>
      </w:pPr>
    </w:lvl>
    <w:lvl w:ilvl="7" w:tplc="3BF44B8E" w:tentative="1">
      <w:start w:val="1"/>
      <w:numFmt w:val="lowerLetter"/>
      <w:lvlText w:val="%8."/>
      <w:lvlJc w:val="left"/>
      <w:pPr>
        <w:tabs>
          <w:tab w:val="num" w:pos="5400"/>
        </w:tabs>
        <w:ind w:left="5400" w:hanging="360"/>
      </w:pPr>
    </w:lvl>
    <w:lvl w:ilvl="8" w:tplc="D8722422" w:tentative="1">
      <w:start w:val="1"/>
      <w:numFmt w:val="lowerRoman"/>
      <w:lvlText w:val="%9."/>
      <w:lvlJc w:val="right"/>
      <w:pPr>
        <w:tabs>
          <w:tab w:val="num" w:pos="6120"/>
        </w:tabs>
        <w:ind w:left="6120" w:hanging="180"/>
      </w:pPr>
    </w:lvl>
  </w:abstractNum>
  <w:abstractNum w:abstractNumId="32" w15:restartNumberingAfterBreak="0">
    <w:nsid w:val="24D70527"/>
    <w:multiLevelType w:val="hybridMultilevel"/>
    <w:tmpl w:val="6F56CDA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 w15:restartNumberingAfterBreak="0">
    <w:nsid w:val="290429EE"/>
    <w:multiLevelType w:val="hybridMultilevel"/>
    <w:tmpl w:val="A232D982"/>
    <w:lvl w:ilvl="0" w:tplc="400A000B">
      <w:start w:val="1"/>
      <w:numFmt w:val="bullet"/>
      <w:lvlText w:val=""/>
      <w:lvlJc w:val="left"/>
      <w:pPr>
        <w:ind w:left="720" w:hanging="360"/>
      </w:pPr>
      <w:rPr>
        <w:rFonts w:ascii="Wingdings" w:hAnsi="Wingdings"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34" w15:restartNumberingAfterBreak="0">
    <w:nsid w:val="2CAA3AAD"/>
    <w:multiLevelType w:val="hybridMultilevel"/>
    <w:tmpl w:val="5590E2DE"/>
    <w:lvl w:ilvl="0" w:tplc="400A000B">
      <w:start w:val="1"/>
      <w:numFmt w:val="bullet"/>
      <w:lvlText w:val=""/>
      <w:lvlJc w:val="left"/>
      <w:pPr>
        <w:ind w:left="720" w:hanging="360"/>
      </w:pPr>
      <w:rPr>
        <w:rFonts w:ascii="Wingdings" w:hAnsi="Wingdings"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35" w15:restartNumberingAfterBreak="0">
    <w:nsid w:val="2D931801"/>
    <w:multiLevelType w:val="hybridMultilevel"/>
    <w:tmpl w:val="4CB654E8"/>
    <w:lvl w:ilvl="0" w:tplc="400A0001">
      <w:start w:val="1"/>
      <w:numFmt w:val="bullet"/>
      <w:lvlText w:val=""/>
      <w:lvlJc w:val="left"/>
      <w:pPr>
        <w:ind w:left="720" w:hanging="360"/>
      </w:pPr>
      <w:rPr>
        <w:rFonts w:ascii="Symbol" w:hAnsi="Symbol" w:hint="default"/>
      </w:rPr>
    </w:lvl>
    <w:lvl w:ilvl="1" w:tplc="0C0A0017">
      <w:start w:val="1"/>
      <w:numFmt w:val="lowerLetter"/>
      <w:lvlText w:val="%2)"/>
      <w:lvlJc w:val="left"/>
      <w:pPr>
        <w:ind w:left="1440" w:hanging="360"/>
      </w:pPr>
      <w:rPr>
        <w:rFonts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6" w15:restartNumberingAfterBreak="0">
    <w:nsid w:val="2EC910F0"/>
    <w:multiLevelType w:val="hybridMultilevel"/>
    <w:tmpl w:val="CC8CD5D8"/>
    <w:lvl w:ilvl="0" w:tplc="424A9A9C">
      <w:start w:val="1"/>
      <w:numFmt w:val="decimal"/>
      <w:lvlText w:val="11.%1"/>
      <w:lvlJc w:val="left"/>
      <w:pPr>
        <w:ind w:left="360" w:hanging="360"/>
      </w:pPr>
      <w:rPr>
        <w:b/>
      </w:rPr>
    </w:lvl>
    <w:lvl w:ilvl="1" w:tplc="400A0019">
      <w:start w:val="1"/>
      <w:numFmt w:val="lowerLetter"/>
      <w:lvlText w:val="%2."/>
      <w:lvlJc w:val="left"/>
      <w:pPr>
        <w:ind w:left="1080" w:hanging="360"/>
      </w:pPr>
    </w:lvl>
    <w:lvl w:ilvl="2" w:tplc="400A001B">
      <w:start w:val="1"/>
      <w:numFmt w:val="lowerRoman"/>
      <w:lvlText w:val="%3."/>
      <w:lvlJc w:val="right"/>
      <w:pPr>
        <w:ind w:left="1800" w:hanging="180"/>
      </w:pPr>
    </w:lvl>
    <w:lvl w:ilvl="3" w:tplc="400A000F">
      <w:start w:val="1"/>
      <w:numFmt w:val="decimal"/>
      <w:lvlText w:val="%4."/>
      <w:lvlJc w:val="left"/>
      <w:pPr>
        <w:ind w:left="2520" w:hanging="360"/>
      </w:pPr>
    </w:lvl>
    <w:lvl w:ilvl="4" w:tplc="400A0019">
      <w:start w:val="1"/>
      <w:numFmt w:val="lowerLetter"/>
      <w:lvlText w:val="%5."/>
      <w:lvlJc w:val="left"/>
      <w:pPr>
        <w:ind w:left="3240" w:hanging="360"/>
      </w:pPr>
    </w:lvl>
    <w:lvl w:ilvl="5" w:tplc="400A001B">
      <w:start w:val="1"/>
      <w:numFmt w:val="lowerRoman"/>
      <w:lvlText w:val="%6."/>
      <w:lvlJc w:val="right"/>
      <w:pPr>
        <w:ind w:left="3960" w:hanging="180"/>
      </w:pPr>
    </w:lvl>
    <w:lvl w:ilvl="6" w:tplc="400A000F">
      <w:start w:val="1"/>
      <w:numFmt w:val="decimal"/>
      <w:lvlText w:val="%7."/>
      <w:lvlJc w:val="left"/>
      <w:pPr>
        <w:ind w:left="4680" w:hanging="360"/>
      </w:pPr>
    </w:lvl>
    <w:lvl w:ilvl="7" w:tplc="400A0019">
      <w:start w:val="1"/>
      <w:numFmt w:val="lowerLetter"/>
      <w:lvlText w:val="%8."/>
      <w:lvlJc w:val="left"/>
      <w:pPr>
        <w:ind w:left="5400" w:hanging="360"/>
      </w:pPr>
    </w:lvl>
    <w:lvl w:ilvl="8" w:tplc="400A001B">
      <w:start w:val="1"/>
      <w:numFmt w:val="lowerRoman"/>
      <w:lvlText w:val="%9."/>
      <w:lvlJc w:val="right"/>
      <w:pPr>
        <w:ind w:left="6120" w:hanging="180"/>
      </w:pPr>
    </w:lvl>
  </w:abstractNum>
  <w:abstractNum w:abstractNumId="37" w15:restartNumberingAfterBreak="0">
    <w:nsid w:val="2EF413E4"/>
    <w:multiLevelType w:val="hybridMultilevel"/>
    <w:tmpl w:val="963E636E"/>
    <w:lvl w:ilvl="0" w:tplc="0C0A0017">
      <w:start w:val="1"/>
      <w:numFmt w:val="lowerLetter"/>
      <w:lvlText w:val="%1)"/>
      <w:lvlJc w:val="left"/>
      <w:pPr>
        <w:ind w:left="2136" w:hanging="360"/>
      </w:pPr>
    </w:lvl>
    <w:lvl w:ilvl="1" w:tplc="096844E4">
      <w:start w:val="1"/>
      <w:numFmt w:val="lowerLetter"/>
      <w:lvlText w:val="%2)"/>
      <w:lvlJc w:val="left"/>
      <w:pPr>
        <w:ind w:left="1212" w:hanging="360"/>
      </w:pPr>
      <w:rPr>
        <w:b w:val="0"/>
        <w:strike w:val="0"/>
      </w:rPr>
    </w:lvl>
    <w:lvl w:ilvl="2" w:tplc="0C0A001B" w:tentative="1">
      <w:start w:val="1"/>
      <w:numFmt w:val="lowerRoman"/>
      <w:lvlText w:val="%3."/>
      <w:lvlJc w:val="right"/>
      <w:pPr>
        <w:ind w:left="3576" w:hanging="180"/>
      </w:pPr>
    </w:lvl>
    <w:lvl w:ilvl="3" w:tplc="0C0A000F" w:tentative="1">
      <w:start w:val="1"/>
      <w:numFmt w:val="decimal"/>
      <w:lvlText w:val="%4."/>
      <w:lvlJc w:val="left"/>
      <w:pPr>
        <w:ind w:left="4296" w:hanging="360"/>
      </w:pPr>
    </w:lvl>
    <w:lvl w:ilvl="4" w:tplc="0C0A0019" w:tentative="1">
      <w:start w:val="1"/>
      <w:numFmt w:val="lowerLetter"/>
      <w:lvlText w:val="%5."/>
      <w:lvlJc w:val="left"/>
      <w:pPr>
        <w:ind w:left="5016" w:hanging="360"/>
      </w:pPr>
    </w:lvl>
    <w:lvl w:ilvl="5" w:tplc="0C0A001B" w:tentative="1">
      <w:start w:val="1"/>
      <w:numFmt w:val="lowerRoman"/>
      <w:lvlText w:val="%6."/>
      <w:lvlJc w:val="right"/>
      <w:pPr>
        <w:ind w:left="5736" w:hanging="180"/>
      </w:pPr>
    </w:lvl>
    <w:lvl w:ilvl="6" w:tplc="0C0A000F" w:tentative="1">
      <w:start w:val="1"/>
      <w:numFmt w:val="decimal"/>
      <w:lvlText w:val="%7."/>
      <w:lvlJc w:val="left"/>
      <w:pPr>
        <w:ind w:left="6456" w:hanging="360"/>
      </w:pPr>
    </w:lvl>
    <w:lvl w:ilvl="7" w:tplc="0C0A0019" w:tentative="1">
      <w:start w:val="1"/>
      <w:numFmt w:val="lowerLetter"/>
      <w:lvlText w:val="%8."/>
      <w:lvlJc w:val="left"/>
      <w:pPr>
        <w:ind w:left="7176" w:hanging="360"/>
      </w:pPr>
    </w:lvl>
    <w:lvl w:ilvl="8" w:tplc="0C0A001B" w:tentative="1">
      <w:start w:val="1"/>
      <w:numFmt w:val="lowerRoman"/>
      <w:lvlText w:val="%9."/>
      <w:lvlJc w:val="right"/>
      <w:pPr>
        <w:ind w:left="7896" w:hanging="180"/>
      </w:pPr>
    </w:lvl>
  </w:abstractNum>
  <w:abstractNum w:abstractNumId="38" w15:restartNumberingAfterBreak="0">
    <w:nsid w:val="2EFD4F3E"/>
    <w:multiLevelType w:val="hybridMultilevel"/>
    <w:tmpl w:val="722C60EE"/>
    <w:lvl w:ilvl="0" w:tplc="0C0A0019">
      <w:start w:val="3"/>
      <w:numFmt w:val="bullet"/>
      <w:lvlText w:val="-"/>
      <w:lvlJc w:val="left"/>
      <w:pPr>
        <w:ind w:left="720" w:hanging="360"/>
      </w:pPr>
      <w:rPr>
        <w:rFonts w:ascii="Times New Roman" w:hAnsi="Times New Roman" w:cs="Times New Roman" w:hint="default"/>
        <w:b/>
        <w:color w:val="auto"/>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9" w15:restartNumberingAfterBreak="0">
    <w:nsid w:val="2F8F3816"/>
    <w:multiLevelType w:val="multilevel"/>
    <w:tmpl w:val="B9F691C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32134886"/>
    <w:multiLevelType w:val="multilevel"/>
    <w:tmpl w:val="0108EBF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792"/>
        </w:tabs>
        <w:ind w:left="792" w:hanging="432"/>
      </w:pPr>
      <w:rPr>
        <w:rFonts w:hint="default"/>
        <w:b/>
        <w:lang w:val="es-ES_tradnl"/>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41" w15:restartNumberingAfterBreak="0">
    <w:nsid w:val="3260459D"/>
    <w:multiLevelType w:val="hybridMultilevel"/>
    <w:tmpl w:val="1660D6E2"/>
    <w:lvl w:ilvl="0" w:tplc="98C44264">
      <w:start w:val="1"/>
      <w:numFmt w:val="lowerLetter"/>
      <w:lvlText w:val="%1)"/>
      <w:lvlJc w:val="left"/>
      <w:pPr>
        <w:ind w:left="2844" w:hanging="720"/>
      </w:pPr>
      <w:rPr>
        <w:rFonts w:hint="default"/>
      </w:rPr>
    </w:lvl>
    <w:lvl w:ilvl="1" w:tplc="41744DA0" w:tentative="1">
      <w:start w:val="1"/>
      <w:numFmt w:val="lowerLetter"/>
      <w:lvlText w:val="%2."/>
      <w:lvlJc w:val="left"/>
      <w:pPr>
        <w:ind w:left="3204" w:hanging="360"/>
      </w:pPr>
    </w:lvl>
    <w:lvl w:ilvl="2" w:tplc="78B2B3D2" w:tentative="1">
      <w:start w:val="1"/>
      <w:numFmt w:val="lowerRoman"/>
      <w:lvlText w:val="%3."/>
      <w:lvlJc w:val="right"/>
      <w:pPr>
        <w:ind w:left="3924" w:hanging="180"/>
      </w:pPr>
    </w:lvl>
    <w:lvl w:ilvl="3" w:tplc="F8E4F78C" w:tentative="1">
      <w:start w:val="1"/>
      <w:numFmt w:val="decimal"/>
      <w:lvlText w:val="%4."/>
      <w:lvlJc w:val="left"/>
      <w:pPr>
        <w:ind w:left="4644" w:hanging="360"/>
      </w:pPr>
    </w:lvl>
    <w:lvl w:ilvl="4" w:tplc="4EEC0AE4" w:tentative="1">
      <w:start w:val="1"/>
      <w:numFmt w:val="lowerLetter"/>
      <w:lvlText w:val="%5."/>
      <w:lvlJc w:val="left"/>
      <w:pPr>
        <w:ind w:left="5364" w:hanging="360"/>
      </w:pPr>
    </w:lvl>
    <w:lvl w:ilvl="5" w:tplc="24727FF0" w:tentative="1">
      <w:start w:val="1"/>
      <w:numFmt w:val="lowerRoman"/>
      <w:lvlText w:val="%6."/>
      <w:lvlJc w:val="right"/>
      <w:pPr>
        <w:ind w:left="6084" w:hanging="180"/>
      </w:pPr>
    </w:lvl>
    <w:lvl w:ilvl="6" w:tplc="AF4CA712" w:tentative="1">
      <w:start w:val="1"/>
      <w:numFmt w:val="decimal"/>
      <w:lvlText w:val="%7."/>
      <w:lvlJc w:val="left"/>
      <w:pPr>
        <w:ind w:left="6804" w:hanging="360"/>
      </w:pPr>
    </w:lvl>
    <w:lvl w:ilvl="7" w:tplc="C5FABFB4" w:tentative="1">
      <w:start w:val="1"/>
      <w:numFmt w:val="lowerLetter"/>
      <w:lvlText w:val="%8."/>
      <w:lvlJc w:val="left"/>
      <w:pPr>
        <w:ind w:left="7524" w:hanging="360"/>
      </w:pPr>
    </w:lvl>
    <w:lvl w:ilvl="8" w:tplc="04127578" w:tentative="1">
      <w:start w:val="1"/>
      <w:numFmt w:val="lowerRoman"/>
      <w:lvlText w:val="%9."/>
      <w:lvlJc w:val="right"/>
      <w:pPr>
        <w:ind w:left="8244" w:hanging="180"/>
      </w:pPr>
    </w:lvl>
  </w:abstractNum>
  <w:abstractNum w:abstractNumId="42" w15:restartNumberingAfterBreak="0">
    <w:nsid w:val="328B4178"/>
    <w:multiLevelType w:val="hybridMultilevel"/>
    <w:tmpl w:val="94B6AD10"/>
    <w:lvl w:ilvl="0" w:tplc="400A0017">
      <w:start w:val="1"/>
      <w:numFmt w:val="lowerLetter"/>
      <w:lvlText w:val="%1)"/>
      <w:lvlJc w:val="left"/>
      <w:pPr>
        <w:ind w:left="1996" w:hanging="360"/>
      </w:pPr>
    </w:lvl>
    <w:lvl w:ilvl="1" w:tplc="400A0019" w:tentative="1">
      <w:start w:val="1"/>
      <w:numFmt w:val="lowerLetter"/>
      <w:lvlText w:val="%2."/>
      <w:lvlJc w:val="left"/>
      <w:pPr>
        <w:ind w:left="2716" w:hanging="360"/>
      </w:pPr>
    </w:lvl>
    <w:lvl w:ilvl="2" w:tplc="400A001B" w:tentative="1">
      <w:start w:val="1"/>
      <w:numFmt w:val="lowerRoman"/>
      <w:lvlText w:val="%3."/>
      <w:lvlJc w:val="right"/>
      <w:pPr>
        <w:ind w:left="3436" w:hanging="180"/>
      </w:pPr>
    </w:lvl>
    <w:lvl w:ilvl="3" w:tplc="400A000F" w:tentative="1">
      <w:start w:val="1"/>
      <w:numFmt w:val="decimal"/>
      <w:lvlText w:val="%4."/>
      <w:lvlJc w:val="left"/>
      <w:pPr>
        <w:ind w:left="4156" w:hanging="360"/>
      </w:pPr>
    </w:lvl>
    <w:lvl w:ilvl="4" w:tplc="400A0019" w:tentative="1">
      <w:start w:val="1"/>
      <w:numFmt w:val="lowerLetter"/>
      <w:lvlText w:val="%5."/>
      <w:lvlJc w:val="left"/>
      <w:pPr>
        <w:ind w:left="4876" w:hanging="360"/>
      </w:pPr>
    </w:lvl>
    <w:lvl w:ilvl="5" w:tplc="400A001B" w:tentative="1">
      <w:start w:val="1"/>
      <w:numFmt w:val="lowerRoman"/>
      <w:lvlText w:val="%6."/>
      <w:lvlJc w:val="right"/>
      <w:pPr>
        <w:ind w:left="5596" w:hanging="180"/>
      </w:pPr>
    </w:lvl>
    <w:lvl w:ilvl="6" w:tplc="400A000F" w:tentative="1">
      <w:start w:val="1"/>
      <w:numFmt w:val="decimal"/>
      <w:lvlText w:val="%7."/>
      <w:lvlJc w:val="left"/>
      <w:pPr>
        <w:ind w:left="6316" w:hanging="360"/>
      </w:pPr>
    </w:lvl>
    <w:lvl w:ilvl="7" w:tplc="400A0019" w:tentative="1">
      <w:start w:val="1"/>
      <w:numFmt w:val="lowerLetter"/>
      <w:lvlText w:val="%8."/>
      <w:lvlJc w:val="left"/>
      <w:pPr>
        <w:ind w:left="7036" w:hanging="360"/>
      </w:pPr>
    </w:lvl>
    <w:lvl w:ilvl="8" w:tplc="400A001B" w:tentative="1">
      <w:start w:val="1"/>
      <w:numFmt w:val="lowerRoman"/>
      <w:lvlText w:val="%9."/>
      <w:lvlJc w:val="right"/>
      <w:pPr>
        <w:ind w:left="7756" w:hanging="180"/>
      </w:pPr>
    </w:lvl>
  </w:abstractNum>
  <w:abstractNum w:abstractNumId="43" w15:restartNumberingAfterBreak="0">
    <w:nsid w:val="34527BF0"/>
    <w:multiLevelType w:val="hybridMultilevel"/>
    <w:tmpl w:val="DCEA863C"/>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4" w15:restartNumberingAfterBreak="0">
    <w:nsid w:val="356D48EF"/>
    <w:multiLevelType w:val="multilevel"/>
    <w:tmpl w:val="6E80A7AA"/>
    <w:lvl w:ilvl="0">
      <w:start w:val="5"/>
      <w:numFmt w:val="decimal"/>
      <w:lvlText w:val="%1."/>
      <w:lvlJc w:val="left"/>
      <w:pPr>
        <w:ind w:left="495" w:hanging="495"/>
      </w:pPr>
      <w:rPr>
        <w:rFonts w:hint="default"/>
      </w:rPr>
    </w:lvl>
    <w:lvl w:ilvl="1">
      <w:start w:val="2"/>
      <w:numFmt w:val="decimal"/>
      <w:lvlText w:val="%1.%2."/>
      <w:lvlJc w:val="left"/>
      <w:pPr>
        <w:ind w:left="1080" w:hanging="720"/>
      </w:pPr>
      <w:rPr>
        <w:rFonts w:hint="default"/>
      </w:rPr>
    </w:lvl>
    <w:lvl w:ilvl="2">
      <w:start w:val="1"/>
      <w:numFmt w:val="decimal"/>
      <w:lvlText w:val="%1.%2.%3."/>
      <w:lvlJc w:val="left"/>
      <w:pPr>
        <w:ind w:left="1440" w:hanging="720"/>
      </w:pPr>
      <w:rPr>
        <w:rFonts w:hint="default"/>
        <w:b/>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45" w15:restartNumberingAfterBreak="0">
    <w:nsid w:val="35EF5ABF"/>
    <w:multiLevelType w:val="hybridMultilevel"/>
    <w:tmpl w:val="0268CDD4"/>
    <w:lvl w:ilvl="0" w:tplc="50EE3160">
      <w:start w:val="1"/>
      <w:numFmt w:val="lowerLetter"/>
      <w:pStyle w:val="Ttulo5"/>
      <w:lvlText w:val="%1)"/>
      <w:lvlJc w:val="left"/>
      <w:pPr>
        <w:tabs>
          <w:tab w:val="num" w:pos="814"/>
        </w:tabs>
        <w:ind w:left="814" w:hanging="454"/>
      </w:pPr>
      <w:rPr>
        <w:rFonts w:hint="default"/>
        <w:sz w:val="16"/>
        <w:szCs w:val="16"/>
      </w:rPr>
    </w:lvl>
    <w:lvl w:ilvl="1" w:tplc="C108FF64">
      <w:start w:val="3"/>
      <w:numFmt w:val="bullet"/>
      <w:lvlText w:val="-"/>
      <w:lvlJc w:val="left"/>
      <w:pPr>
        <w:tabs>
          <w:tab w:val="num" w:pos="1560"/>
        </w:tabs>
        <w:ind w:left="1560" w:hanging="360"/>
      </w:pPr>
      <w:rPr>
        <w:rFonts w:ascii="Times New Roman" w:hAnsi="Times New Roman" w:cs="Times New Roman" w:hint="default"/>
        <w:b/>
      </w:rPr>
    </w:lvl>
    <w:lvl w:ilvl="2" w:tplc="415A9E1C">
      <w:start w:val="1"/>
      <w:numFmt w:val="upperRoman"/>
      <w:lvlText w:val="%3."/>
      <w:lvlJc w:val="left"/>
      <w:pPr>
        <w:tabs>
          <w:tab w:val="num" w:pos="720"/>
        </w:tabs>
        <w:ind w:left="720" w:hanging="720"/>
      </w:pPr>
      <w:rPr>
        <w:rFonts w:hint="default"/>
      </w:rPr>
    </w:lvl>
    <w:lvl w:ilvl="3" w:tplc="04242434">
      <w:numFmt w:val="bullet"/>
      <w:lvlText w:val="-"/>
      <w:lvlJc w:val="left"/>
      <w:pPr>
        <w:tabs>
          <w:tab w:val="num" w:pos="3000"/>
        </w:tabs>
        <w:ind w:left="2980" w:hanging="340"/>
      </w:pPr>
      <w:rPr>
        <w:rFonts w:ascii="Times New Roman" w:eastAsia="Times New Roman" w:hAnsi="Times New Roman" w:cs="Times New Roman" w:hint="default"/>
      </w:rPr>
    </w:lvl>
    <w:lvl w:ilvl="4" w:tplc="2A4280FA">
      <w:start w:val="1"/>
      <w:numFmt w:val="lowerLetter"/>
      <w:lvlText w:val="%5."/>
      <w:lvlJc w:val="left"/>
      <w:pPr>
        <w:tabs>
          <w:tab w:val="num" w:pos="3720"/>
        </w:tabs>
        <w:ind w:left="3720" w:hanging="360"/>
      </w:pPr>
    </w:lvl>
    <w:lvl w:ilvl="5" w:tplc="9398A1DE">
      <w:start w:val="1"/>
      <w:numFmt w:val="lowerRoman"/>
      <w:lvlText w:val="%6."/>
      <w:lvlJc w:val="right"/>
      <w:pPr>
        <w:tabs>
          <w:tab w:val="num" w:pos="4440"/>
        </w:tabs>
        <w:ind w:left="4440" w:hanging="180"/>
      </w:pPr>
    </w:lvl>
    <w:lvl w:ilvl="6" w:tplc="2D48B0E6">
      <w:start w:val="1"/>
      <w:numFmt w:val="decimal"/>
      <w:lvlText w:val="%7."/>
      <w:lvlJc w:val="left"/>
      <w:pPr>
        <w:tabs>
          <w:tab w:val="num" w:pos="5160"/>
        </w:tabs>
        <w:ind w:left="5160" w:hanging="360"/>
      </w:pPr>
    </w:lvl>
    <w:lvl w:ilvl="7" w:tplc="06DCA182">
      <w:start w:val="1"/>
      <w:numFmt w:val="lowerLetter"/>
      <w:lvlText w:val="%8."/>
      <w:lvlJc w:val="left"/>
      <w:pPr>
        <w:tabs>
          <w:tab w:val="num" w:pos="5880"/>
        </w:tabs>
        <w:ind w:left="5880" w:hanging="360"/>
      </w:pPr>
    </w:lvl>
    <w:lvl w:ilvl="8" w:tplc="6B74B93E">
      <w:start w:val="1"/>
      <w:numFmt w:val="lowerRoman"/>
      <w:lvlText w:val="%9."/>
      <w:lvlJc w:val="right"/>
      <w:pPr>
        <w:tabs>
          <w:tab w:val="num" w:pos="6600"/>
        </w:tabs>
        <w:ind w:left="6600" w:hanging="180"/>
      </w:pPr>
    </w:lvl>
  </w:abstractNum>
  <w:abstractNum w:abstractNumId="46" w15:restartNumberingAfterBreak="0">
    <w:nsid w:val="36087CFD"/>
    <w:multiLevelType w:val="hybridMultilevel"/>
    <w:tmpl w:val="B1C0BED0"/>
    <w:lvl w:ilvl="0" w:tplc="0C0A0019">
      <w:start w:val="3"/>
      <w:numFmt w:val="bullet"/>
      <w:lvlText w:val="-"/>
      <w:lvlJc w:val="left"/>
      <w:pPr>
        <w:ind w:left="720" w:hanging="360"/>
      </w:pPr>
      <w:rPr>
        <w:rFonts w:ascii="Times New Roman" w:hAnsi="Times New Roman" w:cs="Times New Roman" w:hint="default"/>
        <w:b/>
        <w:color w:val="auto"/>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7" w15:restartNumberingAfterBreak="0">
    <w:nsid w:val="3645376E"/>
    <w:multiLevelType w:val="multilevel"/>
    <w:tmpl w:val="5F5EFE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368F450A"/>
    <w:multiLevelType w:val="hybridMultilevel"/>
    <w:tmpl w:val="C60C579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9" w15:restartNumberingAfterBreak="0">
    <w:nsid w:val="36966814"/>
    <w:multiLevelType w:val="multilevel"/>
    <w:tmpl w:val="197C09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371720BA"/>
    <w:multiLevelType w:val="multilevel"/>
    <w:tmpl w:val="8F74D2F4"/>
    <w:lvl w:ilvl="0">
      <w:start w:val="10"/>
      <w:numFmt w:val="decimal"/>
      <w:lvlText w:val="%1"/>
      <w:lvlJc w:val="left"/>
      <w:pPr>
        <w:tabs>
          <w:tab w:val="num" w:pos="420"/>
        </w:tabs>
        <w:ind w:left="420" w:hanging="420"/>
      </w:pPr>
      <w:rPr>
        <w:rFonts w:hint="default"/>
      </w:rPr>
    </w:lvl>
    <w:lvl w:ilvl="1">
      <w:start w:val="1"/>
      <w:numFmt w:val="decimal"/>
      <w:lvlText w:val="10.%2"/>
      <w:lvlJc w:val="left"/>
      <w:pPr>
        <w:tabs>
          <w:tab w:val="num" w:pos="780"/>
        </w:tabs>
        <w:ind w:left="780" w:hanging="420"/>
      </w:pPr>
      <w:rPr>
        <w:rFonts w:hint="default"/>
      </w:rPr>
    </w:lvl>
    <w:lvl w:ilvl="2">
      <w:start w:val="1"/>
      <w:numFmt w:val="decimal"/>
      <w:lvlText w:val="19.%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abstractNum w:abstractNumId="51" w15:restartNumberingAfterBreak="0">
    <w:nsid w:val="378B17C0"/>
    <w:multiLevelType w:val="hybridMultilevel"/>
    <w:tmpl w:val="BB94BBA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2" w15:restartNumberingAfterBreak="0">
    <w:nsid w:val="405C43E1"/>
    <w:multiLevelType w:val="hybridMultilevel"/>
    <w:tmpl w:val="43428926"/>
    <w:lvl w:ilvl="0" w:tplc="027CB6B6">
      <w:start w:val="1"/>
      <w:numFmt w:val="decimal"/>
      <w:lvlText w:val="%1."/>
      <w:lvlJc w:val="left"/>
      <w:pPr>
        <w:ind w:left="720" w:hanging="360"/>
      </w:pPr>
      <w:rPr>
        <w:rFonts w:ascii="Century Gothic" w:hAnsi="Century Gothic" w:hint="default"/>
        <w:sz w:val="20"/>
        <w:szCs w:val="22"/>
      </w:r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53" w15:restartNumberingAfterBreak="0">
    <w:nsid w:val="40D03B37"/>
    <w:multiLevelType w:val="hybridMultilevel"/>
    <w:tmpl w:val="C5387B28"/>
    <w:lvl w:ilvl="0" w:tplc="400A0017">
      <w:start w:val="1"/>
      <w:numFmt w:val="lowerLetter"/>
      <w:lvlText w:val="%1)"/>
      <w:lvlJc w:val="left"/>
      <w:pPr>
        <w:ind w:left="2061" w:hanging="360"/>
      </w:pPr>
    </w:lvl>
    <w:lvl w:ilvl="1" w:tplc="400A0019" w:tentative="1">
      <w:start w:val="1"/>
      <w:numFmt w:val="lowerLetter"/>
      <w:lvlText w:val="%2."/>
      <w:lvlJc w:val="left"/>
      <w:pPr>
        <w:ind w:left="2781" w:hanging="360"/>
      </w:pPr>
    </w:lvl>
    <w:lvl w:ilvl="2" w:tplc="400A001B" w:tentative="1">
      <w:start w:val="1"/>
      <w:numFmt w:val="lowerRoman"/>
      <w:lvlText w:val="%3."/>
      <w:lvlJc w:val="right"/>
      <w:pPr>
        <w:ind w:left="3501" w:hanging="180"/>
      </w:pPr>
    </w:lvl>
    <w:lvl w:ilvl="3" w:tplc="400A000F" w:tentative="1">
      <w:start w:val="1"/>
      <w:numFmt w:val="decimal"/>
      <w:lvlText w:val="%4."/>
      <w:lvlJc w:val="left"/>
      <w:pPr>
        <w:ind w:left="4221" w:hanging="360"/>
      </w:pPr>
    </w:lvl>
    <w:lvl w:ilvl="4" w:tplc="400A0019" w:tentative="1">
      <w:start w:val="1"/>
      <w:numFmt w:val="lowerLetter"/>
      <w:lvlText w:val="%5."/>
      <w:lvlJc w:val="left"/>
      <w:pPr>
        <w:ind w:left="4941" w:hanging="360"/>
      </w:pPr>
    </w:lvl>
    <w:lvl w:ilvl="5" w:tplc="400A001B" w:tentative="1">
      <w:start w:val="1"/>
      <w:numFmt w:val="lowerRoman"/>
      <w:lvlText w:val="%6."/>
      <w:lvlJc w:val="right"/>
      <w:pPr>
        <w:ind w:left="5661" w:hanging="180"/>
      </w:pPr>
    </w:lvl>
    <w:lvl w:ilvl="6" w:tplc="400A000F" w:tentative="1">
      <w:start w:val="1"/>
      <w:numFmt w:val="decimal"/>
      <w:lvlText w:val="%7."/>
      <w:lvlJc w:val="left"/>
      <w:pPr>
        <w:ind w:left="6381" w:hanging="360"/>
      </w:pPr>
    </w:lvl>
    <w:lvl w:ilvl="7" w:tplc="400A0019" w:tentative="1">
      <w:start w:val="1"/>
      <w:numFmt w:val="lowerLetter"/>
      <w:lvlText w:val="%8."/>
      <w:lvlJc w:val="left"/>
      <w:pPr>
        <w:ind w:left="7101" w:hanging="360"/>
      </w:pPr>
    </w:lvl>
    <w:lvl w:ilvl="8" w:tplc="400A001B" w:tentative="1">
      <w:start w:val="1"/>
      <w:numFmt w:val="lowerRoman"/>
      <w:lvlText w:val="%9."/>
      <w:lvlJc w:val="right"/>
      <w:pPr>
        <w:ind w:left="7821" w:hanging="180"/>
      </w:pPr>
    </w:lvl>
  </w:abstractNum>
  <w:abstractNum w:abstractNumId="54" w15:restartNumberingAfterBreak="0">
    <w:nsid w:val="421725A3"/>
    <w:multiLevelType w:val="multilevel"/>
    <w:tmpl w:val="F7EE15DC"/>
    <w:lvl w:ilvl="0">
      <w:start w:val="1"/>
      <w:numFmt w:val="decimal"/>
      <w:lvlText w:val="%1"/>
      <w:lvlJc w:val="left"/>
      <w:pPr>
        <w:tabs>
          <w:tab w:val="num" w:pos="390"/>
        </w:tabs>
        <w:ind w:left="390" w:hanging="390"/>
      </w:pPr>
      <w:rPr>
        <w:rFonts w:hint="default"/>
        <w:b/>
      </w:rPr>
    </w:lvl>
    <w:lvl w:ilvl="1">
      <w:start w:val="1"/>
      <w:numFmt w:val="decimal"/>
      <w:lvlText w:val="%1.%2"/>
      <w:lvlJc w:val="left"/>
      <w:pPr>
        <w:tabs>
          <w:tab w:val="num" w:pos="532"/>
        </w:tabs>
        <w:ind w:left="532" w:hanging="390"/>
      </w:pPr>
      <w:rPr>
        <w:rFonts w:ascii="Verdana" w:hAnsi="Verdana" w:hint="default"/>
        <w:b/>
        <w:sz w:val="18"/>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55" w15:restartNumberingAfterBreak="0">
    <w:nsid w:val="42A32C48"/>
    <w:multiLevelType w:val="hybridMultilevel"/>
    <w:tmpl w:val="1A00CB88"/>
    <w:lvl w:ilvl="0" w:tplc="400A001B">
      <w:start w:val="1"/>
      <w:numFmt w:val="bullet"/>
      <w:lvlText w:val=""/>
      <w:lvlJc w:val="left"/>
      <w:pPr>
        <w:ind w:left="1429" w:hanging="360"/>
      </w:pPr>
      <w:rPr>
        <w:rFonts w:ascii="Wingdings" w:hAnsi="Wingdings"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56" w15:restartNumberingAfterBreak="0">
    <w:nsid w:val="43461BDE"/>
    <w:multiLevelType w:val="hybridMultilevel"/>
    <w:tmpl w:val="A6C6AAF4"/>
    <w:lvl w:ilvl="0" w:tplc="54442F4A">
      <w:start w:val="1"/>
      <w:numFmt w:val="upperLetter"/>
      <w:lvlText w:val="%1."/>
      <w:lvlJc w:val="left"/>
      <w:pPr>
        <w:ind w:left="2340" w:hanging="360"/>
      </w:pPr>
      <w:rPr>
        <w:rFonts w:ascii="Arial" w:hAnsi="Arial" w:hint="default"/>
        <w:color w:val="000000"/>
        <w:sz w:val="18"/>
      </w:r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57" w15:restartNumberingAfterBreak="0">
    <w:nsid w:val="44151736"/>
    <w:multiLevelType w:val="hybridMultilevel"/>
    <w:tmpl w:val="2AC647DA"/>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8" w15:restartNumberingAfterBreak="0">
    <w:nsid w:val="46921206"/>
    <w:multiLevelType w:val="singleLevel"/>
    <w:tmpl w:val="0C0A0005"/>
    <w:lvl w:ilvl="0">
      <w:start w:val="1"/>
      <w:numFmt w:val="bullet"/>
      <w:lvlText w:val=""/>
      <w:lvlJc w:val="left"/>
      <w:pPr>
        <w:tabs>
          <w:tab w:val="num" w:pos="360"/>
        </w:tabs>
        <w:ind w:left="360" w:hanging="360"/>
      </w:pPr>
      <w:rPr>
        <w:rFonts w:ascii="Wingdings" w:hAnsi="Wingdings" w:hint="default"/>
      </w:rPr>
    </w:lvl>
  </w:abstractNum>
  <w:abstractNum w:abstractNumId="59" w15:restartNumberingAfterBreak="0">
    <w:nsid w:val="482C776F"/>
    <w:multiLevelType w:val="hybridMultilevel"/>
    <w:tmpl w:val="084E0AEC"/>
    <w:lvl w:ilvl="0" w:tplc="C972BA0C">
      <w:start w:val="1"/>
      <w:numFmt w:val="lowerLetter"/>
      <w:lvlText w:val="%1)"/>
      <w:lvlJc w:val="left"/>
      <w:pPr>
        <w:tabs>
          <w:tab w:val="num" w:pos="1260"/>
        </w:tabs>
        <w:ind w:left="1260" w:hanging="360"/>
      </w:pPr>
      <w:rPr>
        <w:rFonts w:hint="default"/>
      </w:rPr>
    </w:lvl>
    <w:lvl w:ilvl="1" w:tplc="E4B20854" w:tentative="1">
      <w:start w:val="1"/>
      <w:numFmt w:val="lowerLetter"/>
      <w:lvlText w:val="%2."/>
      <w:lvlJc w:val="left"/>
      <w:pPr>
        <w:tabs>
          <w:tab w:val="num" w:pos="1980"/>
        </w:tabs>
        <w:ind w:left="1980" w:hanging="360"/>
      </w:pPr>
    </w:lvl>
    <w:lvl w:ilvl="2" w:tplc="D5B05540" w:tentative="1">
      <w:start w:val="1"/>
      <w:numFmt w:val="lowerRoman"/>
      <w:lvlText w:val="%3."/>
      <w:lvlJc w:val="right"/>
      <w:pPr>
        <w:tabs>
          <w:tab w:val="num" w:pos="2700"/>
        </w:tabs>
        <w:ind w:left="2700" w:hanging="180"/>
      </w:pPr>
    </w:lvl>
    <w:lvl w:ilvl="3" w:tplc="DCC89A8C" w:tentative="1">
      <w:start w:val="1"/>
      <w:numFmt w:val="decimal"/>
      <w:lvlText w:val="%4."/>
      <w:lvlJc w:val="left"/>
      <w:pPr>
        <w:tabs>
          <w:tab w:val="num" w:pos="3420"/>
        </w:tabs>
        <w:ind w:left="3420" w:hanging="360"/>
      </w:pPr>
    </w:lvl>
    <w:lvl w:ilvl="4" w:tplc="7B0623A8" w:tentative="1">
      <w:start w:val="1"/>
      <w:numFmt w:val="lowerLetter"/>
      <w:lvlText w:val="%5."/>
      <w:lvlJc w:val="left"/>
      <w:pPr>
        <w:tabs>
          <w:tab w:val="num" w:pos="4140"/>
        </w:tabs>
        <w:ind w:left="4140" w:hanging="360"/>
      </w:pPr>
    </w:lvl>
    <w:lvl w:ilvl="5" w:tplc="50427B7C" w:tentative="1">
      <w:start w:val="1"/>
      <w:numFmt w:val="lowerRoman"/>
      <w:lvlText w:val="%6."/>
      <w:lvlJc w:val="right"/>
      <w:pPr>
        <w:tabs>
          <w:tab w:val="num" w:pos="4860"/>
        </w:tabs>
        <w:ind w:left="4860" w:hanging="180"/>
      </w:pPr>
    </w:lvl>
    <w:lvl w:ilvl="6" w:tplc="E0A2418A" w:tentative="1">
      <w:start w:val="1"/>
      <w:numFmt w:val="decimal"/>
      <w:lvlText w:val="%7."/>
      <w:lvlJc w:val="left"/>
      <w:pPr>
        <w:tabs>
          <w:tab w:val="num" w:pos="5580"/>
        </w:tabs>
        <w:ind w:left="5580" w:hanging="360"/>
      </w:pPr>
    </w:lvl>
    <w:lvl w:ilvl="7" w:tplc="BA468042" w:tentative="1">
      <w:start w:val="1"/>
      <w:numFmt w:val="lowerLetter"/>
      <w:lvlText w:val="%8."/>
      <w:lvlJc w:val="left"/>
      <w:pPr>
        <w:tabs>
          <w:tab w:val="num" w:pos="6300"/>
        </w:tabs>
        <w:ind w:left="6300" w:hanging="360"/>
      </w:pPr>
    </w:lvl>
    <w:lvl w:ilvl="8" w:tplc="FDCC0C56" w:tentative="1">
      <w:start w:val="1"/>
      <w:numFmt w:val="lowerRoman"/>
      <w:lvlText w:val="%9."/>
      <w:lvlJc w:val="right"/>
      <w:pPr>
        <w:tabs>
          <w:tab w:val="num" w:pos="7020"/>
        </w:tabs>
        <w:ind w:left="7020" w:hanging="180"/>
      </w:pPr>
    </w:lvl>
  </w:abstractNum>
  <w:abstractNum w:abstractNumId="60" w15:restartNumberingAfterBreak="0">
    <w:nsid w:val="4A241386"/>
    <w:multiLevelType w:val="hybridMultilevel"/>
    <w:tmpl w:val="685863F4"/>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1" w15:restartNumberingAfterBreak="0">
    <w:nsid w:val="4A265A78"/>
    <w:multiLevelType w:val="hybridMultilevel"/>
    <w:tmpl w:val="D4AA38EA"/>
    <w:lvl w:ilvl="0" w:tplc="0C0A000F">
      <w:start w:val="1"/>
      <w:numFmt w:val="decimal"/>
      <w:lvlText w:val="%1."/>
      <w:lvlJc w:val="left"/>
      <w:pPr>
        <w:ind w:left="720" w:hanging="360"/>
      </w:p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62" w15:restartNumberingAfterBreak="0">
    <w:nsid w:val="4A7825FF"/>
    <w:multiLevelType w:val="hybridMultilevel"/>
    <w:tmpl w:val="B924449C"/>
    <w:lvl w:ilvl="0" w:tplc="400A000B">
      <w:start w:val="1"/>
      <w:numFmt w:val="bullet"/>
      <w:lvlText w:val=""/>
      <w:lvlJc w:val="left"/>
      <w:pPr>
        <w:ind w:left="720" w:hanging="360"/>
      </w:pPr>
      <w:rPr>
        <w:rFonts w:ascii="Wingdings" w:hAnsi="Wingdings"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63" w15:restartNumberingAfterBreak="0">
    <w:nsid w:val="4A9862FF"/>
    <w:multiLevelType w:val="multilevel"/>
    <w:tmpl w:val="167CDD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4BE5637E"/>
    <w:multiLevelType w:val="hybridMultilevel"/>
    <w:tmpl w:val="65DE572A"/>
    <w:lvl w:ilvl="0" w:tplc="0C0A0005">
      <w:start w:val="1"/>
      <w:numFmt w:val="bullet"/>
      <w:lvlText w:val=""/>
      <w:lvlJc w:val="left"/>
      <w:pPr>
        <w:tabs>
          <w:tab w:val="num" w:pos="720"/>
        </w:tabs>
        <w:ind w:left="720" w:hanging="360"/>
      </w:pPr>
      <w:rPr>
        <w:rFonts w:ascii="Wingdings" w:hAnsi="Wingdings" w:hint="default"/>
        <w:color w:val="auto"/>
      </w:rPr>
    </w:lvl>
    <w:lvl w:ilvl="1" w:tplc="0C0A0003" w:tentative="1">
      <w:start w:val="1"/>
      <w:numFmt w:val="bullet"/>
      <w:lvlText w:val="o"/>
      <w:lvlJc w:val="left"/>
      <w:pPr>
        <w:tabs>
          <w:tab w:val="num" w:pos="1730"/>
        </w:tabs>
        <w:ind w:left="1730" w:hanging="360"/>
      </w:pPr>
      <w:rPr>
        <w:rFonts w:ascii="Courier New" w:hAnsi="Courier New" w:cs="Courier New" w:hint="default"/>
      </w:rPr>
    </w:lvl>
    <w:lvl w:ilvl="2" w:tplc="0C0A0005" w:tentative="1">
      <w:start w:val="1"/>
      <w:numFmt w:val="bullet"/>
      <w:lvlText w:val=""/>
      <w:lvlJc w:val="left"/>
      <w:pPr>
        <w:tabs>
          <w:tab w:val="num" w:pos="2450"/>
        </w:tabs>
        <w:ind w:left="2450" w:hanging="360"/>
      </w:pPr>
      <w:rPr>
        <w:rFonts w:ascii="Wingdings" w:hAnsi="Wingdings" w:hint="default"/>
      </w:rPr>
    </w:lvl>
    <w:lvl w:ilvl="3" w:tplc="0C0A0001" w:tentative="1">
      <w:start w:val="1"/>
      <w:numFmt w:val="bullet"/>
      <w:lvlText w:val=""/>
      <w:lvlJc w:val="left"/>
      <w:pPr>
        <w:tabs>
          <w:tab w:val="num" w:pos="3170"/>
        </w:tabs>
        <w:ind w:left="3170" w:hanging="360"/>
      </w:pPr>
      <w:rPr>
        <w:rFonts w:ascii="Symbol" w:hAnsi="Symbol" w:hint="default"/>
      </w:rPr>
    </w:lvl>
    <w:lvl w:ilvl="4" w:tplc="0C0A0003" w:tentative="1">
      <w:start w:val="1"/>
      <w:numFmt w:val="bullet"/>
      <w:lvlText w:val="o"/>
      <w:lvlJc w:val="left"/>
      <w:pPr>
        <w:tabs>
          <w:tab w:val="num" w:pos="3890"/>
        </w:tabs>
        <w:ind w:left="3890" w:hanging="360"/>
      </w:pPr>
      <w:rPr>
        <w:rFonts w:ascii="Courier New" w:hAnsi="Courier New" w:cs="Courier New" w:hint="default"/>
      </w:rPr>
    </w:lvl>
    <w:lvl w:ilvl="5" w:tplc="0C0A0005" w:tentative="1">
      <w:start w:val="1"/>
      <w:numFmt w:val="bullet"/>
      <w:lvlText w:val=""/>
      <w:lvlJc w:val="left"/>
      <w:pPr>
        <w:tabs>
          <w:tab w:val="num" w:pos="4610"/>
        </w:tabs>
        <w:ind w:left="4610" w:hanging="360"/>
      </w:pPr>
      <w:rPr>
        <w:rFonts w:ascii="Wingdings" w:hAnsi="Wingdings" w:hint="default"/>
      </w:rPr>
    </w:lvl>
    <w:lvl w:ilvl="6" w:tplc="0C0A0001" w:tentative="1">
      <w:start w:val="1"/>
      <w:numFmt w:val="bullet"/>
      <w:lvlText w:val=""/>
      <w:lvlJc w:val="left"/>
      <w:pPr>
        <w:tabs>
          <w:tab w:val="num" w:pos="5330"/>
        </w:tabs>
        <w:ind w:left="5330" w:hanging="360"/>
      </w:pPr>
      <w:rPr>
        <w:rFonts w:ascii="Symbol" w:hAnsi="Symbol" w:hint="default"/>
      </w:rPr>
    </w:lvl>
    <w:lvl w:ilvl="7" w:tplc="0C0A0003" w:tentative="1">
      <w:start w:val="1"/>
      <w:numFmt w:val="bullet"/>
      <w:lvlText w:val="o"/>
      <w:lvlJc w:val="left"/>
      <w:pPr>
        <w:tabs>
          <w:tab w:val="num" w:pos="6050"/>
        </w:tabs>
        <w:ind w:left="6050" w:hanging="360"/>
      </w:pPr>
      <w:rPr>
        <w:rFonts w:ascii="Courier New" w:hAnsi="Courier New" w:cs="Courier New" w:hint="default"/>
      </w:rPr>
    </w:lvl>
    <w:lvl w:ilvl="8" w:tplc="0C0A0005" w:tentative="1">
      <w:start w:val="1"/>
      <w:numFmt w:val="bullet"/>
      <w:lvlText w:val=""/>
      <w:lvlJc w:val="left"/>
      <w:pPr>
        <w:tabs>
          <w:tab w:val="num" w:pos="6770"/>
        </w:tabs>
        <w:ind w:left="6770" w:hanging="360"/>
      </w:pPr>
      <w:rPr>
        <w:rFonts w:ascii="Wingdings" w:hAnsi="Wingdings" w:hint="default"/>
      </w:rPr>
    </w:lvl>
  </w:abstractNum>
  <w:abstractNum w:abstractNumId="65" w15:restartNumberingAfterBreak="0">
    <w:nsid w:val="4C14552B"/>
    <w:multiLevelType w:val="hybridMultilevel"/>
    <w:tmpl w:val="49FCC882"/>
    <w:lvl w:ilvl="0" w:tplc="400A000B">
      <w:start w:val="1"/>
      <w:numFmt w:val="bullet"/>
      <w:lvlText w:val=""/>
      <w:lvlJc w:val="left"/>
      <w:pPr>
        <w:ind w:left="720" w:hanging="360"/>
      </w:pPr>
      <w:rPr>
        <w:rFonts w:ascii="Wingdings" w:hAnsi="Wingdings"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66" w15:restartNumberingAfterBreak="0">
    <w:nsid w:val="4D630C5C"/>
    <w:multiLevelType w:val="multilevel"/>
    <w:tmpl w:val="C91A66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4D9F12F3"/>
    <w:multiLevelType w:val="hybridMultilevel"/>
    <w:tmpl w:val="6AAA90BA"/>
    <w:lvl w:ilvl="0" w:tplc="0C0A0001">
      <w:start w:val="1"/>
      <w:numFmt w:val="bullet"/>
      <w:lvlText w:val=""/>
      <w:lvlJc w:val="left"/>
      <w:pPr>
        <w:tabs>
          <w:tab w:val="num" w:pos="1080"/>
        </w:tabs>
        <w:ind w:left="108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8" w15:restartNumberingAfterBreak="0">
    <w:nsid w:val="4E600E79"/>
    <w:multiLevelType w:val="hybridMultilevel"/>
    <w:tmpl w:val="6A722862"/>
    <w:lvl w:ilvl="0" w:tplc="0CB60E0A">
      <w:start w:val="1"/>
      <w:numFmt w:val="lowerLetter"/>
      <w:lvlText w:val="%1)"/>
      <w:lvlJc w:val="left"/>
      <w:pPr>
        <w:tabs>
          <w:tab w:val="num" w:pos="957"/>
        </w:tabs>
        <w:ind w:left="957" w:hanging="360"/>
      </w:pPr>
      <w:rPr>
        <w:rFonts w:hint="default"/>
        <w:b/>
      </w:rPr>
    </w:lvl>
    <w:lvl w:ilvl="1" w:tplc="E2384262">
      <w:start w:val="1"/>
      <w:numFmt w:val="lowerLetter"/>
      <w:lvlText w:val="%2."/>
      <w:lvlJc w:val="left"/>
      <w:pPr>
        <w:tabs>
          <w:tab w:val="num" w:pos="1677"/>
        </w:tabs>
        <w:ind w:left="1677" w:hanging="360"/>
      </w:pPr>
    </w:lvl>
    <w:lvl w:ilvl="2" w:tplc="4002E476" w:tentative="1">
      <w:start w:val="1"/>
      <w:numFmt w:val="lowerRoman"/>
      <w:lvlText w:val="%3."/>
      <w:lvlJc w:val="right"/>
      <w:pPr>
        <w:tabs>
          <w:tab w:val="num" w:pos="2397"/>
        </w:tabs>
        <w:ind w:left="2397" w:hanging="180"/>
      </w:pPr>
    </w:lvl>
    <w:lvl w:ilvl="3" w:tplc="2CF62040" w:tentative="1">
      <w:start w:val="1"/>
      <w:numFmt w:val="decimal"/>
      <w:lvlText w:val="%4."/>
      <w:lvlJc w:val="left"/>
      <w:pPr>
        <w:tabs>
          <w:tab w:val="num" w:pos="3117"/>
        </w:tabs>
        <w:ind w:left="3117" w:hanging="360"/>
      </w:pPr>
    </w:lvl>
    <w:lvl w:ilvl="4" w:tplc="7790611A" w:tentative="1">
      <w:start w:val="1"/>
      <w:numFmt w:val="lowerLetter"/>
      <w:lvlText w:val="%5."/>
      <w:lvlJc w:val="left"/>
      <w:pPr>
        <w:tabs>
          <w:tab w:val="num" w:pos="3837"/>
        </w:tabs>
        <w:ind w:left="3837" w:hanging="360"/>
      </w:pPr>
    </w:lvl>
    <w:lvl w:ilvl="5" w:tplc="82B03A32" w:tentative="1">
      <w:start w:val="1"/>
      <w:numFmt w:val="lowerRoman"/>
      <w:lvlText w:val="%6."/>
      <w:lvlJc w:val="right"/>
      <w:pPr>
        <w:tabs>
          <w:tab w:val="num" w:pos="4557"/>
        </w:tabs>
        <w:ind w:left="4557" w:hanging="180"/>
      </w:pPr>
    </w:lvl>
    <w:lvl w:ilvl="6" w:tplc="06065246" w:tentative="1">
      <w:start w:val="1"/>
      <w:numFmt w:val="decimal"/>
      <w:lvlText w:val="%7."/>
      <w:lvlJc w:val="left"/>
      <w:pPr>
        <w:tabs>
          <w:tab w:val="num" w:pos="5277"/>
        </w:tabs>
        <w:ind w:left="5277" w:hanging="360"/>
      </w:pPr>
    </w:lvl>
    <w:lvl w:ilvl="7" w:tplc="C73039C2" w:tentative="1">
      <w:start w:val="1"/>
      <w:numFmt w:val="lowerLetter"/>
      <w:lvlText w:val="%8."/>
      <w:lvlJc w:val="left"/>
      <w:pPr>
        <w:tabs>
          <w:tab w:val="num" w:pos="5997"/>
        </w:tabs>
        <w:ind w:left="5997" w:hanging="360"/>
      </w:pPr>
    </w:lvl>
    <w:lvl w:ilvl="8" w:tplc="521ED03E" w:tentative="1">
      <w:start w:val="1"/>
      <w:numFmt w:val="lowerRoman"/>
      <w:lvlText w:val="%9."/>
      <w:lvlJc w:val="right"/>
      <w:pPr>
        <w:tabs>
          <w:tab w:val="num" w:pos="6717"/>
        </w:tabs>
        <w:ind w:left="6717" w:hanging="180"/>
      </w:pPr>
    </w:lvl>
  </w:abstractNum>
  <w:abstractNum w:abstractNumId="69" w15:restartNumberingAfterBreak="0">
    <w:nsid w:val="4FC27A1A"/>
    <w:multiLevelType w:val="multilevel"/>
    <w:tmpl w:val="E474CBAE"/>
    <w:lvl w:ilvl="0">
      <w:start w:val="1"/>
      <w:numFmt w:val="lowerLetter"/>
      <w:lvlText w:val="%1)"/>
      <w:lvlJc w:val="left"/>
      <w:pPr>
        <w:ind w:left="1761" w:hanging="705"/>
      </w:pPr>
      <w:rPr>
        <w:rFonts w:hint="default"/>
      </w:rPr>
    </w:lvl>
    <w:lvl w:ilvl="1">
      <w:start w:val="1"/>
      <w:numFmt w:val="lowerLetter"/>
      <w:lvlText w:val="%2."/>
      <w:lvlJc w:val="left"/>
      <w:pPr>
        <w:ind w:left="2136" w:hanging="360"/>
      </w:pPr>
      <w:rPr>
        <w:rFonts w:hint="default"/>
      </w:rPr>
    </w:lvl>
    <w:lvl w:ilvl="2">
      <w:start w:val="1"/>
      <w:numFmt w:val="decimal"/>
      <w:lvlText w:val="%3."/>
      <w:lvlJc w:val="left"/>
      <w:pPr>
        <w:tabs>
          <w:tab w:val="num" w:pos="3036"/>
        </w:tabs>
        <w:ind w:left="3036" w:hanging="360"/>
      </w:pPr>
      <w:rPr>
        <w:rFonts w:hint="default"/>
        <w:b/>
      </w:rPr>
    </w:lvl>
    <w:lvl w:ilvl="3">
      <w:start w:val="1"/>
      <w:numFmt w:val="decimal"/>
      <w:lvlText w:val="16.%4"/>
      <w:lvlJc w:val="center"/>
      <w:pPr>
        <w:ind w:left="928" w:hanging="360"/>
      </w:pPr>
      <w:rPr>
        <w:rFonts w:hint="default"/>
      </w:rPr>
    </w:lvl>
    <w:lvl w:ilvl="4">
      <w:start w:val="1"/>
      <w:numFmt w:val="lowerLetter"/>
      <w:lvlText w:val="%5."/>
      <w:lvlJc w:val="left"/>
      <w:pPr>
        <w:ind w:left="4296" w:hanging="360"/>
      </w:pPr>
      <w:rPr>
        <w:rFonts w:hint="default"/>
      </w:rPr>
    </w:lvl>
    <w:lvl w:ilvl="5">
      <w:start w:val="1"/>
      <w:numFmt w:val="lowerRoman"/>
      <w:lvlText w:val="%6."/>
      <w:lvlJc w:val="right"/>
      <w:pPr>
        <w:ind w:left="5016" w:hanging="180"/>
      </w:pPr>
      <w:rPr>
        <w:rFonts w:hint="default"/>
      </w:rPr>
    </w:lvl>
    <w:lvl w:ilvl="6">
      <w:start w:val="1"/>
      <w:numFmt w:val="decimal"/>
      <w:lvlText w:val="%7."/>
      <w:lvlJc w:val="left"/>
      <w:pPr>
        <w:ind w:left="5736" w:hanging="360"/>
      </w:pPr>
      <w:rPr>
        <w:rFonts w:hint="default"/>
      </w:rPr>
    </w:lvl>
    <w:lvl w:ilvl="7">
      <w:start w:val="1"/>
      <w:numFmt w:val="lowerLetter"/>
      <w:lvlText w:val="%8."/>
      <w:lvlJc w:val="left"/>
      <w:pPr>
        <w:ind w:left="6456" w:hanging="360"/>
      </w:pPr>
      <w:rPr>
        <w:rFonts w:hint="default"/>
      </w:rPr>
    </w:lvl>
    <w:lvl w:ilvl="8">
      <w:start w:val="1"/>
      <w:numFmt w:val="lowerRoman"/>
      <w:lvlText w:val="%9."/>
      <w:lvlJc w:val="right"/>
      <w:pPr>
        <w:ind w:left="7176" w:hanging="180"/>
      </w:pPr>
      <w:rPr>
        <w:rFonts w:hint="default"/>
      </w:rPr>
    </w:lvl>
  </w:abstractNum>
  <w:abstractNum w:abstractNumId="70" w15:restartNumberingAfterBreak="0">
    <w:nsid w:val="5020164C"/>
    <w:multiLevelType w:val="hybridMultilevel"/>
    <w:tmpl w:val="471447D4"/>
    <w:lvl w:ilvl="0" w:tplc="C6F89E0C">
      <w:start w:val="1"/>
      <w:numFmt w:val="bullet"/>
      <w:lvlText w:val=""/>
      <w:lvlJc w:val="left"/>
      <w:pPr>
        <w:ind w:left="720" w:hanging="360"/>
      </w:pPr>
      <w:rPr>
        <w:rFonts w:ascii="Wingdings" w:hAnsi="Wingdings" w:hint="default"/>
        <w:b/>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1" w15:restartNumberingAfterBreak="0">
    <w:nsid w:val="50407E51"/>
    <w:multiLevelType w:val="hybridMultilevel"/>
    <w:tmpl w:val="59BA85CE"/>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2" w15:restartNumberingAfterBreak="0">
    <w:nsid w:val="50EE7EB3"/>
    <w:multiLevelType w:val="hybridMultilevel"/>
    <w:tmpl w:val="1FF41DF0"/>
    <w:lvl w:ilvl="0" w:tplc="0C0A0001">
      <w:start w:val="1"/>
      <w:numFmt w:val="bullet"/>
      <w:lvlText w:val=""/>
      <w:lvlJc w:val="left"/>
      <w:pPr>
        <w:tabs>
          <w:tab w:val="num" w:pos="1080"/>
        </w:tabs>
        <w:ind w:left="1080" w:hanging="360"/>
      </w:pPr>
      <w:rPr>
        <w:rFonts w:ascii="Symbol" w:hAnsi="Symbol" w:hint="default"/>
      </w:rPr>
    </w:lvl>
    <w:lvl w:ilvl="1" w:tplc="0C0A0003">
      <w:start w:val="1"/>
      <w:numFmt w:val="bullet"/>
      <w:lvlText w:val="o"/>
      <w:lvlJc w:val="left"/>
      <w:pPr>
        <w:tabs>
          <w:tab w:val="num" w:pos="1800"/>
        </w:tabs>
        <w:ind w:left="1800" w:hanging="360"/>
      </w:pPr>
      <w:rPr>
        <w:rFonts w:ascii="Courier New" w:hAnsi="Courier New" w:hint="default"/>
      </w:rPr>
    </w:lvl>
    <w:lvl w:ilvl="2" w:tplc="0C0A0005" w:tentative="1">
      <w:start w:val="1"/>
      <w:numFmt w:val="bullet"/>
      <w:lvlText w:val=""/>
      <w:lvlJc w:val="left"/>
      <w:pPr>
        <w:tabs>
          <w:tab w:val="num" w:pos="2520"/>
        </w:tabs>
        <w:ind w:left="2520" w:hanging="360"/>
      </w:pPr>
      <w:rPr>
        <w:rFonts w:ascii="Wingdings" w:hAnsi="Wingdings" w:hint="default"/>
      </w:rPr>
    </w:lvl>
    <w:lvl w:ilvl="3" w:tplc="0C0A0001" w:tentative="1">
      <w:start w:val="1"/>
      <w:numFmt w:val="bullet"/>
      <w:lvlText w:val=""/>
      <w:lvlJc w:val="left"/>
      <w:pPr>
        <w:tabs>
          <w:tab w:val="num" w:pos="3240"/>
        </w:tabs>
        <w:ind w:left="3240" w:hanging="360"/>
      </w:pPr>
      <w:rPr>
        <w:rFonts w:ascii="Symbol" w:hAnsi="Symbol" w:hint="default"/>
      </w:rPr>
    </w:lvl>
    <w:lvl w:ilvl="4" w:tplc="0C0A0003" w:tentative="1">
      <w:start w:val="1"/>
      <w:numFmt w:val="bullet"/>
      <w:lvlText w:val="o"/>
      <w:lvlJc w:val="left"/>
      <w:pPr>
        <w:tabs>
          <w:tab w:val="num" w:pos="3960"/>
        </w:tabs>
        <w:ind w:left="3960" w:hanging="360"/>
      </w:pPr>
      <w:rPr>
        <w:rFonts w:ascii="Courier New" w:hAnsi="Courier New" w:hint="default"/>
      </w:rPr>
    </w:lvl>
    <w:lvl w:ilvl="5" w:tplc="0C0A0005" w:tentative="1">
      <w:start w:val="1"/>
      <w:numFmt w:val="bullet"/>
      <w:lvlText w:val=""/>
      <w:lvlJc w:val="left"/>
      <w:pPr>
        <w:tabs>
          <w:tab w:val="num" w:pos="4680"/>
        </w:tabs>
        <w:ind w:left="4680" w:hanging="360"/>
      </w:pPr>
      <w:rPr>
        <w:rFonts w:ascii="Wingdings" w:hAnsi="Wingdings" w:hint="default"/>
      </w:rPr>
    </w:lvl>
    <w:lvl w:ilvl="6" w:tplc="0C0A0001" w:tentative="1">
      <w:start w:val="1"/>
      <w:numFmt w:val="bullet"/>
      <w:lvlText w:val=""/>
      <w:lvlJc w:val="left"/>
      <w:pPr>
        <w:tabs>
          <w:tab w:val="num" w:pos="5400"/>
        </w:tabs>
        <w:ind w:left="5400" w:hanging="360"/>
      </w:pPr>
      <w:rPr>
        <w:rFonts w:ascii="Symbol" w:hAnsi="Symbol" w:hint="default"/>
      </w:rPr>
    </w:lvl>
    <w:lvl w:ilvl="7" w:tplc="0C0A0003" w:tentative="1">
      <w:start w:val="1"/>
      <w:numFmt w:val="bullet"/>
      <w:lvlText w:val="o"/>
      <w:lvlJc w:val="left"/>
      <w:pPr>
        <w:tabs>
          <w:tab w:val="num" w:pos="6120"/>
        </w:tabs>
        <w:ind w:left="6120" w:hanging="360"/>
      </w:pPr>
      <w:rPr>
        <w:rFonts w:ascii="Courier New" w:hAnsi="Courier New" w:hint="default"/>
      </w:rPr>
    </w:lvl>
    <w:lvl w:ilvl="8" w:tplc="0C0A0005" w:tentative="1">
      <w:start w:val="1"/>
      <w:numFmt w:val="bullet"/>
      <w:lvlText w:val=""/>
      <w:lvlJc w:val="left"/>
      <w:pPr>
        <w:tabs>
          <w:tab w:val="num" w:pos="6840"/>
        </w:tabs>
        <w:ind w:left="6840" w:hanging="360"/>
      </w:pPr>
      <w:rPr>
        <w:rFonts w:ascii="Wingdings" w:hAnsi="Wingdings" w:hint="default"/>
      </w:rPr>
    </w:lvl>
  </w:abstractNum>
  <w:abstractNum w:abstractNumId="73" w15:restartNumberingAfterBreak="0">
    <w:nsid w:val="523A32A8"/>
    <w:multiLevelType w:val="hybridMultilevel"/>
    <w:tmpl w:val="4A064EE2"/>
    <w:lvl w:ilvl="0" w:tplc="400A0009">
      <w:start w:val="1"/>
      <w:numFmt w:val="bullet"/>
      <w:lvlText w:val=""/>
      <w:lvlJc w:val="left"/>
      <w:pPr>
        <w:ind w:left="1370" w:hanging="360"/>
      </w:pPr>
      <w:rPr>
        <w:rFonts w:ascii="Wingdings" w:hAnsi="Wingdings" w:hint="default"/>
      </w:rPr>
    </w:lvl>
    <w:lvl w:ilvl="1" w:tplc="400A0003" w:tentative="1">
      <w:start w:val="1"/>
      <w:numFmt w:val="bullet"/>
      <w:lvlText w:val="o"/>
      <w:lvlJc w:val="left"/>
      <w:pPr>
        <w:ind w:left="2090" w:hanging="360"/>
      </w:pPr>
      <w:rPr>
        <w:rFonts w:ascii="Courier New" w:hAnsi="Courier New" w:cs="Courier New" w:hint="default"/>
      </w:rPr>
    </w:lvl>
    <w:lvl w:ilvl="2" w:tplc="400A0005" w:tentative="1">
      <w:start w:val="1"/>
      <w:numFmt w:val="bullet"/>
      <w:lvlText w:val=""/>
      <w:lvlJc w:val="left"/>
      <w:pPr>
        <w:ind w:left="2810" w:hanging="360"/>
      </w:pPr>
      <w:rPr>
        <w:rFonts w:ascii="Wingdings" w:hAnsi="Wingdings" w:hint="default"/>
      </w:rPr>
    </w:lvl>
    <w:lvl w:ilvl="3" w:tplc="400A0001" w:tentative="1">
      <w:start w:val="1"/>
      <w:numFmt w:val="bullet"/>
      <w:lvlText w:val=""/>
      <w:lvlJc w:val="left"/>
      <w:pPr>
        <w:ind w:left="3530" w:hanging="360"/>
      </w:pPr>
      <w:rPr>
        <w:rFonts w:ascii="Symbol" w:hAnsi="Symbol" w:hint="default"/>
      </w:rPr>
    </w:lvl>
    <w:lvl w:ilvl="4" w:tplc="400A0003" w:tentative="1">
      <w:start w:val="1"/>
      <w:numFmt w:val="bullet"/>
      <w:lvlText w:val="o"/>
      <w:lvlJc w:val="left"/>
      <w:pPr>
        <w:ind w:left="4250" w:hanging="360"/>
      </w:pPr>
      <w:rPr>
        <w:rFonts w:ascii="Courier New" w:hAnsi="Courier New" w:cs="Courier New" w:hint="default"/>
      </w:rPr>
    </w:lvl>
    <w:lvl w:ilvl="5" w:tplc="400A0005" w:tentative="1">
      <w:start w:val="1"/>
      <w:numFmt w:val="bullet"/>
      <w:lvlText w:val=""/>
      <w:lvlJc w:val="left"/>
      <w:pPr>
        <w:ind w:left="4970" w:hanging="360"/>
      </w:pPr>
      <w:rPr>
        <w:rFonts w:ascii="Wingdings" w:hAnsi="Wingdings" w:hint="default"/>
      </w:rPr>
    </w:lvl>
    <w:lvl w:ilvl="6" w:tplc="400A0001" w:tentative="1">
      <w:start w:val="1"/>
      <w:numFmt w:val="bullet"/>
      <w:lvlText w:val=""/>
      <w:lvlJc w:val="left"/>
      <w:pPr>
        <w:ind w:left="5690" w:hanging="360"/>
      </w:pPr>
      <w:rPr>
        <w:rFonts w:ascii="Symbol" w:hAnsi="Symbol" w:hint="default"/>
      </w:rPr>
    </w:lvl>
    <w:lvl w:ilvl="7" w:tplc="400A0003" w:tentative="1">
      <w:start w:val="1"/>
      <w:numFmt w:val="bullet"/>
      <w:lvlText w:val="o"/>
      <w:lvlJc w:val="left"/>
      <w:pPr>
        <w:ind w:left="6410" w:hanging="360"/>
      </w:pPr>
      <w:rPr>
        <w:rFonts w:ascii="Courier New" w:hAnsi="Courier New" w:cs="Courier New" w:hint="default"/>
      </w:rPr>
    </w:lvl>
    <w:lvl w:ilvl="8" w:tplc="400A0005" w:tentative="1">
      <w:start w:val="1"/>
      <w:numFmt w:val="bullet"/>
      <w:lvlText w:val=""/>
      <w:lvlJc w:val="left"/>
      <w:pPr>
        <w:ind w:left="7130" w:hanging="360"/>
      </w:pPr>
      <w:rPr>
        <w:rFonts w:ascii="Wingdings" w:hAnsi="Wingdings" w:hint="default"/>
      </w:rPr>
    </w:lvl>
  </w:abstractNum>
  <w:abstractNum w:abstractNumId="74" w15:restartNumberingAfterBreak="0">
    <w:nsid w:val="53E70B26"/>
    <w:multiLevelType w:val="hybridMultilevel"/>
    <w:tmpl w:val="C8482DF8"/>
    <w:lvl w:ilvl="0" w:tplc="BC5EFFA8">
      <w:numFmt w:val="bullet"/>
      <w:lvlText w:val=""/>
      <w:lvlJc w:val="left"/>
      <w:pPr>
        <w:ind w:left="862" w:hanging="360"/>
      </w:pPr>
      <w:rPr>
        <w:rFonts w:ascii="Symbol" w:eastAsia="Batang" w:hAnsi="Symbol" w:cs="Lucida Sans Unicode" w:hint="default"/>
      </w:rPr>
    </w:lvl>
    <w:lvl w:ilvl="1" w:tplc="0C0A0003" w:tentative="1">
      <w:start w:val="1"/>
      <w:numFmt w:val="bullet"/>
      <w:lvlText w:val="o"/>
      <w:lvlJc w:val="left"/>
      <w:pPr>
        <w:ind w:left="1582" w:hanging="360"/>
      </w:pPr>
      <w:rPr>
        <w:rFonts w:ascii="Courier New" w:hAnsi="Courier New" w:cs="Courier New" w:hint="default"/>
      </w:rPr>
    </w:lvl>
    <w:lvl w:ilvl="2" w:tplc="0C0A0005" w:tentative="1">
      <w:start w:val="1"/>
      <w:numFmt w:val="bullet"/>
      <w:lvlText w:val=""/>
      <w:lvlJc w:val="left"/>
      <w:pPr>
        <w:ind w:left="2302" w:hanging="360"/>
      </w:pPr>
      <w:rPr>
        <w:rFonts w:ascii="Wingdings" w:hAnsi="Wingdings" w:hint="default"/>
      </w:rPr>
    </w:lvl>
    <w:lvl w:ilvl="3" w:tplc="0C0A0001" w:tentative="1">
      <w:start w:val="1"/>
      <w:numFmt w:val="bullet"/>
      <w:lvlText w:val=""/>
      <w:lvlJc w:val="left"/>
      <w:pPr>
        <w:ind w:left="3022" w:hanging="360"/>
      </w:pPr>
      <w:rPr>
        <w:rFonts w:ascii="Symbol" w:hAnsi="Symbol" w:hint="default"/>
      </w:rPr>
    </w:lvl>
    <w:lvl w:ilvl="4" w:tplc="0C0A0003" w:tentative="1">
      <w:start w:val="1"/>
      <w:numFmt w:val="bullet"/>
      <w:lvlText w:val="o"/>
      <w:lvlJc w:val="left"/>
      <w:pPr>
        <w:ind w:left="3742" w:hanging="360"/>
      </w:pPr>
      <w:rPr>
        <w:rFonts w:ascii="Courier New" w:hAnsi="Courier New" w:cs="Courier New" w:hint="default"/>
      </w:rPr>
    </w:lvl>
    <w:lvl w:ilvl="5" w:tplc="0C0A0005" w:tentative="1">
      <w:start w:val="1"/>
      <w:numFmt w:val="bullet"/>
      <w:lvlText w:val=""/>
      <w:lvlJc w:val="left"/>
      <w:pPr>
        <w:ind w:left="4462" w:hanging="360"/>
      </w:pPr>
      <w:rPr>
        <w:rFonts w:ascii="Wingdings" w:hAnsi="Wingdings" w:hint="default"/>
      </w:rPr>
    </w:lvl>
    <w:lvl w:ilvl="6" w:tplc="0C0A0001" w:tentative="1">
      <w:start w:val="1"/>
      <w:numFmt w:val="bullet"/>
      <w:lvlText w:val=""/>
      <w:lvlJc w:val="left"/>
      <w:pPr>
        <w:ind w:left="5182" w:hanging="360"/>
      </w:pPr>
      <w:rPr>
        <w:rFonts w:ascii="Symbol" w:hAnsi="Symbol" w:hint="default"/>
      </w:rPr>
    </w:lvl>
    <w:lvl w:ilvl="7" w:tplc="0C0A0003" w:tentative="1">
      <w:start w:val="1"/>
      <w:numFmt w:val="bullet"/>
      <w:lvlText w:val="o"/>
      <w:lvlJc w:val="left"/>
      <w:pPr>
        <w:ind w:left="5902" w:hanging="360"/>
      </w:pPr>
      <w:rPr>
        <w:rFonts w:ascii="Courier New" w:hAnsi="Courier New" w:cs="Courier New" w:hint="default"/>
      </w:rPr>
    </w:lvl>
    <w:lvl w:ilvl="8" w:tplc="0C0A0005" w:tentative="1">
      <w:start w:val="1"/>
      <w:numFmt w:val="bullet"/>
      <w:lvlText w:val=""/>
      <w:lvlJc w:val="left"/>
      <w:pPr>
        <w:ind w:left="6622" w:hanging="360"/>
      </w:pPr>
      <w:rPr>
        <w:rFonts w:ascii="Wingdings" w:hAnsi="Wingdings" w:hint="default"/>
      </w:rPr>
    </w:lvl>
  </w:abstractNum>
  <w:abstractNum w:abstractNumId="75" w15:restartNumberingAfterBreak="0">
    <w:nsid w:val="55A862B8"/>
    <w:multiLevelType w:val="hybridMultilevel"/>
    <w:tmpl w:val="0ED0ACF0"/>
    <w:lvl w:ilvl="0" w:tplc="7D50ED16">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6" w15:restartNumberingAfterBreak="0">
    <w:nsid w:val="5870195F"/>
    <w:multiLevelType w:val="singleLevel"/>
    <w:tmpl w:val="38C2B268"/>
    <w:lvl w:ilvl="0">
      <w:numFmt w:val="decimal"/>
      <w:pStyle w:val="Ttulo9"/>
      <w:lvlText w:val=""/>
      <w:lvlJc w:val="left"/>
    </w:lvl>
  </w:abstractNum>
  <w:abstractNum w:abstractNumId="77" w15:restartNumberingAfterBreak="0">
    <w:nsid w:val="597F3076"/>
    <w:multiLevelType w:val="hybridMultilevel"/>
    <w:tmpl w:val="9A10CD3A"/>
    <w:lvl w:ilvl="0" w:tplc="AB068526">
      <w:start w:val="1"/>
      <w:numFmt w:val="lowerLetter"/>
      <w:lvlText w:val="%1)"/>
      <w:lvlJc w:val="left"/>
      <w:pPr>
        <w:ind w:left="720" w:hanging="360"/>
      </w:pPr>
      <w:rPr>
        <w:rFonts w:hint="default"/>
        <w:b w:val="0"/>
        <w:i w:val="0"/>
      </w:rPr>
    </w:lvl>
    <w:lvl w:ilvl="1" w:tplc="31642B4E" w:tentative="1">
      <w:start w:val="1"/>
      <w:numFmt w:val="bullet"/>
      <w:lvlText w:val="o"/>
      <w:lvlJc w:val="left"/>
      <w:pPr>
        <w:ind w:left="1440" w:hanging="360"/>
      </w:pPr>
      <w:rPr>
        <w:rFonts w:ascii="Courier New" w:hAnsi="Courier New" w:cs="Courier New" w:hint="default"/>
      </w:rPr>
    </w:lvl>
    <w:lvl w:ilvl="2" w:tplc="BC18599E" w:tentative="1">
      <w:start w:val="1"/>
      <w:numFmt w:val="bullet"/>
      <w:lvlText w:val=""/>
      <w:lvlJc w:val="left"/>
      <w:pPr>
        <w:ind w:left="2160" w:hanging="360"/>
      </w:pPr>
      <w:rPr>
        <w:rFonts w:ascii="Wingdings" w:hAnsi="Wingdings" w:hint="default"/>
      </w:rPr>
    </w:lvl>
    <w:lvl w:ilvl="3" w:tplc="7C8A35CE" w:tentative="1">
      <w:start w:val="1"/>
      <w:numFmt w:val="bullet"/>
      <w:lvlText w:val=""/>
      <w:lvlJc w:val="left"/>
      <w:pPr>
        <w:ind w:left="2880" w:hanging="360"/>
      </w:pPr>
      <w:rPr>
        <w:rFonts w:ascii="Symbol" w:hAnsi="Symbol" w:hint="default"/>
      </w:rPr>
    </w:lvl>
    <w:lvl w:ilvl="4" w:tplc="977E54AC" w:tentative="1">
      <w:start w:val="1"/>
      <w:numFmt w:val="bullet"/>
      <w:lvlText w:val="o"/>
      <w:lvlJc w:val="left"/>
      <w:pPr>
        <w:ind w:left="3600" w:hanging="360"/>
      </w:pPr>
      <w:rPr>
        <w:rFonts w:ascii="Courier New" w:hAnsi="Courier New" w:cs="Courier New" w:hint="default"/>
      </w:rPr>
    </w:lvl>
    <w:lvl w:ilvl="5" w:tplc="C0BA251E" w:tentative="1">
      <w:start w:val="1"/>
      <w:numFmt w:val="bullet"/>
      <w:lvlText w:val=""/>
      <w:lvlJc w:val="left"/>
      <w:pPr>
        <w:ind w:left="4320" w:hanging="360"/>
      </w:pPr>
      <w:rPr>
        <w:rFonts w:ascii="Wingdings" w:hAnsi="Wingdings" w:hint="default"/>
      </w:rPr>
    </w:lvl>
    <w:lvl w:ilvl="6" w:tplc="45008BB0" w:tentative="1">
      <w:start w:val="1"/>
      <w:numFmt w:val="bullet"/>
      <w:lvlText w:val=""/>
      <w:lvlJc w:val="left"/>
      <w:pPr>
        <w:ind w:left="5040" w:hanging="360"/>
      </w:pPr>
      <w:rPr>
        <w:rFonts w:ascii="Symbol" w:hAnsi="Symbol" w:hint="default"/>
      </w:rPr>
    </w:lvl>
    <w:lvl w:ilvl="7" w:tplc="672A1C80" w:tentative="1">
      <w:start w:val="1"/>
      <w:numFmt w:val="bullet"/>
      <w:lvlText w:val="o"/>
      <w:lvlJc w:val="left"/>
      <w:pPr>
        <w:ind w:left="5760" w:hanging="360"/>
      </w:pPr>
      <w:rPr>
        <w:rFonts w:ascii="Courier New" w:hAnsi="Courier New" w:cs="Courier New" w:hint="default"/>
      </w:rPr>
    </w:lvl>
    <w:lvl w:ilvl="8" w:tplc="ACC23948" w:tentative="1">
      <w:start w:val="1"/>
      <w:numFmt w:val="bullet"/>
      <w:lvlText w:val=""/>
      <w:lvlJc w:val="left"/>
      <w:pPr>
        <w:ind w:left="6480" w:hanging="360"/>
      </w:pPr>
      <w:rPr>
        <w:rFonts w:ascii="Wingdings" w:hAnsi="Wingdings" w:hint="default"/>
      </w:rPr>
    </w:lvl>
  </w:abstractNum>
  <w:abstractNum w:abstractNumId="78" w15:restartNumberingAfterBreak="0">
    <w:nsid w:val="59F37953"/>
    <w:multiLevelType w:val="hybridMultilevel"/>
    <w:tmpl w:val="4E5232E4"/>
    <w:lvl w:ilvl="0" w:tplc="4972278A">
      <w:start w:val="1"/>
      <w:numFmt w:val="lowerLetter"/>
      <w:lvlText w:val="%1)"/>
      <w:lvlJc w:val="left"/>
      <w:pPr>
        <w:ind w:left="2345" w:hanging="360"/>
      </w:pPr>
      <w:rPr>
        <w:rFonts w:hint="default"/>
      </w:rPr>
    </w:lvl>
    <w:lvl w:ilvl="1" w:tplc="400A0019" w:tentative="1">
      <w:start w:val="1"/>
      <w:numFmt w:val="lowerLetter"/>
      <w:lvlText w:val="%2."/>
      <w:lvlJc w:val="left"/>
      <w:pPr>
        <w:ind w:left="3065" w:hanging="360"/>
      </w:pPr>
    </w:lvl>
    <w:lvl w:ilvl="2" w:tplc="400A001B" w:tentative="1">
      <w:start w:val="1"/>
      <w:numFmt w:val="lowerRoman"/>
      <w:lvlText w:val="%3."/>
      <w:lvlJc w:val="right"/>
      <w:pPr>
        <w:ind w:left="3785" w:hanging="180"/>
      </w:pPr>
    </w:lvl>
    <w:lvl w:ilvl="3" w:tplc="400A000F" w:tentative="1">
      <w:start w:val="1"/>
      <w:numFmt w:val="decimal"/>
      <w:lvlText w:val="%4."/>
      <w:lvlJc w:val="left"/>
      <w:pPr>
        <w:ind w:left="4505" w:hanging="360"/>
      </w:pPr>
    </w:lvl>
    <w:lvl w:ilvl="4" w:tplc="400A0019" w:tentative="1">
      <w:start w:val="1"/>
      <w:numFmt w:val="lowerLetter"/>
      <w:lvlText w:val="%5."/>
      <w:lvlJc w:val="left"/>
      <w:pPr>
        <w:ind w:left="5225" w:hanging="360"/>
      </w:pPr>
    </w:lvl>
    <w:lvl w:ilvl="5" w:tplc="400A001B" w:tentative="1">
      <w:start w:val="1"/>
      <w:numFmt w:val="lowerRoman"/>
      <w:lvlText w:val="%6."/>
      <w:lvlJc w:val="right"/>
      <w:pPr>
        <w:ind w:left="5945" w:hanging="180"/>
      </w:pPr>
    </w:lvl>
    <w:lvl w:ilvl="6" w:tplc="400A000F" w:tentative="1">
      <w:start w:val="1"/>
      <w:numFmt w:val="decimal"/>
      <w:lvlText w:val="%7."/>
      <w:lvlJc w:val="left"/>
      <w:pPr>
        <w:ind w:left="6665" w:hanging="360"/>
      </w:pPr>
    </w:lvl>
    <w:lvl w:ilvl="7" w:tplc="400A0019" w:tentative="1">
      <w:start w:val="1"/>
      <w:numFmt w:val="lowerLetter"/>
      <w:lvlText w:val="%8."/>
      <w:lvlJc w:val="left"/>
      <w:pPr>
        <w:ind w:left="7385" w:hanging="360"/>
      </w:pPr>
    </w:lvl>
    <w:lvl w:ilvl="8" w:tplc="400A001B" w:tentative="1">
      <w:start w:val="1"/>
      <w:numFmt w:val="lowerRoman"/>
      <w:lvlText w:val="%9."/>
      <w:lvlJc w:val="right"/>
      <w:pPr>
        <w:ind w:left="8105" w:hanging="180"/>
      </w:pPr>
    </w:lvl>
  </w:abstractNum>
  <w:abstractNum w:abstractNumId="79" w15:restartNumberingAfterBreak="0">
    <w:nsid w:val="5C3A68BB"/>
    <w:multiLevelType w:val="hybridMultilevel"/>
    <w:tmpl w:val="22625DDC"/>
    <w:lvl w:ilvl="0" w:tplc="400A000F">
      <w:start w:val="1"/>
      <w:numFmt w:val="decimal"/>
      <w:lvlText w:val="%1."/>
      <w:lvlJc w:val="left"/>
      <w:pPr>
        <w:ind w:left="720" w:hanging="360"/>
      </w:p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80" w15:restartNumberingAfterBreak="0">
    <w:nsid w:val="5C656408"/>
    <w:multiLevelType w:val="multilevel"/>
    <w:tmpl w:val="4F746E8A"/>
    <w:lvl w:ilvl="0">
      <w:start w:val="1"/>
      <w:numFmt w:val="decimal"/>
      <w:pStyle w:val="Ttulo1"/>
      <w:lvlText w:val="%1."/>
      <w:lvlJc w:val="left"/>
      <w:pPr>
        <w:tabs>
          <w:tab w:val="num" w:pos="360"/>
        </w:tabs>
        <w:ind w:left="360" w:hanging="360"/>
      </w:pPr>
      <w:rPr>
        <w:rFonts w:hint="default"/>
      </w:rPr>
    </w:lvl>
    <w:lvl w:ilvl="1">
      <w:start w:val="1"/>
      <w:numFmt w:val="decimal"/>
      <w:pStyle w:val="Ttulo2"/>
      <w:lvlText w:val="15.%2."/>
      <w:lvlJc w:val="left"/>
      <w:pPr>
        <w:tabs>
          <w:tab w:val="num" w:pos="794"/>
        </w:tabs>
        <w:ind w:left="1361" w:hanging="1077"/>
      </w:pPr>
      <w:rPr>
        <w:rFonts w:hint="default"/>
      </w:rPr>
    </w:lvl>
    <w:lvl w:ilvl="2">
      <w:start w:val="1"/>
      <w:numFmt w:val="decimal"/>
      <w:pStyle w:val="Ttulo3"/>
      <w:lvlText w:val="%1.%2.%3."/>
      <w:lvlJc w:val="left"/>
      <w:pPr>
        <w:tabs>
          <w:tab w:val="num" w:pos="1224"/>
        </w:tabs>
        <w:ind w:left="1224" w:hanging="504"/>
      </w:pPr>
      <w:rPr>
        <w:rFonts w:hint="default"/>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81" w15:restartNumberingAfterBreak="0">
    <w:nsid w:val="5C6B3EB2"/>
    <w:multiLevelType w:val="hybridMultilevel"/>
    <w:tmpl w:val="F4702C4E"/>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2" w15:restartNumberingAfterBreak="0">
    <w:nsid w:val="5FA34535"/>
    <w:multiLevelType w:val="hybridMultilevel"/>
    <w:tmpl w:val="94B6AD10"/>
    <w:lvl w:ilvl="0" w:tplc="400A0017">
      <w:start w:val="1"/>
      <w:numFmt w:val="lowerLetter"/>
      <w:lvlText w:val="%1)"/>
      <w:lvlJc w:val="left"/>
      <w:pPr>
        <w:ind w:left="1996" w:hanging="360"/>
      </w:pPr>
    </w:lvl>
    <w:lvl w:ilvl="1" w:tplc="400A0019" w:tentative="1">
      <w:start w:val="1"/>
      <w:numFmt w:val="lowerLetter"/>
      <w:lvlText w:val="%2."/>
      <w:lvlJc w:val="left"/>
      <w:pPr>
        <w:ind w:left="2716" w:hanging="360"/>
      </w:pPr>
    </w:lvl>
    <w:lvl w:ilvl="2" w:tplc="400A001B" w:tentative="1">
      <w:start w:val="1"/>
      <w:numFmt w:val="lowerRoman"/>
      <w:lvlText w:val="%3."/>
      <w:lvlJc w:val="right"/>
      <w:pPr>
        <w:ind w:left="3436" w:hanging="180"/>
      </w:pPr>
    </w:lvl>
    <w:lvl w:ilvl="3" w:tplc="400A000F" w:tentative="1">
      <w:start w:val="1"/>
      <w:numFmt w:val="decimal"/>
      <w:lvlText w:val="%4."/>
      <w:lvlJc w:val="left"/>
      <w:pPr>
        <w:ind w:left="4156" w:hanging="360"/>
      </w:pPr>
    </w:lvl>
    <w:lvl w:ilvl="4" w:tplc="400A0019" w:tentative="1">
      <w:start w:val="1"/>
      <w:numFmt w:val="lowerLetter"/>
      <w:lvlText w:val="%5."/>
      <w:lvlJc w:val="left"/>
      <w:pPr>
        <w:ind w:left="4876" w:hanging="360"/>
      </w:pPr>
    </w:lvl>
    <w:lvl w:ilvl="5" w:tplc="400A001B" w:tentative="1">
      <w:start w:val="1"/>
      <w:numFmt w:val="lowerRoman"/>
      <w:lvlText w:val="%6."/>
      <w:lvlJc w:val="right"/>
      <w:pPr>
        <w:ind w:left="5596" w:hanging="180"/>
      </w:pPr>
    </w:lvl>
    <w:lvl w:ilvl="6" w:tplc="400A000F" w:tentative="1">
      <w:start w:val="1"/>
      <w:numFmt w:val="decimal"/>
      <w:lvlText w:val="%7."/>
      <w:lvlJc w:val="left"/>
      <w:pPr>
        <w:ind w:left="6316" w:hanging="360"/>
      </w:pPr>
    </w:lvl>
    <w:lvl w:ilvl="7" w:tplc="400A0019" w:tentative="1">
      <w:start w:val="1"/>
      <w:numFmt w:val="lowerLetter"/>
      <w:lvlText w:val="%8."/>
      <w:lvlJc w:val="left"/>
      <w:pPr>
        <w:ind w:left="7036" w:hanging="360"/>
      </w:pPr>
    </w:lvl>
    <w:lvl w:ilvl="8" w:tplc="400A001B" w:tentative="1">
      <w:start w:val="1"/>
      <w:numFmt w:val="lowerRoman"/>
      <w:lvlText w:val="%9."/>
      <w:lvlJc w:val="right"/>
      <w:pPr>
        <w:ind w:left="7756" w:hanging="180"/>
      </w:pPr>
    </w:lvl>
  </w:abstractNum>
  <w:abstractNum w:abstractNumId="83" w15:restartNumberingAfterBreak="0">
    <w:nsid w:val="602E1212"/>
    <w:multiLevelType w:val="multilevel"/>
    <w:tmpl w:val="FB3A78BA"/>
    <w:lvl w:ilvl="0">
      <w:start w:val="2"/>
      <w:numFmt w:val="decimal"/>
      <w:lvlText w:val="%1."/>
      <w:lvlJc w:val="left"/>
      <w:pPr>
        <w:ind w:left="360" w:hanging="360"/>
      </w:pPr>
      <w:rPr>
        <w:rFonts w:hint="default"/>
      </w:rPr>
    </w:lvl>
    <w:lvl w:ilvl="1">
      <w:start w:val="1"/>
      <w:numFmt w:val="decimal"/>
      <w:lvlText w:val="%1.%2."/>
      <w:lvlJc w:val="left"/>
      <w:pPr>
        <w:ind w:left="720" w:hanging="7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84" w15:restartNumberingAfterBreak="0">
    <w:nsid w:val="605A2233"/>
    <w:multiLevelType w:val="hybridMultilevel"/>
    <w:tmpl w:val="40E05E8A"/>
    <w:lvl w:ilvl="0" w:tplc="400A000B">
      <w:start w:val="1"/>
      <w:numFmt w:val="bullet"/>
      <w:lvlText w:val=""/>
      <w:lvlJc w:val="left"/>
      <w:pPr>
        <w:ind w:left="720" w:hanging="360"/>
      </w:pPr>
      <w:rPr>
        <w:rFonts w:ascii="Wingdings" w:hAnsi="Wingdings"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85" w15:restartNumberingAfterBreak="0">
    <w:nsid w:val="650B338A"/>
    <w:multiLevelType w:val="hybridMultilevel"/>
    <w:tmpl w:val="1BAE4278"/>
    <w:lvl w:ilvl="0" w:tplc="400A000F">
      <w:start w:val="1"/>
      <w:numFmt w:val="decimal"/>
      <w:lvlText w:val="%1."/>
      <w:lvlJc w:val="left"/>
      <w:pPr>
        <w:ind w:left="720" w:hanging="360"/>
      </w:pPr>
      <w:rPr>
        <w:rFonts w:hint="default"/>
      </w:rPr>
    </w:lvl>
    <w:lvl w:ilvl="1" w:tplc="400A0019">
      <w:start w:val="1"/>
      <w:numFmt w:val="lowerLetter"/>
      <w:lvlText w:val="%2."/>
      <w:lvlJc w:val="left"/>
      <w:pPr>
        <w:ind w:left="1440" w:hanging="360"/>
      </w:pPr>
    </w:lvl>
    <w:lvl w:ilvl="2" w:tplc="400A001B">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86" w15:restartNumberingAfterBreak="0">
    <w:nsid w:val="66B91318"/>
    <w:multiLevelType w:val="multilevel"/>
    <w:tmpl w:val="F782DD60"/>
    <w:lvl w:ilvl="0">
      <w:start w:val="1"/>
      <w:numFmt w:val="decimal"/>
      <w:lvlText w:val="%1"/>
      <w:lvlJc w:val="left"/>
      <w:pPr>
        <w:ind w:left="432" w:hanging="432"/>
      </w:pPr>
    </w:lvl>
    <w:lvl w:ilvl="1">
      <w:start w:val="1"/>
      <w:numFmt w:val="decimal"/>
      <w:lvlText w:val="%1.%2"/>
      <w:lvlJc w:val="left"/>
      <w:pPr>
        <w:ind w:left="576" w:hanging="576"/>
      </w:pPr>
      <w:rPr>
        <w:rFonts w:ascii="Verdana" w:hAnsi="Verdana" w:hint="default"/>
        <w:b/>
        <w:sz w:val="18"/>
        <w:szCs w:val="18"/>
      </w:rPr>
    </w:lvl>
    <w:lvl w:ilvl="2">
      <w:start w:val="1"/>
      <w:numFmt w:val="decimal"/>
      <w:lvlText w:val="%1.%2.%3"/>
      <w:lvlJc w:val="left"/>
      <w:pPr>
        <w:ind w:left="1288" w:hanging="720"/>
      </w:pPr>
      <w:rPr>
        <w:rFonts w:ascii="Verdana" w:hAnsi="Verdana" w:hint="default"/>
        <w:b/>
        <w:strike w:val="0"/>
      </w:r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87" w15:restartNumberingAfterBreak="0">
    <w:nsid w:val="692042E1"/>
    <w:multiLevelType w:val="hybridMultilevel"/>
    <w:tmpl w:val="9F94906C"/>
    <w:lvl w:ilvl="0" w:tplc="400A000B">
      <w:start w:val="1"/>
      <w:numFmt w:val="bullet"/>
      <w:lvlText w:val=""/>
      <w:lvlJc w:val="left"/>
      <w:pPr>
        <w:ind w:left="720" w:hanging="360"/>
      </w:pPr>
      <w:rPr>
        <w:rFonts w:ascii="Wingdings" w:hAnsi="Wingdings"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88" w15:restartNumberingAfterBreak="0">
    <w:nsid w:val="69FC4828"/>
    <w:multiLevelType w:val="hybridMultilevel"/>
    <w:tmpl w:val="AD147086"/>
    <w:lvl w:ilvl="0" w:tplc="18528818">
      <w:start w:val="1"/>
      <w:numFmt w:val="lowerLetter"/>
      <w:lvlText w:val="%1)"/>
      <w:lvlJc w:val="left"/>
      <w:pPr>
        <w:tabs>
          <w:tab w:val="num" w:pos="1440"/>
        </w:tabs>
        <w:ind w:left="1440" w:hanging="360"/>
      </w:pPr>
      <w:rPr>
        <w:rFonts w:hint="default"/>
        <w:b w:val="0"/>
      </w:rPr>
    </w:lvl>
    <w:lvl w:ilvl="1" w:tplc="A270256E" w:tentative="1">
      <w:start w:val="1"/>
      <w:numFmt w:val="lowerLetter"/>
      <w:lvlText w:val="%2."/>
      <w:lvlJc w:val="left"/>
      <w:pPr>
        <w:tabs>
          <w:tab w:val="num" w:pos="1440"/>
        </w:tabs>
        <w:ind w:left="1440" w:hanging="360"/>
      </w:pPr>
    </w:lvl>
    <w:lvl w:ilvl="2" w:tplc="3A54145A" w:tentative="1">
      <w:start w:val="1"/>
      <w:numFmt w:val="lowerRoman"/>
      <w:lvlText w:val="%3."/>
      <w:lvlJc w:val="right"/>
      <w:pPr>
        <w:tabs>
          <w:tab w:val="num" w:pos="2160"/>
        </w:tabs>
        <w:ind w:left="2160" w:hanging="180"/>
      </w:pPr>
    </w:lvl>
    <w:lvl w:ilvl="3" w:tplc="018A5C1C" w:tentative="1">
      <w:start w:val="1"/>
      <w:numFmt w:val="decimal"/>
      <w:lvlText w:val="%4."/>
      <w:lvlJc w:val="left"/>
      <w:pPr>
        <w:tabs>
          <w:tab w:val="num" w:pos="2880"/>
        </w:tabs>
        <w:ind w:left="2880" w:hanging="360"/>
      </w:pPr>
    </w:lvl>
    <w:lvl w:ilvl="4" w:tplc="354AE4C8" w:tentative="1">
      <w:start w:val="1"/>
      <w:numFmt w:val="lowerLetter"/>
      <w:lvlText w:val="%5."/>
      <w:lvlJc w:val="left"/>
      <w:pPr>
        <w:tabs>
          <w:tab w:val="num" w:pos="3600"/>
        </w:tabs>
        <w:ind w:left="3600" w:hanging="360"/>
      </w:pPr>
    </w:lvl>
    <w:lvl w:ilvl="5" w:tplc="794E4120" w:tentative="1">
      <w:start w:val="1"/>
      <w:numFmt w:val="lowerRoman"/>
      <w:lvlText w:val="%6."/>
      <w:lvlJc w:val="right"/>
      <w:pPr>
        <w:tabs>
          <w:tab w:val="num" w:pos="4320"/>
        </w:tabs>
        <w:ind w:left="4320" w:hanging="180"/>
      </w:pPr>
    </w:lvl>
    <w:lvl w:ilvl="6" w:tplc="F5D0F07C" w:tentative="1">
      <w:start w:val="1"/>
      <w:numFmt w:val="decimal"/>
      <w:lvlText w:val="%7."/>
      <w:lvlJc w:val="left"/>
      <w:pPr>
        <w:tabs>
          <w:tab w:val="num" w:pos="5040"/>
        </w:tabs>
        <w:ind w:left="5040" w:hanging="360"/>
      </w:pPr>
    </w:lvl>
    <w:lvl w:ilvl="7" w:tplc="51A82A34" w:tentative="1">
      <w:start w:val="1"/>
      <w:numFmt w:val="lowerLetter"/>
      <w:lvlText w:val="%8."/>
      <w:lvlJc w:val="left"/>
      <w:pPr>
        <w:tabs>
          <w:tab w:val="num" w:pos="5760"/>
        </w:tabs>
        <w:ind w:left="5760" w:hanging="360"/>
      </w:pPr>
    </w:lvl>
    <w:lvl w:ilvl="8" w:tplc="74265928" w:tentative="1">
      <w:start w:val="1"/>
      <w:numFmt w:val="lowerRoman"/>
      <w:lvlText w:val="%9."/>
      <w:lvlJc w:val="right"/>
      <w:pPr>
        <w:tabs>
          <w:tab w:val="num" w:pos="6480"/>
        </w:tabs>
        <w:ind w:left="6480" w:hanging="180"/>
      </w:pPr>
    </w:lvl>
  </w:abstractNum>
  <w:abstractNum w:abstractNumId="89" w15:restartNumberingAfterBreak="0">
    <w:nsid w:val="6CC169F6"/>
    <w:multiLevelType w:val="multilevel"/>
    <w:tmpl w:val="0400BAAA"/>
    <w:lvl w:ilvl="0">
      <w:start w:val="1"/>
      <w:numFmt w:val="decimal"/>
      <w:lvlText w:val="%1."/>
      <w:lvlJc w:val="left"/>
      <w:pPr>
        <w:tabs>
          <w:tab w:val="num" w:pos="357"/>
        </w:tabs>
        <w:ind w:left="340" w:hanging="340"/>
      </w:pPr>
      <w:rPr>
        <w:rFonts w:hint="default"/>
        <w:b/>
      </w:rPr>
    </w:lvl>
    <w:lvl w:ilvl="1">
      <w:start w:val="1"/>
      <w:numFmt w:val="bullet"/>
      <w:lvlText w:val=""/>
      <w:lvlJc w:val="left"/>
      <w:pPr>
        <w:tabs>
          <w:tab w:val="num" w:pos="1440"/>
        </w:tabs>
        <w:ind w:left="1440" w:hanging="360"/>
      </w:pPr>
      <w:rPr>
        <w:rFonts w:ascii="Wingdings" w:hAnsi="Wingdings" w:hint="default"/>
      </w:r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90" w15:restartNumberingAfterBreak="0">
    <w:nsid w:val="6D5657DC"/>
    <w:multiLevelType w:val="hybridMultilevel"/>
    <w:tmpl w:val="084E0AEC"/>
    <w:lvl w:ilvl="0" w:tplc="FFFFFFFF">
      <w:start w:val="1"/>
      <w:numFmt w:val="lowerLetter"/>
      <w:lvlText w:val="%1)"/>
      <w:lvlJc w:val="left"/>
      <w:pPr>
        <w:tabs>
          <w:tab w:val="num" w:pos="1260"/>
        </w:tabs>
        <w:ind w:left="1260" w:hanging="360"/>
      </w:pPr>
      <w:rPr>
        <w:rFonts w:hint="default"/>
      </w:rPr>
    </w:lvl>
    <w:lvl w:ilvl="1" w:tplc="FFFFFFFF" w:tentative="1">
      <w:start w:val="1"/>
      <w:numFmt w:val="lowerLetter"/>
      <w:lvlText w:val="%2."/>
      <w:lvlJc w:val="left"/>
      <w:pPr>
        <w:tabs>
          <w:tab w:val="num" w:pos="1980"/>
        </w:tabs>
        <w:ind w:left="1980" w:hanging="360"/>
      </w:pPr>
    </w:lvl>
    <w:lvl w:ilvl="2" w:tplc="FFFFFFFF" w:tentative="1">
      <w:start w:val="1"/>
      <w:numFmt w:val="lowerRoman"/>
      <w:lvlText w:val="%3."/>
      <w:lvlJc w:val="right"/>
      <w:pPr>
        <w:tabs>
          <w:tab w:val="num" w:pos="2700"/>
        </w:tabs>
        <w:ind w:left="2700" w:hanging="180"/>
      </w:pPr>
    </w:lvl>
    <w:lvl w:ilvl="3" w:tplc="FFFFFFFF" w:tentative="1">
      <w:start w:val="1"/>
      <w:numFmt w:val="decimal"/>
      <w:lvlText w:val="%4."/>
      <w:lvlJc w:val="left"/>
      <w:pPr>
        <w:tabs>
          <w:tab w:val="num" w:pos="3420"/>
        </w:tabs>
        <w:ind w:left="3420" w:hanging="360"/>
      </w:pPr>
    </w:lvl>
    <w:lvl w:ilvl="4" w:tplc="FFFFFFFF" w:tentative="1">
      <w:start w:val="1"/>
      <w:numFmt w:val="lowerLetter"/>
      <w:lvlText w:val="%5."/>
      <w:lvlJc w:val="left"/>
      <w:pPr>
        <w:tabs>
          <w:tab w:val="num" w:pos="4140"/>
        </w:tabs>
        <w:ind w:left="4140" w:hanging="360"/>
      </w:pPr>
    </w:lvl>
    <w:lvl w:ilvl="5" w:tplc="FFFFFFFF" w:tentative="1">
      <w:start w:val="1"/>
      <w:numFmt w:val="lowerRoman"/>
      <w:lvlText w:val="%6."/>
      <w:lvlJc w:val="right"/>
      <w:pPr>
        <w:tabs>
          <w:tab w:val="num" w:pos="4860"/>
        </w:tabs>
        <w:ind w:left="4860" w:hanging="180"/>
      </w:pPr>
    </w:lvl>
    <w:lvl w:ilvl="6" w:tplc="FFFFFFFF" w:tentative="1">
      <w:start w:val="1"/>
      <w:numFmt w:val="decimal"/>
      <w:lvlText w:val="%7."/>
      <w:lvlJc w:val="left"/>
      <w:pPr>
        <w:tabs>
          <w:tab w:val="num" w:pos="5580"/>
        </w:tabs>
        <w:ind w:left="5580" w:hanging="360"/>
      </w:pPr>
    </w:lvl>
    <w:lvl w:ilvl="7" w:tplc="FFFFFFFF" w:tentative="1">
      <w:start w:val="1"/>
      <w:numFmt w:val="lowerLetter"/>
      <w:lvlText w:val="%8."/>
      <w:lvlJc w:val="left"/>
      <w:pPr>
        <w:tabs>
          <w:tab w:val="num" w:pos="6300"/>
        </w:tabs>
        <w:ind w:left="6300" w:hanging="360"/>
      </w:pPr>
    </w:lvl>
    <w:lvl w:ilvl="8" w:tplc="FFFFFFFF" w:tentative="1">
      <w:start w:val="1"/>
      <w:numFmt w:val="lowerRoman"/>
      <w:lvlText w:val="%9."/>
      <w:lvlJc w:val="right"/>
      <w:pPr>
        <w:tabs>
          <w:tab w:val="num" w:pos="7020"/>
        </w:tabs>
        <w:ind w:left="7020" w:hanging="180"/>
      </w:pPr>
    </w:lvl>
  </w:abstractNum>
  <w:abstractNum w:abstractNumId="91" w15:restartNumberingAfterBreak="0">
    <w:nsid w:val="6F560E40"/>
    <w:multiLevelType w:val="hybridMultilevel"/>
    <w:tmpl w:val="1DFCCE1A"/>
    <w:lvl w:ilvl="0" w:tplc="92787304">
      <w:start w:val="1"/>
      <w:numFmt w:val="lowerLetter"/>
      <w:lvlText w:val="%1)"/>
      <w:lvlJc w:val="left"/>
      <w:pPr>
        <w:ind w:left="1068" w:hanging="360"/>
      </w:pPr>
    </w:lvl>
    <w:lvl w:ilvl="1" w:tplc="CA8033A6" w:tentative="1">
      <w:start w:val="1"/>
      <w:numFmt w:val="lowerLetter"/>
      <w:lvlText w:val="%2."/>
      <w:lvlJc w:val="left"/>
      <w:pPr>
        <w:ind w:left="1788" w:hanging="360"/>
      </w:pPr>
    </w:lvl>
    <w:lvl w:ilvl="2" w:tplc="BB786CF0" w:tentative="1">
      <w:start w:val="1"/>
      <w:numFmt w:val="lowerRoman"/>
      <w:lvlText w:val="%3."/>
      <w:lvlJc w:val="right"/>
      <w:pPr>
        <w:ind w:left="2508" w:hanging="180"/>
      </w:pPr>
    </w:lvl>
    <w:lvl w:ilvl="3" w:tplc="D4207696" w:tentative="1">
      <w:start w:val="1"/>
      <w:numFmt w:val="decimal"/>
      <w:lvlText w:val="%4."/>
      <w:lvlJc w:val="left"/>
      <w:pPr>
        <w:ind w:left="3228" w:hanging="360"/>
      </w:pPr>
    </w:lvl>
    <w:lvl w:ilvl="4" w:tplc="D878077E" w:tentative="1">
      <w:start w:val="1"/>
      <w:numFmt w:val="lowerLetter"/>
      <w:lvlText w:val="%5."/>
      <w:lvlJc w:val="left"/>
      <w:pPr>
        <w:ind w:left="3948" w:hanging="360"/>
      </w:pPr>
    </w:lvl>
    <w:lvl w:ilvl="5" w:tplc="ABC88FF6" w:tentative="1">
      <w:start w:val="1"/>
      <w:numFmt w:val="lowerRoman"/>
      <w:lvlText w:val="%6."/>
      <w:lvlJc w:val="right"/>
      <w:pPr>
        <w:ind w:left="4668" w:hanging="180"/>
      </w:pPr>
    </w:lvl>
    <w:lvl w:ilvl="6" w:tplc="3F26217A" w:tentative="1">
      <w:start w:val="1"/>
      <w:numFmt w:val="decimal"/>
      <w:lvlText w:val="%7."/>
      <w:lvlJc w:val="left"/>
      <w:pPr>
        <w:ind w:left="5388" w:hanging="360"/>
      </w:pPr>
    </w:lvl>
    <w:lvl w:ilvl="7" w:tplc="A718ECFC" w:tentative="1">
      <w:start w:val="1"/>
      <w:numFmt w:val="lowerLetter"/>
      <w:lvlText w:val="%8."/>
      <w:lvlJc w:val="left"/>
      <w:pPr>
        <w:ind w:left="6108" w:hanging="360"/>
      </w:pPr>
    </w:lvl>
    <w:lvl w:ilvl="8" w:tplc="2586E7D2" w:tentative="1">
      <w:start w:val="1"/>
      <w:numFmt w:val="lowerRoman"/>
      <w:lvlText w:val="%9."/>
      <w:lvlJc w:val="right"/>
      <w:pPr>
        <w:ind w:left="6828" w:hanging="180"/>
      </w:pPr>
    </w:lvl>
  </w:abstractNum>
  <w:abstractNum w:abstractNumId="92" w15:restartNumberingAfterBreak="0">
    <w:nsid w:val="6F5B55B8"/>
    <w:multiLevelType w:val="hybridMultilevel"/>
    <w:tmpl w:val="7EF01D2C"/>
    <w:lvl w:ilvl="0" w:tplc="400A000B">
      <w:start w:val="1"/>
      <w:numFmt w:val="bullet"/>
      <w:lvlText w:val=""/>
      <w:lvlJc w:val="left"/>
      <w:pPr>
        <w:ind w:left="720" w:hanging="360"/>
      </w:pPr>
      <w:rPr>
        <w:rFonts w:ascii="Wingdings" w:hAnsi="Wingdings"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93" w15:restartNumberingAfterBreak="0">
    <w:nsid w:val="6F6F5014"/>
    <w:multiLevelType w:val="hybridMultilevel"/>
    <w:tmpl w:val="CF604472"/>
    <w:lvl w:ilvl="0" w:tplc="400A0017">
      <w:start w:val="1"/>
      <w:numFmt w:val="lowerLetter"/>
      <w:lvlText w:val="%1)"/>
      <w:lvlJc w:val="left"/>
      <w:pPr>
        <w:ind w:left="750" w:hanging="360"/>
      </w:pPr>
    </w:lvl>
    <w:lvl w:ilvl="1" w:tplc="400A0019" w:tentative="1">
      <w:start w:val="1"/>
      <w:numFmt w:val="lowerLetter"/>
      <w:lvlText w:val="%2."/>
      <w:lvlJc w:val="left"/>
      <w:pPr>
        <w:ind w:left="1470" w:hanging="360"/>
      </w:pPr>
    </w:lvl>
    <w:lvl w:ilvl="2" w:tplc="400A001B" w:tentative="1">
      <w:start w:val="1"/>
      <w:numFmt w:val="lowerRoman"/>
      <w:lvlText w:val="%3."/>
      <w:lvlJc w:val="right"/>
      <w:pPr>
        <w:ind w:left="2190" w:hanging="180"/>
      </w:pPr>
    </w:lvl>
    <w:lvl w:ilvl="3" w:tplc="400A000F" w:tentative="1">
      <w:start w:val="1"/>
      <w:numFmt w:val="decimal"/>
      <w:lvlText w:val="%4."/>
      <w:lvlJc w:val="left"/>
      <w:pPr>
        <w:ind w:left="2910" w:hanging="360"/>
      </w:pPr>
    </w:lvl>
    <w:lvl w:ilvl="4" w:tplc="400A0019" w:tentative="1">
      <w:start w:val="1"/>
      <w:numFmt w:val="lowerLetter"/>
      <w:lvlText w:val="%5."/>
      <w:lvlJc w:val="left"/>
      <w:pPr>
        <w:ind w:left="3630" w:hanging="360"/>
      </w:pPr>
    </w:lvl>
    <w:lvl w:ilvl="5" w:tplc="400A001B" w:tentative="1">
      <w:start w:val="1"/>
      <w:numFmt w:val="lowerRoman"/>
      <w:lvlText w:val="%6."/>
      <w:lvlJc w:val="right"/>
      <w:pPr>
        <w:ind w:left="4350" w:hanging="180"/>
      </w:pPr>
    </w:lvl>
    <w:lvl w:ilvl="6" w:tplc="400A000F" w:tentative="1">
      <w:start w:val="1"/>
      <w:numFmt w:val="decimal"/>
      <w:lvlText w:val="%7."/>
      <w:lvlJc w:val="left"/>
      <w:pPr>
        <w:ind w:left="5070" w:hanging="360"/>
      </w:pPr>
    </w:lvl>
    <w:lvl w:ilvl="7" w:tplc="400A0019" w:tentative="1">
      <w:start w:val="1"/>
      <w:numFmt w:val="lowerLetter"/>
      <w:lvlText w:val="%8."/>
      <w:lvlJc w:val="left"/>
      <w:pPr>
        <w:ind w:left="5790" w:hanging="360"/>
      </w:pPr>
    </w:lvl>
    <w:lvl w:ilvl="8" w:tplc="400A001B" w:tentative="1">
      <w:start w:val="1"/>
      <w:numFmt w:val="lowerRoman"/>
      <w:lvlText w:val="%9."/>
      <w:lvlJc w:val="right"/>
      <w:pPr>
        <w:ind w:left="6510" w:hanging="180"/>
      </w:pPr>
    </w:lvl>
  </w:abstractNum>
  <w:abstractNum w:abstractNumId="94" w15:restartNumberingAfterBreak="0">
    <w:nsid w:val="720E5B3B"/>
    <w:multiLevelType w:val="hybridMultilevel"/>
    <w:tmpl w:val="58F4140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5" w15:restartNumberingAfterBreak="0">
    <w:nsid w:val="72CD62B0"/>
    <w:multiLevelType w:val="hybridMultilevel"/>
    <w:tmpl w:val="5DD04938"/>
    <w:lvl w:ilvl="0" w:tplc="400A0001">
      <w:start w:val="1"/>
      <w:numFmt w:val="bullet"/>
      <w:lvlText w:val=""/>
      <w:lvlJc w:val="left"/>
      <w:pPr>
        <w:ind w:left="720" w:hanging="360"/>
      </w:pPr>
      <w:rPr>
        <w:rFonts w:ascii="Symbol" w:hAnsi="Symbol"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96" w15:restartNumberingAfterBreak="0">
    <w:nsid w:val="72D36799"/>
    <w:multiLevelType w:val="hybridMultilevel"/>
    <w:tmpl w:val="C8840BD4"/>
    <w:lvl w:ilvl="0" w:tplc="DC5A0B1E">
      <w:start w:val="1"/>
      <w:numFmt w:val="lowerRoman"/>
      <w:lvlText w:val="%1)"/>
      <w:lvlJc w:val="left"/>
      <w:pPr>
        <w:tabs>
          <w:tab w:val="num" w:pos="1080"/>
        </w:tabs>
        <w:ind w:left="1080" w:hanging="720"/>
      </w:pPr>
      <w:rPr>
        <w:rFonts w:hint="default"/>
      </w:rPr>
    </w:lvl>
    <w:lvl w:ilvl="1" w:tplc="400A0003" w:tentative="1">
      <w:start w:val="1"/>
      <w:numFmt w:val="lowerLetter"/>
      <w:lvlText w:val="%2."/>
      <w:lvlJc w:val="left"/>
      <w:pPr>
        <w:tabs>
          <w:tab w:val="num" w:pos="1440"/>
        </w:tabs>
        <w:ind w:left="1440" w:hanging="360"/>
      </w:pPr>
    </w:lvl>
    <w:lvl w:ilvl="2" w:tplc="400A0005" w:tentative="1">
      <w:start w:val="1"/>
      <w:numFmt w:val="lowerRoman"/>
      <w:lvlText w:val="%3."/>
      <w:lvlJc w:val="right"/>
      <w:pPr>
        <w:tabs>
          <w:tab w:val="num" w:pos="2160"/>
        </w:tabs>
        <w:ind w:left="2160" w:hanging="180"/>
      </w:pPr>
    </w:lvl>
    <w:lvl w:ilvl="3" w:tplc="400A0001" w:tentative="1">
      <w:start w:val="1"/>
      <w:numFmt w:val="decimal"/>
      <w:lvlText w:val="%4."/>
      <w:lvlJc w:val="left"/>
      <w:pPr>
        <w:tabs>
          <w:tab w:val="num" w:pos="2880"/>
        </w:tabs>
        <w:ind w:left="2880" w:hanging="360"/>
      </w:pPr>
    </w:lvl>
    <w:lvl w:ilvl="4" w:tplc="400A0003" w:tentative="1">
      <w:start w:val="1"/>
      <w:numFmt w:val="lowerLetter"/>
      <w:lvlText w:val="%5."/>
      <w:lvlJc w:val="left"/>
      <w:pPr>
        <w:tabs>
          <w:tab w:val="num" w:pos="3600"/>
        </w:tabs>
        <w:ind w:left="3600" w:hanging="360"/>
      </w:pPr>
    </w:lvl>
    <w:lvl w:ilvl="5" w:tplc="400A0005" w:tentative="1">
      <w:start w:val="1"/>
      <w:numFmt w:val="lowerRoman"/>
      <w:lvlText w:val="%6."/>
      <w:lvlJc w:val="right"/>
      <w:pPr>
        <w:tabs>
          <w:tab w:val="num" w:pos="4320"/>
        </w:tabs>
        <w:ind w:left="4320" w:hanging="180"/>
      </w:pPr>
    </w:lvl>
    <w:lvl w:ilvl="6" w:tplc="400A0001" w:tentative="1">
      <w:start w:val="1"/>
      <w:numFmt w:val="decimal"/>
      <w:lvlText w:val="%7."/>
      <w:lvlJc w:val="left"/>
      <w:pPr>
        <w:tabs>
          <w:tab w:val="num" w:pos="5040"/>
        </w:tabs>
        <w:ind w:left="5040" w:hanging="360"/>
      </w:pPr>
    </w:lvl>
    <w:lvl w:ilvl="7" w:tplc="400A0003" w:tentative="1">
      <w:start w:val="1"/>
      <w:numFmt w:val="lowerLetter"/>
      <w:lvlText w:val="%8."/>
      <w:lvlJc w:val="left"/>
      <w:pPr>
        <w:tabs>
          <w:tab w:val="num" w:pos="5760"/>
        </w:tabs>
        <w:ind w:left="5760" w:hanging="360"/>
      </w:pPr>
    </w:lvl>
    <w:lvl w:ilvl="8" w:tplc="400A0005" w:tentative="1">
      <w:start w:val="1"/>
      <w:numFmt w:val="lowerRoman"/>
      <w:lvlText w:val="%9."/>
      <w:lvlJc w:val="right"/>
      <w:pPr>
        <w:tabs>
          <w:tab w:val="num" w:pos="6480"/>
        </w:tabs>
        <w:ind w:left="6480" w:hanging="180"/>
      </w:pPr>
    </w:lvl>
  </w:abstractNum>
  <w:abstractNum w:abstractNumId="97" w15:restartNumberingAfterBreak="0">
    <w:nsid w:val="73A5503F"/>
    <w:multiLevelType w:val="hybridMultilevel"/>
    <w:tmpl w:val="A6C6AAF4"/>
    <w:lvl w:ilvl="0" w:tplc="54442F4A">
      <w:start w:val="1"/>
      <w:numFmt w:val="upperLetter"/>
      <w:lvlText w:val="%1."/>
      <w:lvlJc w:val="left"/>
      <w:pPr>
        <w:ind w:left="2340" w:hanging="360"/>
      </w:pPr>
      <w:rPr>
        <w:rFonts w:ascii="Arial" w:hAnsi="Arial" w:hint="default"/>
        <w:color w:val="000000"/>
        <w:sz w:val="18"/>
      </w:r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98" w15:restartNumberingAfterBreak="0">
    <w:nsid w:val="758967DE"/>
    <w:multiLevelType w:val="hybridMultilevel"/>
    <w:tmpl w:val="93A00358"/>
    <w:lvl w:ilvl="0" w:tplc="400A000B">
      <w:start w:val="1"/>
      <w:numFmt w:val="bullet"/>
      <w:lvlText w:val=""/>
      <w:lvlJc w:val="left"/>
      <w:pPr>
        <w:ind w:left="720" w:hanging="360"/>
      </w:pPr>
      <w:rPr>
        <w:rFonts w:ascii="Wingdings" w:hAnsi="Wingdings"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99" w15:restartNumberingAfterBreak="0">
    <w:nsid w:val="76E209B0"/>
    <w:multiLevelType w:val="multilevel"/>
    <w:tmpl w:val="3E88722E"/>
    <w:lvl w:ilvl="0">
      <w:start w:val="5"/>
      <w:numFmt w:val="decimal"/>
      <w:lvlText w:val="%1."/>
      <w:lvlJc w:val="left"/>
      <w:pPr>
        <w:ind w:left="360" w:hanging="360"/>
      </w:pPr>
      <w:rPr>
        <w:rFonts w:hint="default"/>
      </w:rPr>
    </w:lvl>
    <w:lvl w:ilvl="1">
      <w:start w:val="1"/>
      <w:numFmt w:val="decimal"/>
      <w:lvlText w:val="%1.%2."/>
      <w:lvlJc w:val="left"/>
      <w:pPr>
        <w:ind w:left="1080" w:hanging="72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100" w15:restartNumberingAfterBreak="0">
    <w:nsid w:val="773161E9"/>
    <w:multiLevelType w:val="multilevel"/>
    <w:tmpl w:val="FF68E426"/>
    <w:lvl w:ilvl="0">
      <w:start w:val="16"/>
      <w:numFmt w:val="decimal"/>
      <w:lvlText w:val="%1"/>
      <w:lvlJc w:val="left"/>
      <w:pPr>
        <w:ind w:left="420" w:hanging="420"/>
      </w:pPr>
      <w:rPr>
        <w:rFonts w:hint="default"/>
      </w:rPr>
    </w:lvl>
    <w:lvl w:ilvl="1">
      <w:start w:val="1"/>
      <w:numFmt w:val="decimal"/>
      <w:lvlText w:val="%1.%2"/>
      <w:lvlJc w:val="left"/>
      <w:pPr>
        <w:ind w:left="780" w:hanging="4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101" w15:restartNumberingAfterBreak="0">
    <w:nsid w:val="781767A1"/>
    <w:multiLevelType w:val="hybridMultilevel"/>
    <w:tmpl w:val="AD588408"/>
    <w:lvl w:ilvl="0" w:tplc="400A0005">
      <w:start w:val="1"/>
      <w:numFmt w:val="lowerLetter"/>
      <w:lvlText w:val="%1)"/>
      <w:lvlJc w:val="left"/>
      <w:pPr>
        <w:ind w:left="1429" w:hanging="360"/>
      </w:pPr>
    </w:lvl>
    <w:lvl w:ilvl="1" w:tplc="400A0003" w:tentative="1">
      <w:start w:val="1"/>
      <w:numFmt w:val="lowerLetter"/>
      <w:lvlText w:val="%2."/>
      <w:lvlJc w:val="left"/>
      <w:pPr>
        <w:ind w:left="2149" w:hanging="360"/>
      </w:pPr>
    </w:lvl>
    <w:lvl w:ilvl="2" w:tplc="400A0005" w:tentative="1">
      <w:start w:val="1"/>
      <w:numFmt w:val="lowerRoman"/>
      <w:lvlText w:val="%3."/>
      <w:lvlJc w:val="right"/>
      <w:pPr>
        <w:ind w:left="2869" w:hanging="180"/>
      </w:pPr>
    </w:lvl>
    <w:lvl w:ilvl="3" w:tplc="400A0001" w:tentative="1">
      <w:start w:val="1"/>
      <w:numFmt w:val="decimal"/>
      <w:lvlText w:val="%4."/>
      <w:lvlJc w:val="left"/>
      <w:pPr>
        <w:ind w:left="3589" w:hanging="360"/>
      </w:pPr>
    </w:lvl>
    <w:lvl w:ilvl="4" w:tplc="400A0003" w:tentative="1">
      <w:start w:val="1"/>
      <w:numFmt w:val="lowerLetter"/>
      <w:lvlText w:val="%5."/>
      <w:lvlJc w:val="left"/>
      <w:pPr>
        <w:ind w:left="4309" w:hanging="360"/>
      </w:pPr>
    </w:lvl>
    <w:lvl w:ilvl="5" w:tplc="400A0005" w:tentative="1">
      <w:start w:val="1"/>
      <w:numFmt w:val="lowerRoman"/>
      <w:lvlText w:val="%6."/>
      <w:lvlJc w:val="right"/>
      <w:pPr>
        <w:ind w:left="5029" w:hanging="180"/>
      </w:pPr>
    </w:lvl>
    <w:lvl w:ilvl="6" w:tplc="400A0001" w:tentative="1">
      <w:start w:val="1"/>
      <w:numFmt w:val="decimal"/>
      <w:lvlText w:val="%7."/>
      <w:lvlJc w:val="left"/>
      <w:pPr>
        <w:ind w:left="5749" w:hanging="360"/>
      </w:pPr>
    </w:lvl>
    <w:lvl w:ilvl="7" w:tplc="400A0003" w:tentative="1">
      <w:start w:val="1"/>
      <w:numFmt w:val="lowerLetter"/>
      <w:lvlText w:val="%8."/>
      <w:lvlJc w:val="left"/>
      <w:pPr>
        <w:ind w:left="6469" w:hanging="360"/>
      </w:pPr>
    </w:lvl>
    <w:lvl w:ilvl="8" w:tplc="400A0005" w:tentative="1">
      <w:start w:val="1"/>
      <w:numFmt w:val="lowerRoman"/>
      <w:lvlText w:val="%9."/>
      <w:lvlJc w:val="right"/>
      <w:pPr>
        <w:ind w:left="7189" w:hanging="180"/>
      </w:pPr>
    </w:lvl>
  </w:abstractNum>
  <w:abstractNum w:abstractNumId="102" w15:restartNumberingAfterBreak="0">
    <w:nsid w:val="7A4C0968"/>
    <w:multiLevelType w:val="hybridMultilevel"/>
    <w:tmpl w:val="24D8DBC8"/>
    <w:lvl w:ilvl="0" w:tplc="080A000B">
      <w:start w:val="1"/>
      <w:numFmt w:val="bullet"/>
      <w:lvlText w:val=""/>
      <w:lvlJc w:val="left"/>
      <w:pPr>
        <w:ind w:left="765" w:hanging="360"/>
      </w:pPr>
      <w:rPr>
        <w:rFonts w:ascii="Wingdings" w:hAnsi="Wingdings" w:hint="default"/>
      </w:rPr>
    </w:lvl>
    <w:lvl w:ilvl="1" w:tplc="080A0003" w:tentative="1">
      <w:start w:val="1"/>
      <w:numFmt w:val="bullet"/>
      <w:lvlText w:val="o"/>
      <w:lvlJc w:val="left"/>
      <w:pPr>
        <w:ind w:left="1485" w:hanging="360"/>
      </w:pPr>
      <w:rPr>
        <w:rFonts w:ascii="Courier New" w:hAnsi="Courier New" w:cs="Courier New" w:hint="default"/>
      </w:rPr>
    </w:lvl>
    <w:lvl w:ilvl="2" w:tplc="080A0005" w:tentative="1">
      <w:start w:val="1"/>
      <w:numFmt w:val="bullet"/>
      <w:lvlText w:val=""/>
      <w:lvlJc w:val="left"/>
      <w:pPr>
        <w:ind w:left="2205" w:hanging="360"/>
      </w:pPr>
      <w:rPr>
        <w:rFonts w:ascii="Wingdings" w:hAnsi="Wingdings" w:hint="default"/>
      </w:rPr>
    </w:lvl>
    <w:lvl w:ilvl="3" w:tplc="080A0001" w:tentative="1">
      <w:start w:val="1"/>
      <w:numFmt w:val="bullet"/>
      <w:lvlText w:val=""/>
      <w:lvlJc w:val="left"/>
      <w:pPr>
        <w:ind w:left="2925" w:hanging="360"/>
      </w:pPr>
      <w:rPr>
        <w:rFonts w:ascii="Symbol" w:hAnsi="Symbol" w:hint="default"/>
      </w:rPr>
    </w:lvl>
    <w:lvl w:ilvl="4" w:tplc="080A0003" w:tentative="1">
      <w:start w:val="1"/>
      <w:numFmt w:val="bullet"/>
      <w:lvlText w:val="o"/>
      <w:lvlJc w:val="left"/>
      <w:pPr>
        <w:ind w:left="3645" w:hanging="360"/>
      </w:pPr>
      <w:rPr>
        <w:rFonts w:ascii="Courier New" w:hAnsi="Courier New" w:cs="Courier New" w:hint="default"/>
      </w:rPr>
    </w:lvl>
    <w:lvl w:ilvl="5" w:tplc="080A0005" w:tentative="1">
      <w:start w:val="1"/>
      <w:numFmt w:val="bullet"/>
      <w:lvlText w:val=""/>
      <w:lvlJc w:val="left"/>
      <w:pPr>
        <w:ind w:left="4365" w:hanging="360"/>
      </w:pPr>
      <w:rPr>
        <w:rFonts w:ascii="Wingdings" w:hAnsi="Wingdings" w:hint="default"/>
      </w:rPr>
    </w:lvl>
    <w:lvl w:ilvl="6" w:tplc="080A0001" w:tentative="1">
      <w:start w:val="1"/>
      <w:numFmt w:val="bullet"/>
      <w:lvlText w:val=""/>
      <w:lvlJc w:val="left"/>
      <w:pPr>
        <w:ind w:left="5085" w:hanging="360"/>
      </w:pPr>
      <w:rPr>
        <w:rFonts w:ascii="Symbol" w:hAnsi="Symbol" w:hint="default"/>
      </w:rPr>
    </w:lvl>
    <w:lvl w:ilvl="7" w:tplc="080A0003" w:tentative="1">
      <w:start w:val="1"/>
      <w:numFmt w:val="bullet"/>
      <w:lvlText w:val="o"/>
      <w:lvlJc w:val="left"/>
      <w:pPr>
        <w:ind w:left="5805" w:hanging="360"/>
      </w:pPr>
      <w:rPr>
        <w:rFonts w:ascii="Courier New" w:hAnsi="Courier New" w:cs="Courier New" w:hint="default"/>
      </w:rPr>
    </w:lvl>
    <w:lvl w:ilvl="8" w:tplc="080A0005" w:tentative="1">
      <w:start w:val="1"/>
      <w:numFmt w:val="bullet"/>
      <w:lvlText w:val=""/>
      <w:lvlJc w:val="left"/>
      <w:pPr>
        <w:ind w:left="6525" w:hanging="360"/>
      </w:pPr>
      <w:rPr>
        <w:rFonts w:ascii="Wingdings" w:hAnsi="Wingdings" w:hint="default"/>
      </w:rPr>
    </w:lvl>
  </w:abstractNum>
  <w:abstractNum w:abstractNumId="103" w15:restartNumberingAfterBreak="0">
    <w:nsid w:val="7A992194"/>
    <w:multiLevelType w:val="hybridMultilevel"/>
    <w:tmpl w:val="E36EAE44"/>
    <w:lvl w:ilvl="0" w:tplc="400A0009">
      <w:start w:val="1"/>
      <w:numFmt w:val="bullet"/>
      <w:lvlText w:val=""/>
      <w:lvlJc w:val="left"/>
      <w:pPr>
        <w:ind w:left="1080" w:hanging="360"/>
      </w:pPr>
      <w:rPr>
        <w:rFonts w:ascii="Wingdings" w:hAnsi="Wingdings" w:hint="default"/>
      </w:rPr>
    </w:lvl>
    <w:lvl w:ilvl="1" w:tplc="400A0003" w:tentative="1">
      <w:start w:val="1"/>
      <w:numFmt w:val="bullet"/>
      <w:lvlText w:val="o"/>
      <w:lvlJc w:val="left"/>
      <w:pPr>
        <w:ind w:left="1800" w:hanging="360"/>
      </w:pPr>
      <w:rPr>
        <w:rFonts w:ascii="Courier New" w:hAnsi="Courier New" w:cs="Courier New" w:hint="default"/>
      </w:rPr>
    </w:lvl>
    <w:lvl w:ilvl="2" w:tplc="400A0005" w:tentative="1">
      <w:start w:val="1"/>
      <w:numFmt w:val="bullet"/>
      <w:lvlText w:val=""/>
      <w:lvlJc w:val="left"/>
      <w:pPr>
        <w:ind w:left="2520" w:hanging="360"/>
      </w:pPr>
      <w:rPr>
        <w:rFonts w:ascii="Wingdings" w:hAnsi="Wingdings" w:hint="default"/>
      </w:rPr>
    </w:lvl>
    <w:lvl w:ilvl="3" w:tplc="400A0001" w:tentative="1">
      <w:start w:val="1"/>
      <w:numFmt w:val="bullet"/>
      <w:lvlText w:val=""/>
      <w:lvlJc w:val="left"/>
      <w:pPr>
        <w:ind w:left="3240" w:hanging="360"/>
      </w:pPr>
      <w:rPr>
        <w:rFonts w:ascii="Symbol" w:hAnsi="Symbol" w:hint="default"/>
      </w:rPr>
    </w:lvl>
    <w:lvl w:ilvl="4" w:tplc="400A0003" w:tentative="1">
      <w:start w:val="1"/>
      <w:numFmt w:val="bullet"/>
      <w:lvlText w:val="o"/>
      <w:lvlJc w:val="left"/>
      <w:pPr>
        <w:ind w:left="3960" w:hanging="360"/>
      </w:pPr>
      <w:rPr>
        <w:rFonts w:ascii="Courier New" w:hAnsi="Courier New" w:cs="Courier New" w:hint="default"/>
      </w:rPr>
    </w:lvl>
    <w:lvl w:ilvl="5" w:tplc="400A0005" w:tentative="1">
      <w:start w:val="1"/>
      <w:numFmt w:val="bullet"/>
      <w:lvlText w:val=""/>
      <w:lvlJc w:val="left"/>
      <w:pPr>
        <w:ind w:left="4680" w:hanging="360"/>
      </w:pPr>
      <w:rPr>
        <w:rFonts w:ascii="Wingdings" w:hAnsi="Wingdings" w:hint="default"/>
      </w:rPr>
    </w:lvl>
    <w:lvl w:ilvl="6" w:tplc="400A0001" w:tentative="1">
      <w:start w:val="1"/>
      <w:numFmt w:val="bullet"/>
      <w:lvlText w:val=""/>
      <w:lvlJc w:val="left"/>
      <w:pPr>
        <w:ind w:left="5400" w:hanging="360"/>
      </w:pPr>
      <w:rPr>
        <w:rFonts w:ascii="Symbol" w:hAnsi="Symbol" w:hint="default"/>
      </w:rPr>
    </w:lvl>
    <w:lvl w:ilvl="7" w:tplc="400A0003" w:tentative="1">
      <w:start w:val="1"/>
      <w:numFmt w:val="bullet"/>
      <w:lvlText w:val="o"/>
      <w:lvlJc w:val="left"/>
      <w:pPr>
        <w:ind w:left="6120" w:hanging="360"/>
      </w:pPr>
      <w:rPr>
        <w:rFonts w:ascii="Courier New" w:hAnsi="Courier New" w:cs="Courier New" w:hint="default"/>
      </w:rPr>
    </w:lvl>
    <w:lvl w:ilvl="8" w:tplc="400A0005" w:tentative="1">
      <w:start w:val="1"/>
      <w:numFmt w:val="bullet"/>
      <w:lvlText w:val=""/>
      <w:lvlJc w:val="left"/>
      <w:pPr>
        <w:ind w:left="6840" w:hanging="360"/>
      </w:pPr>
      <w:rPr>
        <w:rFonts w:ascii="Wingdings" w:hAnsi="Wingdings" w:hint="default"/>
      </w:rPr>
    </w:lvl>
  </w:abstractNum>
  <w:num w:numId="1">
    <w:abstractNumId w:val="20"/>
  </w:num>
  <w:num w:numId="2">
    <w:abstractNumId w:val="45"/>
  </w:num>
  <w:num w:numId="3">
    <w:abstractNumId w:val="80"/>
  </w:num>
  <w:num w:numId="4">
    <w:abstractNumId w:val="76"/>
  </w:num>
  <w:num w:numId="5">
    <w:abstractNumId w:val="19"/>
  </w:num>
  <w:num w:numId="6">
    <w:abstractNumId w:val="96"/>
  </w:num>
  <w:num w:numId="7">
    <w:abstractNumId w:val="69"/>
  </w:num>
  <w:num w:numId="8">
    <w:abstractNumId w:val="68"/>
  </w:num>
  <w:num w:numId="9">
    <w:abstractNumId w:val="0"/>
  </w:num>
  <w:num w:numId="10">
    <w:abstractNumId w:val="88"/>
  </w:num>
  <w:num w:numId="11">
    <w:abstractNumId w:val="50"/>
  </w:num>
  <w:num w:numId="12">
    <w:abstractNumId w:val="54"/>
  </w:num>
  <w:num w:numId="13">
    <w:abstractNumId w:val="6"/>
  </w:num>
  <w:num w:numId="14">
    <w:abstractNumId w:val="40"/>
  </w:num>
  <w:num w:numId="15">
    <w:abstractNumId w:val="91"/>
  </w:num>
  <w:num w:numId="16">
    <w:abstractNumId w:val="37"/>
  </w:num>
  <w:num w:numId="17">
    <w:abstractNumId w:val="23"/>
  </w:num>
  <w:num w:numId="18">
    <w:abstractNumId w:val="8"/>
  </w:num>
  <w:num w:numId="19">
    <w:abstractNumId w:val="41"/>
  </w:num>
  <w:num w:numId="20">
    <w:abstractNumId w:val="101"/>
  </w:num>
  <w:num w:numId="21">
    <w:abstractNumId w:val="17"/>
  </w:num>
  <w:num w:numId="22">
    <w:abstractNumId w:val="31"/>
  </w:num>
  <w:num w:numId="23">
    <w:abstractNumId w:val="1"/>
  </w:num>
  <w:num w:numId="24">
    <w:abstractNumId w:val="5"/>
  </w:num>
  <w:num w:numId="25">
    <w:abstractNumId w:val="9"/>
  </w:num>
  <w:num w:numId="26">
    <w:abstractNumId w:val="22"/>
  </w:num>
  <w:num w:numId="27">
    <w:abstractNumId w:val="11"/>
  </w:num>
  <w:num w:numId="28">
    <w:abstractNumId w:val="32"/>
  </w:num>
  <w:num w:numId="29">
    <w:abstractNumId w:val="79"/>
  </w:num>
  <w:num w:numId="30">
    <w:abstractNumId w:val="89"/>
  </w:num>
  <w:num w:numId="31">
    <w:abstractNumId w:val="59"/>
  </w:num>
  <w:num w:numId="32">
    <w:abstractNumId w:val="90"/>
  </w:num>
  <w:num w:numId="33">
    <w:abstractNumId w:val="77"/>
  </w:num>
  <w:num w:numId="34">
    <w:abstractNumId w:val="35"/>
  </w:num>
  <w:num w:numId="35">
    <w:abstractNumId w:val="83"/>
  </w:num>
  <w:num w:numId="36">
    <w:abstractNumId w:val="99"/>
  </w:num>
  <w:num w:numId="37">
    <w:abstractNumId w:val="44"/>
  </w:num>
  <w:num w:numId="38">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55"/>
  </w:num>
  <w:num w:numId="40">
    <w:abstractNumId w:val="25"/>
  </w:num>
  <w:num w:numId="41">
    <w:abstractNumId w:val="42"/>
  </w:num>
  <w:num w:numId="42">
    <w:abstractNumId w:val="82"/>
  </w:num>
  <w:num w:numId="43">
    <w:abstractNumId w:val="93"/>
  </w:num>
  <w:num w:numId="44">
    <w:abstractNumId w:val="78"/>
  </w:num>
  <w:num w:numId="45">
    <w:abstractNumId w:val="30"/>
  </w:num>
  <w:num w:numId="46">
    <w:abstractNumId w:val="53"/>
  </w:num>
  <w:num w:numId="47">
    <w:abstractNumId w:val="10"/>
  </w:num>
  <w:num w:numId="48">
    <w:abstractNumId w:val="86"/>
  </w:num>
  <w:num w:numId="49">
    <w:abstractNumId w:val="100"/>
  </w:num>
  <w:num w:numId="50">
    <w:abstractNumId w:val="27"/>
  </w:num>
  <w:num w:numId="51">
    <w:abstractNumId w:val="22"/>
  </w:num>
  <w:num w:numId="52">
    <w:abstractNumId w:val="22"/>
  </w:num>
  <w:num w:numId="53">
    <w:abstractNumId w:val="22"/>
  </w:num>
  <w:num w:numId="54">
    <w:abstractNumId w:val="33"/>
  </w:num>
  <w:num w:numId="55">
    <w:abstractNumId w:val="67"/>
  </w:num>
  <w:num w:numId="56">
    <w:abstractNumId w:val="72"/>
  </w:num>
  <w:num w:numId="57">
    <w:abstractNumId w:val="6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abstractNumId w:val="46"/>
  </w:num>
  <w:num w:numId="59">
    <w:abstractNumId w:val="38"/>
  </w:num>
  <w:num w:numId="60">
    <w:abstractNumId w:val="26"/>
  </w:num>
  <w:num w:numId="61">
    <w:abstractNumId w:val="24"/>
  </w:num>
  <w:num w:numId="62">
    <w:abstractNumId w:val="74"/>
  </w:num>
  <w:num w:numId="63">
    <w:abstractNumId w:val="34"/>
  </w:num>
  <w:num w:numId="64">
    <w:abstractNumId w:val="87"/>
  </w:num>
  <w:num w:numId="65">
    <w:abstractNumId w:val="13"/>
  </w:num>
  <w:num w:numId="66">
    <w:abstractNumId w:val="81"/>
  </w:num>
  <w:num w:numId="67">
    <w:abstractNumId w:val="64"/>
  </w:num>
  <w:num w:numId="68">
    <w:abstractNumId w:val="4"/>
  </w:num>
  <w:num w:numId="69">
    <w:abstractNumId w:val="58"/>
  </w:num>
  <w:num w:numId="70">
    <w:abstractNumId w:val="15"/>
  </w:num>
  <w:num w:numId="71">
    <w:abstractNumId w:val="18"/>
  </w:num>
  <w:num w:numId="72">
    <w:abstractNumId w:val="73"/>
  </w:num>
  <w:num w:numId="73">
    <w:abstractNumId w:val="14"/>
  </w:num>
  <w:num w:numId="74">
    <w:abstractNumId w:val="51"/>
  </w:num>
  <w:num w:numId="75">
    <w:abstractNumId w:val="43"/>
  </w:num>
  <w:num w:numId="76">
    <w:abstractNumId w:val="75"/>
  </w:num>
  <w:num w:numId="77">
    <w:abstractNumId w:val="21"/>
  </w:num>
  <w:num w:numId="78">
    <w:abstractNumId w:val="94"/>
  </w:num>
  <w:num w:numId="79">
    <w:abstractNumId w:val="3"/>
  </w:num>
  <w:num w:numId="80">
    <w:abstractNumId w:val="48"/>
  </w:num>
  <w:num w:numId="81">
    <w:abstractNumId w:val="57"/>
  </w:num>
  <w:num w:numId="82">
    <w:abstractNumId w:val="71"/>
  </w:num>
  <w:num w:numId="83">
    <w:abstractNumId w:val="102"/>
  </w:num>
  <w:num w:numId="84">
    <w:abstractNumId w:val="60"/>
  </w:num>
  <w:num w:numId="85">
    <w:abstractNumId w:val="7"/>
  </w:num>
  <w:num w:numId="86">
    <w:abstractNumId w:val="70"/>
  </w:num>
  <w:num w:numId="87">
    <w:abstractNumId w:val="62"/>
  </w:num>
  <w:num w:numId="88">
    <w:abstractNumId w:val="28"/>
  </w:num>
  <w:num w:numId="89">
    <w:abstractNumId w:val="12"/>
  </w:num>
  <w:num w:numId="90">
    <w:abstractNumId w:val="65"/>
  </w:num>
  <w:num w:numId="91">
    <w:abstractNumId w:val="84"/>
  </w:num>
  <w:num w:numId="92">
    <w:abstractNumId w:val="92"/>
  </w:num>
  <w:num w:numId="93">
    <w:abstractNumId w:val="66"/>
  </w:num>
  <w:num w:numId="94">
    <w:abstractNumId w:val="16"/>
  </w:num>
  <w:num w:numId="95">
    <w:abstractNumId w:val="49"/>
  </w:num>
  <w:num w:numId="96">
    <w:abstractNumId w:val="47"/>
  </w:num>
  <w:num w:numId="97">
    <w:abstractNumId w:val="39"/>
  </w:num>
  <w:num w:numId="98">
    <w:abstractNumId w:val="63"/>
  </w:num>
  <w:num w:numId="99">
    <w:abstractNumId w:val="103"/>
  </w:num>
  <w:num w:numId="100">
    <w:abstractNumId w:val="52"/>
  </w:num>
  <w:num w:numId="101">
    <w:abstractNumId w:val="95"/>
  </w:num>
  <w:num w:numId="102">
    <w:abstractNumId w:val="85"/>
  </w:num>
  <w:num w:numId="103">
    <w:abstractNumId w:val="2"/>
  </w:num>
  <w:num w:numId="104">
    <w:abstractNumId w:val="98"/>
  </w:num>
  <w:num w:numId="105">
    <w:abstractNumId w:val="29"/>
  </w:num>
  <w:num w:numId="106">
    <w:abstractNumId w:val="56"/>
  </w:num>
  <w:num w:numId="107">
    <w:abstractNumId w:val="97"/>
  </w:num>
  <w:numIdMacAtCleanup w:val="106"/>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Usuario">
    <w15:presenceInfo w15:providerId="None" w15:userId="Usuario"/>
  </w15:person>
  <w15:person w15:author="AUX CONTRATACIONES">
    <w15:presenceInfo w15:providerId="None" w15:userId="AUX CONTRATACIONES"/>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09"/>
  <w:hyphenationZone w:val="425"/>
  <w:drawingGridHorizontalSpacing w:val="8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44F79"/>
    <w:rsid w:val="00001D99"/>
    <w:rsid w:val="000029F5"/>
    <w:rsid w:val="00002B6B"/>
    <w:rsid w:val="00002D2C"/>
    <w:rsid w:val="000043B6"/>
    <w:rsid w:val="00007591"/>
    <w:rsid w:val="00007BE9"/>
    <w:rsid w:val="0001079D"/>
    <w:rsid w:val="00010EAD"/>
    <w:rsid w:val="00011A9B"/>
    <w:rsid w:val="000126AC"/>
    <w:rsid w:val="00013743"/>
    <w:rsid w:val="00013EB3"/>
    <w:rsid w:val="000157D7"/>
    <w:rsid w:val="000162CE"/>
    <w:rsid w:val="0002008F"/>
    <w:rsid w:val="000204EF"/>
    <w:rsid w:val="0002129B"/>
    <w:rsid w:val="000236F6"/>
    <w:rsid w:val="00024D1D"/>
    <w:rsid w:val="00025D3A"/>
    <w:rsid w:val="000266A5"/>
    <w:rsid w:val="00032408"/>
    <w:rsid w:val="00032509"/>
    <w:rsid w:val="00032B3E"/>
    <w:rsid w:val="00033AC4"/>
    <w:rsid w:val="000374DF"/>
    <w:rsid w:val="00037D76"/>
    <w:rsid w:val="00045BBC"/>
    <w:rsid w:val="000460EF"/>
    <w:rsid w:val="0005091A"/>
    <w:rsid w:val="00050970"/>
    <w:rsid w:val="00051C4E"/>
    <w:rsid w:val="0005447C"/>
    <w:rsid w:val="000558EA"/>
    <w:rsid w:val="0005679E"/>
    <w:rsid w:val="0006110C"/>
    <w:rsid w:val="00061A5F"/>
    <w:rsid w:val="000632D5"/>
    <w:rsid w:val="000652D5"/>
    <w:rsid w:val="00066098"/>
    <w:rsid w:val="00066198"/>
    <w:rsid w:val="00067F40"/>
    <w:rsid w:val="000700F1"/>
    <w:rsid w:val="000720A0"/>
    <w:rsid w:val="0007225D"/>
    <w:rsid w:val="000723A5"/>
    <w:rsid w:val="0007311F"/>
    <w:rsid w:val="000731AA"/>
    <w:rsid w:val="000758FC"/>
    <w:rsid w:val="000764FA"/>
    <w:rsid w:val="00077376"/>
    <w:rsid w:val="00077D6F"/>
    <w:rsid w:val="00080002"/>
    <w:rsid w:val="000821C5"/>
    <w:rsid w:val="0008268A"/>
    <w:rsid w:val="000831B1"/>
    <w:rsid w:val="00083A17"/>
    <w:rsid w:val="0008420A"/>
    <w:rsid w:val="000847BB"/>
    <w:rsid w:val="0008582F"/>
    <w:rsid w:val="00086C2E"/>
    <w:rsid w:val="000879E4"/>
    <w:rsid w:val="00087E17"/>
    <w:rsid w:val="00092821"/>
    <w:rsid w:val="000930C7"/>
    <w:rsid w:val="0009570C"/>
    <w:rsid w:val="00095885"/>
    <w:rsid w:val="000963C3"/>
    <w:rsid w:val="000A1416"/>
    <w:rsid w:val="000A2951"/>
    <w:rsid w:val="000A53B4"/>
    <w:rsid w:val="000A7AA7"/>
    <w:rsid w:val="000B1F82"/>
    <w:rsid w:val="000B2A65"/>
    <w:rsid w:val="000B40C3"/>
    <w:rsid w:val="000B5ECA"/>
    <w:rsid w:val="000B6253"/>
    <w:rsid w:val="000B7A98"/>
    <w:rsid w:val="000C00BC"/>
    <w:rsid w:val="000C04C3"/>
    <w:rsid w:val="000C2172"/>
    <w:rsid w:val="000C45DE"/>
    <w:rsid w:val="000C570A"/>
    <w:rsid w:val="000C5821"/>
    <w:rsid w:val="000C6424"/>
    <w:rsid w:val="000D1536"/>
    <w:rsid w:val="000D4E35"/>
    <w:rsid w:val="000D622A"/>
    <w:rsid w:val="000D6B15"/>
    <w:rsid w:val="000D7BE7"/>
    <w:rsid w:val="000E341F"/>
    <w:rsid w:val="000E3F42"/>
    <w:rsid w:val="000E5357"/>
    <w:rsid w:val="000E672B"/>
    <w:rsid w:val="000E6F2E"/>
    <w:rsid w:val="000E72B0"/>
    <w:rsid w:val="000E7937"/>
    <w:rsid w:val="000E7DD3"/>
    <w:rsid w:val="000E7E60"/>
    <w:rsid w:val="000F0FB6"/>
    <w:rsid w:val="000F2F5F"/>
    <w:rsid w:val="000F31B0"/>
    <w:rsid w:val="000F551C"/>
    <w:rsid w:val="000F6A30"/>
    <w:rsid w:val="001002E2"/>
    <w:rsid w:val="001017EB"/>
    <w:rsid w:val="001020C0"/>
    <w:rsid w:val="0010538B"/>
    <w:rsid w:val="00105C95"/>
    <w:rsid w:val="00106F2E"/>
    <w:rsid w:val="00110498"/>
    <w:rsid w:val="00110DD5"/>
    <w:rsid w:val="00112311"/>
    <w:rsid w:val="00112807"/>
    <w:rsid w:val="001148B1"/>
    <w:rsid w:val="001148D1"/>
    <w:rsid w:val="00114FB0"/>
    <w:rsid w:val="00116565"/>
    <w:rsid w:val="001173EC"/>
    <w:rsid w:val="00117BB1"/>
    <w:rsid w:val="00117D5A"/>
    <w:rsid w:val="00117D6B"/>
    <w:rsid w:val="00120392"/>
    <w:rsid w:val="001203B2"/>
    <w:rsid w:val="001203F3"/>
    <w:rsid w:val="0012198B"/>
    <w:rsid w:val="00121B60"/>
    <w:rsid w:val="00122383"/>
    <w:rsid w:val="00122DC8"/>
    <w:rsid w:val="0012331E"/>
    <w:rsid w:val="00124EB8"/>
    <w:rsid w:val="001302F7"/>
    <w:rsid w:val="0013473E"/>
    <w:rsid w:val="00134AB7"/>
    <w:rsid w:val="001377B2"/>
    <w:rsid w:val="001400B7"/>
    <w:rsid w:val="00140F60"/>
    <w:rsid w:val="00141FB3"/>
    <w:rsid w:val="00144260"/>
    <w:rsid w:val="00144DCB"/>
    <w:rsid w:val="00145FC3"/>
    <w:rsid w:val="00146039"/>
    <w:rsid w:val="00146562"/>
    <w:rsid w:val="001465C5"/>
    <w:rsid w:val="00146B0E"/>
    <w:rsid w:val="00146D48"/>
    <w:rsid w:val="00146D99"/>
    <w:rsid w:val="00147262"/>
    <w:rsid w:val="0014728F"/>
    <w:rsid w:val="00147717"/>
    <w:rsid w:val="0014799A"/>
    <w:rsid w:val="00147AAA"/>
    <w:rsid w:val="00152E5F"/>
    <w:rsid w:val="00153204"/>
    <w:rsid w:val="001543C2"/>
    <w:rsid w:val="00155C5B"/>
    <w:rsid w:val="00156B73"/>
    <w:rsid w:val="00157951"/>
    <w:rsid w:val="00161AA7"/>
    <w:rsid w:val="00162243"/>
    <w:rsid w:val="0016265F"/>
    <w:rsid w:val="00162B30"/>
    <w:rsid w:val="00163D07"/>
    <w:rsid w:val="00164509"/>
    <w:rsid w:val="0016532F"/>
    <w:rsid w:val="0016534F"/>
    <w:rsid w:val="00165666"/>
    <w:rsid w:val="001717D5"/>
    <w:rsid w:val="0017205D"/>
    <w:rsid w:val="001771BD"/>
    <w:rsid w:val="00180304"/>
    <w:rsid w:val="00182465"/>
    <w:rsid w:val="00182CE8"/>
    <w:rsid w:val="0018343F"/>
    <w:rsid w:val="00183D36"/>
    <w:rsid w:val="00185174"/>
    <w:rsid w:val="00186F2B"/>
    <w:rsid w:val="0018765F"/>
    <w:rsid w:val="00191314"/>
    <w:rsid w:val="00193FA7"/>
    <w:rsid w:val="00196935"/>
    <w:rsid w:val="00196CEC"/>
    <w:rsid w:val="001A07A5"/>
    <w:rsid w:val="001A3160"/>
    <w:rsid w:val="001A6E1E"/>
    <w:rsid w:val="001A754B"/>
    <w:rsid w:val="001B0D0E"/>
    <w:rsid w:val="001B1A5C"/>
    <w:rsid w:val="001B21F7"/>
    <w:rsid w:val="001B2591"/>
    <w:rsid w:val="001B5697"/>
    <w:rsid w:val="001B57B9"/>
    <w:rsid w:val="001B6147"/>
    <w:rsid w:val="001B705A"/>
    <w:rsid w:val="001C14F7"/>
    <w:rsid w:val="001C2375"/>
    <w:rsid w:val="001C3BA7"/>
    <w:rsid w:val="001C7A15"/>
    <w:rsid w:val="001D0C17"/>
    <w:rsid w:val="001D0EE2"/>
    <w:rsid w:val="001D12AF"/>
    <w:rsid w:val="001D275B"/>
    <w:rsid w:val="001D3717"/>
    <w:rsid w:val="001D3BE2"/>
    <w:rsid w:val="001D5895"/>
    <w:rsid w:val="001D5B7A"/>
    <w:rsid w:val="001D5E97"/>
    <w:rsid w:val="001D7E17"/>
    <w:rsid w:val="001E147E"/>
    <w:rsid w:val="001E2FC3"/>
    <w:rsid w:val="001E308F"/>
    <w:rsid w:val="001E3496"/>
    <w:rsid w:val="001E4E79"/>
    <w:rsid w:val="001E5D52"/>
    <w:rsid w:val="001E6980"/>
    <w:rsid w:val="001E7AA8"/>
    <w:rsid w:val="001F0C15"/>
    <w:rsid w:val="001F0FFB"/>
    <w:rsid w:val="001F2711"/>
    <w:rsid w:val="001F357B"/>
    <w:rsid w:val="001F5BDD"/>
    <w:rsid w:val="00201A24"/>
    <w:rsid w:val="00202149"/>
    <w:rsid w:val="002023BB"/>
    <w:rsid w:val="00202812"/>
    <w:rsid w:val="0020284D"/>
    <w:rsid w:val="00202A71"/>
    <w:rsid w:val="002071B9"/>
    <w:rsid w:val="00212A0A"/>
    <w:rsid w:val="00214248"/>
    <w:rsid w:val="0021767A"/>
    <w:rsid w:val="00220F24"/>
    <w:rsid w:val="00222180"/>
    <w:rsid w:val="0022245E"/>
    <w:rsid w:val="00223986"/>
    <w:rsid w:val="0022426D"/>
    <w:rsid w:val="00224726"/>
    <w:rsid w:val="00231C20"/>
    <w:rsid w:val="00233836"/>
    <w:rsid w:val="00234E75"/>
    <w:rsid w:val="00235334"/>
    <w:rsid w:val="00235AEB"/>
    <w:rsid w:val="00240047"/>
    <w:rsid w:val="00241011"/>
    <w:rsid w:val="00241B48"/>
    <w:rsid w:val="00241C8A"/>
    <w:rsid w:val="00241DD0"/>
    <w:rsid w:val="002423ED"/>
    <w:rsid w:val="00244744"/>
    <w:rsid w:val="002452CB"/>
    <w:rsid w:val="002475BC"/>
    <w:rsid w:val="00247E51"/>
    <w:rsid w:val="00250671"/>
    <w:rsid w:val="00250BED"/>
    <w:rsid w:val="002537CE"/>
    <w:rsid w:val="00254CC6"/>
    <w:rsid w:val="00255322"/>
    <w:rsid w:val="00255D94"/>
    <w:rsid w:val="00257BC5"/>
    <w:rsid w:val="00257E0E"/>
    <w:rsid w:val="00260215"/>
    <w:rsid w:val="00260D8B"/>
    <w:rsid w:val="0026138F"/>
    <w:rsid w:val="00263AB8"/>
    <w:rsid w:val="00264795"/>
    <w:rsid w:val="00265E54"/>
    <w:rsid w:val="00266236"/>
    <w:rsid w:val="002668FB"/>
    <w:rsid w:val="00266B4C"/>
    <w:rsid w:val="00266F59"/>
    <w:rsid w:val="00266F62"/>
    <w:rsid w:val="00267006"/>
    <w:rsid w:val="002700C6"/>
    <w:rsid w:val="002705DF"/>
    <w:rsid w:val="00271027"/>
    <w:rsid w:val="00271309"/>
    <w:rsid w:val="002726CE"/>
    <w:rsid w:val="00272FDB"/>
    <w:rsid w:val="00275FB0"/>
    <w:rsid w:val="00280FE4"/>
    <w:rsid w:val="00282203"/>
    <w:rsid w:val="00282678"/>
    <w:rsid w:val="0028361D"/>
    <w:rsid w:val="002837F3"/>
    <w:rsid w:val="00285D81"/>
    <w:rsid w:val="00286098"/>
    <w:rsid w:val="00286AC7"/>
    <w:rsid w:val="0028705A"/>
    <w:rsid w:val="00287BD7"/>
    <w:rsid w:val="002918CB"/>
    <w:rsid w:val="00291BC9"/>
    <w:rsid w:val="00291DA3"/>
    <w:rsid w:val="00292221"/>
    <w:rsid w:val="002953B8"/>
    <w:rsid w:val="0029674A"/>
    <w:rsid w:val="002A1643"/>
    <w:rsid w:val="002A29F3"/>
    <w:rsid w:val="002A3F0E"/>
    <w:rsid w:val="002A4C1D"/>
    <w:rsid w:val="002A509F"/>
    <w:rsid w:val="002A53FA"/>
    <w:rsid w:val="002A58A1"/>
    <w:rsid w:val="002A61E9"/>
    <w:rsid w:val="002A66CA"/>
    <w:rsid w:val="002A67E0"/>
    <w:rsid w:val="002A79F7"/>
    <w:rsid w:val="002B192F"/>
    <w:rsid w:val="002B21EE"/>
    <w:rsid w:val="002B408F"/>
    <w:rsid w:val="002B48BB"/>
    <w:rsid w:val="002B51D8"/>
    <w:rsid w:val="002B5CF9"/>
    <w:rsid w:val="002B671D"/>
    <w:rsid w:val="002B7748"/>
    <w:rsid w:val="002B7B5F"/>
    <w:rsid w:val="002C22F6"/>
    <w:rsid w:val="002C34DC"/>
    <w:rsid w:val="002D0632"/>
    <w:rsid w:val="002D07D2"/>
    <w:rsid w:val="002D209A"/>
    <w:rsid w:val="002D3130"/>
    <w:rsid w:val="002D65E5"/>
    <w:rsid w:val="002E1102"/>
    <w:rsid w:val="002E2F0A"/>
    <w:rsid w:val="002E37A2"/>
    <w:rsid w:val="002E5AD4"/>
    <w:rsid w:val="002E64EB"/>
    <w:rsid w:val="002E767D"/>
    <w:rsid w:val="002F1204"/>
    <w:rsid w:val="002F1A6E"/>
    <w:rsid w:val="002F57A7"/>
    <w:rsid w:val="002F586C"/>
    <w:rsid w:val="002F615F"/>
    <w:rsid w:val="002F74EC"/>
    <w:rsid w:val="00300646"/>
    <w:rsid w:val="0030075D"/>
    <w:rsid w:val="00300A0F"/>
    <w:rsid w:val="00301A61"/>
    <w:rsid w:val="00302C8B"/>
    <w:rsid w:val="00303C57"/>
    <w:rsid w:val="00304803"/>
    <w:rsid w:val="00307FBD"/>
    <w:rsid w:val="00310CEA"/>
    <w:rsid w:val="00310FF4"/>
    <w:rsid w:val="003112B7"/>
    <w:rsid w:val="00311923"/>
    <w:rsid w:val="00311A7A"/>
    <w:rsid w:val="00311E58"/>
    <w:rsid w:val="00315330"/>
    <w:rsid w:val="00315D35"/>
    <w:rsid w:val="00321806"/>
    <w:rsid w:val="0032182A"/>
    <w:rsid w:val="00321867"/>
    <w:rsid w:val="00323A33"/>
    <w:rsid w:val="00323E70"/>
    <w:rsid w:val="00324391"/>
    <w:rsid w:val="0032584A"/>
    <w:rsid w:val="0032734B"/>
    <w:rsid w:val="003277F0"/>
    <w:rsid w:val="00327DA0"/>
    <w:rsid w:val="00330016"/>
    <w:rsid w:val="00330D3E"/>
    <w:rsid w:val="00333845"/>
    <w:rsid w:val="00333E1D"/>
    <w:rsid w:val="00333E51"/>
    <w:rsid w:val="00334842"/>
    <w:rsid w:val="00335E50"/>
    <w:rsid w:val="00335FD5"/>
    <w:rsid w:val="0033722B"/>
    <w:rsid w:val="00337B32"/>
    <w:rsid w:val="00340E7C"/>
    <w:rsid w:val="00340F0F"/>
    <w:rsid w:val="00341B57"/>
    <w:rsid w:val="0034247C"/>
    <w:rsid w:val="003427D3"/>
    <w:rsid w:val="003437F2"/>
    <w:rsid w:val="003439C3"/>
    <w:rsid w:val="003475EB"/>
    <w:rsid w:val="00352E8B"/>
    <w:rsid w:val="00353AD0"/>
    <w:rsid w:val="0035574D"/>
    <w:rsid w:val="0035741B"/>
    <w:rsid w:val="0036127F"/>
    <w:rsid w:val="0036335E"/>
    <w:rsid w:val="0036413E"/>
    <w:rsid w:val="00365C5A"/>
    <w:rsid w:val="00365F20"/>
    <w:rsid w:val="003676B6"/>
    <w:rsid w:val="003679BA"/>
    <w:rsid w:val="003708E4"/>
    <w:rsid w:val="00371297"/>
    <w:rsid w:val="00373C83"/>
    <w:rsid w:val="00375741"/>
    <w:rsid w:val="003762C7"/>
    <w:rsid w:val="00382D2E"/>
    <w:rsid w:val="00383484"/>
    <w:rsid w:val="00383799"/>
    <w:rsid w:val="0038442E"/>
    <w:rsid w:val="00384FFD"/>
    <w:rsid w:val="003867A0"/>
    <w:rsid w:val="00386838"/>
    <w:rsid w:val="00386CC3"/>
    <w:rsid w:val="00386D84"/>
    <w:rsid w:val="003900D7"/>
    <w:rsid w:val="003917F5"/>
    <w:rsid w:val="003918C3"/>
    <w:rsid w:val="003924F2"/>
    <w:rsid w:val="0039375C"/>
    <w:rsid w:val="00394D09"/>
    <w:rsid w:val="00396F32"/>
    <w:rsid w:val="00397BB3"/>
    <w:rsid w:val="00397D21"/>
    <w:rsid w:val="003A05A6"/>
    <w:rsid w:val="003A2804"/>
    <w:rsid w:val="003A2F7B"/>
    <w:rsid w:val="003A4775"/>
    <w:rsid w:val="003A4C13"/>
    <w:rsid w:val="003A5874"/>
    <w:rsid w:val="003A58FE"/>
    <w:rsid w:val="003A625B"/>
    <w:rsid w:val="003A7243"/>
    <w:rsid w:val="003B0865"/>
    <w:rsid w:val="003B21F9"/>
    <w:rsid w:val="003B2414"/>
    <w:rsid w:val="003B25A6"/>
    <w:rsid w:val="003B3B9D"/>
    <w:rsid w:val="003B42D5"/>
    <w:rsid w:val="003B4DD2"/>
    <w:rsid w:val="003B61DA"/>
    <w:rsid w:val="003B675F"/>
    <w:rsid w:val="003B6DA5"/>
    <w:rsid w:val="003C0001"/>
    <w:rsid w:val="003C15C5"/>
    <w:rsid w:val="003C1774"/>
    <w:rsid w:val="003C37BF"/>
    <w:rsid w:val="003C3CC5"/>
    <w:rsid w:val="003C4025"/>
    <w:rsid w:val="003C4319"/>
    <w:rsid w:val="003C43EC"/>
    <w:rsid w:val="003C5836"/>
    <w:rsid w:val="003C6BA5"/>
    <w:rsid w:val="003D0280"/>
    <w:rsid w:val="003D0298"/>
    <w:rsid w:val="003D1F72"/>
    <w:rsid w:val="003D34A3"/>
    <w:rsid w:val="003D3FFC"/>
    <w:rsid w:val="003D4183"/>
    <w:rsid w:val="003D4426"/>
    <w:rsid w:val="003D7F79"/>
    <w:rsid w:val="003E0846"/>
    <w:rsid w:val="003E0A9E"/>
    <w:rsid w:val="003E3E2E"/>
    <w:rsid w:val="003E50DD"/>
    <w:rsid w:val="003E60D3"/>
    <w:rsid w:val="003E6F9B"/>
    <w:rsid w:val="003E7EEE"/>
    <w:rsid w:val="003F0A72"/>
    <w:rsid w:val="003F119C"/>
    <w:rsid w:val="003F2502"/>
    <w:rsid w:val="003F2EF4"/>
    <w:rsid w:val="003F2FBD"/>
    <w:rsid w:val="003F399F"/>
    <w:rsid w:val="003F3FD8"/>
    <w:rsid w:val="003F548B"/>
    <w:rsid w:val="003F5EFA"/>
    <w:rsid w:val="003F5F0D"/>
    <w:rsid w:val="003F61FF"/>
    <w:rsid w:val="003F79DE"/>
    <w:rsid w:val="003F7E9B"/>
    <w:rsid w:val="004038CA"/>
    <w:rsid w:val="00403A8C"/>
    <w:rsid w:val="00403F4B"/>
    <w:rsid w:val="0040603A"/>
    <w:rsid w:val="0040683A"/>
    <w:rsid w:val="00407BEE"/>
    <w:rsid w:val="0041041F"/>
    <w:rsid w:val="00411D6C"/>
    <w:rsid w:val="004120BA"/>
    <w:rsid w:val="004152EC"/>
    <w:rsid w:val="0041662D"/>
    <w:rsid w:val="0042207C"/>
    <w:rsid w:val="0042344A"/>
    <w:rsid w:val="004238F2"/>
    <w:rsid w:val="0042391E"/>
    <w:rsid w:val="00423DBF"/>
    <w:rsid w:val="00425D69"/>
    <w:rsid w:val="004263B3"/>
    <w:rsid w:val="00426774"/>
    <w:rsid w:val="0042696F"/>
    <w:rsid w:val="00427635"/>
    <w:rsid w:val="0042791B"/>
    <w:rsid w:val="004301B5"/>
    <w:rsid w:val="00430B1C"/>
    <w:rsid w:val="004326F5"/>
    <w:rsid w:val="00433187"/>
    <w:rsid w:val="00433DB6"/>
    <w:rsid w:val="00436D0A"/>
    <w:rsid w:val="00437B49"/>
    <w:rsid w:val="00437F01"/>
    <w:rsid w:val="00441BD6"/>
    <w:rsid w:val="004445CA"/>
    <w:rsid w:val="004460C6"/>
    <w:rsid w:val="00446CFE"/>
    <w:rsid w:val="00454CE9"/>
    <w:rsid w:val="00455237"/>
    <w:rsid w:val="0045593E"/>
    <w:rsid w:val="00456437"/>
    <w:rsid w:val="004571AF"/>
    <w:rsid w:val="004575EB"/>
    <w:rsid w:val="00462D3E"/>
    <w:rsid w:val="0046662C"/>
    <w:rsid w:val="00471244"/>
    <w:rsid w:val="00471408"/>
    <w:rsid w:val="00471820"/>
    <w:rsid w:val="00472C6E"/>
    <w:rsid w:val="004735B7"/>
    <w:rsid w:val="00473E69"/>
    <w:rsid w:val="004754AD"/>
    <w:rsid w:val="004758A5"/>
    <w:rsid w:val="00476CFA"/>
    <w:rsid w:val="00480886"/>
    <w:rsid w:val="00483929"/>
    <w:rsid w:val="004844EB"/>
    <w:rsid w:val="00485D96"/>
    <w:rsid w:val="004874E3"/>
    <w:rsid w:val="004928DB"/>
    <w:rsid w:val="004933D3"/>
    <w:rsid w:val="00493603"/>
    <w:rsid w:val="00493E6D"/>
    <w:rsid w:val="00494F16"/>
    <w:rsid w:val="00496963"/>
    <w:rsid w:val="004969A6"/>
    <w:rsid w:val="00497731"/>
    <w:rsid w:val="00497B51"/>
    <w:rsid w:val="004A0429"/>
    <w:rsid w:val="004A0F2F"/>
    <w:rsid w:val="004A1B39"/>
    <w:rsid w:val="004A2379"/>
    <w:rsid w:val="004A258C"/>
    <w:rsid w:val="004A25FD"/>
    <w:rsid w:val="004A2B28"/>
    <w:rsid w:val="004A2EED"/>
    <w:rsid w:val="004A30BC"/>
    <w:rsid w:val="004A4738"/>
    <w:rsid w:val="004A6CCB"/>
    <w:rsid w:val="004A7F63"/>
    <w:rsid w:val="004B0F48"/>
    <w:rsid w:val="004B1975"/>
    <w:rsid w:val="004B1B2F"/>
    <w:rsid w:val="004B22C1"/>
    <w:rsid w:val="004B2377"/>
    <w:rsid w:val="004B5906"/>
    <w:rsid w:val="004B6D65"/>
    <w:rsid w:val="004C0520"/>
    <w:rsid w:val="004C0C43"/>
    <w:rsid w:val="004C1E6A"/>
    <w:rsid w:val="004C21B2"/>
    <w:rsid w:val="004C2816"/>
    <w:rsid w:val="004C3008"/>
    <w:rsid w:val="004C4476"/>
    <w:rsid w:val="004C5DE2"/>
    <w:rsid w:val="004C6956"/>
    <w:rsid w:val="004C76D8"/>
    <w:rsid w:val="004C7DDE"/>
    <w:rsid w:val="004D059E"/>
    <w:rsid w:val="004D14F2"/>
    <w:rsid w:val="004D5E74"/>
    <w:rsid w:val="004D62E5"/>
    <w:rsid w:val="004D691D"/>
    <w:rsid w:val="004D7357"/>
    <w:rsid w:val="004E0E0E"/>
    <w:rsid w:val="004E1B22"/>
    <w:rsid w:val="004E34F4"/>
    <w:rsid w:val="004E439D"/>
    <w:rsid w:val="004E57EF"/>
    <w:rsid w:val="004F0EA2"/>
    <w:rsid w:val="004F14E0"/>
    <w:rsid w:val="004F424B"/>
    <w:rsid w:val="004F477A"/>
    <w:rsid w:val="004F71E4"/>
    <w:rsid w:val="004F73A6"/>
    <w:rsid w:val="004F76EF"/>
    <w:rsid w:val="00500C6F"/>
    <w:rsid w:val="00501625"/>
    <w:rsid w:val="00502FB9"/>
    <w:rsid w:val="00504335"/>
    <w:rsid w:val="0050442F"/>
    <w:rsid w:val="0050455C"/>
    <w:rsid w:val="005046D7"/>
    <w:rsid w:val="00504D69"/>
    <w:rsid w:val="00504F73"/>
    <w:rsid w:val="00505655"/>
    <w:rsid w:val="00505756"/>
    <w:rsid w:val="005059F9"/>
    <w:rsid w:val="0050724C"/>
    <w:rsid w:val="005072A3"/>
    <w:rsid w:val="0051062A"/>
    <w:rsid w:val="00510651"/>
    <w:rsid w:val="005113EF"/>
    <w:rsid w:val="00511674"/>
    <w:rsid w:val="00512DB5"/>
    <w:rsid w:val="00513587"/>
    <w:rsid w:val="00513E67"/>
    <w:rsid w:val="005143D7"/>
    <w:rsid w:val="005144C5"/>
    <w:rsid w:val="0051488B"/>
    <w:rsid w:val="00514A29"/>
    <w:rsid w:val="00515107"/>
    <w:rsid w:val="005151DF"/>
    <w:rsid w:val="00515D3A"/>
    <w:rsid w:val="0051690E"/>
    <w:rsid w:val="00520718"/>
    <w:rsid w:val="005209AE"/>
    <w:rsid w:val="00522850"/>
    <w:rsid w:val="0052366E"/>
    <w:rsid w:val="00523A63"/>
    <w:rsid w:val="00524514"/>
    <w:rsid w:val="00524A15"/>
    <w:rsid w:val="00526018"/>
    <w:rsid w:val="00526814"/>
    <w:rsid w:val="00526D86"/>
    <w:rsid w:val="00527E54"/>
    <w:rsid w:val="00530DFC"/>
    <w:rsid w:val="005323BB"/>
    <w:rsid w:val="00534001"/>
    <w:rsid w:val="00534224"/>
    <w:rsid w:val="0053434D"/>
    <w:rsid w:val="00534C6E"/>
    <w:rsid w:val="005413C0"/>
    <w:rsid w:val="00542073"/>
    <w:rsid w:val="005425A9"/>
    <w:rsid w:val="00542711"/>
    <w:rsid w:val="00544571"/>
    <w:rsid w:val="00544883"/>
    <w:rsid w:val="00545C94"/>
    <w:rsid w:val="00546691"/>
    <w:rsid w:val="00554877"/>
    <w:rsid w:val="00555AB6"/>
    <w:rsid w:val="005562AE"/>
    <w:rsid w:val="0055684E"/>
    <w:rsid w:val="00561143"/>
    <w:rsid w:val="00561829"/>
    <w:rsid w:val="00561B9C"/>
    <w:rsid w:val="00563D54"/>
    <w:rsid w:val="005652BB"/>
    <w:rsid w:val="00565AA1"/>
    <w:rsid w:val="005711BD"/>
    <w:rsid w:val="005735A5"/>
    <w:rsid w:val="00573BFC"/>
    <w:rsid w:val="00573EC5"/>
    <w:rsid w:val="005753AC"/>
    <w:rsid w:val="00576FEF"/>
    <w:rsid w:val="0057729B"/>
    <w:rsid w:val="005822A1"/>
    <w:rsid w:val="005846EE"/>
    <w:rsid w:val="00584A77"/>
    <w:rsid w:val="00586244"/>
    <w:rsid w:val="005873D4"/>
    <w:rsid w:val="00590B0F"/>
    <w:rsid w:val="00591092"/>
    <w:rsid w:val="00592B5F"/>
    <w:rsid w:val="00593DAC"/>
    <w:rsid w:val="005945E2"/>
    <w:rsid w:val="005946E1"/>
    <w:rsid w:val="00594EA4"/>
    <w:rsid w:val="00595D86"/>
    <w:rsid w:val="00596BD9"/>
    <w:rsid w:val="005A0A31"/>
    <w:rsid w:val="005A345E"/>
    <w:rsid w:val="005A4959"/>
    <w:rsid w:val="005A49AF"/>
    <w:rsid w:val="005A5BB6"/>
    <w:rsid w:val="005A63D4"/>
    <w:rsid w:val="005A664F"/>
    <w:rsid w:val="005A66AB"/>
    <w:rsid w:val="005A705F"/>
    <w:rsid w:val="005B0640"/>
    <w:rsid w:val="005B0A4A"/>
    <w:rsid w:val="005B18B5"/>
    <w:rsid w:val="005B28BD"/>
    <w:rsid w:val="005B3083"/>
    <w:rsid w:val="005B4B68"/>
    <w:rsid w:val="005B5091"/>
    <w:rsid w:val="005B5116"/>
    <w:rsid w:val="005B5817"/>
    <w:rsid w:val="005B615C"/>
    <w:rsid w:val="005B6346"/>
    <w:rsid w:val="005B6C31"/>
    <w:rsid w:val="005B748E"/>
    <w:rsid w:val="005B7E92"/>
    <w:rsid w:val="005C02AD"/>
    <w:rsid w:val="005C03F3"/>
    <w:rsid w:val="005C1576"/>
    <w:rsid w:val="005C224F"/>
    <w:rsid w:val="005C26D3"/>
    <w:rsid w:val="005C2EAB"/>
    <w:rsid w:val="005C3EBC"/>
    <w:rsid w:val="005C668A"/>
    <w:rsid w:val="005C66BF"/>
    <w:rsid w:val="005C7089"/>
    <w:rsid w:val="005C7206"/>
    <w:rsid w:val="005D10DF"/>
    <w:rsid w:val="005D11DA"/>
    <w:rsid w:val="005D14D6"/>
    <w:rsid w:val="005D1C5E"/>
    <w:rsid w:val="005D33A9"/>
    <w:rsid w:val="005D443A"/>
    <w:rsid w:val="005D4A55"/>
    <w:rsid w:val="005D6CD8"/>
    <w:rsid w:val="005E0F12"/>
    <w:rsid w:val="005E2357"/>
    <w:rsid w:val="005E2CCA"/>
    <w:rsid w:val="005E3073"/>
    <w:rsid w:val="005E4DD1"/>
    <w:rsid w:val="005E5759"/>
    <w:rsid w:val="005E6044"/>
    <w:rsid w:val="005E62F8"/>
    <w:rsid w:val="005E6D5A"/>
    <w:rsid w:val="005F3973"/>
    <w:rsid w:val="005F4A0A"/>
    <w:rsid w:val="005F62D7"/>
    <w:rsid w:val="005F67FC"/>
    <w:rsid w:val="0060300D"/>
    <w:rsid w:val="00603E22"/>
    <w:rsid w:val="00604550"/>
    <w:rsid w:val="00607337"/>
    <w:rsid w:val="006121B7"/>
    <w:rsid w:val="00612614"/>
    <w:rsid w:val="0061507A"/>
    <w:rsid w:val="006155ED"/>
    <w:rsid w:val="00615DE6"/>
    <w:rsid w:val="00616EEA"/>
    <w:rsid w:val="006172C8"/>
    <w:rsid w:val="00617BBD"/>
    <w:rsid w:val="00620E20"/>
    <w:rsid w:val="00621016"/>
    <w:rsid w:val="00623C0F"/>
    <w:rsid w:val="006253D6"/>
    <w:rsid w:val="00627478"/>
    <w:rsid w:val="00630560"/>
    <w:rsid w:val="00631F3B"/>
    <w:rsid w:val="0063228F"/>
    <w:rsid w:val="0063309E"/>
    <w:rsid w:val="00633DC6"/>
    <w:rsid w:val="006346CE"/>
    <w:rsid w:val="00634F10"/>
    <w:rsid w:val="006376FE"/>
    <w:rsid w:val="0064150D"/>
    <w:rsid w:val="006416FE"/>
    <w:rsid w:val="0064241A"/>
    <w:rsid w:val="006437BB"/>
    <w:rsid w:val="00643C2D"/>
    <w:rsid w:val="006451B2"/>
    <w:rsid w:val="00646AB0"/>
    <w:rsid w:val="00646D94"/>
    <w:rsid w:val="006513C8"/>
    <w:rsid w:val="006518AA"/>
    <w:rsid w:val="00654034"/>
    <w:rsid w:val="00654E08"/>
    <w:rsid w:val="00655413"/>
    <w:rsid w:val="006556CC"/>
    <w:rsid w:val="00655E30"/>
    <w:rsid w:val="00655EA2"/>
    <w:rsid w:val="00657051"/>
    <w:rsid w:val="00661BE3"/>
    <w:rsid w:val="006673ED"/>
    <w:rsid w:val="00670C09"/>
    <w:rsid w:val="00671198"/>
    <w:rsid w:val="00671AA7"/>
    <w:rsid w:val="00674AB2"/>
    <w:rsid w:val="006768BD"/>
    <w:rsid w:val="006770EE"/>
    <w:rsid w:val="00680750"/>
    <w:rsid w:val="0068254B"/>
    <w:rsid w:val="00682B30"/>
    <w:rsid w:val="00684477"/>
    <w:rsid w:val="00687623"/>
    <w:rsid w:val="00690232"/>
    <w:rsid w:val="0069190C"/>
    <w:rsid w:val="00691F3A"/>
    <w:rsid w:val="006931C2"/>
    <w:rsid w:val="006948A6"/>
    <w:rsid w:val="00694F88"/>
    <w:rsid w:val="00695FCA"/>
    <w:rsid w:val="00696302"/>
    <w:rsid w:val="00696417"/>
    <w:rsid w:val="0069719F"/>
    <w:rsid w:val="006A3787"/>
    <w:rsid w:val="006A46CD"/>
    <w:rsid w:val="006A7BAB"/>
    <w:rsid w:val="006B061B"/>
    <w:rsid w:val="006B0646"/>
    <w:rsid w:val="006B085E"/>
    <w:rsid w:val="006B15C2"/>
    <w:rsid w:val="006B56E4"/>
    <w:rsid w:val="006C01AE"/>
    <w:rsid w:val="006C2FED"/>
    <w:rsid w:val="006C3D8F"/>
    <w:rsid w:val="006C3FC5"/>
    <w:rsid w:val="006C45FC"/>
    <w:rsid w:val="006C5B50"/>
    <w:rsid w:val="006C5E4E"/>
    <w:rsid w:val="006C70E4"/>
    <w:rsid w:val="006C7328"/>
    <w:rsid w:val="006C7BDC"/>
    <w:rsid w:val="006D3BE3"/>
    <w:rsid w:val="006D3C67"/>
    <w:rsid w:val="006D3F03"/>
    <w:rsid w:val="006D47C5"/>
    <w:rsid w:val="006D5C8B"/>
    <w:rsid w:val="006E03E7"/>
    <w:rsid w:val="006E19A7"/>
    <w:rsid w:val="006E381A"/>
    <w:rsid w:val="006E3DD6"/>
    <w:rsid w:val="006E5353"/>
    <w:rsid w:val="006E58DD"/>
    <w:rsid w:val="006E65EB"/>
    <w:rsid w:val="006E750C"/>
    <w:rsid w:val="006F30EC"/>
    <w:rsid w:val="006F4079"/>
    <w:rsid w:val="006F4235"/>
    <w:rsid w:val="006F463D"/>
    <w:rsid w:val="006F54CD"/>
    <w:rsid w:val="006F563C"/>
    <w:rsid w:val="006F68F7"/>
    <w:rsid w:val="006F7303"/>
    <w:rsid w:val="00700853"/>
    <w:rsid w:val="00700A64"/>
    <w:rsid w:val="00711445"/>
    <w:rsid w:val="0071160A"/>
    <w:rsid w:val="0071271A"/>
    <w:rsid w:val="00714278"/>
    <w:rsid w:val="007144E2"/>
    <w:rsid w:val="00714A3B"/>
    <w:rsid w:val="00714C5C"/>
    <w:rsid w:val="00714DF3"/>
    <w:rsid w:val="00715B40"/>
    <w:rsid w:val="00716AAB"/>
    <w:rsid w:val="0072024F"/>
    <w:rsid w:val="0072669B"/>
    <w:rsid w:val="00726B79"/>
    <w:rsid w:val="00727FD9"/>
    <w:rsid w:val="0073095F"/>
    <w:rsid w:val="00732DAD"/>
    <w:rsid w:val="00733B76"/>
    <w:rsid w:val="0073478C"/>
    <w:rsid w:val="00736A22"/>
    <w:rsid w:val="00737842"/>
    <w:rsid w:val="00737E7B"/>
    <w:rsid w:val="00743975"/>
    <w:rsid w:val="007461CD"/>
    <w:rsid w:val="007464B7"/>
    <w:rsid w:val="007466F5"/>
    <w:rsid w:val="00746EC3"/>
    <w:rsid w:val="007479C5"/>
    <w:rsid w:val="00750802"/>
    <w:rsid w:val="00751330"/>
    <w:rsid w:val="00752C87"/>
    <w:rsid w:val="007530EC"/>
    <w:rsid w:val="00753655"/>
    <w:rsid w:val="00756E74"/>
    <w:rsid w:val="007578AA"/>
    <w:rsid w:val="007612D2"/>
    <w:rsid w:val="007626BB"/>
    <w:rsid w:val="00763132"/>
    <w:rsid w:val="00763176"/>
    <w:rsid w:val="00764561"/>
    <w:rsid w:val="0076692B"/>
    <w:rsid w:val="007675D1"/>
    <w:rsid w:val="00771FDE"/>
    <w:rsid w:val="00772B30"/>
    <w:rsid w:val="00775230"/>
    <w:rsid w:val="00777ADB"/>
    <w:rsid w:val="00780BA7"/>
    <w:rsid w:val="00780C42"/>
    <w:rsid w:val="00782A7E"/>
    <w:rsid w:val="007837A3"/>
    <w:rsid w:val="0078419C"/>
    <w:rsid w:val="00784C20"/>
    <w:rsid w:val="00784C4D"/>
    <w:rsid w:val="00790D76"/>
    <w:rsid w:val="00792A99"/>
    <w:rsid w:val="00792D54"/>
    <w:rsid w:val="0079481D"/>
    <w:rsid w:val="007955A4"/>
    <w:rsid w:val="007959A3"/>
    <w:rsid w:val="007978DB"/>
    <w:rsid w:val="007A078A"/>
    <w:rsid w:val="007A2B71"/>
    <w:rsid w:val="007A2DD1"/>
    <w:rsid w:val="007A3629"/>
    <w:rsid w:val="007A3E4E"/>
    <w:rsid w:val="007A59AF"/>
    <w:rsid w:val="007A64F2"/>
    <w:rsid w:val="007B011B"/>
    <w:rsid w:val="007B0C6B"/>
    <w:rsid w:val="007B12DC"/>
    <w:rsid w:val="007B1B54"/>
    <w:rsid w:val="007B4279"/>
    <w:rsid w:val="007B454D"/>
    <w:rsid w:val="007B4566"/>
    <w:rsid w:val="007B56C9"/>
    <w:rsid w:val="007B7C07"/>
    <w:rsid w:val="007C046F"/>
    <w:rsid w:val="007C1A0C"/>
    <w:rsid w:val="007C1E5A"/>
    <w:rsid w:val="007C31D1"/>
    <w:rsid w:val="007C3B98"/>
    <w:rsid w:val="007C459A"/>
    <w:rsid w:val="007C4641"/>
    <w:rsid w:val="007C6256"/>
    <w:rsid w:val="007C6A91"/>
    <w:rsid w:val="007C7F31"/>
    <w:rsid w:val="007D0C18"/>
    <w:rsid w:val="007D107C"/>
    <w:rsid w:val="007D2926"/>
    <w:rsid w:val="007D328D"/>
    <w:rsid w:val="007D41CE"/>
    <w:rsid w:val="007D679E"/>
    <w:rsid w:val="007D6F5F"/>
    <w:rsid w:val="007D746E"/>
    <w:rsid w:val="007E1AAC"/>
    <w:rsid w:val="007E2602"/>
    <w:rsid w:val="007E459D"/>
    <w:rsid w:val="007E66E2"/>
    <w:rsid w:val="007E70DA"/>
    <w:rsid w:val="007F2527"/>
    <w:rsid w:val="007F30B7"/>
    <w:rsid w:val="007F43E5"/>
    <w:rsid w:val="007F449E"/>
    <w:rsid w:val="007F535F"/>
    <w:rsid w:val="007F5503"/>
    <w:rsid w:val="007F5848"/>
    <w:rsid w:val="007F5CC0"/>
    <w:rsid w:val="007F721C"/>
    <w:rsid w:val="008003A0"/>
    <w:rsid w:val="0080081F"/>
    <w:rsid w:val="00801B09"/>
    <w:rsid w:val="00801CFD"/>
    <w:rsid w:val="008026A5"/>
    <w:rsid w:val="00802E75"/>
    <w:rsid w:val="00803E75"/>
    <w:rsid w:val="00807F82"/>
    <w:rsid w:val="00810C2D"/>
    <w:rsid w:val="00811E6C"/>
    <w:rsid w:val="00811FDB"/>
    <w:rsid w:val="008123B8"/>
    <w:rsid w:val="0081384E"/>
    <w:rsid w:val="008138C0"/>
    <w:rsid w:val="00814526"/>
    <w:rsid w:val="008151EB"/>
    <w:rsid w:val="00815886"/>
    <w:rsid w:val="0081632A"/>
    <w:rsid w:val="0081779D"/>
    <w:rsid w:val="00817E7F"/>
    <w:rsid w:val="00820B3E"/>
    <w:rsid w:val="008227DF"/>
    <w:rsid w:val="00823693"/>
    <w:rsid w:val="00823798"/>
    <w:rsid w:val="008239B8"/>
    <w:rsid w:val="00823AF0"/>
    <w:rsid w:val="00825C7C"/>
    <w:rsid w:val="00826704"/>
    <w:rsid w:val="00826FEA"/>
    <w:rsid w:val="00827AF2"/>
    <w:rsid w:val="00830F32"/>
    <w:rsid w:val="00831EF4"/>
    <w:rsid w:val="00832A80"/>
    <w:rsid w:val="00832B64"/>
    <w:rsid w:val="00833AD9"/>
    <w:rsid w:val="0083451C"/>
    <w:rsid w:val="0083607E"/>
    <w:rsid w:val="00837EF9"/>
    <w:rsid w:val="008426D5"/>
    <w:rsid w:val="00844625"/>
    <w:rsid w:val="008460BD"/>
    <w:rsid w:val="008463D3"/>
    <w:rsid w:val="00846A8A"/>
    <w:rsid w:val="00846BD7"/>
    <w:rsid w:val="00851C89"/>
    <w:rsid w:val="00852641"/>
    <w:rsid w:val="008530A2"/>
    <w:rsid w:val="00853686"/>
    <w:rsid w:val="00853A49"/>
    <w:rsid w:val="00856C30"/>
    <w:rsid w:val="00857D29"/>
    <w:rsid w:val="008601E4"/>
    <w:rsid w:val="008604CF"/>
    <w:rsid w:val="00860B6F"/>
    <w:rsid w:val="00861C6B"/>
    <w:rsid w:val="00863A57"/>
    <w:rsid w:val="00863E68"/>
    <w:rsid w:val="00864063"/>
    <w:rsid w:val="00864A27"/>
    <w:rsid w:val="008652C7"/>
    <w:rsid w:val="00865620"/>
    <w:rsid w:val="00865CF7"/>
    <w:rsid w:val="0086628B"/>
    <w:rsid w:val="008674BA"/>
    <w:rsid w:val="00872824"/>
    <w:rsid w:val="00874FF4"/>
    <w:rsid w:val="008755BE"/>
    <w:rsid w:val="00876BCE"/>
    <w:rsid w:val="00882DBA"/>
    <w:rsid w:val="00883B36"/>
    <w:rsid w:val="00883D05"/>
    <w:rsid w:val="00884EC4"/>
    <w:rsid w:val="00885057"/>
    <w:rsid w:val="00885BD3"/>
    <w:rsid w:val="00885DFC"/>
    <w:rsid w:val="00886877"/>
    <w:rsid w:val="00886F38"/>
    <w:rsid w:val="008924D7"/>
    <w:rsid w:val="008936A7"/>
    <w:rsid w:val="008937BC"/>
    <w:rsid w:val="008938A1"/>
    <w:rsid w:val="00893F06"/>
    <w:rsid w:val="0089731D"/>
    <w:rsid w:val="008A065D"/>
    <w:rsid w:val="008A2D75"/>
    <w:rsid w:val="008A3A17"/>
    <w:rsid w:val="008B2333"/>
    <w:rsid w:val="008B423A"/>
    <w:rsid w:val="008B4CA2"/>
    <w:rsid w:val="008B6F93"/>
    <w:rsid w:val="008B757C"/>
    <w:rsid w:val="008C0AC9"/>
    <w:rsid w:val="008C0C5C"/>
    <w:rsid w:val="008C0ECA"/>
    <w:rsid w:val="008C1F08"/>
    <w:rsid w:val="008C3BFE"/>
    <w:rsid w:val="008C4734"/>
    <w:rsid w:val="008C644E"/>
    <w:rsid w:val="008C7632"/>
    <w:rsid w:val="008D286F"/>
    <w:rsid w:val="008D3E8D"/>
    <w:rsid w:val="008D3F92"/>
    <w:rsid w:val="008D6098"/>
    <w:rsid w:val="008D7DB9"/>
    <w:rsid w:val="008E163F"/>
    <w:rsid w:val="008E2149"/>
    <w:rsid w:val="008E2B44"/>
    <w:rsid w:val="008E38C4"/>
    <w:rsid w:val="008E3E42"/>
    <w:rsid w:val="008E4BAE"/>
    <w:rsid w:val="008E5235"/>
    <w:rsid w:val="008E52D9"/>
    <w:rsid w:val="008E57ED"/>
    <w:rsid w:val="008E6293"/>
    <w:rsid w:val="008E63EF"/>
    <w:rsid w:val="008E6FBA"/>
    <w:rsid w:val="008E76E2"/>
    <w:rsid w:val="008F05CE"/>
    <w:rsid w:val="008F063C"/>
    <w:rsid w:val="008F0CB8"/>
    <w:rsid w:val="008F164F"/>
    <w:rsid w:val="008F3050"/>
    <w:rsid w:val="008F7C65"/>
    <w:rsid w:val="008F7EE0"/>
    <w:rsid w:val="00900239"/>
    <w:rsid w:val="009004E0"/>
    <w:rsid w:val="009006D5"/>
    <w:rsid w:val="009033BA"/>
    <w:rsid w:val="00904089"/>
    <w:rsid w:val="0090416A"/>
    <w:rsid w:val="00907044"/>
    <w:rsid w:val="00907CBC"/>
    <w:rsid w:val="00910401"/>
    <w:rsid w:val="00912C8C"/>
    <w:rsid w:val="00913030"/>
    <w:rsid w:val="0091371D"/>
    <w:rsid w:val="00914043"/>
    <w:rsid w:val="00915B46"/>
    <w:rsid w:val="00915F2A"/>
    <w:rsid w:val="0091654D"/>
    <w:rsid w:val="0091709B"/>
    <w:rsid w:val="00917872"/>
    <w:rsid w:val="0092009B"/>
    <w:rsid w:val="009217B3"/>
    <w:rsid w:val="0092294C"/>
    <w:rsid w:val="00927106"/>
    <w:rsid w:val="00930005"/>
    <w:rsid w:val="0093190B"/>
    <w:rsid w:val="00931DB8"/>
    <w:rsid w:val="009325F8"/>
    <w:rsid w:val="009326B1"/>
    <w:rsid w:val="00937ADB"/>
    <w:rsid w:val="009401F0"/>
    <w:rsid w:val="00943D5F"/>
    <w:rsid w:val="00944F79"/>
    <w:rsid w:val="00945D7E"/>
    <w:rsid w:val="00945DAE"/>
    <w:rsid w:val="00952097"/>
    <w:rsid w:val="0095277B"/>
    <w:rsid w:val="00952F68"/>
    <w:rsid w:val="00953755"/>
    <w:rsid w:val="00954686"/>
    <w:rsid w:val="00954907"/>
    <w:rsid w:val="009551D2"/>
    <w:rsid w:val="00955465"/>
    <w:rsid w:val="00955BCA"/>
    <w:rsid w:val="00956781"/>
    <w:rsid w:val="0095763D"/>
    <w:rsid w:val="00957E25"/>
    <w:rsid w:val="00962307"/>
    <w:rsid w:val="00962EF0"/>
    <w:rsid w:val="009640B5"/>
    <w:rsid w:val="00964D89"/>
    <w:rsid w:val="00965CD6"/>
    <w:rsid w:val="009670BC"/>
    <w:rsid w:val="00970B48"/>
    <w:rsid w:val="0097180D"/>
    <w:rsid w:val="00971C50"/>
    <w:rsid w:val="00973F2B"/>
    <w:rsid w:val="00975E67"/>
    <w:rsid w:val="00976367"/>
    <w:rsid w:val="009766F7"/>
    <w:rsid w:val="009810DD"/>
    <w:rsid w:val="00983331"/>
    <w:rsid w:val="00985276"/>
    <w:rsid w:val="009865D5"/>
    <w:rsid w:val="009877B9"/>
    <w:rsid w:val="00987F7F"/>
    <w:rsid w:val="009913BD"/>
    <w:rsid w:val="00992227"/>
    <w:rsid w:val="00992E3F"/>
    <w:rsid w:val="009930B7"/>
    <w:rsid w:val="00993BFC"/>
    <w:rsid w:val="00995FE5"/>
    <w:rsid w:val="009A00DE"/>
    <w:rsid w:val="009A06AB"/>
    <w:rsid w:val="009A0F9C"/>
    <w:rsid w:val="009A3A6E"/>
    <w:rsid w:val="009A3C8A"/>
    <w:rsid w:val="009A4FB1"/>
    <w:rsid w:val="009A6E4F"/>
    <w:rsid w:val="009A74F8"/>
    <w:rsid w:val="009A7A2A"/>
    <w:rsid w:val="009B0729"/>
    <w:rsid w:val="009B1A74"/>
    <w:rsid w:val="009B4CEB"/>
    <w:rsid w:val="009B5A63"/>
    <w:rsid w:val="009B63EE"/>
    <w:rsid w:val="009B7BCA"/>
    <w:rsid w:val="009C22CE"/>
    <w:rsid w:val="009C4715"/>
    <w:rsid w:val="009C5453"/>
    <w:rsid w:val="009C6CF6"/>
    <w:rsid w:val="009D153F"/>
    <w:rsid w:val="009D254A"/>
    <w:rsid w:val="009D4CB6"/>
    <w:rsid w:val="009D5307"/>
    <w:rsid w:val="009D53A0"/>
    <w:rsid w:val="009D6600"/>
    <w:rsid w:val="009D6DE1"/>
    <w:rsid w:val="009D6EDD"/>
    <w:rsid w:val="009D7B82"/>
    <w:rsid w:val="009D7E1D"/>
    <w:rsid w:val="009E0229"/>
    <w:rsid w:val="009E36EF"/>
    <w:rsid w:val="009E474B"/>
    <w:rsid w:val="009E7E5F"/>
    <w:rsid w:val="009F0AA3"/>
    <w:rsid w:val="009F2782"/>
    <w:rsid w:val="009F6FF2"/>
    <w:rsid w:val="009F70B3"/>
    <w:rsid w:val="009F76A5"/>
    <w:rsid w:val="00A001CE"/>
    <w:rsid w:val="00A00599"/>
    <w:rsid w:val="00A007A7"/>
    <w:rsid w:val="00A00D10"/>
    <w:rsid w:val="00A017C1"/>
    <w:rsid w:val="00A01BF9"/>
    <w:rsid w:val="00A04422"/>
    <w:rsid w:val="00A059AF"/>
    <w:rsid w:val="00A05FA0"/>
    <w:rsid w:val="00A06545"/>
    <w:rsid w:val="00A075AB"/>
    <w:rsid w:val="00A078C8"/>
    <w:rsid w:val="00A07935"/>
    <w:rsid w:val="00A1067B"/>
    <w:rsid w:val="00A12EA7"/>
    <w:rsid w:val="00A136B0"/>
    <w:rsid w:val="00A15504"/>
    <w:rsid w:val="00A167F4"/>
    <w:rsid w:val="00A16EE5"/>
    <w:rsid w:val="00A20023"/>
    <w:rsid w:val="00A20DE3"/>
    <w:rsid w:val="00A234B0"/>
    <w:rsid w:val="00A252E0"/>
    <w:rsid w:val="00A260AB"/>
    <w:rsid w:val="00A34B2E"/>
    <w:rsid w:val="00A42F93"/>
    <w:rsid w:val="00A43338"/>
    <w:rsid w:val="00A438D9"/>
    <w:rsid w:val="00A43ACD"/>
    <w:rsid w:val="00A45194"/>
    <w:rsid w:val="00A455B2"/>
    <w:rsid w:val="00A471F4"/>
    <w:rsid w:val="00A47543"/>
    <w:rsid w:val="00A479D7"/>
    <w:rsid w:val="00A50F84"/>
    <w:rsid w:val="00A51F3C"/>
    <w:rsid w:val="00A55ACD"/>
    <w:rsid w:val="00A56419"/>
    <w:rsid w:val="00A567C9"/>
    <w:rsid w:val="00A613F9"/>
    <w:rsid w:val="00A623EB"/>
    <w:rsid w:val="00A6386F"/>
    <w:rsid w:val="00A65DD3"/>
    <w:rsid w:val="00A65DE2"/>
    <w:rsid w:val="00A66E14"/>
    <w:rsid w:val="00A676B4"/>
    <w:rsid w:val="00A67AD2"/>
    <w:rsid w:val="00A67EE5"/>
    <w:rsid w:val="00A707F5"/>
    <w:rsid w:val="00A70B3D"/>
    <w:rsid w:val="00A7151C"/>
    <w:rsid w:val="00A721D2"/>
    <w:rsid w:val="00A723D8"/>
    <w:rsid w:val="00A72FB0"/>
    <w:rsid w:val="00A735D0"/>
    <w:rsid w:val="00A76AD0"/>
    <w:rsid w:val="00A821D9"/>
    <w:rsid w:val="00A82580"/>
    <w:rsid w:val="00A83D93"/>
    <w:rsid w:val="00A85BD8"/>
    <w:rsid w:val="00A85EAB"/>
    <w:rsid w:val="00A862BB"/>
    <w:rsid w:val="00A87BEF"/>
    <w:rsid w:val="00A929A2"/>
    <w:rsid w:val="00A9307B"/>
    <w:rsid w:val="00A931F8"/>
    <w:rsid w:val="00A9370D"/>
    <w:rsid w:val="00A96229"/>
    <w:rsid w:val="00AA1C8C"/>
    <w:rsid w:val="00AA1DE7"/>
    <w:rsid w:val="00AA1E41"/>
    <w:rsid w:val="00AA22FE"/>
    <w:rsid w:val="00AA3F2A"/>
    <w:rsid w:val="00AA61BC"/>
    <w:rsid w:val="00AA6562"/>
    <w:rsid w:val="00AA7A6C"/>
    <w:rsid w:val="00AA7BCE"/>
    <w:rsid w:val="00AB131E"/>
    <w:rsid w:val="00AB133C"/>
    <w:rsid w:val="00AB596C"/>
    <w:rsid w:val="00AB60E6"/>
    <w:rsid w:val="00AC2CE8"/>
    <w:rsid w:val="00AC37C3"/>
    <w:rsid w:val="00AC3A31"/>
    <w:rsid w:val="00AC3C54"/>
    <w:rsid w:val="00AC4669"/>
    <w:rsid w:val="00AC4E5D"/>
    <w:rsid w:val="00AD0A58"/>
    <w:rsid w:val="00AD0ED2"/>
    <w:rsid w:val="00AD11EE"/>
    <w:rsid w:val="00AD2DC7"/>
    <w:rsid w:val="00AD42E7"/>
    <w:rsid w:val="00AD461A"/>
    <w:rsid w:val="00AD4AF1"/>
    <w:rsid w:val="00AD5634"/>
    <w:rsid w:val="00AD720C"/>
    <w:rsid w:val="00AD7CAD"/>
    <w:rsid w:val="00AE16EC"/>
    <w:rsid w:val="00AE2B18"/>
    <w:rsid w:val="00AE3CCE"/>
    <w:rsid w:val="00AE4D98"/>
    <w:rsid w:val="00AE4F0F"/>
    <w:rsid w:val="00AE608F"/>
    <w:rsid w:val="00AE7E47"/>
    <w:rsid w:val="00AF201F"/>
    <w:rsid w:val="00AF4DEB"/>
    <w:rsid w:val="00AF4FE3"/>
    <w:rsid w:val="00AF5D48"/>
    <w:rsid w:val="00AF7921"/>
    <w:rsid w:val="00AF7CF9"/>
    <w:rsid w:val="00B01A87"/>
    <w:rsid w:val="00B02568"/>
    <w:rsid w:val="00B05BB8"/>
    <w:rsid w:val="00B064E7"/>
    <w:rsid w:val="00B07E1F"/>
    <w:rsid w:val="00B129CD"/>
    <w:rsid w:val="00B12D19"/>
    <w:rsid w:val="00B15B9B"/>
    <w:rsid w:val="00B1614B"/>
    <w:rsid w:val="00B2191B"/>
    <w:rsid w:val="00B2366B"/>
    <w:rsid w:val="00B23F96"/>
    <w:rsid w:val="00B30616"/>
    <w:rsid w:val="00B320BB"/>
    <w:rsid w:val="00B32313"/>
    <w:rsid w:val="00B33839"/>
    <w:rsid w:val="00B41A80"/>
    <w:rsid w:val="00B42EFB"/>
    <w:rsid w:val="00B4394D"/>
    <w:rsid w:val="00B442B6"/>
    <w:rsid w:val="00B47C5A"/>
    <w:rsid w:val="00B47D4D"/>
    <w:rsid w:val="00B50101"/>
    <w:rsid w:val="00B505B9"/>
    <w:rsid w:val="00B50A2A"/>
    <w:rsid w:val="00B50AC8"/>
    <w:rsid w:val="00B50D06"/>
    <w:rsid w:val="00B52575"/>
    <w:rsid w:val="00B5337C"/>
    <w:rsid w:val="00B53B00"/>
    <w:rsid w:val="00B53DD1"/>
    <w:rsid w:val="00B5491E"/>
    <w:rsid w:val="00B56B3B"/>
    <w:rsid w:val="00B574B9"/>
    <w:rsid w:val="00B623F9"/>
    <w:rsid w:val="00B63EB8"/>
    <w:rsid w:val="00B64271"/>
    <w:rsid w:val="00B64FB7"/>
    <w:rsid w:val="00B6725A"/>
    <w:rsid w:val="00B70BF7"/>
    <w:rsid w:val="00B715FC"/>
    <w:rsid w:val="00B71D8D"/>
    <w:rsid w:val="00B727D3"/>
    <w:rsid w:val="00B72E12"/>
    <w:rsid w:val="00B736B0"/>
    <w:rsid w:val="00B7583D"/>
    <w:rsid w:val="00B77C10"/>
    <w:rsid w:val="00B81215"/>
    <w:rsid w:val="00B847F4"/>
    <w:rsid w:val="00B8610E"/>
    <w:rsid w:val="00B8755F"/>
    <w:rsid w:val="00B87C22"/>
    <w:rsid w:val="00B90E02"/>
    <w:rsid w:val="00B92337"/>
    <w:rsid w:val="00B926F1"/>
    <w:rsid w:val="00B93D49"/>
    <w:rsid w:val="00B93D79"/>
    <w:rsid w:val="00B9545C"/>
    <w:rsid w:val="00B956A9"/>
    <w:rsid w:val="00B96137"/>
    <w:rsid w:val="00BA0F16"/>
    <w:rsid w:val="00BA26E3"/>
    <w:rsid w:val="00BA29B7"/>
    <w:rsid w:val="00BA351B"/>
    <w:rsid w:val="00BA3F34"/>
    <w:rsid w:val="00BA4347"/>
    <w:rsid w:val="00BA5611"/>
    <w:rsid w:val="00BA615B"/>
    <w:rsid w:val="00BA6BAB"/>
    <w:rsid w:val="00BB3CD0"/>
    <w:rsid w:val="00BB4CC0"/>
    <w:rsid w:val="00BB4D46"/>
    <w:rsid w:val="00BB55EB"/>
    <w:rsid w:val="00BC0F98"/>
    <w:rsid w:val="00BC58E1"/>
    <w:rsid w:val="00BC5C4E"/>
    <w:rsid w:val="00BC62E8"/>
    <w:rsid w:val="00BD00BF"/>
    <w:rsid w:val="00BD0DBE"/>
    <w:rsid w:val="00BD1667"/>
    <w:rsid w:val="00BD21FF"/>
    <w:rsid w:val="00BD32B1"/>
    <w:rsid w:val="00BD34A9"/>
    <w:rsid w:val="00BD4197"/>
    <w:rsid w:val="00BD499F"/>
    <w:rsid w:val="00BD5151"/>
    <w:rsid w:val="00BD6D9B"/>
    <w:rsid w:val="00BD6F5A"/>
    <w:rsid w:val="00BE0054"/>
    <w:rsid w:val="00BE014F"/>
    <w:rsid w:val="00BE2741"/>
    <w:rsid w:val="00BE52F3"/>
    <w:rsid w:val="00BE5C8F"/>
    <w:rsid w:val="00BF1037"/>
    <w:rsid w:val="00BF2D81"/>
    <w:rsid w:val="00BF3095"/>
    <w:rsid w:val="00BF42FD"/>
    <w:rsid w:val="00BF45CC"/>
    <w:rsid w:val="00BF5F1F"/>
    <w:rsid w:val="00BF660A"/>
    <w:rsid w:val="00BF6E51"/>
    <w:rsid w:val="00C0019B"/>
    <w:rsid w:val="00C00F3A"/>
    <w:rsid w:val="00C017AA"/>
    <w:rsid w:val="00C01932"/>
    <w:rsid w:val="00C024B5"/>
    <w:rsid w:val="00C04459"/>
    <w:rsid w:val="00C04BB4"/>
    <w:rsid w:val="00C04CFF"/>
    <w:rsid w:val="00C0714E"/>
    <w:rsid w:val="00C07657"/>
    <w:rsid w:val="00C10CAE"/>
    <w:rsid w:val="00C17F0C"/>
    <w:rsid w:val="00C21788"/>
    <w:rsid w:val="00C22343"/>
    <w:rsid w:val="00C224B1"/>
    <w:rsid w:val="00C2303B"/>
    <w:rsid w:val="00C24053"/>
    <w:rsid w:val="00C250F9"/>
    <w:rsid w:val="00C25D2C"/>
    <w:rsid w:val="00C26BD4"/>
    <w:rsid w:val="00C26D5F"/>
    <w:rsid w:val="00C30867"/>
    <w:rsid w:val="00C320A7"/>
    <w:rsid w:val="00C32EBF"/>
    <w:rsid w:val="00C33917"/>
    <w:rsid w:val="00C34E45"/>
    <w:rsid w:val="00C35628"/>
    <w:rsid w:val="00C35D31"/>
    <w:rsid w:val="00C3624B"/>
    <w:rsid w:val="00C36492"/>
    <w:rsid w:val="00C3666D"/>
    <w:rsid w:val="00C373E5"/>
    <w:rsid w:val="00C374D2"/>
    <w:rsid w:val="00C41605"/>
    <w:rsid w:val="00C43B28"/>
    <w:rsid w:val="00C44EA0"/>
    <w:rsid w:val="00C44F89"/>
    <w:rsid w:val="00C45DDC"/>
    <w:rsid w:val="00C46159"/>
    <w:rsid w:val="00C47556"/>
    <w:rsid w:val="00C51CF2"/>
    <w:rsid w:val="00C526A2"/>
    <w:rsid w:val="00C528A6"/>
    <w:rsid w:val="00C52D1D"/>
    <w:rsid w:val="00C535AF"/>
    <w:rsid w:val="00C55BA7"/>
    <w:rsid w:val="00C565D6"/>
    <w:rsid w:val="00C577AF"/>
    <w:rsid w:val="00C60109"/>
    <w:rsid w:val="00C603D3"/>
    <w:rsid w:val="00C60866"/>
    <w:rsid w:val="00C63161"/>
    <w:rsid w:val="00C633D7"/>
    <w:rsid w:val="00C639D6"/>
    <w:rsid w:val="00C63DCB"/>
    <w:rsid w:val="00C64637"/>
    <w:rsid w:val="00C712C0"/>
    <w:rsid w:val="00C713DA"/>
    <w:rsid w:val="00C72820"/>
    <w:rsid w:val="00C73548"/>
    <w:rsid w:val="00C73F0A"/>
    <w:rsid w:val="00C7427C"/>
    <w:rsid w:val="00C80985"/>
    <w:rsid w:val="00C80D11"/>
    <w:rsid w:val="00C81C78"/>
    <w:rsid w:val="00C823DD"/>
    <w:rsid w:val="00C84E81"/>
    <w:rsid w:val="00C8522A"/>
    <w:rsid w:val="00C86E3B"/>
    <w:rsid w:val="00C90F0F"/>
    <w:rsid w:val="00C9245D"/>
    <w:rsid w:val="00C92665"/>
    <w:rsid w:val="00C92BE1"/>
    <w:rsid w:val="00C938F0"/>
    <w:rsid w:val="00C962BF"/>
    <w:rsid w:val="00C96C4A"/>
    <w:rsid w:val="00C972E3"/>
    <w:rsid w:val="00CA0BD0"/>
    <w:rsid w:val="00CA4C1C"/>
    <w:rsid w:val="00CA5178"/>
    <w:rsid w:val="00CA52F6"/>
    <w:rsid w:val="00CA6874"/>
    <w:rsid w:val="00CA697A"/>
    <w:rsid w:val="00CA6A99"/>
    <w:rsid w:val="00CA7120"/>
    <w:rsid w:val="00CA7659"/>
    <w:rsid w:val="00CA7D77"/>
    <w:rsid w:val="00CA7DCD"/>
    <w:rsid w:val="00CB08FA"/>
    <w:rsid w:val="00CB0F83"/>
    <w:rsid w:val="00CB3C45"/>
    <w:rsid w:val="00CB3CC2"/>
    <w:rsid w:val="00CB49ED"/>
    <w:rsid w:val="00CB4D9C"/>
    <w:rsid w:val="00CB584F"/>
    <w:rsid w:val="00CB59BD"/>
    <w:rsid w:val="00CB6630"/>
    <w:rsid w:val="00CB7201"/>
    <w:rsid w:val="00CB7258"/>
    <w:rsid w:val="00CC1FC2"/>
    <w:rsid w:val="00CC34DE"/>
    <w:rsid w:val="00CC3B51"/>
    <w:rsid w:val="00CC3C45"/>
    <w:rsid w:val="00CC55F0"/>
    <w:rsid w:val="00CC574D"/>
    <w:rsid w:val="00CC5E4F"/>
    <w:rsid w:val="00CC72D9"/>
    <w:rsid w:val="00CC78FC"/>
    <w:rsid w:val="00CC794D"/>
    <w:rsid w:val="00CC7EAD"/>
    <w:rsid w:val="00CD216F"/>
    <w:rsid w:val="00CD33F5"/>
    <w:rsid w:val="00CD34F4"/>
    <w:rsid w:val="00CD444B"/>
    <w:rsid w:val="00CD7164"/>
    <w:rsid w:val="00CE034E"/>
    <w:rsid w:val="00CE38B9"/>
    <w:rsid w:val="00CE423C"/>
    <w:rsid w:val="00CE6330"/>
    <w:rsid w:val="00CE6727"/>
    <w:rsid w:val="00CE6909"/>
    <w:rsid w:val="00CE6B7C"/>
    <w:rsid w:val="00CE7339"/>
    <w:rsid w:val="00CF063A"/>
    <w:rsid w:val="00CF5788"/>
    <w:rsid w:val="00CF5F40"/>
    <w:rsid w:val="00CF6313"/>
    <w:rsid w:val="00CF76AF"/>
    <w:rsid w:val="00CF7949"/>
    <w:rsid w:val="00D01031"/>
    <w:rsid w:val="00D011A8"/>
    <w:rsid w:val="00D01F6D"/>
    <w:rsid w:val="00D033F4"/>
    <w:rsid w:val="00D0402B"/>
    <w:rsid w:val="00D04815"/>
    <w:rsid w:val="00D05AEF"/>
    <w:rsid w:val="00D07989"/>
    <w:rsid w:val="00D11DE2"/>
    <w:rsid w:val="00D11E2D"/>
    <w:rsid w:val="00D154A8"/>
    <w:rsid w:val="00D16074"/>
    <w:rsid w:val="00D166E1"/>
    <w:rsid w:val="00D22837"/>
    <w:rsid w:val="00D228C1"/>
    <w:rsid w:val="00D230DC"/>
    <w:rsid w:val="00D23A96"/>
    <w:rsid w:val="00D24266"/>
    <w:rsid w:val="00D25541"/>
    <w:rsid w:val="00D27797"/>
    <w:rsid w:val="00D27B99"/>
    <w:rsid w:val="00D313E4"/>
    <w:rsid w:val="00D317B1"/>
    <w:rsid w:val="00D31A9E"/>
    <w:rsid w:val="00D3233D"/>
    <w:rsid w:val="00D33A16"/>
    <w:rsid w:val="00D33ECA"/>
    <w:rsid w:val="00D34409"/>
    <w:rsid w:val="00D344E7"/>
    <w:rsid w:val="00D43EB4"/>
    <w:rsid w:val="00D440D8"/>
    <w:rsid w:val="00D449C1"/>
    <w:rsid w:val="00D47263"/>
    <w:rsid w:val="00D475B1"/>
    <w:rsid w:val="00D50898"/>
    <w:rsid w:val="00D51DE9"/>
    <w:rsid w:val="00D52185"/>
    <w:rsid w:val="00D52962"/>
    <w:rsid w:val="00D5594F"/>
    <w:rsid w:val="00D56E16"/>
    <w:rsid w:val="00D5724A"/>
    <w:rsid w:val="00D603AC"/>
    <w:rsid w:val="00D621C1"/>
    <w:rsid w:val="00D62F77"/>
    <w:rsid w:val="00D65170"/>
    <w:rsid w:val="00D654D5"/>
    <w:rsid w:val="00D678D0"/>
    <w:rsid w:val="00D71A12"/>
    <w:rsid w:val="00D71C49"/>
    <w:rsid w:val="00D7214A"/>
    <w:rsid w:val="00D72A43"/>
    <w:rsid w:val="00D73CE0"/>
    <w:rsid w:val="00D73E40"/>
    <w:rsid w:val="00D74801"/>
    <w:rsid w:val="00D75BB5"/>
    <w:rsid w:val="00D762A6"/>
    <w:rsid w:val="00D80746"/>
    <w:rsid w:val="00D83B3C"/>
    <w:rsid w:val="00D83B44"/>
    <w:rsid w:val="00D84C96"/>
    <w:rsid w:val="00D865EE"/>
    <w:rsid w:val="00D86B27"/>
    <w:rsid w:val="00D922B4"/>
    <w:rsid w:val="00D9341D"/>
    <w:rsid w:val="00D9420C"/>
    <w:rsid w:val="00D944A7"/>
    <w:rsid w:val="00D952E1"/>
    <w:rsid w:val="00D97158"/>
    <w:rsid w:val="00D97920"/>
    <w:rsid w:val="00DA0420"/>
    <w:rsid w:val="00DA0AC0"/>
    <w:rsid w:val="00DA1E4A"/>
    <w:rsid w:val="00DA3A21"/>
    <w:rsid w:val="00DA3B2B"/>
    <w:rsid w:val="00DA50A6"/>
    <w:rsid w:val="00DA5151"/>
    <w:rsid w:val="00DA51AD"/>
    <w:rsid w:val="00DA54FA"/>
    <w:rsid w:val="00DA58E7"/>
    <w:rsid w:val="00DA6284"/>
    <w:rsid w:val="00DA648E"/>
    <w:rsid w:val="00DA7BE3"/>
    <w:rsid w:val="00DB118D"/>
    <w:rsid w:val="00DB1329"/>
    <w:rsid w:val="00DB2DBE"/>
    <w:rsid w:val="00DB2FB9"/>
    <w:rsid w:val="00DB34A6"/>
    <w:rsid w:val="00DB3549"/>
    <w:rsid w:val="00DB3E77"/>
    <w:rsid w:val="00DB4302"/>
    <w:rsid w:val="00DB50C0"/>
    <w:rsid w:val="00DB6451"/>
    <w:rsid w:val="00DB64B4"/>
    <w:rsid w:val="00DB7142"/>
    <w:rsid w:val="00DB76A9"/>
    <w:rsid w:val="00DB7796"/>
    <w:rsid w:val="00DB79CB"/>
    <w:rsid w:val="00DC0B06"/>
    <w:rsid w:val="00DC2C59"/>
    <w:rsid w:val="00DC37A4"/>
    <w:rsid w:val="00DC512A"/>
    <w:rsid w:val="00DC6039"/>
    <w:rsid w:val="00DC7048"/>
    <w:rsid w:val="00DC7FA4"/>
    <w:rsid w:val="00DD1470"/>
    <w:rsid w:val="00DD25EF"/>
    <w:rsid w:val="00DD2E7C"/>
    <w:rsid w:val="00DD3382"/>
    <w:rsid w:val="00DD39B3"/>
    <w:rsid w:val="00DD4B1F"/>
    <w:rsid w:val="00DD5113"/>
    <w:rsid w:val="00DD59EA"/>
    <w:rsid w:val="00DD5EBF"/>
    <w:rsid w:val="00DD60C1"/>
    <w:rsid w:val="00DD7BF8"/>
    <w:rsid w:val="00DE04E4"/>
    <w:rsid w:val="00DE0A7B"/>
    <w:rsid w:val="00DE315B"/>
    <w:rsid w:val="00DE3B39"/>
    <w:rsid w:val="00DE3F16"/>
    <w:rsid w:val="00DE407E"/>
    <w:rsid w:val="00DE4475"/>
    <w:rsid w:val="00DE516E"/>
    <w:rsid w:val="00DE672E"/>
    <w:rsid w:val="00DE7CCE"/>
    <w:rsid w:val="00DF190E"/>
    <w:rsid w:val="00DF270B"/>
    <w:rsid w:val="00DF5BDC"/>
    <w:rsid w:val="00DF6673"/>
    <w:rsid w:val="00DF6BEB"/>
    <w:rsid w:val="00DF6F3D"/>
    <w:rsid w:val="00DF7AC4"/>
    <w:rsid w:val="00DF7BF4"/>
    <w:rsid w:val="00E00423"/>
    <w:rsid w:val="00E0080A"/>
    <w:rsid w:val="00E03FA5"/>
    <w:rsid w:val="00E0616E"/>
    <w:rsid w:val="00E066B9"/>
    <w:rsid w:val="00E06F89"/>
    <w:rsid w:val="00E10599"/>
    <w:rsid w:val="00E1059E"/>
    <w:rsid w:val="00E11147"/>
    <w:rsid w:val="00E11B69"/>
    <w:rsid w:val="00E12296"/>
    <w:rsid w:val="00E13080"/>
    <w:rsid w:val="00E137A6"/>
    <w:rsid w:val="00E140E2"/>
    <w:rsid w:val="00E16576"/>
    <w:rsid w:val="00E20F98"/>
    <w:rsid w:val="00E22E80"/>
    <w:rsid w:val="00E23AD3"/>
    <w:rsid w:val="00E25093"/>
    <w:rsid w:val="00E26538"/>
    <w:rsid w:val="00E2654A"/>
    <w:rsid w:val="00E27210"/>
    <w:rsid w:val="00E33064"/>
    <w:rsid w:val="00E33F30"/>
    <w:rsid w:val="00E34038"/>
    <w:rsid w:val="00E34045"/>
    <w:rsid w:val="00E34EBC"/>
    <w:rsid w:val="00E3511B"/>
    <w:rsid w:val="00E37F0C"/>
    <w:rsid w:val="00E40740"/>
    <w:rsid w:val="00E40F58"/>
    <w:rsid w:val="00E410C9"/>
    <w:rsid w:val="00E41151"/>
    <w:rsid w:val="00E41363"/>
    <w:rsid w:val="00E413C1"/>
    <w:rsid w:val="00E4234F"/>
    <w:rsid w:val="00E438C4"/>
    <w:rsid w:val="00E440C5"/>
    <w:rsid w:val="00E4441E"/>
    <w:rsid w:val="00E44A79"/>
    <w:rsid w:val="00E4561E"/>
    <w:rsid w:val="00E46FB0"/>
    <w:rsid w:val="00E4704B"/>
    <w:rsid w:val="00E471B3"/>
    <w:rsid w:val="00E50ECC"/>
    <w:rsid w:val="00E51A65"/>
    <w:rsid w:val="00E51D39"/>
    <w:rsid w:val="00E53F37"/>
    <w:rsid w:val="00E5505B"/>
    <w:rsid w:val="00E55452"/>
    <w:rsid w:val="00E564FE"/>
    <w:rsid w:val="00E57042"/>
    <w:rsid w:val="00E575CE"/>
    <w:rsid w:val="00E57A1A"/>
    <w:rsid w:val="00E6078E"/>
    <w:rsid w:val="00E65BF3"/>
    <w:rsid w:val="00E66694"/>
    <w:rsid w:val="00E66A32"/>
    <w:rsid w:val="00E67CFB"/>
    <w:rsid w:val="00E70487"/>
    <w:rsid w:val="00E70930"/>
    <w:rsid w:val="00E709BD"/>
    <w:rsid w:val="00E714BF"/>
    <w:rsid w:val="00E71EBA"/>
    <w:rsid w:val="00E73C38"/>
    <w:rsid w:val="00E74D7B"/>
    <w:rsid w:val="00E74DA7"/>
    <w:rsid w:val="00E75C1E"/>
    <w:rsid w:val="00E771A2"/>
    <w:rsid w:val="00E77285"/>
    <w:rsid w:val="00E77AED"/>
    <w:rsid w:val="00E77BBC"/>
    <w:rsid w:val="00E80A87"/>
    <w:rsid w:val="00E823E9"/>
    <w:rsid w:val="00E839AB"/>
    <w:rsid w:val="00E84473"/>
    <w:rsid w:val="00E85CBC"/>
    <w:rsid w:val="00E85D11"/>
    <w:rsid w:val="00E86114"/>
    <w:rsid w:val="00E8614F"/>
    <w:rsid w:val="00E8684D"/>
    <w:rsid w:val="00E86B79"/>
    <w:rsid w:val="00E9035F"/>
    <w:rsid w:val="00E91863"/>
    <w:rsid w:val="00E93472"/>
    <w:rsid w:val="00E93CD8"/>
    <w:rsid w:val="00E93E2B"/>
    <w:rsid w:val="00E94C50"/>
    <w:rsid w:val="00E96334"/>
    <w:rsid w:val="00E96F81"/>
    <w:rsid w:val="00E97A46"/>
    <w:rsid w:val="00EA1201"/>
    <w:rsid w:val="00EA1CD3"/>
    <w:rsid w:val="00EA35F0"/>
    <w:rsid w:val="00EA3B23"/>
    <w:rsid w:val="00EA48AF"/>
    <w:rsid w:val="00EA50B5"/>
    <w:rsid w:val="00EA66AD"/>
    <w:rsid w:val="00EB056A"/>
    <w:rsid w:val="00EB1ED7"/>
    <w:rsid w:val="00EB1F51"/>
    <w:rsid w:val="00EB1FFC"/>
    <w:rsid w:val="00EB2F26"/>
    <w:rsid w:val="00EB3E8A"/>
    <w:rsid w:val="00EB5650"/>
    <w:rsid w:val="00EB5811"/>
    <w:rsid w:val="00EB7467"/>
    <w:rsid w:val="00EB7AC0"/>
    <w:rsid w:val="00EC00FA"/>
    <w:rsid w:val="00EC299C"/>
    <w:rsid w:val="00EC3708"/>
    <w:rsid w:val="00EC3CCF"/>
    <w:rsid w:val="00EC48D7"/>
    <w:rsid w:val="00EC5B33"/>
    <w:rsid w:val="00EC635A"/>
    <w:rsid w:val="00EC6D96"/>
    <w:rsid w:val="00EC7727"/>
    <w:rsid w:val="00ED04E9"/>
    <w:rsid w:val="00ED21EE"/>
    <w:rsid w:val="00ED3B20"/>
    <w:rsid w:val="00ED462E"/>
    <w:rsid w:val="00ED6123"/>
    <w:rsid w:val="00ED6982"/>
    <w:rsid w:val="00ED74DF"/>
    <w:rsid w:val="00EE0509"/>
    <w:rsid w:val="00EE1FC8"/>
    <w:rsid w:val="00EE2BF2"/>
    <w:rsid w:val="00EE3D71"/>
    <w:rsid w:val="00EE4673"/>
    <w:rsid w:val="00EE73FD"/>
    <w:rsid w:val="00EE7A08"/>
    <w:rsid w:val="00EF1FDE"/>
    <w:rsid w:val="00EF354D"/>
    <w:rsid w:val="00EF36D0"/>
    <w:rsid w:val="00EF489A"/>
    <w:rsid w:val="00EF5DB3"/>
    <w:rsid w:val="00EF6D20"/>
    <w:rsid w:val="00EF6FCC"/>
    <w:rsid w:val="00EF7392"/>
    <w:rsid w:val="00EF7973"/>
    <w:rsid w:val="00EF7A18"/>
    <w:rsid w:val="00F00CD3"/>
    <w:rsid w:val="00F03B1C"/>
    <w:rsid w:val="00F046AC"/>
    <w:rsid w:val="00F04B86"/>
    <w:rsid w:val="00F106FE"/>
    <w:rsid w:val="00F11AF6"/>
    <w:rsid w:val="00F15D58"/>
    <w:rsid w:val="00F20BB8"/>
    <w:rsid w:val="00F2143E"/>
    <w:rsid w:val="00F219F8"/>
    <w:rsid w:val="00F21E65"/>
    <w:rsid w:val="00F2250F"/>
    <w:rsid w:val="00F25EE8"/>
    <w:rsid w:val="00F26A1E"/>
    <w:rsid w:val="00F26BB1"/>
    <w:rsid w:val="00F26DFB"/>
    <w:rsid w:val="00F26ED7"/>
    <w:rsid w:val="00F270CE"/>
    <w:rsid w:val="00F309F4"/>
    <w:rsid w:val="00F31977"/>
    <w:rsid w:val="00F34A09"/>
    <w:rsid w:val="00F34C28"/>
    <w:rsid w:val="00F35308"/>
    <w:rsid w:val="00F353FD"/>
    <w:rsid w:val="00F3669A"/>
    <w:rsid w:val="00F371E3"/>
    <w:rsid w:val="00F3774F"/>
    <w:rsid w:val="00F37D0A"/>
    <w:rsid w:val="00F4153A"/>
    <w:rsid w:val="00F435E7"/>
    <w:rsid w:val="00F43E68"/>
    <w:rsid w:val="00F44566"/>
    <w:rsid w:val="00F45A76"/>
    <w:rsid w:val="00F4626C"/>
    <w:rsid w:val="00F46BEF"/>
    <w:rsid w:val="00F46D74"/>
    <w:rsid w:val="00F47429"/>
    <w:rsid w:val="00F55CF9"/>
    <w:rsid w:val="00F619EB"/>
    <w:rsid w:val="00F61E05"/>
    <w:rsid w:val="00F62D01"/>
    <w:rsid w:val="00F64B1D"/>
    <w:rsid w:val="00F654E5"/>
    <w:rsid w:val="00F65A1A"/>
    <w:rsid w:val="00F672E9"/>
    <w:rsid w:val="00F717C4"/>
    <w:rsid w:val="00F7192B"/>
    <w:rsid w:val="00F71FB8"/>
    <w:rsid w:val="00F735A7"/>
    <w:rsid w:val="00F74943"/>
    <w:rsid w:val="00F7561A"/>
    <w:rsid w:val="00F776B2"/>
    <w:rsid w:val="00F77FE3"/>
    <w:rsid w:val="00F80EFA"/>
    <w:rsid w:val="00F81A2A"/>
    <w:rsid w:val="00F82E3C"/>
    <w:rsid w:val="00F837ED"/>
    <w:rsid w:val="00F84614"/>
    <w:rsid w:val="00F8547F"/>
    <w:rsid w:val="00F863A2"/>
    <w:rsid w:val="00F86A53"/>
    <w:rsid w:val="00F875EF"/>
    <w:rsid w:val="00F87B8E"/>
    <w:rsid w:val="00F902F5"/>
    <w:rsid w:val="00F90AB4"/>
    <w:rsid w:val="00F90B28"/>
    <w:rsid w:val="00F90B8B"/>
    <w:rsid w:val="00F91374"/>
    <w:rsid w:val="00F92569"/>
    <w:rsid w:val="00F939BD"/>
    <w:rsid w:val="00F93CB9"/>
    <w:rsid w:val="00F959DD"/>
    <w:rsid w:val="00F95B86"/>
    <w:rsid w:val="00F96198"/>
    <w:rsid w:val="00F96F95"/>
    <w:rsid w:val="00F97B11"/>
    <w:rsid w:val="00FA2857"/>
    <w:rsid w:val="00FA2F27"/>
    <w:rsid w:val="00FA3BF8"/>
    <w:rsid w:val="00FA4147"/>
    <w:rsid w:val="00FA452D"/>
    <w:rsid w:val="00FA5A4E"/>
    <w:rsid w:val="00FA64DC"/>
    <w:rsid w:val="00FA6AFD"/>
    <w:rsid w:val="00FA737B"/>
    <w:rsid w:val="00FB02FF"/>
    <w:rsid w:val="00FB1ADB"/>
    <w:rsid w:val="00FB1F4A"/>
    <w:rsid w:val="00FB3257"/>
    <w:rsid w:val="00FB3A99"/>
    <w:rsid w:val="00FB4796"/>
    <w:rsid w:val="00FB4B49"/>
    <w:rsid w:val="00FB4DAC"/>
    <w:rsid w:val="00FC1618"/>
    <w:rsid w:val="00FC228B"/>
    <w:rsid w:val="00FC33C2"/>
    <w:rsid w:val="00FC3899"/>
    <w:rsid w:val="00FD0489"/>
    <w:rsid w:val="00FD42FE"/>
    <w:rsid w:val="00FD5223"/>
    <w:rsid w:val="00FD6212"/>
    <w:rsid w:val="00FE01F8"/>
    <w:rsid w:val="00FE0A19"/>
    <w:rsid w:val="00FE0A38"/>
    <w:rsid w:val="00FE1577"/>
    <w:rsid w:val="00FE541E"/>
    <w:rsid w:val="00FE77D1"/>
    <w:rsid w:val="00FF0357"/>
    <w:rsid w:val="00FF11B6"/>
    <w:rsid w:val="00FF1DD3"/>
    <w:rsid w:val="00FF2CA5"/>
    <w:rsid w:val="00FF3CFC"/>
    <w:rsid w:val="00FF68EE"/>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F996DF9"/>
  <w15:docId w15:val="{D7F70FB8-1FE6-4E96-BCCD-F0161A3A34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s-BO" w:eastAsia="es-BO"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lsdException w:name="heading 4" w:uiPriority="0"/>
    <w:lsdException w:name="heading 5" w:uiPriority="0"/>
    <w:lsdException w:name="heading 6" w:uiPriority="0"/>
    <w:lsdException w:name="heading 7" w:semiHidden="1" w:uiPriority="9" w:unhideWhenUsed="1" w:qFormat="1"/>
    <w:lsdException w:name="heading 8" w:semiHidden="1" w:uiPriority="0" w:unhideWhenUsed="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iPriority="0"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425A9"/>
    <w:pPr>
      <w:jc w:val="both"/>
    </w:pPr>
    <w:rPr>
      <w:rFonts w:ascii="Verdana" w:hAnsi="Verdana"/>
      <w:sz w:val="18"/>
      <w:szCs w:val="16"/>
      <w:lang w:val="es-ES" w:eastAsia="es-ES"/>
    </w:rPr>
  </w:style>
  <w:style w:type="paragraph" w:styleId="Ttulo1">
    <w:name w:val="heading 1"/>
    <w:basedOn w:val="Normal"/>
    <w:next w:val="Normal"/>
    <w:link w:val="Ttulo1Car"/>
    <w:qFormat/>
    <w:rsid w:val="00A72FB0"/>
    <w:pPr>
      <w:keepNext/>
      <w:numPr>
        <w:numId w:val="3"/>
      </w:numPr>
      <w:outlineLvl w:val="0"/>
    </w:pPr>
    <w:rPr>
      <w:rFonts w:ascii="Tahoma" w:hAnsi="Tahoma"/>
      <w:b/>
      <w:caps/>
      <w:sz w:val="22"/>
      <w:szCs w:val="22"/>
      <w:u w:val="single"/>
      <w:lang w:val="es-MX"/>
    </w:rPr>
  </w:style>
  <w:style w:type="paragraph" w:styleId="Ttulo2">
    <w:name w:val="heading 2"/>
    <w:basedOn w:val="Normal"/>
    <w:next w:val="Normal"/>
    <w:link w:val="Ttulo2Car"/>
    <w:qFormat/>
    <w:rsid w:val="00A72FB0"/>
    <w:pPr>
      <w:keepNext/>
      <w:numPr>
        <w:ilvl w:val="1"/>
        <w:numId w:val="3"/>
      </w:numPr>
      <w:outlineLvl w:val="1"/>
    </w:pPr>
    <w:rPr>
      <w:rFonts w:ascii="Times New Roman" w:hAnsi="Times New Roman"/>
      <w:b/>
      <w:sz w:val="22"/>
      <w:szCs w:val="20"/>
      <w:u w:val="single"/>
      <w:lang w:val="es-MX"/>
    </w:rPr>
  </w:style>
  <w:style w:type="paragraph" w:styleId="Ttulo3">
    <w:name w:val="heading 3"/>
    <w:basedOn w:val="Normal"/>
    <w:next w:val="Normal"/>
    <w:link w:val="Ttulo3Car"/>
    <w:rsid w:val="006C70E4"/>
    <w:pPr>
      <w:keepNext/>
      <w:numPr>
        <w:ilvl w:val="2"/>
        <w:numId w:val="3"/>
      </w:numPr>
      <w:outlineLvl w:val="2"/>
    </w:pPr>
    <w:rPr>
      <w:szCs w:val="20"/>
      <w:lang w:val="es-MX"/>
    </w:rPr>
  </w:style>
  <w:style w:type="paragraph" w:styleId="Ttulo4">
    <w:name w:val="heading 4"/>
    <w:basedOn w:val="Normal"/>
    <w:next w:val="Normal"/>
    <w:link w:val="Ttulo4Car"/>
    <w:rsid w:val="00A72FB0"/>
    <w:pPr>
      <w:keepNext/>
      <w:numPr>
        <w:numId w:val="1"/>
      </w:numPr>
      <w:outlineLvl w:val="3"/>
    </w:pPr>
    <w:rPr>
      <w:bCs/>
      <w:iCs/>
      <w:szCs w:val="22"/>
      <w:lang w:eastAsia="en-US"/>
    </w:rPr>
  </w:style>
  <w:style w:type="paragraph" w:styleId="Ttulo5">
    <w:name w:val="heading 5"/>
    <w:basedOn w:val="Normal"/>
    <w:next w:val="Normal"/>
    <w:link w:val="Ttulo5Car"/>
    <w:rsid w:val="00A72FB0"/>
    <w:pPr>
      <w:numPr>
        <w:numId w:val="2"/>
      </w:numPr>
      <w:outlineLvl w:val="4"/>
    </w:pPr>
    <w:rPr>
      <w:rFonts w:ascii="Times New Roman" w:hAnsi="Times New Roman"/>
      <w:bCs/>
      <w:iCs/>
      <w:sz w:val="20"/>
      <w:szCs w:val="26"/>
    </w:rPr>
  </w:style>
  <w:style w:type="paragraph" w:styleId="Ttulo6">
    <w:name w:val="heading 6"/>
    <w:basedOn w:val="Normal"/>
    <w:next w:val="Normal"/>
    <w:link w:val="Ttulo6Car"/>
    <w:rsid w:val="00A72FB0"/>
    <w:pPr>
      <w:keepNext/>
      <w:numPr>
        <w:numId w:val="5"/>
      </w:numPr>
      <w:jc w:val="center"/>
      <w:outlineLvl w:val="5"/>
    </w:pPr>
    <w:rPr>
      <w:rFonts w:ascii="Times New Roman" w:hAnsi="Times New Roman"/>
      <w:b/>
      <w:sz w:val="20"/>
      <w:szCs w:val="20"/>
      <w:lang w:val="es-BO" w:eastAsia="en-US"/>
    </w:rPr>
  </w:style>
  <w:style w:type="paragraph" w:styleId="Ttulo8">
    <w:name w:val="heading 8"/>
    <w:basedOn w:val="Normal"/>
    <w:next w:val="Normal"/>
    <w:link w:val="Ttulo8Car"/>
    <w:rsid w:val="00B847F4"/>
    <w:pPr>
      <w:keepNext/>
      <w:jc w:val="center"/>
      <w:outlineLvl w:val="7"/>
    </w:pPr>
    <w:rPr>
      <w:rFonts w:ascii="Tahoma" w:hAnsi="Tahoma"/>
      <w:b/>
      <w:sz w:val="20"/>
      <w:szCs w:val="20"/>
      <w:u w:val="single"/>
      <w:lang w:val="es-MX" w:eastAsia="en-US"/>
    </w:rPr>
  </w:style>
  <w:style w:type="paragraph" w:styleId="Ttulo9">
    <w:name w:val="heading 9"/>
    <w:basedOn w:val="Normal"/>
    <w:next w:val="Normal"/>
    <w:link w:val="Ttulo9Car"/>
    <w:uiPriority w:val="9"/>
    <w:qFormat/>
    <w:rsid w:val="00A72FB0"/>
    <w:pPr>
      <w:keepNext/>
      <w:numPr>
        <w:numId w:val="4"/>
      </w:numPr>
      <w:jc w:val="center"/>
      <w:outlineLvl w:val="8"/>
    </w:pPr>
    <w:rPr>
      <w:rFonts w:ascii="Tahoma" w:hAnsi="Tahoma"/>
      <w:sz w:val="28"/>
      <w:szCs w:val="20"/>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sid w:val="00CE6909"/>
    <w:rPr>
      <w:rFonts w:ascii="Tahoma" w:hAnsi="Tahoma"/>
      <w:b/>
      <w:caps/>
      <w:sz w:val="22"/>
      <w:szCs w:val="22"/>
      <w:u w:val="single"/>
      <w:lang w:val="es-MX" w:eastAsia="es-ES"/>
    </w:rPr>
  </w:style>
  <w:style w:type="character" w:customStyle="1" w:styleId="Ttulo2Car">
    <w:name w:val="Título 2 Car"/>
    <w:basedOn w:val="Fuentedeprrafopredeter"/>
    <w:link w:val="Ttulo2"/>
    <w:rsid w:val="00716AAB"/>
    <w:rPr>
      <w:b/>
      <w:sz w:val="22"/>
      <w:u w:val="single"/>
      <w:lang w:val="es-MX" w:eastAsia="es-ES"/>
    </w:rPr>
  </w:style>
  <w:style w:type="character" w:customStyle="1" w:styleId="Ttulo3Car">
    <w:name w:val="Título 3 Car"/>
    <w:link w:val="Ttulo3"/>
    <w:rsid w:val="006C70E4"/>
    <w:rPr>
      <w:rFonts w:ascii="Verdana" w:hAnsi="Verdana"/>
      <w:sz w:val="18"/>
      <w:lang w:val="es-MX" w:eastAsia="es-ES"/>
    </w:rPr>
  </w:style>
  <w:style w:type="character" w:customStyle="1" w:styleId="Ttulo4Car">
    <w:name w:val="Título 4 Car"/>
    <w:link w:val="Ttulo4"/>
    <w:rsid w:val="00A72FB0"/>
    <w:rPr>
      <w:rFonts w:ascii="Verdana" w:hAnsi="Verdana"/>
      <w:bCs/>
      <w:iCs/>
      <w:sz w:val="18"/>
      <w:szCs w:val="22"/>
      <w:lang w:val="es-ES" w:eastAsia="en-US"/>
    </w:rPr>
  </w:style>
  <w:style w:type="character" w:customStyle="1" w:styleId="Ttulo5Car">
    <w:name w:val="Título 5 Car"/>
    <w:basedOn w:val="Fuentedeprrafopredeter"/>
    <w:link w:val="Ttulo5"/>
    <w:rsid w:val="00716AAB"/>
    <w:rPr>
      <w:bCs/>
      <w:iCs/>
      <w:szCs w:val="26"/>
      <w:lang w:val="es-ES" w:eastAsia="es-ES"/>
    </w:rPr>
  </w:style>
  <w:style w:type="character" w:customStyle="1" w:styleId="Ttulo6Car">
    <w:name w:val="Título 6 Car"/>
    <w:basedOn w:val="Fuentedeprrafopredeter"/>
    <w:link w:val="Ttulo6"/>
    <w:rsid w:val="00716AAB"/>
    <w:rPr>
      <w:b/>
      <w:lang w:eastAsia="en-US"/>
    </w:rPr>
  </w:style>
  <w:style w:type="character" w:customStyle="1" w:styleId="Ttulo8Car">
    <w:name w:val="Título 8 Car"/>
    <w:link w:val="Ttulo8"/>
    <w:rsid w:val="00B847F4"/>
    <w:rPr>
      <w:rFonts w:ascii="Tahoma" w:hAnsi="Tahoma"/>
      <w:b/>
      <w:u w:val="single"/>
      <w:lang w:val="es-MX" w:eastAsia="en-US"/>
    </w:rPr>
  </w:style>
  <w:style w:type="character" w:customStyle="1" w:styleId="Ttulo9Car">
    <w:name w:val="Título 9 Car"/>
    <w:link w:val="Ttulo9"/>
    <w:uiPriority w:val="9"/>
    <w:rsid w:val="00B847F4"/>
    <w:rPr>
      <w:rFonts w:ascii="Tahoma" w:hAnsi="Tahoma"/>
      <w:sz w:val="28"/>
      <w:lang w:val="es-ES" w:eastAsia="en-US"/>
    </w:rPr>
  </w:style>
  <w:style w:type="paragraph" w:styleId="Textocomentario">
    <w:name w:val="annotation text"/>
    <w:aliases w:val=" Car Car"/>
    <w:basedOn w:val="Normal"/>
    <w:link w:val="TextocomentarioCar"/>
    <w:unhideWhenUsed/>
    <w:rsid w:val="00A72FB0"/>
    <w:rPr>
      <w:rFonts w:ascii="Century Gothic" w:hAnsi="Century Gothic"/>
    </w:rPr>
  </w:style>
  <w:style w:type="character" w:customStyle="1" w:styleId="TextocomentarioCar">
    <w:name w:val="Texto comentario Car"/>
    <w:aliases w:val=" Car Car Car"/>
    <w:link w:val="Textocomentario"/>
    <w:rsid w:val="00A72FB0"/>
    <w:rPr>
      <w:rFonts w:ascii="Century Gothic" w:hAnsi="Century Gothic"/>
      <w:sz w:val="16"/>
      <w:szCs w:val="16"/>
      <w:lang w:val="es-ES" w:eastAsia="es-ES" w:bidi="ar-SA"/>
    </w:rPr>
  </w:style>
  <w:style w:type="paragraph" w:styleId="Textodebloque">
    <w:name w:val="Block Text"/>
    <w:basedOn w:val="Normal"/>
    <w:rsid w:val="00A72FB0"/>
    <w:pPr>
      <w:ind w:left="1276" w:right="931"/>
      <w:jc w:val="center"/>
    </w:pPr>
    <w:rPr>
      <w:rFonts w:ascii="Times New Roman" w:hAnsi="Times New Roman"/>
      <w:sz w:val="22"/>
      <w:szCs w:val="20"/>
      <w:lang w:eastAsia="en-US"/>
    </w:rPr>
  </w:style>
  <w:style w:type="character" w:styleId="Hipervnculo">
    <w:name w:val="Hyperlink"/>
    <w:uiPriority w:val="99"/>
    <w:rsid w:val="00A72FB0"/>
    <w:rPr>
      <w:color w:val="0000FF"/>
      <w:u w:val="single"/>
    </w:rPr>
  </w:style>
  <w:style w:type="paragraph" w:styleId="Encabezado">
    <w:name w:val="header"/>
    <w:basedOn w:val="Normal"/>
    <w:link w:val="EncabezadoCar"/>
    <w:uiPriority w:val="99"/>
    <w:rsid w:val="00C41605"/>
    <w:pPr>
      <w:tabs>
        <w:tab w:val="center" w:pos="4419"/>
        <w:tab w:val="right" w:pos="8838"/>
      </w:tabs>
    </w:pPr>
  </w:style>
  <w:style w:type="character" w:customStyle="1" w:styleId="EncabezadoCar">
    <w:name w:val="Encabezado Car"/>
    <w:link w:val="Encabezado"/>
    <w:uiPriority w:val="99"/>
    <w:rsid w:val="00B847F4"/>
    <w:rPr>
      <w:rFonts w:ascii="Verdana" w:hAnsi="Verdana"/>
      <w:sz w:val="16"/>
      <w:szCs w:val="16"/>
    </w:rPr>
  </w:style>
  <w:style w:type="paragraph" w:styleId="Piedepgina">
    <w:name w:val="footer"/>
    <w:basedOn w:val="Normal"/>
    <w:link w:val="PiedepginaCar"/>
    <w:uiPriority w:val="99"/>
    <w:rsid w:val="00C41605"/>
    <w:pPr>
      <w:tabs>
        <w:tab w:val="center" w:pos="4419"/>
        <w:tab w:val="right" w:pos="8838"/>
      </w:tabs>
    </w:pPr>
  </w:style>
  <w:style w:type="character" w:customStyle="1" w:styleId="PiedepginaCar">
    <w:name w:val="Pie de página Car"/>
    <w:link w:val="Piedepgina"/>
    <w:uiPriority w:val="99"/>
    <w:rsid w:val="00B847F4"/>
    <w:rPr>
      <w:rFonts w:ascii="Verdana" w:hAnsi="Verdana"/>
      <w:sz w:val="16"/>
      <w:szCs w:val="16"/>
    </w:rPr>
  </w:style>
  <w:style w:type="paragraph" w:styleId="Textoindependiente">
    <w:name w:val="Body Text"/>
    <w:aliases w:val=" Car"/>
    <w:basedOn w:val="Normal"/>
    <w:link w:val="TextoindependienteCar"/>
    <w:rsid w:val="00C41605"/>
    <w:pPr>
      <w:spacing w:after="120"/>
    </w:pPr>
    <w:rPr>
      <w:rFonts w:ascii="Tms Rmn" w:hAnsi="Tms Rmn"/>
      <w:sz w:val="20"/>
      <w:szCs w:val="20"/>
      <w:lang w:val="en-US" w:eastAsia="en-US"/>
    </w:rPr>
  </w:style>
  <w:style w:type="character" w:customStyle="1" w:styleId="TextoindependienteCar">
    <w:name w:val="Texto independiente Car"/>
    <w:aliases w:val=" Car Car1"/>
    <w:link w:val="Textoindependiente"/>
    <w:rsid w:val="00B847F4"/>
    <w:rPr>
      <w:rFonts w:ascii="Tms Rmn" w:hAnsi="Tms Rmn"/>
      <w:lang w:val="en-US" w:eastAsia="en-US"/>
    </w:rPr>
  </w:style>
  <w:style w:type="paragraph" w:styleId="Prrafodelista">
    <w:name w:val="List Paragraph"/>
    <w:basedOn w:val="Normal"/>
    <w:link w:val="PrrafodelistaCar"/>
    <w:uiPriority w:val="34"/>
    <w:qFormat/>
    <w:rsid w:val="00846A8A"/>
    <w:pPr>
      <w:ind w:left="720"/>
    </w:pPr>
    <w:rPr>
      <w:rFonts w:ascii="Times New Roman" w:hAnsi="Times New Roman"/>
      <w:sz w:val="20"/>
      <w:szCs w:val="20"/>
      <w:lang w:eastAsia="en-US"/>
    </w:rPr>
  </w:style>
  <w:style w:type="character" w:styleId="Nmerodepgina">
    <w:name w:val="page number"/>
    <w:basedOn w:val="Fuentedeprrafopredeter"/>
    <w:rsid w:val="004C2816"/>
  </w:style>
  <w:style w:type="table" w:styleId="Tablaconcuadrcula">
    <w:name w:val="Table Grid"/>
    <w:basedOn w:val="Tablanormal"/>
    <w:uiPriority w:val="39"/>
    <w:rsid w:val="007D41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M2">
    <w:name w:val="CM2"/>
    <w:basedOn w:val="Normal"/>
    <w:next w:val="Normal"/>
    <w:rsid w:val="001A754B"/>
    <w:pPr>
      <w:widowControl w:val="0"/>
      <w:autoSpaceDE w:val="0"/>
      <w:autoSpaceDN w:val="0"/>
      <w:adjustRightInd w:val="0"/>
      <w:spacing w:line="220" w:lineRule="atLeast"/>
    </w:pPr>
    <w:rPr>
      <w:rFonts w:ascii="MECOND+Verdana" w:hAnsi="MECOND+Verdana"/>
      <w:sz w:val="24"/>
      <w:szCs w:val="24"/>
    </w:rPr>
  </w:style>
  <w:style w:type="paragraph" w:styleId="Sinespaciado">
    <w:name w:val="No Spacing"/>
    <w:link w:val="SinespaciadoCar"/>
    <w:uiPriority w:val="1"/>
    <w:rsid w:val="005753AC"/>
    <w:rPr>
      <w:rFonts w:ascii="Verdana" w:hAnsi="Verdana"/>
      <w:sz w:val="22"/>
      <w:szCs w:val="22"/>
      <w:lang w:val="es-ES" w:eastAsia="en-US"/>
    </w:rPr>
  </w:style>
  <w:style w:type="character" w:customStyle="1" w:styleId="SinespaciadoCar">
    <w:name w:val="Sin espaciado Car"/>
    <w:link w:val="Sinespaciado"/>
    <w:uiPriority w:val="1"/>
    <w:rsid w:val="005753AC"/>
    <w:rPr>
      <w:rFonts w:ascii="Verdana" w:hAnsi="Verdana"/>
      <w:sz w:val="22"/>
      <w:szCs w:val="22"/>
      <w:lang w:val="es-ES" w:eastAsia="en-US" w:bidi="ar-SA"/>
    </w:rPr>
  </w:style>
  <w:style w:type="paragraph" w:styleId="Textodeglobo">
    <w:name w:val="Balloon Text"/>
    <w:basedOn w:val="Normal"/>
    <w:link w:val="TextodegloboCar"/>
    <w:uiPriority w:val="99"/>
    <w:semiHidden/>
    <w:unhideWhenUsed/>
    <w:rsid w:val="00BD6F5A"/>
    <w:rPr>
      <w:rFonts w:ascii="Tahoma" w:hAnsi="Tahoma"/>
    </w:rPr>
  </w:style>
  <w:style w:type="character" w:customStyle="1" w:styleId="TextodegloboCar">
    <w:name w:val="Texto de globo Car"/>
    <w:link w:val="Textodeglobo"/>
    <w:uiPriority w:val="99"/>
    <w:semiHidden/>
    <w:rsid w:val="00BD6F5A"/>
    <w:rPr>
      <w:rFonts w:ascii="Tahoma" w:hAnsi="Tahoma" w:cs="Tahoma"/>
      <w:sz w:val="16"/>
      <w:szCs w:val="16"/>
      <w:lang w:val="es-ES" w:eastAsia="es-ES"/>
    </w:rPr>
  </w:style>
  <w:style w:type="character" w:styleId="Refdenotaalpie">
    <w:name w:val="footnote reference"/>
    <w:semiHidden/>
    <w:rsid w:val="008A3A17"/>
    <w:rPr>
      <w:vertAlign w:val="superscript"/>
    </w:rPr>
  </w:style>
  <w:style w:type="paragraph" w:styleId="Textonotapie">
    <w:name w:val="footnote text"/>
    <w:basedOn w:val="Normal"/>
    <w:link w:val="TextonotapieCar"/>
    <w:semiHidden/>
    <w:rsid w:val="008A3A17"/>
    <w:pPr>
      <w:keepNext/>
      <w:keepLines/>
      <w:overflowPunct w:val="0"/>
      <w:autoSpaceDE w:val="0"/>
      <w:autoSpaceDN w:val="0"/>
      <w:adjustRightInd w:val="0"/>
      <w:spacing w:after="120"/>
      <w:ind w:left="288" w:hanging="288"/>
      <w:textAlignment w:val="baseline"/>
    </w:pPr>
    <w:rPr>
      <w:rFonts w:ascii="Times New Roman" w:hAnsi="Times New Roman"/>
      <w:spacing w:val="-3"/>
      <w:sz w:val="20"/>
      <w:szCs w:val="20"/>
      <w:lang w:val="es-ES_tradnl" w:eastAsia="en-US"/>
    </w:rPr>
  </w:style>
  <w:style w:type="character" w:customStyle="1" w:styleId="TextonotapieCar">
    <w:name w:val="Texto nota pie Car"/>
    <w:link w:val="Textonotapie"/>
    <w:semiHidden/>
    <w:rsid w:val="008A3A17"/>
    <w:rPr>
      <w:spacing w:val="-3"/>
      <w:lang w:val="es-ES_tradnl" w:eastAsia="en-US"/>
    </w:rPr>
  </w:style>
  <w:style w:type="character" w:styleId="Refdecomentario">
    <w:name w:val="annotation reference"/>
    <w:unhideWhenUsed/>
    <w:rsid w:val="00AF201F"/>
    <w:rPr>
      <w:sz w:val="16"/>
      <w:szCs w:val="16"/>
    </w:rPr>
  </w:style>
  <w:style w:type="paragraph" w:styleId="Asuntodelcomentario">
    <w:name w:val="annotation subject"/>
    <w:basedOn w:val="Textocomentario"/>
    <w:next w:val="Textocomentario"/>
    <w:link w:val="AsuntodelcomentarioCar"/>
    <w:uiPriority w:val="99"/>
    <w:semiHidden/>
    <w:unhideWhenUsed/>
    <w:rsid w:val="00AF201F"/>
    <w:rPr>
      <w:rFonts w:ascii="Verdana" w:hAnsi="Verdana"/>
      <w:b/>
      <w:bCs/>
    </w:rPr>
  </w:style>
  <w:style w:type="character" w:customStyle="1" w:styleId="AsuntodelcomentarioCar">
    <w:name w:val="Asunto del comentario Car"/>
    <w:link w:val="Asuntodelcomentario"/>
    <w:uiPriority w:val="99"/>
    <w:semiHidden/>
    <w:rsid w:val="00AF201F"/>
    <w:rPr>
      <w:rFonts w:ascii="Verdana" w:hAnsi="Verdana"/>
      <w:b/>
      <w:bCs/>
      <w:sz w:val="16"/>
      <w:szCs w:val="16"/>
      <w:lang w:val="es-ES" w:eastAsia="es-ES" w:bidi="ar-SA"/>
    </w:rPr>
  </w:style>
  <w:style w:type="paragraph" w:customStyle="1" w:styleId="1301Autolist">
    <w:name w:val="13.01 Autolist"/>
    <w:basedOn w:val="Normal"/>
    <w:next w:val="Normal"/>
    <w:rsid w:val="00B847F4"/>
    <w:pPr>
      <w:keepNext/>
      <w:tabs>
        <w:tab w:val="num" w:pos="720"/>
      </w:tabs>
      <w:spacing w:before="120" w:after="120"/>
      <w:ind w:left="720" w:hanging="720"/>
    </w:pPr>
    <w:rPr>
      <w:rFonts w:ascii="Times New Roman" w:hAnsi="Times New Roman"/>
      <w:sz w:val="24"/>
      <w:szCs w:val="20"/>
      <w:lang w:val="es-ES_tradnl" w:eastAsia="en-US"/>
    </w:rPr>
  </w:style>
  <w:style w:type="paragraph" w:customStyle="1" w:styleId="iAutoList">
    <w:name w:val="(i) AutoList"/>
    <w:basedOn w:val="aparagraphs"/>
    <w:next w:val="Normal"/>
    <w:rsid w:val="00B847F4"/>
    <w:pPr>
      <w:tabs>
        <w:tab w:val="num" w:pos="1584"/>
      </w:tabs>
      <w:ind w:left="1584" w:hanging="432"/>
    </w:pPr>
  </w:style>
  <w:style w:type="paragraph" w:customStyle="1" w:styleId="aparagraphs">
    <w:name w:val="(a) paragraphs"/>
    <w:next w:val="Normal"/>
    <w:rsid w:val="00B847F4"/>
    <w:pPr>
      <w:spacing w:before="120" w:after="120"/>
      <w:jc w:val="both"/>
    </w:pPr>
    <w:rPr>
      <w:snapToGrid w:val="0"/>
      <w:sz w:val="24"/>
      <w:lang w:val="es-ES_tradnl" w:eastAsia="en-US"/>
    </w:rPr>
  </w:style>
  <w:style w:type="paragraph" w:styleId="Sangradetextonormal">
    <w:name w:val="Body Text Indent"/>
    <w:basedOn w:val="Normal"/>
    <w:link w:val="SangradetextonormalCar"/>
    <w:rsid w:val="00B847F4"/>
    <w:pPr>
      <w:spacing w:after="120"/>
      <w:ind w:left="283"/>
    </w:pPr>
    <w:rPr>
      <w:rFonts w:ascii="Times New Roman" w:hAnsi="Times New Roman"/>
      <w:sz w:val="20"/>
      <w:szCs w:val="20"/>
      <w:lang w:eastAsia="en-US"/>
    </w:rPr>
  </w:style>
  <w:style w:type="character" w:customStyle="1" w:styleId="SangradetextonormalCar">
    <w:name w:val="Sangría de texto normal Car"/>
    <w:link w:val="Sangradetextonormal"/>
    <w:rsid w:val="00B847F4"/>
    <w:rPr>
      <w:lang w:eastAsia="en-US"/>
    </w:rPr>
  </w:style>
  <w:style w:type="paragraph" w:styleId="Ttulo">
    <w:name w:val="Title"/>
    <w:basedOn w:val="Normal"/>
    <w:link w:val="TtuloCar"/>
    <w:qFormat/>
    <w:rsid w:val="00B847F4"/>
    <w:pPr>
      <w:spacing w:before="240" w:after="60"/>
      <w:jc w:val="center"/>
      <w:outlineLvl w:val="0"/>
    </w:pPr>
    <w:rPr>
      <w:rFonts w:ascii="Times New Roman" w:hAnsi="Times New Roman"/>
      <w:b/>
      <w:bCs/>
      <w:kern w:val="28"/>
      <w:sz w:val="20"/>
      <w:szCs w:val="32"/>
    </w:rPr>
  </w:style>
  <w:style w:type="character" w:customStyle="1" w:styleId="TtuloCar">
    <w:name w:val="Título Car"/>
    <w:link w:val="Ttulo"/>
    <w:rsid w:val="00B847F4"/>
    <w:rPr>
      <w:rFonts w:cs="Arial"/>
      <w:b/>
      <w:bCs/>
      <w:kern w:val="28"/>
      <w:szCs w:val="32"/>
    </w:rPr>
  </w:style>
  <w:style w:type="paragraph" w:styleId="Textoindependiente2">
    <w:name w:val="Body Text 2"/>
    <w:basedOn w:val="Normal"/>
    <w:link w:val="Textoindependiente2Car"/>
    <w:rsid w:val="00B847F4"/>
    <w:pPr>
      <w:spacing w:after="120" w:line="480" w:lineRule="auto"/>
    </w:pPr>
    <w:rPr>
      <w:rFonts w:ascii="Tms Rmn" w:hAnsi="Tms Rmn"/>
      <w:sz w:val="20"/>
      <w:szCs w:val="20"/>
      <w:lang w:val="en-US" w:eastAsia="es-BO"/>
    </w:rPr>
  </w:style>
  <w:style w:type="character" w:customStyle="1" w:styleId="Textoindependiente2Car">
    <w:name w:val="Texto independiente 2 Car"/>
    <w:link w:val="Textoindependiente2"/>
    <w:rsid w:val="00B847F4"/>
    <w:rPr>
      <w:rFonts w:ascii="Tms Rmn" w:hAnsi="Tms Rmn"/>
      <w:lang w:val="en-US" w:eastAsia="es-BO"/>
    </w:rPr>
  </w:style>
  <w:style w:type="paragraph" w:styleId="Listaconvietas2">
    <w:name w:val="List Bullet 2"/>
    <w:basedOn w:val="Normal"/>
    <w:autoRedefine/>
    <w:rsid w:val="00B847F4"/>
    <w:pPr>
      <w:tabs>
        <w:tab w:val="num" w:pos="643"/>
      </w:tabs>
      <w:ind w:left="643" w:hanging="360"/>
    </w:pPr>
    <w:rPr>
      <w:rFonts w:ascii="Times New Roman" w:hAnsi="Times New Roman"/>
      <w:sz w:val="24"/>
      <w:szCs w:val="24"/>
    </w:rPr>
  </w:style>
  <w:style w:type="paragraph" w:styleId="Listaconvietas4">
    <w:name w:val="List Bullet 4"/>
    <w:basedOn w:val="Normal"/>
    <w:autoRedefine/>
    <w:rsid w:val="00B847F4"/>
    <w:pPr>
      <w:tabs>
        <w:tab w:val="num" w:pos="1209"/>
      </w:tabs>
      <w:ind w:left="1209" w:hanging="360"/>
    </w:pPr>
    <w:rPr>
      <w:rFonts w:ascii="Times New Roman" w:hAnsi="Times New Roman"/>
      <w:sz w:val="24"/>
      <w:szCs w:val="24"/>
    </w:rPr>
  </w:style>
  <w:style w:type="paragraph" w:customStyle="1" w:styleId="WW-Textosinformato">
    <w:name w:val="WW-Texto sin formato"/>
    <w:basedOn w:val="Normal"/>
    <w:rsid w:val="00B847F4"/>
    <w:pPr>
      <w:suppressAutoHyphens/>
    </w:pPr>
    <w:rPr>
      <w:rFonts w:ascii="Courier New" w:eastAsia="MS Mincho" w:hAnsi="Courier New"/>
      <w:sz w:val="20"/>
      <w:szCs w:val="20"/>
      <w:lang w:val="es-PE"/>
    </w:rPr>
  </w:style>
  <w:style w:type="paragraph" w:styleId="Sangra3detindependiente">
    <w:name w:val="Body Text Indent 3"/>
    <w:basedOn w:val="Normal"/>
    <w:link w:val="Sangra3detindependienteCar"/>
    <w:rsid w:val="00B847F4"/>
    <w:pPr>
      <w:spacing w:after="120"/>
      <w:ind w:left="283"/>
    </w:pPr>
    <w:rPr>
      <w:rFonts w:ascii="Times New Roman" w:hAnsi="Times New Roman"/>
      <w:lang w:eastAsia="en-US"/>
    </w:rPr>
  </w:style>
  <w:style w:type="character" w:customStyle="1" w:styleId="Sangra3detindependienteCar">
    <w:name w:val="Sangría 3 de t. independiente Car"/>
    <w:link w:val="Sangra3detindependiente"/>
    <w:rsid w:val="00B847F4"/>
    <w:rPr>
      <w:sz w:val="16"/>
      <w:szCs w:val="16"/>
      <w:lang w:eastAsia="en-US"/>
    </w:rPr>
  </w:style>
  <w:style w:type="character" w:customStyle="1" w:styleId="MapadeldocumentoCar">
    <w:name w:val="Mapa del documento Car"/>
    <w:link w:val="Mapadeldocumento"/>
    <w:uiPriority w:val="99"/>
    <w:semiHidden/>
    <w:rsid w:val="00B847F4"/>
    <w:rPr>
      <w:rFonts w:ascii="Tahoma" w:hAnsi="Tahoma" w:cs="Tahoma"/>
      <w:sz w:val="16"/>
      <w:szCs w:val="16"/>
      <w:lang w:eastAsia="en-US"/>
    </w:rPr>
  </w:style>
  <w:style w:type="paragraph" w:styleId="Mapadeldocumento">
    <w:name w:val="Document Map"/>
    <w:basedOn w:val="Normal"/>
    <w:link w:val="MapadeldocumentoCar"/>
    <w:uiPriority w:val="99"/>
    <w:semiHidden/>
    <w:unhideWhenUsed/>
    <w:rsid w:val="00B847F4"/>
    <w:rPr>
      <w:rFonts w:ascii="Tahoma" w:hAnsi="Tahoma"/>
      <w:lang w:eastAsia="en-US"/>
    </w:rPr>
  </w:style>
  <w:style w:type="paragraph" w:styleId="Descripcin">
    <w:name w:val="caption"/>
    <w:basedOn w:val="Normal"/>
    <w:next w:val="Normal"/>
    <w:uiPriority w:val="35"/>
    <w:unhideWhenUsed/>
    <w:qFormat/>
    <w:rsid w:val="00B847F4"/>
    <w:pPr>
      <w:spacing w:after="200"/>
    </w:pPr>
    <w:rPr>
      <w:rFonts w:ascii="Times New Roman" w:hAnsi="Times New Roman"/>
      <w:b/>
      <w:bCs/>
      <w:color w:val="4F81BD"/>
      <w:szCs w:val="18"/>
      <w:lang w:eastAsia="en-US"/>
    </w:rPr>
  </w:style>
  <w:style w:type="paragraph" w:styleId="TtuloTDC">
    <w:name w:val="TOC Heading"/>
    <w:basedOn w:val="Ttulo1"/>
    <w:next w:val="Normal"/>
    <w:uiPriority w:val="39"/>
    <w:unhideWhenUsed/>
    <w:qFormat/>
    <w:rsid w:val="00FD5223"/>
    <w:pPr>
      <w:keepLines/>
      <w:numPr>
        <w:numId w:val="0"/>
      </w:numPr>
      <w:spacing w:before="480" w:line="276" w:lineRule="auto"/>
      <w:outlineLvl w:val="9"/>
    </w:pPr>
    <w:rPr>
      <w:rFonts w:ascii="Cambria" w:hAnsi="Cambria"/>
      <w:bCs/>
      <w:caps w:val="0"/>
      <w:color w:val="365F91"/>
      <w:sz w:val="28"/>
      <w:szCs w:val="28"/>
      <w:u w:val="none"/>
      <w:lang w:val="es-ES" w:eastAsia="en-US"/>
    </w:rPr>
  </w:style>
  <w:style w:type="paragraph" w:styleId="TDC2">
    <w:name w:val="toc 2"/>
    <w:basedOn w:val="Normal"/>
    <w:next w:val="Normal"/>
    <w:autoRedefine/>
    <w:uiPriority w:val="39"/>
    <w:semiHidden/>
    <w:unhideWhenUsed/>
    <w:qFormat/>
    <w:rsid w:val="00FD5223"/>
    <w:pPr>
      <w:spacing w:after="100" w:line="276" w:lineRule="auto"/>
      <w:ind w:left="220"/>
    </w:pPr>
    <w:rPr>
      <w:rFonts w:ascii="Calibri" w:hAnsi="Calibri"/>
      <w:sz w:val="22"/>
      <w:szCs w:val="22"/>
      <w:lang w:eastAsia="en-US"/>
    </w:rPr>
  </w:style>
  <w:style w:type="paragraph" w:styleId="TDC1">
    <w:name w:val="toc 1"/>
    <w:basedOn w:val="Normal"/>
    <w:next w:val="Normal"/>
    <w:autoRedefine/>
    <w:uiPriority w:val="39"/>
    <w:unhideWhenUsed/>
    <w:qFormat/>
    <w:rsid w:val="003B0865"/>
    <w:pPr>
      <w:tabs>
        <w:tab w:val="left" w:pos="440"/>
        <w:tab w:val="right" w:leader="dot" w:pos="8828"/>
      </w:tabs>
      <w:spacing w:after="100" w:line="276" w:lineRule="auto"/>
    </w:pPr>
    <w:rPr>
      <w:rFonts w:ascii="Calibri" w:hAnsi="Calibri"/>
      <w:szCs w:val="22"/>
      <w:lang w:eastAsia="en-US"/>
    </w:rPr>
  </w:style>
  <w:style w:type="paragraph" w:styleId="TDC3">
    <w:name w:val="toc 3"/>
    <w:basedOn w:val="Normal"/>
    <w:next w:val="Normal"/>
    <w:autoRedefine/>
    <w:uiPriority w:val="39"/>
    <w:semiHidden/>
    <w:unhideWhenUsed/>
    <w:qFormat/>
    <w:rsid w:val="00FD5223"/>
    <w:pPr>
      <w:spacing w:after="100" w:line="276" w:lineRule="auto"/>
      <w:ind w:left="440"/>
    </w:pPr>
    <w:rPr>
      <w:rFonts w:ascii="Calibri" w:hAnsi="Calibri"/>
      <w:sz w:val="22"/>
      <w:szCs w:val="22"/>
      <w:lang w:eastAsia="en-US"/>
    </w:rPr>
  </w:style>
  <w:style w:type="character" w:customStyle="1" w:styleId="PrrafodelistaCar">
    <w:name w:val="Párrafo de lista Car"/>
    <w:link w:val="Prrafodelista"/>
    <w:uiPriority w:val="34"/>
    <w:locked/>
    <w:rsid w:val="00C63DCB"/>
    <w:rPr>
      <w:lang w:val="es-ES" w:eastAsia="en-US"/>
    </w:rPr>
  </w:style>
  <w:style w:type="paragraph" w:customStyle="1" w:styleId="SAUL">
    <w:name w:val="SAUL"/>
    <w:basedOn w:val="Normal"/>
    <w:qFormat/>
    <w:rsid w:val="006C70E4"/>
    <w:pPr>
      <w:numPr>
        <w:numId w:val="26"/>
      </w:numPr>
    </w:pPr>
  </w:style>
  <w:style w:type="table" w:customStyle="1" w:styleId="Tablaconcuadrcula1">
    <w:name w:val="Tabla con cuadrícula1"/>
    <w:basedOn w:val="Tablanormal"/>
    <w:next w:val="Tablaconcuadrcula"/>
    <w:uiPriority w:val="39"/>
    <w:rsid w:val="00DD3382"/>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
    <w:name w:val="Tabla con cuadrícula2"/>
    <w:basedOn w:val="Tablanormal"/>
    <w:next w:val="Tablaconcuadrcula"/>
    <w:uiPriority w:val="39"/>
    <w:rsid w:val="00DD3382"/>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TtuloCar1">
    <w:name w:val="Título Car1"/>
    <w:basedOn w:val="Fuentedeprrafopredeter"/>
    <w:rsid w:val="00ED04E9"/>
    <w:rPr>
      <w:rFonts w:cs="Arial"/>
      <w:b/>
      <w:bCs/>
      <w:kern w:val="28"/>
      <w:szCs w:val="32"/>
      <w:lang w:val="es-BO"/>
    </w:rPr>
  </w:style>
  <w:style w:type="paragraph" w:styleId="Revisin">
    <w:name w:val="Revision"/>
    <w:hidden/>
    <w:uiPriority w:val="99"/>
    <w:semiHidden/>
    <w:rsid w:val="003B0865"/>
    <w:rPr>
      <w:rFonts w:ascii="Verdana" w:hAnsi="Verdana"/>
      <w:sz w:val="18"/>
      <w:szCs w:val="16"/>
      <w:lang w:val="es-ES" w:eastAsia="es-ES"/>
    </w:rPr>
  </w:style>
  <w:style w:type="character" w:styleId="Mencinsinresolver">
    <w:name w:val="Unresolved Mention"/>
    <w:basedOn w:val="Fuentedeprrafopredeter"/>
    <w:uiPriority w:val="99"/>
    <w:semiHidden/>
    <w:unhideWhenUsed/>
    <w:rsid w:val="003E7EE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3108903">
      <w:bodyDiv w:val="1"/>
      <w:marLeft w:val="0"/>
      <w:marRight w:val="0"/>
      <w:marTop w:val="0"/>
      <w:marBottom w:val="0"/>
      <w:divBdr>
        <w:top w:val="none" w:sz="0" w:space="0" w:color="auto"/>
        <w:left w:val="none" w:sz="0" w:space="0" w:color="auto"/>
        <w:bottom w:val="none" w:sz="0" w:space="0" w:color="auto"/>
        <w:right w:val="none" w:sz="0" w:space="0" w:color="auto"/>
      </w:divBdr>
    </w:div>
    <w:div w:id="114450712">
      <w:bodyDiv w:val="1"/>
      <w:marLeft w:val="0"/>
      <w:marRight w:val="0"/>
      <w:marTop w:val="0"/>
      <w:marBottom w:val="0"/>
      <w:divBdr>
        <w:top w:val="none" w:sz="0" w:space="0" w:color="auto"/>
        <w:left w:val="none" w:sz="0" w:space="0" w:color="auto"/>
        <w:bottom w:val="none" w:sz="0" w:space="0" w:color="auto"/>
        <w:right w:val="none" w:sz="0" w:space="0" w:color="auto"/>
      </w:divBdr>
    </w:div>
    <w:div w:id="151873398">
      <w:bodyDiv w:val="1"/>
      <w:marLeft w:val="0"/>
      <w:marRight w:val="0"/>
      <w:marTop w:val="0"/>
      <w:marBottom w:val="0"/>
      <w:divBdr>
        <w:top w:val="none" w:sz="0" w:space="0" w:color="auto"/>
        <w:left w:val="none" w:sz="0" w:space="0" w:color="auto"/>
        <w:bottom w:val="none" w:sz="0" w:space="0" w:color="auto"/>
        <w:right w:val="none" w:sz="0" w:space="0" w:color="auto"/>
      </w:divBdr>
    </w:div>
    <w:div w:id="229728927">
      <w:bodyDiv w:val="1"/>
      <w:marLeft w:val="0"/>
      <w:marRight w:val="0"/>
      <w:marTop w:val="0"/>
      <w:marBottom w:val="0"/>
      <w:divBdr>
        <w:top w:val="none" w:sz="0" w:space="0" w:color="auto"/>
        <w:left w:val="none" w:sz="0" w:space="0" w:color="auto"/>
        <w:bottom w:val="none" w:sz="0" w:space="0" w:color="auto"/>
        <w:right w:val="none" w:sz="0" w:space="0" w:color="auto"/>
      </w:divBdr>
    </w:div>
    <w:div w:id="281696916">
      <w:bodyDiv w:val="1"/>
      <w:marLeft w:val="0"/>
      <w:marRight w:val="0"/>
      <w:marTop w:val="0"/>
      <w:marBottom w:val="0"/>
      <w:divBdr>
        <w:top w:val="none" w:sz="0" w:space="0" w:color="auto"/>
        <w:left w:val="none" w:sz="0" w:space="0" w:color="auto"/>
        <w:bottom w:val="none" w:sz="0" w:space="0" w:color="auto"/>
        <w:right w:val="none" w:sz="0" w:space="0" w:color="auto"/>
      </w:divBdr>
    </w:div>
    <w:div w:id="387187369">
      <w:bodyDiv w:val="1"/>
      <w:marLeft w:val="0"/>
      <w:marRight w:val="0"/>
      <w:marTop w:val="0"/>
      <w:marBottom w:val="0"/>
      <w:divBdr>
        <w:top w:val="none" w:sz="0" w:space="0" w:color="auto"/>
        <w:left w:val="none" w:sz="0" w:space="0" w:color="auto"/>
        <w:bottom w:val="none" w:sz="0" w:space="0" w:color="auto"/>
        <w:right w:val="none" w:sz="0" w:space="0" w:color="auto"/>
      </w:divBdr>
    </w:div>
    <w:div w:id="393235512">
      <w:bodyDiv w:val="1"/>
      <w:marLeft w:val="0"/>
      <w:marRight w:val="0"/>
      <w:marTop w:val="0"/>
      <w:marBottom w:val="0"/>
      <w:divBdr>
        <w:top w:val="none" w:sz="0" w:space="0" w:color="auto"/>
        <w:left w:val="none" w:sz="0" w:space="0" w:color="auto"/>
        <w:bottom w:val="none" w:sz="0" w:space="0" w:color="auto"/>
        <w:right w:val="none" w:sz="0" w:space="0" w:color="auto"/>
      </w:divBdr>
    </w:div>
    <w:div w:id="476188304">
      <w:bodyDiv w:val="1"/>
      <w:marLeft w:val="0"/>
      <w:marRight w:val="0"/>
      <w:marTop w:val="0"/>
      <w:marBottom w:val="0"/>
      <w:divBdr>
        <w:top w:val="none" w:sz="0" w:space="0" w:color="auto"/>
        <w:left w:val="none" w:sz="0" w:space="0" w:color="auto"/>
        <w:bottom w:val="none" w:sz="0" w:space="0" w:color="auto"/>
        <w:right w:val="none" w:sz="0" w:space="0" w:color="auto"/>
      </w:divBdr>
    </w:div>
    <w:div w:id="510946655">
      <w:bodyDiv w:val="1"/>
      <w:marLeft w:val="0"/>
      <w:marRight w:val="0"/>
      <w:marTop w:val="0"/>
      <w:marBottom w:val="0"/>
      <w:divBdr>
        <w:top w:val="none" w:sz="0" w:space="0" w:color="auto"/>
        <w:left w:val="none" w:sz="0" w:space="0" w:color="auto"/>
        <w:bottom w:val="none" w:sz="0" w:space="0" w:color="auto"/>
        <w:right w:val="none" w:sz="0" w:space="0" w:color="auto"/>
      </w:divBdr>
    </w:div>
    <w:div w:id="555818307">
      <w:bodyDiv w:val="1"/>
      <w:marLeft w:val="0"/>
      <w:marRight w:val="0"/>
      <w:marTop w:val="0"/>
      <w:marBottom w:val="0"/>
      <w:divBdr>
        <w:top w:val="none" w:sz="0" w:space="0" w:color="auto"/>
        <w:left w:val="none" w:sz="0" w:space="0" w:color="auto"/>
        <w:bottom w:val="none" w:sz="0" w:space="0" w:color="auto"/>
        <w:right w:val="none" w:sz="0" w:space="0" w:color="auto"/>
      </w:divBdr>
    </w:div>
    <w:div w:id="568882526">
      <w:bodyDiv w:val="1"/>
      <w:marLeft w:val="0"/>
      <w:marRight w:val="0"/>
      <w:marTop w:val="0"/>
      <w:marBottom w:val="0"/>
      <w:divBdr>
        <w:top w:val="none" w:sz="0" w:space="0" w:color="auto"/>
        <w:left w:val="none" w:sz="0" w:space="0" w:color="auto"/>
        <w:bottom w:val="none" w:sz="0" w:space="0" w:color="auto"/>
        <w:right w:val="none" w:sz="0" w:space="0" w:color="auto"/>
      </w:divBdr>
    </w:div>
    <w:div w:id="678511221">
      <w:bodyDiv w:val="1"/>
      <w:marLeft w:val="0"/>
      <w:marRight w:val="0"/>
      <w:marTop w:val="0"/>
      <w:marBottom w:val="0"/>
      <w:divBdr>
        <w:top w:val="none" w:sz="0" w:space="0" w:color="auto"/>
        <w:left w:val="none" w:sz="0" w:space="0" w:color="auto"/>
        <w:bottom w:val="none" w:sz="0" w:space="0" w:color="auto"/>
        <w:right w:val="none" w:sz="0" w:space="0" w:color="auto"/>
      </w:divBdr>
    </w:div>
    <w:div w:id="683019110">
      <w:bodyDiv w:val="1"/>
      <w:marLeft w:val="0"/>
      <w:marRight w:val="0"/>
      <w:marTop w:val="0"/>
      <w:marBottom w:val="0"/>
      <w:divBdr>
        <w:top w:val="none" w:sz="0" w:space="0" w:color="auto"/>
        <w:left w:val="none" w:sz="0" w:space="0" w:color="auto"/>
        <w:bottom w:val="none" w:sz="0" w:space="0" w:color="auto"/>
        <w:right w:val="none" w:sz="0" w:space="0" w:color="auto"/>
      </w:divBdr>
    </w:div>
    <w:div w:id="791360553">
      <w:bodyDiv w:val="1"/>
      <w:marLeft w:val="0"/>
      <w:marRight w:val="0"/>
      <w:marTop w:val="0"/>
      <w:marBottom w:val="0"/>
      <w:divBdr>
        <w:top w:val="none" w:sz="0" w:space="0" w:color="auto"/>
        <w:left w:val="none" w:sz="0" w:space="0" w:color="auto"/>
        <w:bottom w:val="none" w:sz="0" w:space="0" w:color="auto"/>
        <w:right w:val="none" w:sz="0" w:space="0" w:color="auto"/>
      </w:divBdr>
    </w:div>
    <w:div w:id="809515270">
      <w:bodyDiv w:val="1"/>
      <w:marLeft w:val="0"/>
      <w:marRight w:val="0"/>
      <w:marTop w:val="0"/>
      <w:marBottom w:val="0"/>
      <w:divBdr>
        <w:top w:val="none" w:sz="0" w:space="0" w:color="auto"/>
        <w:left w:val="none" w:sz="0" w:space="0" w:color="auto"/>
        <w:bottom w:val="none" w:sz="0" w:space="0" w:color="auto"/>
        <w:right w:val="none" w:sz="0" w:space="0" w:color="auto"/>
      </w:divBdr>
    </w:div>
    <w:div w:id="827549696">
      <w:bodyDiv w:val="1"/>
      <w:marLeft w:val="0"/>
      <w:marRight w:val="0"/>
      <w:marTop w:val="0"/>
      <w:marBottom w:val="0"/>
      <w:divBdr>
        <w:top w:val="none" w:sz="0" w:space="0" w:color="auto"/>
        <w:left w:val="none" w:sz="0" w:space="0" w:color="auto"/>
        <w:bottom w:val="none" w:sz="0" w:space="0" w:color="auto"/>
        <w:right w:val="none" w:sz="0" w:space="0" w:color="auto"/>
      </w:divBdr>
    </w:div>
    <w:div w:id="883759328">
      <w:bodyDiv w:val="1"/>
      <w:marLeft w:val="0"/>
      <w:marRight w:val="0"/>
      <w:marTop w:val="0"/>
      <w:marBottom w:val="0"/>
      <w:divBdr>
        <w:top w:val="none" w:sz="0" w:space="0" w:color="auto"/>
        <w:left w:val="none" w:sz="0" w:space="0" w:color="auto"/>
        <w:bottom w:val="none" w:sz="0" w:space="0" w:color="auto"/>
        <w:right w:val="none" w:sz="0" w:space="0" w:color="auto"/>
      </w:divBdr>
    </w:div>
    <w:div w:id="1031028675">
      <w:bodyDiv w:val="1"/>
      <w:marLeft w:val="0"/>
      <w:marRight w:val="0"/>
      <w:marTop w:val="0"/>
      <w:marBottom w:val="0"/>
      <w:divBdr>
        <w:top w:val="none" w:sz="0" w:space="0" w:color="auto"/>
        <w:left w:val="none" w:sz="0" w:space="0" w:color="auto"/>
        <w:bottom w:val="none" w:sz="0" w:space="0" w:color="auto"/>
        <w:right w:val="none" w:sz="0" w:space="0" w:color="auto"/>
      </w:divBdr>
    </w:div>
    <w:div w:id="1061640125">
      <w:bodyDiv w:val="1"/>
      <w:marLeft w:val="0"/>
      <w:marRight w:val="0"/>
      <w:marTop w:val="0"/>
      <w:marBottom w:val="0"/>
      <w:divBdr>
        <w:top w:val="none" w:sz="0" w:space="0" w:color="auto"/>
        <w:left w:val="none" w:sz="0" w:space="0" w:color="auto"/>
        <w:bottom w:val="none" w:sz="0" w:space="0" w:color="auto"/>
        <w:right w:val="none" w:sz="0" w:space="0" w:color="auto"/>
      </w:divBdr>
    </w:div>
    <w:div w:id="1137576182">
      <w:bodyDiv w:val="1"/>
      <w:marLeft w:val="0"/>
      <w:marRight w:val="0"/>
      <w:marTop w:val="0"/>
      <w:marBottom w:val="0"/>
      <w:divBdr>
        <w:top w:val="none" w:sz="0" w:space="0" w:color="auto"/>
        <w:left w:val="none" w:sz="0" w:space="0" w:color="auto"/>
        <w:bottom w:val="none" w:sz="0" w:space="0" w:color="auto"/>
        <w:right w:val="none" w:sz="0" w:space="0" w:color="auto"/>
      </w:divBdr>
    </w:div>
    <w:div w:id="1147161657">
      <w:bodyDiv w:val="1"/>
      <w:marLeft w:val="0"/>
      <w:marRight w:val="0"/>
      <w:marTop w:val="0"/>
      <w:marBottom w:val="0"/>
      <w:divBdr>
        <w:top w:val="none" w:sz="0" w:space="0" w:color="auto"/>
        <w:left w:val="none" w:sz="0" w:space="0" w:color="auto"/>
        <w:bottom w:val="none" w:sz="0" w:space="0" w:color="auto"/>
        <w:right w:val="none" w:sz="0" w:space="0" w:color="auto"/>
      </w:divBdr>
    </w:div>
    <w:div w:id="1180239006">
      <w:bodyDiv w:val="1"/>
      <w:marLeft w:val="0"/>
      <w:marRight w:val="0"/>
      <w:marTop w:val="0"/>
      <w:marBottom w:val="0"/>
      <w:divBdr>
        <w:top w:val="none" w:sz="0" w:space="0" w:color="auto"/>
        <w:left w:val="none" w:sz="0" w:space="0" w:color="auto"/>
        <w:bottom w:val="none" w:sz="0" w:space="0" w:color="auto"/>
        <w:right w:val="none" w:sz="0" w:space="0" w:color="auto"/>
      </w:divBdr>
    </w:div>
    <w:div w:id="1226449992">
      <w:bodyDiv w:val="1"/>
      <w:marLeft w:val="0"/>
      <w:marRight w:val="0"/>
      <w:marTop w:val="0"/>
      <w:marBottom w:val="0"/>
      <w:divBdr>
        <w:top w:val="none" w:sz="0" w:space="0" w:color="auto"/>
        <w:left w:val="none" w:sz="0" w:space="0" w:color="auto"/>
        <w:bottom w:val="none" w:sz="0" w:space="0" w:color="auto"/>
        <w:right w:val="none" w:sz="0" w:space="0" w:color="auto"/>
      </w:divBdr>
    </w:div>
    <w:div w:id="1252197301">
      <w:bodyDiv w:val="1"/>
      <w:marLeft w:val="0"/>
      <w:marRight w:val="0"/>
      <w:marTop w:val="0"/>
      <w:marBottom w:val="0"/>
      <w:divBdr>
        <w:top w:val="none" w:sz="0" w:space="0" w:color="auto"/>
        <w:left w:val="none" w:sz="0" w:space="0" w:color="auto"/>
        <w:bottom w:val="none" w:sz="0" w:space="0" w:color="auto"/>
        <w:right w:val="none" w:sz="0" w:space="0" w:color="auto"/>
      </w:divBdr>
    </w:div>
    <w:div w:id="1287001906">
      <w:bodyDiv w:val="1"/>
      <w:marLeft w:val="0"/>
      <w:marRight w:val="0"/>
      <w:marTop w:val="0"/>
      <w:marBottom w:val="0"/>
      <w:divBdr>
        <w:top w:val="none" w:sz="0" w:space="0" w:color="auto"/>
        <w:left w:val="none" w:sz="0" w:space="0" w:color="auto"/>
        <w:bottom w:val="none" w:sz="0" w:space="0" w:color="auto"/>
        <w:right w:val="none" w:sz="0" w:space="0" w:color="auto"/>
      </w:divBdr>
    </w:div>
    <w:div w:id="1341930225">
      <w:bodyDiv w:val="1"/>
      <w:marLeft w:val="0"/>
      <w:marRight w:val="0"/>
      <w:marTop w:val="0"/>
      <w:marBottom w:val="0"/>
      <w:divBdr>
        <w:top w:val="none" w:sz="0" w:space="0" w:color="auto"/>
        <w:left w:val="none" w:sz="0" w:space="0" w:color="auto"/>
        <w:bottom w:val="none" w:sz="0" w:space="0" w:color="auto"/>
        <w:right w:val="none" w:sz="0" w:space="0" w:color="auto"/>
      </w:divBdr>
    </w:div>
    <w:div w:id="1375083409">
      <w:bodyDiv w:val="1"/>
      <w:marLeft w:val="0"/>
      <w:marRight w:val="0"/>
      <w:marTop w:val="0"/>
      <w:marBottom w:val="0"/>
      <w:divBdr>
        <w:top w:val="none" w:sz="0" w:space="0" w:color="auto"/>
        <w:left w:val="none" w:sz="0" w:space="0" w:color="auto"/>
        <w:bottom w:val="none" w:sz="0" w:space="0" w:color="auto"/>
        <w:right w:val="none" w:sz="0" w:space="0" w:color="auto"/>
      </w:divBdr>
    </w:div>
    <w:div w:id="1493596767">
      <w:bodyDiv w:val="1"/>
      <w:marLeft w:val="0"/>
      <w:marRight w:val="0"/>
      <w:marTop w:val="0"/>
      <w:marBottom w:val="0"/>
      <w:divBdr>
        <w:top w:val="none" w:sz="0" w:space="0" w:color="auto"/>
        <w:left w:val="none" w:sz="0" w:space="0" w:color="auto"/>
        <w:bottom w:val="none" w:sz="0" w:space="0" w:color="auto"/>
        <w:right w:val="none" w:sz="0" w:space="0" w:color="auto"/>
      </w:divBdr>
    </w:div>
    <w:div w:id="1538741988">
      <w:bodyDiv w:val="1"/>
      <w:marLeft w:val="0"/>
      <w:marRight w:val="0"/>
      <w:marTop w:val="0"/>
      <w:marBottom w:val="0"/>
      <w:divBdr>
        <w:top w:val="none" w:sz="0" w:space="0" w:color="auto"/>
        <w:left w:val="none" w:sz="0" w:space="0" w:color="auto"/>
        <w:bottom w:val="none" w:sz="0" w:space="0" w:color="auto"/>
        <w:right w:val="none" w:sz="0" w:space="0" w:color="auto"/>
      </w:divBdr>
    </w:div>
    <w:div w:id="1539735152">
      <w:bodyDiv w:val="1"/>
      <w:marLeft w:val="0"/>
      <w:marRight w:val="0"/>
      <w:marTop w:val="0"/>
      <w:marBottom w:val="0"/>
      <w:divBdr>
        <w:top w:val="none" w:sz="0" w:space="0" w:color="auto"/>
        <w:left w:val="none" w:sz="0" w:space="0" w:color="auto"/>
        <w:bottom w:val="none" w:sz="0" w:space="0" w:color="auto"/>
        <w:right w:val="none" w:sz="0" w:space="0" w:color="auto"/>
      </w:divBdr>
    </w:div>
    <w:div w:id="1548763537">
      <w:bodyDiv w:val="1"/>
      <w:marLeft w:val="0"/>
      <w:marRight w:val="0"/>
      <w:marTop w:val="0"/>
      <w:marBottom w:val="0"/>
      <w:divBdr>
        <w:top w:val="none" w:sz="0" w:space="0" w:color="auto"/>
        <w:left w:val="none" w:sz="0" w:space="0" w:color="auto"/>
        <w:bottom w:val="none" w:sz="0" w:space="0" w:color="auto"/>
        <w:right w:val="none" w:sz="0" w:space="0" w:color="auto"/>
      </w:divBdr>
    </w:div>
    <w:div w:id="1566063014">
      <w:bodyDiv w:val="1"/>
      <w:marLeft w:val="0"/>
      <w:marRight w:val="0"/>
      <w:marTop w:val="0"/>
      <w:marBottom w:val="0"/>
      <w:divBdr>
        <w:top w:val="none" w:sz="0" w:space="0" w:color="auto"/>
        <w:left w:val="none" w:sz="0" w:space="0" w:color="auto"/>
        <w:bottom w:val="none" w:sz="0" w:space="0" w:color="auto"/>
        <w:right w:val="none" w:sz="0" w:space="0" w:color="auto"/>
      </w:divBdr>
    </w:div>
    <w:div w:id="1583027279">
      <w:bodyDiv w:val="1"/>
      <w:marLeft w:val="0"/>
      <w:marRight w:val="0"/>
      <w:marTop w:val="0"/>
      <w:marBottom w:val="0"/>
      <w:divBdr>
        <w:top w:val="none" w:sz="0" w:space="0" w:color="auto"/>
        <w:left w:val="none" w:sz="0" w:space="0" w:color="auto"/>
        <w:bottom w:val="none" w:sz="0" w:space="0" w:color="auto"/>
        <w:right w:val="none" w:sz="0" w:space="0" w:color="auto"/>
      </w:divBdr>
    </w:div>
    <w:div w:id="1672872024">
      <w:bodyDiv w:val="1"/>
      <w:marLeft w:val="0"/>
      <w:marRight w:val="0"/>
      <w:marTop w:val="0"/>
      <w:marBottom w:val="0"/>
      <w:divBdr>
        <w:top w:val="none" w:sz="0" w:space="0" w:color="auto"/>
        <w:left w:val="none" w:sz="0" w:space="0" w:color="auto"/>
        <w:bottom w:val="none" w:sz="0" w:space="0" w:color="auto"/>
        <w:right w:val="none" w:sz="0" w:space="0" w:color="auto"/>
      </w:divBdr>
    </w:div>
    <w:div w:id="1736928694">
      <w:bodyDiv w:val="1"/>
      <w:marLeft w:val="0"/>
      <w:marRight w:val="0"/>
      <w:marTop w:val="0"/>
      <w:marBottom w:val="0"/>
      <w:divBdr>
        <w:top w:val="none" w:sz="0" w:space="0" w:color="auto"/>
        <w:left w:val="none" w:sz="0" w:space="0" w:color="auto"/>
        <w:bottom w:val="none" w:sz="0" w:space="0" w:color="auto"/>
        <w:right w:val="none" w:sz="0" w:space="0" w:color="auto"/>
      </w:divBdr>
    </w:div>
    <w:div w:id="1781955105">
      <w:bodyDiv w:val="1"/>
      <w:marLeft w:val="0"/>
      <w:marRight w:val="0"/>
      <w:marTop w:val="0"/>
      <w:marBottom w:val="0"/>
      <w:divBdr>
        <w:top w:val="none" w:sz="0" w:space="0" w:color="auto"/>
        <w:left w:val="none" w:sz="0" w:space="0" w:color="auto"/>
        <w:bottom w:val="none" w:sz="0" w:space="0" w:color="auto"/>
        <w:right w:val="none" w:sz="0" w:space="0" w:color="auto"/>
      </w:divBdr>
    </w:div>
    <w:div w:id="1862544591">
      <w:bodyDiv w:val="1"/>
      <w:marLeft w:val="0"/>
      <w:marRight w:val="0"/>
      <w:marTop w:val="0"/>
      <w:marBottom w:val="0"/>
      <w:divBdr>
        <w:top w:val="none" w:sz="0" w:space="0" w:color="auto"/>
        <w:left w:val="none" w:sz="0" w:space="0" w:color="auto"/>
        <w:bottom w:val="none" w:sz="0" w:space="0" w:color="auto"/>
        <w:right w:val="none" w:sz="0" w:space="0" w:color="auto"/>
      </w:divBdr>
    </w:div>
    <w:div w:id="1873957438">
      <w:bodyDiv w:val="1"/>
      <w:marLeft w:val="0"/>
      <w:marRight w:val="0"/>
      <w:marTop w:val="0"/>
      <w:marBottom w:val="0"/>
      <w:divBdr>
        <w:top w:val="none" w:sz="0" w:space="0" w:color="auto"/>
        <w:left w:val="none" w:sz="0" w:space="0" w:color="auto"/>
        <w:bottom w:val="none" w:sz="0" w:space="0" w:color="auto"/>
        <w:right w:val="none" w:sz="0" w:space="0" w:color="auto"/>
      </w:divBdr>
    </w:div>
    <w:div w:id="1874225082">
      <w:bodyDiv w:val="1"/>
      <w:marLeft w:val="0"/>
      <w:marRight w:val="0"/>
      <w:marTop w:val="0"/>
      <w:marBottom w:val="0"/>
      <w:divBdr>
        <w:top w:val="none" w:sz="0" w:space="0" w:color="auto"/>
        <w:left w:val="none" w:sz="0" w:space="0" w:color="auto"/>
        <w:bottom w:val="none" w:sz="0" w:space="0" w:color="auto"/>
        <w:right w:val="none" w:sz="0" w:space="0" w:color="auto"/>
      </w:divBdr>
    </w:div>
    <w:div w:id="1921134529">
      <w:bodyDiv w:val="1"/>
      <w:marLeft w:val="0"/>
      <w:marRight w:val="0"/>
      <w:marTop w:val="0"/>
      <w:marBottom w:val="0"/>
      <w:divBdr>
        <w:top w:val="none" w:sz="0" w:space="0" w:color="auto"/>
        <w:left w:val="none" w:sz="0" w:space="0" w:color="auto"/>
        <w:bottom w:val="none" w:sz="0" w:space="0" w:color="auto"/>
        <w:right w:val="none" w:sz="0" w:space="0" w:color="auto"/>
      </w:divBdr>
    </w:div>
    <w:div w:id="1941984825">
      <w:bodyDiv w:val="1"/>
      <w:marLeft w:val="0"/>
      <w:marRight w:val="0"/>
      <w:marTop w:val="0"/>
      <w:marBottom w:val="0"/>
      <w:divBdr>
        <w:top w:val="none" w:sz="0" w:space="0" w:color="auto"/>
        <w:left w:val="none" w:sz="0" w:space="0" w:color="auto"/>
        <w:bottom w:val="none" w:sz="0" w:space="0" w:color="auto"/>
        <w:right w:val="none" w:sz="0" w:space="0" w:color="auto"/>
      </w:divBdr>
    </w:div>
    <w:div w:id="1979073311">
      <w:bodyDiv w:val="1"/>
      <w:marLeft w:val="0"/>
      <w:marRight w:val="0"/>
      <w:marTop w:val="0"/>
      <w:marBottom w:val="0"/>
      <w:divBdr>
        <w:top w:val="none" w:sz="0" w:space="0" w:color="auto"/>
        <w:left w:val="none" w:sz="0" w:space="0" w:color="auto"/>
        <w:bottom w:val="none" w:sz="0" w:space="0" w:color="auto"/>
        <w:right w:val="none" w:sz="0" w:space="0" w:color="auto"/>
      </w:divBdr>
    </w:div>
    <w:div w:id="2019308573">
      <w:bodyDiv w:val="1"/>
      <w:marLeft w:val="0"/>
      <w:marRight w:val="0"/>
      <w:marTop w:val="0"/>
      <w:marBottom w:val="0"/>
      <w:divBdr>
        <w:top w:val="none" w:sz="0" w:space="0" w:color="auto"/>
        <w:left w:val="none" w:sz="0" w:space="0" w:color="auto"/>
        <w:bottom w:val="none" w:sz="0" w:space="0" w:color="auto"/>
        <w:right w:val="none" w:sz="0" w:space="0" w:color="auto"/>
      </w:divBdr>
    </w:div>
    <w:div w:id="2024241131">
      <w:bodyDiv w:val="1"/>
      <w:marLeft w:val="0"/>
      <w:marRight w:val="0"/>
      <w:marTop w:val="0"/>
      <w:marBottom w:val="0"/>
      <w:divBdr>
        <w:top w:val="none" w:sz="0" w:space="0" w:color="auto"/>
        <w:left w:val="none" w:sz="0" w:space="0" w:color="auto"/>
        <w:bottom w:val="none" w:sz="0" w:space="0" w:color="auto"/>
        <w:right w:val="none" w:sz="0" w:space="0" w:color="auto"/>
      </w:divBdr>
    </w:div>
    <w:div w:id="2030567784">
      <w:bodyDiv w:val="1"/>
      <w:marLeft w:val="0"/>
      <w:marRight w:val="0"/>
      <w:marTop w:val="0"/>
      <w:marBottom w:val="0"/>
      <w:divBdr>
        <w:top w:val="none" w:sz="0" w:space="0" w:color="auto"/>
        <w:left w:val="none" w:sz="0" w:space="0" w:color="auto"/>
        <w:bottom w:val="none" w:sz="0" w:space="0" w:color="auto"/>
        <w:right w:val="none" w:sz="0" w:space="0" w:color="auto"/>
      </w:divBdr>
    </w:div>
    <w:div w:id="2067948095">
      <w:bodyDiv w:val="1"/>
      <w:marLeft w:val="0"/>
      <w:marRight w:val="0"/>
      <w:marTop w:val="0"/>
      <w:marBottom w:val="0"/>
      <w:divBdr>
        <w:top w:val="none" w:sz="0" w:space="0" w:color="auto"/>
        <w:left w:val="none" w:sz="0" w:space="0" w:color="auto"/>
        <w:bottom w:val="none" w:sz="0" w:space="0" w:color="auto"/>
        <w:right w:val="none" w:sz="0" w:space="0" w:color="auto"/>
      </w:divBdr>
    </w:div>
    <w:div w:id="2070573646">
      <w:bodyDiv w:val="1"/>
      <w:marLeft w:val="0"/>
      <w:marRight w:val="0"/>
      <w:marTop w:val="0"/>
      <w:marBottom w:val="0"/>
      <w:divBdr>
        <w:top w:val="none" w:sz="0" w:space="0" w:color="auto"/>
        <w:left w:val="none" w:sz="0" w:space="0" w:color="auto"/>
        <w:bottom w:val="none" w:sz="0" w:space="0" w:color="auto"/>
        <w:right w:val="none" w:sz="0" w:space="0" w:color="auto"/>
      </w:divBdr>
    </w:div>
    <w:div w:id="2104373676">
      <w:bodyDiv w:val="1"/>
      <w:marLeft w:val="0"/>
      <w:marRight w:val="0"/>
      <w:marTop w:val="0"/>
      <w:marBottom w:val="0"/>
      <w:divBdr>
        <w:top w:val="none" w:sz="0" w:space="0" w:color="auto"/>
        <w:left w:val="none" w:sz="0" w:space="0" w:color="auto"/>
        <w:bottom w:val="none" w:sz="0" w:space="0" w:color="auto"/>
        <w:right w:val="none" w:sz="0" w:space="0" w:color="auto"/>
      </w:divBdr>
    </w:div>
    <w:div w:id="21148556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microsoft.com/office/2011/relationships/people" Target="peop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756A02E-BBDD-4067-9B9A-CE966DF49D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427</TotalTime>
  <Pages>53</Pages>
  <Words>26767</Words>
  <Characters>147223</Characters>
  <Application>Microsoft Office Word</Application>
  <DocSecurity>0</DocSecurity>
  <Lines>1226</Lines>
  <Paragraphs>347</Paragraphs>
  <ScaleCrop>false</ScaleCrop>
  <HeadingPairs>
    <vt:vector size="2" baseType="variant">
      <vt:variant>
        <vt:lpstr>Título</vt:lpstr>
      </vt:variant>
      <vt:variant>
        <vt:i4>1</vt:i4>
      </vt:variant>
    </vt:vector>
  </HeadingPairs>
  <TitlesOfParts>
    <vt:vector size="1" baseType="lpstr">
      <vt:lpstr/>
    </vt:vector>
  </TitlesOfParts>
  <Company>DIGENSAG</Company>
  <LinksUpToDate>false</LinksUpToDate>
  <CharactersWithSpaces>173643</CharactersWithSpaces>
  <SharedDoc>false</SharedDoc>
  <HLinks>
    <vt:vector size="198" baseType="variant">
      <vt:variant>
        <vt:i4>1245236</vt:i4>
      </vt:variant>
      <vt:variant>
        <vt:i4>194</vt:i4>
      </vt:variant>
      <vt:variant>
        <vt:i4>0</vt:i4>
      </vt:variant>
      <vt:variant>
        <vt:i4>5</vt:i4>
      </vt:variant>
      <vt:variant>
        <vt:lpwstr/>
      </vt:variant>
      <vt:variant>
        <vt:lpwstr>_Toc347485811</vt:lpwstr>
      </vt:variant>
      <vt:variant>
        <vt:i4>1245236</vt:i4>
      </vt:variant>
      <vt:variant>
        <vt:i4>188</vt:i4>
      </vt:variant>
      <vt:variant>
        <vt:i4>0</vt:i4>
      </vt:variant>
      <vt:variant>
        <vt:i4>5</vt:i4>
      </vt:variant>
      <vt:variant>
        <vt:lpwstr/>
      </vt:variant>
      <vt:variant>
        <vt:lpwstr>_Toc347485810</vt:lpwstr>
      </vt:variant>
      <vt:variant>
        <vt:i4>1179700</vt:i4>
      </vt:variant>
      <vt:variant>
        <vt:i4>182</vt:i4>
      </vt:variant>
      <vt:variant>
        <vt:i4>0</vt:i4>
      </vt:variant>
      <vt:variant>
        <vt:i4>5</vt:i4>
      </vt:variant>
      <vt:variant>
        <vt:lpwstr/>
      </vt:variant>
      <vt:variant>
        <vt:lpwstr>_Toc347485808</vt:lpwstr>
      </vt:variant>
      <vt:variant>
        <vt:i4>1179700</vt:i4>
      </vt:variant>
      <vt:variant>
        <vt:i4>176</vt:i4>
      </vt:variant>
      <vt:variant>
        <vt:i4>0</vt:i4>
      </vt:variant>
      <vt:variant>
        <vt:i4>5</vt:i4>
      </vt:variant>
      <vt:variant>
        <vt:lpwstr/>
      </vt:variant>
      <vt:variant>
        <vt:lpwstr>_Toc347485807</vt:lpwstr>
      </vt:variant>
      <vt:variant>
        <vt:i4>1179700</vt:i4>
      </vt:variant>
      <vt:variant>
        <vt:i4>170</vt:i4>
      </vt:variant>
      <vt:variant>
        <vt:i4>0</vt:i4>
      </vt:variant>
      <vt:variant>
        <vt:i4>5</vt:i4>
      </vt:variant>
      <vt:variant>
        <vt:lpwstr/>
      </vt:variant>
      <vt:variant>
        <vt:lpwstr>_Toc347485806</vt:lpwstr>
      </vt:variant>
      <vt:variant>
        <vt:i4>1179700</vt:i4>
      </vt:variant>
      <vt:variant>
        <vt:i4>164</vt:i4>
      </vt:variant>
      <vt:variant>
        <vt:i4>0</vt:i4>
      </vt:variant>
      <vt:variant>
        <vt:i4>5</vt:i4>
      </vt:variant>
      <vt:variant>
        <vt:lpwstr/>
      </vt:variant>
      <vt:variant>
        <vt:lpwstr>_Toc347485801</vt:lpwstr>
      </vt:variant>
      <vt:variant>
        <vt:i4>1769531</vt:i4>
      </vt:variant>
      <vt:variant>
        <vt:i4>158</vt:i4>
      </vt:variant>
      <vt:variant>
        <vt:i4>0</vt:i4>
      </vt:variant>
      <vt:variant>
        <vt:i4>5</vt:i4>
      </vt:variant>
      <vt:variant>
        <vt:lpwstr/>
      </vt:variant>
      <vt:variant>
        <vt:lpwstr>_Toc347485795</vt:lpwstr>
      </vt:variant>
      <vt:variant>
        <vt:i4>1769531</vt:i4>
      </vt:variant>
      <vt:variant>
        <vt:i4>152</vt:i4>
      </vt:variant>
      <vt:variant>
        <vt:i4>0</vt:i4>
      </vt:variant>
      <vt:variant>
        <vt:i4>5</vt:i4>
      </vt:variant>
      <vt:variant>
        <vt:lpwstr/>
      </vt:variant>
      <vt:variant>
        <vt:lpwstr>_Toc347485794</vt:lpwstr>
      </vt:variant>
      <vt:variant>
        <vt:i4>1769531</vt:i4>
      </vt:variant>
      <vt:variant>
        <vt:i4>146</vt:i4>
      </vt:variant>
      <vt:variant>
        <vt:i4>0</vt:i4>
      </vt:variant>
      <vt:variant>
        <vt:i4>5</vt:i4>
      </vt:variant>
      <vt:variant>
        <vt:lpwstr/>
      </vt:variant>
      <vt:variant>
        <vt:lpwstr>_Toc347485793</vt:lpwstr>
      </vt:variant>
      <vt:variant>
        <vt:i4>1769531</vt:i4>
      </vt:variant>
      <vt:variant>
        <vt:i4>140</vt:i4>
      </vt:variant>
      <vt:variant>
        <vt:i4>0</vt:i4>
      </vt:variant>
      <vt:variant>
        <vt:i4>5</vt:i4>
      </vt:variant>
      <vt:variant>
        <vt:lpwstr/>
      </vt:variant>
      <vt:variant>
        <vt:lpwstr>_Toc347485792</vt:lpwstr>
      </vt:variant>
      <vt:variant>
        <vt:i4>1769531</vt:i4>
      </vt:variant>
      <vt:variant>
        <vt:i4>134</vt:i4>
      </vt:variant>
      <vt:variant>
        <vt:i4>0</vt:i4>
      </vt:variant>
      <vt:variant>
        <vt:i4>5</vt:i4>
      </vt:variant>
      <vt:variant>
        <vt:lpwstr/>
      </vt:variant>
      <vt:variant>
        <vt:lpwstr>_Toc347485791</vt:lpwstr>
      </vt:variant>
      <vt:variant>
        <vt:i4>1769531</vt:i4>
      </vt:variant>
      <vt:variant>
        <vt:i4>128</vt:i4>
      </vt:variant>
      <vt:variant>
        <vt:i4>0</vt:i4>
      </vt:variant>
      <vt:variant>
        <vt:i4>5</vt:i4>
      </vt:variant>
      <vt:variant>
        <vt:lpwstr/>
      </vt:variant>
      <vt:variant>
        <vt:lpwstr>_Toc347485790</vt:lpwstr>
      </vt:variant>
      <vt:variant>
        <vt:i4>1703995</vt:i4>
      </vt:variant>
      <vt:variant>
        <vt:i4>122</vt:i4>
      </vt:variant>
      <vt:variant>
        <vt:i4>0</vt:i4>
      </vt:variant>
      <vt:variant>
        <vt:i4>5</vt:i4>
      </vt:variant>
      <vt:variant>
        <vt:lpwstr/>
      </vt:variant>
      <vt:variant>
        <vt:lpwstr>_Toc347485789</vt:lpwstr>
      </vt:variant>
      <vt:variant>
        <vt:i4>1703995</vt:i4>
      </vt:variant>
      <vt:variant>
        <vt:i4>116</vt:i4>
      </vt:variant>
      <vt:variant>
        <vt:i4>0</vt:i4>
      </vt:variant>
      <vt:variant>
        <vt:i4>5</vt:i4>
      </vt:variant>
      <vt:variant>
        <vt:lpwstr/>
      </vt:variant>
      <vt:variant>
        <vt:lpwstr>_Toc347485788</vt:lpwstr>
      </vt:variant>
      <vt:variant>
        <vt:i4>1703995</vt:i4>
      </vt:variant>
      <vt:variant>
        <vt:i4>110</vt:i4>
      </vt:variant>
      <vt:variant>
        <vt:i4>0</vt:i4>
      </vt:variant>
      <vt:variant>
        <vt:i4>5</vt:i4>
      </vt:variant>
      <vt:variant>
        <vt:lpwstr/>
      </vt:variant>
      <vt:variant>
        <vt:lpwstr>_Toc347485787</vt:lpwstr>
      </vt:variant>
      <vt:variant>
        <vt:i4>1703995</vt:i4>
      </vt:variant>
      <vt:variant>
        <vt:i4>104</vt:i4>
      </vt:variant>
      <vt:variant>
        <vt:i4>0</vt:i4>
      </vt:variant>
      <vt:variant>
        <vt:i4>5</vt:i4>
      </vt:variant>
      <vt:variant>
        <vt:lpwstr/>
      </vt:variant>
      <vt:variant>
        <vt:lpwstr>_Toc347485786</vt:lpwstr>
      </vt:variant>
      <vt:variant>
        <vt:i4>1703995</vt:i4>
      </vt:variant>
      <vt:variant>
        <vt:i4>98</vt:i4>
      </vt:variant>
      <vt:variant>
        <vt:i4>0</vt:i4>
      </vt:variant>
      <vt:variant>
        <vt:i4>5</vt:i4>
      </vt:variant>
      <vt:variant>
        <vt:lpwstr/>
      </vt:variant>
      <vt:variant>
        <vt:lpwstr>_Toc347485785</vt:lpwstr>
      </vt:variant>
      <vt:variant>
        <vt:i4>1703995</vt:i4>
      </vt:variant>
      <vt:variant>
        <vt:i4>92</vt:i4>
      </vt:variant>
      <vt:variant>
        <vt:i4>0</vt:i4>
      </vt:variant>
      <vt:variant>
        <vt:i4>5</vt:i4>
      </vt:variant>
      <vt:variant>
        <vt:lpwstr/>
      </vt:variant>
      <vt:variant>
        <vt:lpwstr>_Toc347485784</vt:lpwstr>
      </vt:variant>
      <vt:variant>
        <vt:i4>1703995</vt:i4>
      </vt:variant>
      <vt:variant>
        <vt:i4>86</vt:i4>
      </vt:variant>
      <vt:variant>
        <vt:i4>0</vt:i4>
      </vt:variant>
      <vt:variant>
        <vt:i4>5</vt:i4>
      </vt:variant>
      <vt:variant>
        <vt:lpwstr/>
      </vt:variant>
      <vt:variant>
        <vt:lpwstr>_Toc347485783</vt:lpwstr>
      </vt:variant>
      <vt:variant>
        <vt:i4>1703995</vt:i4>
      </vt:variant>
      <vt:variant>
        <vt:i4>80</vt:i4>
      </vt:variant>
      <vt:variant>
        <vt:i4>0</vt:i4>
      </vt:variant>
      <vt:variant>
        <vt:i4>5</vt:i4>
      </vt:variant>
      <vt:variant>
        <vt:lpwstr/>
      </vt:variant>
      <vt:variant>
        <vt:lpwstr>_Toc347485782</vt:lpwstr>
      </vt:variant>
      <vt:variant>
        <vt:i4>1703995</vt:i4>
      </vt:variant>
      <vt:variant>
        <vt:i4>74</vt:i4>
      </vt:variant>
      <vt:variant>
        <vt:i4>0</vt:i4>
      </vt:variant>
      <vt:variant>
        <vt:i4>5</vt:i4>
      </vt:variant>
      <vt:variant>
        <vt:lpwstr/>
      </vt:variant>
      <vt:variant>
        <vt:lpwstr>_Toc347485781</vt:lpwstr>
      </vt:variant>
      <vt:variant>
        <vt:i4>1376315</vt:i4>
      </vt:variant>
      <vt:variant>
        <vt:i4>68</vt:i4>
      </vt:variant>
      <vt:variant>
        <vt:i4>0</vt:i4>
      </vt:variant>
      <vt:variant>
        <vt:i4>5</vt:i4>
      </vt:variant>
      <vt:variant>
        <vt:lpwstr/>
      </vt:variant>
      <vt:variant>
        <vt:lpwstr>_Toc347485778</vt:lpwstr>
      </vt:variant>
      <vt:variant>
        <vt:i4>1376315</vt:i4>
      </vt:variant>
      <vt:variant>
        <vt:i4>62</vt:i4>
      </vt:variant>
      <vt:variant>
        <vt:i4>0</vt:i4>
      </vt:variant>
      <vt:variant>
        <vt:i4>5</vt:i4>
      </vt:variant>
      <vt:variant>
        <vt:lpwstr/>
      </vt:variant>
      <vt:variant>
        <vt:lpwstr>_Toc347485777</vt:lpwstr>
      </vt:variant>
      <vt:variant>
        <vt:i4>1376315</vt:i4>
      </vt:variant>
      <vt:variant>
        <vt:i4>56</vt:i4>
      </vt:variant>
      <vt:variant>
        <vt:i4>0</vt:i4>
      </vt:variant>
      <vt:variant>
        <vt:i4>5</vt:i4>
      </vt:variant>
      <vt:variant>
        <vt:lpwstr/>
      </vt:variant>
      <vt:variant>
        <vt:lpwstr>_Toc347485776</vt:lpwstr>
      </vt:variant>
      <vt:variant>
        <vt:i4>1376315</vt:i4>
      </vt:variant>
      <vt:variant>
        <vt:i4>50</vt:i4>
      </vt:variant>
      <vt:variant>
        <vt:i4>0</vt:i4>
      </vt:variant>
      <vt:variant>
        <vt:i4>5</vt:i4>
      </vt:variant>
      <vt:variant>
        <vt:lpwstr/>
      </vt:variant>
      <vt:variant>
        <vt:lpwstr>_Toc347485775</vt:lpwstr>
      </vt:variant>
      <vt:variant>
        <vt:i4>1376315</vt:i4>
      </vt:variant>
      <vt:variant>
        <vt:i4>44</vt:i4>
      </vt:variant>
      <vt:variant>
        <vt:i4>0</vt:i4>
      </vt:variant>
      <vt:variant>
        <vt:i4>5</vt:i4>
      </vt:variant>
      <vt:variant>
        <vt:lpwstr/>
      </vt:variant>
      <vt:variant>
        <vt:lpwstr>_Toc347485772</vt:lpwstr>
      </vt:variant>
      <vt:variant>
        <vt:i4>1310779</vt:i4>
      </vt:variant>
      <vt:variant>
        <vt:i4>38</vt:i4>
      </vt:variant>
      <vt:variant>
        <vt:i4>0</vt:i4>
      </vt:variant>
      <vt:variant>
        <vt:i4>5</vt:i4>
      </vt:variant>
      <vt:variant>
        <vt:lpwstr/>
      </vt:variant>
      <vt:variant>
        <vt:lpwstr>_Toc347485769</vt:lpwstr>
      </vt:variant>
      <vt:variant>
        <vt:i4>1310779</vt:i4>
      </vt:variant>
      <vt:variant>
        <vt:i4>32</vt:i4>
      </vt:variant>
      <vt:variant>
        <vt:i4>0</vt:i4>
      </vt:variant>
      <vt:variant>
        <vt:i4>5</vt:i4>
      </vt:variant>
      <vt:variant>
        <vt:lpwstr/>
      </vt:variant>
      <vt:variant>
        <vt:lpwstr>_Toc347485768</vt:lpwstr>
      </vt:variant>
      <vt:variant>
        <vt:i4>1310779</vt:i4>
      </vt:variant>
      <vt:variant>
        <vt:i4>26</vt:i4>
      </vt:variant>
      <vt:variant>
        <vt:i4>0</vt:i4>
      </vt:variant>
      <vt:variant>
        <vt:i4>5</vt:i4>
      </vt:variant>
      <vt:variant>
        <vt:lpwstr/>
      </vt:variant>
      <vt:variant>
        <vt:lpwstr>_Toc347485767</vt:lpwstr>
      </vt:variant>
      <vt:variant>
        <vt:i4>1310779</vt:i4>
      </vt:variant>
      <vt:variant>
        <vt:i4>20</vt:i4>
      </vt:variant>
      <vt:variant>
        <vt:i4>0</vt:i4>
      </vt:variant>
      <vt:variant>
        <vt:i4>5</vt:i4>
      </vt:variant>
      <vt:variant>
        <vt:lpwstr/>
      </vt:variant>
      <vt:variant>
        <vt:lpwstr>_Toc347485766</vt:lpwstr>
      </vt:variant>
      <vt:variant>
        <vt:i4>1310779</vt:i4>
      </vt:variant>
      <vt:variant>
        <vt:i4>14</vt:i4>
      </vt:variant>
      <vt:variant>
        <vt:i4>0</vt:i4>
      </vt:variant>
      <vt:variant>
        <vt:i4>5</vt:i4>
      </vt:variant>
      <vt:variant>
        <vt:lpwstr/>
      </vt:variant>
      <vt:variant>
        <vt:lpwstr>_Toc347485765</vt:lpwstr>
      </vt:variant>
      <vt:variant>
        <vt:i4>1310779</vt:i4>
      </vt:variant>
      <vt:variant>
        <vt:i4>8</vt:i4>
      </vt:variant>
      <vt:variant>
        <vt:i4>0</vt:i4>
      </vt:variant>
      <vt:variant>
        <vt:i4>5</vt:i4>
      </vt:variant>
      <vt:variant>
        <vt:lpwstr/>
      </vt:variant>
      <vt:variant>
        <vt:lpwstr>_Toc347485764</vt:lpwstr>
      </vt:variant>
      <vt:variant>
        <vt:i4>1310779</vt:i4>
      </vt:variant>
      <vt:variant>
        <vt:i4>2</vt:i4>
      </vt:variant>
      <vt:variant>
        <vt:i4>0</vt:i4>
      </vt:variant>
      <vt:variant>
        <vt:i4>5</vt:i4>
      </vt:variant>
      <vt:variant>
        <vt:lpwstr/>
      </vt:variant>
      <vt:variant>
        <vt:lpwstr>_Toc347485763</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Ximena Espinoza</dc:creator>
  <cp:lastModifiedBy>Usuario</cp:lastModifiedBy>
  <cp:revision>22</cp:revision>
  <cp:lastPrinted>2021-08-26T22:25:00Z</cp:lastPrinted>
  <dcterms:created xsi:type="dcterms:W3CDTF">2026-01-19T22:48:00Z</dcterms:created>
  <dcterms:modified xsi:type="dcterms:W3CDTF">2026-02-25T01:31:00Z</dcterms:modified>
</cp:coreProperties>
</file>