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8474C" w14:textId="7CEC4CE6" w:rsidR="00300646" w:rsidDel="001543F2" w:rsidRDefault="001543F2" w:rsidP="001543F2">
      <w:pPr>
        <w:jc w:val="center"/>
        <w:rPr>
          <w:del w:id="0" w:author="DAF - Jorge Ramiro Maldonado Montesinos" w:date="2026-02-11T15:33:00Z" w16du:dateUtc="2026-02-11T19:33:00Z"/>
          <w:rFonts w:ascii="Century Gothic" w:hAnsi="Century Gothic"/>
          <w:b/>
          <w:color w:val="244061"/>
          <w:sz w:val="48"/>
          <w:szCs w:val="36"/>
        </w:rPr>
      </w:pPr>
      <w:ins w:id="1" w:author="DAF - Jorge Ramiro Maldonado Montesinos" w:date="2026-02-11T15:33:00Z" w16du:dateUtc="2026-02-11T19:33:00Z">
        <w:r>
          <w:rPr>
            <w:noProof/>
            <w:lang w:val="en-US" w:eastAsia="en-US"/>
          </w:rPr>
          <mc:AlternateContent>
            <mc:Choice Requires="wps">
              <w:drawing>
                <wp:anchor distT="5080" distB="81915" distL="5080" distR="81915" simplePos="0" relativeHeight="251663360" behindDoc="1" locked="0" layoutInCell="0" allowOverlap="1" wp14:anchorId="443911CA" wp14:editId="5E998D1F">
                  <wp:simplePos x="0" y="0"/>
                  <wp:positionH relativeFrom="margin">
                    <wp:align>center</wp:align>
                  </wp:positionH>
                  <wp:positionV relativeFrom="paragraph">
                    <wp:posOffset>623</wp:posOffset>
                  </wp:positionV>
                  <wp:extent cx="6418053" cy="8323951"/>
                  <wp:effectExtent l="0" t="0" r="116205" b="115570"/>
                  <wp:wrapTight wrapText="bothSides">
                    <wp:wrapPolygon edited="0">
                      <wp:start x="769" y="0"/>
                      <wp:lineTo x="0" y="297"/>
                      <wp:lineTo x="0" y="21010"/>
                      <wp:lineTo x="192" y="21406"/>
                      <wp:lineTo x="1026" y="21850"/>
                      <wp:lineTo x="21093" y="21850"/>
                      <wp:lineTo x="21863" y="21406"/>
                      <wp:lineTo x="21927" y="20862"/>
                      <wp:lineTo x="21927" y="742"/>
                      <wp:lineTo x="21029" y="49"/>
                      <wp:lineTo x="20837" y="0"/>
                      <wp:lineTo x="769" y="0"/>
                    </wp:wrapPolygon>
                  </wp:wrapTight>
                  <wp:docPr id="3" name="Rectángulo redondeado 1"/>
                  <wp:cNvGraphicFramePr/>
                  <a:graphic xmlns:a="http://schemas.openxmlformats.org/drawingml/2006/main">
                    <a:graphicData uri="http://schemas.microsoft.com/office/word/2010/wordprocessingShape">
                      <wps:wsp>
                        <wps:cNvSpPr/>
                        <wps:spPr>
                          <a:xfrm>
                            <a:off x="0" y="0"/>
                            <a:ext cx="6418053" cy="8323951"/>
                          </a:xfrm>
                          <a:prstGeom prst="roundRect">
                            <a:avLst>
                              <a:gd name="adj" fmla="val 5676"/>
                            </a:avLst>
                          </a:prstGeom>
                          <a:solidFill>
                            <a:srgbClr val="FFFFFF"/>
                          </a:solidFill>
                          <a:ln w="9525">
                            <a:solidFill>
                              <a:srgbClr val="000000"/>
                            </a:solidFill>
                            <a:round/>
                          </a:ln>
                          <a:effectLst>
                            <a:outerShdw dist="107932" dir="2700000" algn="ctr" rotWithShape="0">
                              <a:srgbClr val="333333"/>
                            </a:outerShdw>
                          </a:effectLst>
                        </wps:spPr>
                        <wps:style>
                          <a:lnRef idx="0">
                            <a:scrgbClr r="0" g="0" b="0"/>
                          </a:lnRef>
                          <a:fillRef idx="0">
                            <a:scrgbClr r="0" g="0" b="0"/>
                          </a:fillRef>
                          <a:effectRef idx="0">
                            <a:scrgbClr r="0" g="0" b="0"/>
                          </a:effectRef>
                          <a:fontRef idx="minor"/>
                        </wps:style>
                        <wps:txbx>
                          <w:txbxContent>
                            <w:p w14:paraId="3F682AA4" w14:textId="77777777" w:rsidR="001543F2" w:rsidRDefault="001543F2" w:rsidP="001543F2">
                              <w:pPr>
                                <w:pStyle w:val="Contenidodelmarco"/>
                                <w:jc w:val="right"/>
                                <w:rPr>
                                  <w:rFonts w:ascii="Century Gothic" w:hAnsi="Century Gothic"/>
                                  <w:b/>
                                </w:rPr>
                              </w:pPr>
                              <w:r>
                                <w:rPr>
                                  <w:noProof/>
                                  <w:lang w:val="en-US" w:eastAsia="en-US"/>
                                </w:rPr>
                                <w:drawing>
                                  <wp:inline distT="0" distB="0" distL="0" distR="0" wp14:anchorId="4E667B9E" wp14:editId="4CA140A7">
                                    <wp:extent cx="2182495" cy="624840"/>
                                    <wp:effectExtent l="0" t="0" r="8255" b="3810"/>
                                    <wp:docPr id="7" name="Imagen 2"/>
                                    <wp:cNvGraphicFramePr/>
                                    <a:graphic xmlns:a="http://schemas.openxmlformats.org/drawingml/2006/main">
                                      <a:graphicData uri="http://schemas.openxmlformats.org/drawingml/2006/picture">
                                        <pic:pic xmlns:pic="http://schemas.openxmlformats.org/drawingml/2006/picture">
                                          <pic:nvPicPr>
                                            <pic:cNvPr id="7" name="Imagen 2"/>
                                            <pic:cNvPicPr/>
                                          </pic:nvPicPr>
                                          <pic:blipFill>
                                            <a:blip r:embed="rId8"/>
                                            <a:stretch>
                                              <a:fillRect/>
                                            </a:stretch>
                                          </pic:blipFill>
                                          <pic:spPr bwMode="auto">
                                            <a:xfrm>
                                              <a:off x="0" y="0"/>
                                              <a:ext cx="2182495" cy="624840"/>
                                            </a:xfrm>
                                            <a:prstGeom prst="rect">
                                              <a:avLst/>
                                            </a:prstGeom>
                                          </pic:spPr>
                                        </pic:pic>
                                      </a:graphicData>
                                    </a:graphic>
                                  </wp:inline>
                                </w:drawing>
                              </w:r>
                              <w:r>
                                <w:rPr>
                                  <w:rFonts w:ascii="Century Gothic" w:hAnsi="Century Gothic"/>
                                  <w:b/>
                                  <w:color w:val="000000"/>
                                </w:rPr>
                                <w:t xml:space="preserve">                                                                                                                                                                             </w:t>
                              </w:r>
                            </w:p>
                            <w:p w14:paraId="1A38A0A9" w14:textId="77777777" w:rsidR="001543F2" w:rsidRDefault="001543F2" w:rsidP="001543F2">
                              <w:pPr>
                                <w:pStyle w:val="Contenidodelmarco"/>
                                <w:jc w:val="center"/>
                                <w:rPr>
                                  <w:b/>
                                </w:rPr>
                              </w:pPr>
                            </w:p>
                            <w:p w14:paraId="09782706" w14:textId="77777777" w:rsidR="001543F2" w:rsidRDefault="001543F2" w:rsidP="001543F2">
                              <w:pPr>
                                <w:pStyle w:val="Contenidodelmarco"/>
                                <w:jc w:val="center"/>
                                <w:rPr>
                                  <w:b/>
                                </w:rPr>
                              </w:pPr>
                            </w:p>
                            <w:p w14:paraId="617DCA6C" w14:textId="77777777" w:rsidR="001543F2" w:rsidRDefault="001543F2" w:rsidP="001543F2">
                              <w:pPr>
                                <w:pStyle w:val="Contenidodelmarco"/>
                                <w:jc w:val="center"/>
                                <w:rPr>
                                  <w:b/>
                                </w:rPr>
                              </w:pPr>
                            </w:p>
                            <w:p w14:paraId="31CB88BF" w14:textId="77777777" w:rsidR="001543F2" w:rsidRDefault="001543F2" w:rsidP="001543F2">
                              <w:pPr>
                                <w:pStyle w:val="Contenidodelmarco"/>
                                <w:jc w:val="center"/>
                                <w:rPr>
                                  <w:b/>
                                  <w:sz w:val="36"/>
                                  <w:szCs w:val="36"/>
                                  <w:lang w:val="es-BO"/>
                                </w:rPr>
                              </w:pPr>
                              <w:r>
                                <w:rPr>
                                  <w:noProof/>
                                  <w:lang w:val="en-US" w:eastAsia="en-US"/>
                                </w:rPr>
                                <w:drawing>
                                  <wp:inline distT="0" distB="0" distL="0" distR="0" wp14:anchorId="613A21DB" wp14:editId="0E31AA93">
                                    <wp:extent cx="3777615" cy="2447925"/>
                                    <wp:effectExtent l="0" t="0" r="0" b="9525"/>
                                    <wp:docPr id="1586833455"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9"/>
                                            <a:stretch>
                                              <a:fillRect/>
                                            </a:stretch>
                                          </pic:blipFill>
                                          <pic:spPr bwMode="auto">
                                            <a:xfrm>
                                              <a:off x="0" y="0"/>
                                              <a:ext cx="3777615" cy="2447925"/>
                                            </a:xfrm>
                                            <a:prstGeom prst="rect">
                                              <a:avLst/>
                                            </a:prstGeom>
                                          </pic:spPr>
                                        </pic:pic>
                                      </a:graphicData>
                                    </a:graphic>
                                  </wp:inline>
                                </w:drawing>
                              </w:r>
                            </w:p>
                            <w:p w14:paraId="6849D65C" w14:textId="77777777" w:rsidR="001543F2" w:rsidRDefault="001543F2" w:rsidP="001543F2">
                              <w:pPr>
                                <w:pStyle w:val="Contenidodelmarco"/>
                                <w:jc w:val="center"/>
                                <w:rPr>
                                  <w:b/>
                                  <w:sz w:val="36"/>
                                  <w:szCs w:val="36"/>
                                  <w:lang w:val="es-BO"/>
                                </w:rPr>
                              </w:pPr>
                            </w:p>
                            <w:p w14:paraId="73B1727E" w14:textId="77777777" w:rsidR="001543F2" w:rsidRDefault="001543F2" w:rsidP="001543F2">
                              <w:pPr>
                                <w:pStyle w:val="Contenidodelmarco"/>
                                <w:jc w:val="center"/>
                                <w:rPr>
                                  <w:b/>
                                  <w:sz w:val="36"/>
                                  <w:szCs w:val="36"/>
                                  <w:lang w:val="es-BO"/>
                                </w:rPr>
                              </w:pPr>
                              <w:r>
                                <w:rPr>
                                  <w:b/>
                                  <w:color w:val="000000"/>
                                  <w:sz w:val="36"/>
                                  <w:szCs w:val="36"/>
                                  <w:lang w:val="es-BO"/>
                                </w:rPr>
                                <w:t>DOCUMENTO BASE DE CONTRATACIÓN</w:t>
                              </w:r>
                            </w:p>
                            <w:p w14:paraId="79823B43" w14:textId="6B436C50" w:rsidR="001543F2" w:rsidRDefault="001543F2" w:rsidP="001543F2">
                              <w:pPr>
                                <w:pStyle w:val="Contenidodelmarco"/>
                                <w:jc w:val="center"/>
                                <w:rPr>
                                  <w:b/>
                                  <w:sz w:val="36"/>
                                  <w:szCs w:val="36"/>
                                </w:rPr>
                              </w:pPr>
                              <w:r>
                                <w:rPr>
                                  <w:b/>
                                  <w:color w:val="000000"/>
                                  <w:sz w:val="36"/>
                                  <w:szCs w:val="36"/>
                                  <w:lang w:val="es-BO"/>
                                </w:rPr>
                                <w:t xml:space="preserve">DE SERVICIOS </w:t>
                              </w:r>
                              <w:del w:id="2" w:author="DAF - Jorge Ramiro Maldonado Montesinos" w:date="2026-02-23T10:06:00Z" w16du:dateUtc="2026-02-23T14:06:00Z">
                                <w:r w:rsidDel="008D5DD0">
                                  <w:rPr>
                                    <w:b/>
                                    <w:color w:val="000000"/>
                                    <w:sz w:val="36"/>
                                    <w:szCs w:val="36"/>
                                    <w:lang w:val="es-BO"/>
                                  </w:rPr>
                                  <w:delText>GENERALES</w:delText>
                                </w:r>
                              </w:del>
                              <w:ins w:id="3" w:author="DAF - Jorge Ramiro Maldonado Montesinos" w:date="2026-02-23T10:06:00Z" w16du:dateUtc="2026-02-23T14:06:00Z">
                                <w:r w:rsidR="008D5DD0">
                                  <w:rPr>
                                    <w:b/>
                                    <w:color w:val="000000"/>
                                    <w:sz w:val="36"/>
                                    <w:szCs w:val="36"/>
                                    <w:lang w:val="es-BO"/>
                                  </w:rPr>
                                  <w:t>DE CONSULTORIA INDIVIDUAL</w:t>
                                </w:r>
                              </w:ins>
                            </w:p>
                            <w:p w14:paraId="14288456" w14:textId="77777777" w:rsidR="001543F2" w:rsidRDefault="001543F2" w:rsidP="001543F2">
                              <w:pPr>
                                <w:pStyle w:val="Contenidodelmarco"/>
                                <w:jc w:val="center"/>
                                <w:rPr>
                                  <w:b/>
                                  <w:sz w:val="36"/>
                                  <w:szCs w:val="36"/>
                                </w:rPr>
                              </w:pPr>
                            </w:p>
                            <w:p w14:paraId="7169889E" w14:textId="77777777" w:rsidR="001543F2" w:rsidRDefault="001543F2" w:rsidP="001543F2">
                              <w:pPr>
                                <w:pStyle w:val="Contenidodelmarco"/>
                                <w:jc w:val="center"/>
                                <w:rPr>
                                  <w:b/>
                                  <w:sz w:val="32"/>
                                  <w:szCs w:val="32"/>
                                  <w:lang w:val="es-BO"/>
                                </w:rPr>
                              </w:pPr>
                              <w:r>
                                <w:rPr>
                                  <w:b/>
                                  <w:color w:val="000000"/>
                                  <w:sz w:val="32"/>
                                  <w:szCs w:val="32"/>
                                  <w:lang w:val="es-BO"/>
                                </w:rPr>
                                <w:t>APOYO NACIONAL A LA PRODUCCIÓN Y EMPLEO</w:t>
                              </w:r>
                            </w:p>
                            <w:p w14:paraId="78AB0A22" w14:textId="77777777" w:rsidR="001543F2" w:rsidRDefault="001543F2" w:rsidP="001543F2">
                              <w:pPr>
                                <w:pStyle w:val="Contenidodelmarco"/>
                                <w:jc w:val="both"/>
                                <w:rPr>
                                  <w:rFonts w:cs="Arial"/>
                                  <w:b/>
                                  <w:sz w:val="14"/>
                                  <w:szCs w:val="14"/>
                                </w:rPr>
                              </w:pPr>
                            </w:p>
                            <w:p w14:paraId="54B0BA8E" w14:textId="77777777" w:rsidR="001543F2" w:rsidRDefault="001543F2" w:rsidP="001543F2">
                              <w:pPr>
                                <w:pStyle w:val="Contenidodelmarco"/>
                                <w:jc w:val="both"/>
                                <w:rPr>
                                  <w:rFonts w:cs="Arial"/>
                                  <w:b/>
                                  <w:sz w:val="14"/>
                                  <w:szCs w:val="14"/>
                                  <w:lang w:val="es-BO"/>
                                </w:rPr>
                              </w:pPr>
                            </w:p>
                            <w:p w14:paraId="1AF1AB56" w14:textId="4CEDB3A6" w:rsidR="001543F2" w:rsidRPr="001543F2" w:rsidRDefault="001543F2" w:rsidP="001543F2">
                              <w:pPr>
                                <w:pStyle w:val="Contenidodelmarco"/>
                                <w:ind w:right="-21"/>
                                <w:jc w:val="center"/>
                                <w:rPr>
                                  <w:b/>
                                  <w:color w:val="002060"/>
                                  <w:sz w:val="28"/>
                                  <w:szCs w:val="28"/>
                                  <w:rPrChange w:id="4" w:author="DAF - Jorge Ramiro Maldonado Montesinos" w:date="2026-02-11T15:35:00Z" w16du:dateUtc="2026-02-11T19:35:00Z">
                                    <w:rPr>
                                      <w:b/>
                                      <w:color w:val="000000"/>
                                      <w:sz w:val="28"/>
                                      <w:szCs w:val="28"/>
                                    </w:rPr>
                                  </w:rPrChange>
                                </w:rPr>
                              </w:pPr>
                              <w:bookmarkStart w:id="5" w:name="OLE_LINK222"/>
                              <w:bookmarkStart w:id="6" w:name="OLE_LINK192"/>
                              <w:bookmarkStart w:id="7" w:name="OLE_LINK202"/>
                              <w:bookmarkStart w:id="8" w:name="OLE_LINK182"/>
                              <w:bookmarkStart w:id="9" w:name="OLE_LINK172"/>
                              <w:del w:id="10" w:author="DAF - Jorge Ramiro Maldonado Montesinos" w:date="2026-02-11T15:34:00Z" w16du:dateUtc="2026-02-11T19:34:00Z">
                                <w:r w:rsidRPr="001543F2" w:rsidDel="001543F2">
                                  <w:rPr>
                                    <w:b/>
                                    <w:color w:val="002060"/>
                                    <w:sz w:val="28"/>
                                    <w:szCs w:val="28"/>
                                    <w:rPrChange w:id="11" w:author="DAF - Jorge Ramiro Maldonado Montesinos" w:date="2026-02-11T15:35:00Z" w16du:dateUtc="2026-02-11T19:35:00Z">
                                      <w:rPr>
                                        <w:b/>
                                        <w:color w:val="000000"/>
                                        <w:sz w:val="28"/>
                                        <w:szCs w:val="28"/>
                                      </w:rPr>
                                    </w:rPrChange>
                                  </w:rPr>
                                  <w:delText>SERVICIO DE SOPORTE TÉCNICO LOCAL DE LA INFRAESTRUCTURA DE PROCESAMIENTO DEL CPD - GESTIÓN 2026</w:delText>
                                </w:r>
                              </w:del>
                              <w:ins w:id="12" w:author="DAF - Jorge Ramiro Maldonado Montesinos" w:date="2026-02-11T15:34:00Z" w16du:dateUtc="2026-02-11T19:34:00Z">
                                <w:r w:rsidRPr="001543F2">
                                  <w:rPr>
                                    <w:b/>
                                    <w:color w:val="002060"/>
                                    <w:sz w:val="28"/>
                                    <w:szCs w:val="28"/>
                                    <w:rPrChange w:id="13" w:author="DAF - Jorge Ramiro Maldonado Montesinos" w:date="2026-02-11T15:35:00Z" w16du:dateUtc="2026-02-11T19:35:00Z">
                                      <w:rPr>
                                        <w:b/>
                                        <w:color w:val="000000"/>
                                        <w:sz w:val="28"/>
                                        <w:szCs w:val="28"/>
                                      </w:rPr>
                                    </w:rPrChange>
                                  </w:rPr>
                                  <w:t>SERVICIO DE CONSULTORIA INDIVIDU</w:t>
                                </w:r>
                              </w:ins>
                              <w:ins w:id="14" w:author="DAF - Jorge Ramiro Maldonado Montesinos" w:date="2026-02-11T15:35:00Z" w16du:dateUtc="2026-02-11T19:35:00Z">
                                <w:r>
                                  <w:rPr>
                                    <w:b/>
                                    <w:color w:val="002060"/>
                                    <w:sz w:val="28"/>
                                    <w:szCs w:val="28"/>
                                  </w:rPr>
                                  <w:t>A</w:t>
                                </w:r>
                              </w:ins>
                              <w:ins w:id="15" w:author="DAF - Jorge Ramiro Maldonado Montesinos" w:date="2026-02-11T15:34:00Z" w16du:dateUtc="2026-02-11T19:34:00Z">
                                <w:r w:rsidRPr="001543F2">
                                  <w:rPr>
                                    <w:b/>
                                    <w:color w:val="002060"/>
                                    <w:sz w:val="28"/>
                                    <w:szCs w:val="28"/>
                                    <w:rPrChange w:id="16" w:author="DAF - Jorge Ramiro Maldonado Montesinos" w:date="2026-02-11T15:35:00Z" w16du:dateUtc="2026-02-11T19:35:00Z">
                                      <w:rPr>
                                        <w:b/>
                                        <w:color w:val="000000"/>
                                        <w:sz w:val="28"/>
                                        <w:szCs w:val="28"/>
                                      </w:rPr>
                                    </w:rPrChange>
                                  </w:rPr>
                                  <w:t>L DE LINEA TÉCNICO V, T</w:t>
                                </w:r>
                              </w:ins>
                              <w:ins w:id="17" w:author="DAF - Jorge Ramiro Maldonado Montesinos" w:date="2026-02-11T15:38:00Z" w16du:dateUtc="2026-02-11T19:38:00Z">
                                <w:r>
                                  <w:rPr>
                                    <w:b/>
                                    <w:color w:val="002060"/>
                                    <w:sz w:val="28"/>
                                    <w:szCs w:val="28"/>
                                  </w:rPr>
                                  <w:t>É</w:t>
                                </w:r>
                              </w:ins>
                              <w:ins w:id="18" w:author="DAF - Jorge Ramiro Maldonado Montesinos" w:date="2026-02-11T15:34:00Z" w16du:dateUtc="2026-02-11T19:34:00Z">
                                <w:r w:rsidRPr="001543F2">
                                  <w:rPr>
                                    <w:b/>
                                    <w:color w:val="002060"/>
                                    <w:sz w:val="28"/>
                                    <w:szCs w:val="28"/>
                                    <w:rPrChange w:id="19" w:author="DAF - Jorge Ramiro Maldonado Montesinos" w:date="2026-02-11T15:35:00Z" w16du:dateUtc="2026-02-11T19:35:00Z">
                                      <w:rPr>
                                        <w:b/>
                                        <w:color w:val="000000"/>
                                        <w:sz w:val="28"/>
                                        <w:szCs w:val="28"/>
                                      </w:rPr>
                                    </w:rPrChange>
                                  </w:rPr>
                                  <w:t xml:space="preserve">CNICO EN CONTROL Y SUPERVISIÓN DE </w:t>
                                </w:r>
                              </w:ins>
                              <w:ins w:id="20" w:author="DAF - Jorge Ramiro Maldonado Montesinos" w:date="2026-02-11T15:37:00Z" w16du:dateUtc="2026-02-11T19:37:00Z">
                                <w:r>
                                  <w:rPr>
                                    <w:b/>
                                    <w:color w:val="002060"/>
                                    <w:sz w:val="28"/>
                                    <w:szCs w:val="28"/>
                                  </w:rPr>
                                  <w:t>REFINERIAS</w:t>
                                </w:r>
                              </w:ins>
                              <w:ins w:id="21" w:author="DAF - Jorge Ramiro Maldonado Montesinos" w:date="2026-02-11T15:35:00Z" w16du:dateUtc="2026-02-11T19:35:00Z">
                                <w:r w:rsidRPr="001543F2">
                                  <w:rPr>
                                    <w:b/>
                                    <w:color w:val="002060"/>
                                    <w:sz w:val="28"/>
                                    <w:szCs w:val="28"/>
                                    <w:rPrChange w:id="22" w:author="DAF - Jorge Ramiro Maldonado Montesinos" w:date="2026-02-11T15:35:00Z" w16du:dateUtc="2026-02-11T19:35:00Z">
                                      <w:rPr>
                                        <w:b/>
                                        <w:color w:val="000000"/>
                                        <w:sz w:val="28"/>
                                        <w:szCs w:val="28"/>
                                      </w:rPr>
                                    </w:rPrChange>
                                  </w:rPr>
                                  <w:t xml:space="preserve"> </w:t>
                                </w:r>
                              </w:ins>
                              <w:ins w:id="23" w:author="DAF - Jorge Ramiro Maldonado Montesinos" w:date="2026-02-11T15:38:00Z" w16du:dateUtc="2026-02-11T19:38:00Z">
                                <w:r>
                                  <w:rPr>
                                    <w:b/>
                                    <w:color w:val="002060"/>
                                    <w:sz w:val="28"/>
                                    <w:szCs w:val="28"/>
                                  </w:rPr>
                                  <w:t>Y UNIDADES DE PROCESO</w:t>
                                </w:r>
                              </w:ins>
                            </w:p>
                            <w:p w14:paraId="4446BC3D" w14:textId="77777777" w:rsidR="001543F2" w:rsidRDefault="001543F2" w:rsidP="001543F2">
                              <w:pPr>
                                <w:pStyle w:val="Contenidodelmarco"/>
                                <w:ind w:right="-21"/>
                                <w:jc w:val="center"/>
                                <w:rPr>
                                  <w:b/>
                                  <w:sz w:val="28"/>
                                  <w:szCs w:val="28"/>
                                </w:rPr>
                              </w:pPr>
                              <w:r>
                                <w:rPr>
                                  <w:b/>
                                  <w:color w:val="000000"/>
                                  <w:sz w:val="28"/>
                                  <w:szCs w:val="28"/>
                                </w:rPr>
                                <w:t xml:space="preserve"> </w:t>
                              </w:r>
                            </w:p>
                            <w:p w14:paraId="68B03A43" w14:textId="77777777" w:rsidR="001543F2" w:rsidRPr="001543F2" w:rsidRDefault="001543F2" w:rsidP="001543F2">
                              <w:pPr>
                                <w:pStyle w:val="Contenidodelmarco"/>
                                <w:ind w:right="-21"/>
                                <w:jc w:val="center"/>
                                <w:rPr>
                                  <w:b/>
                                  <w:color w:val="002060"/>
                                  <w:sz w:val="28"/>
                                  <w:szCs w:val="28"/>
                                  <w:rPrChange w:id="24" w:author="DAF - Jorge Ramiro Maldonado Montesinos" w:date="2026-02-11T15:36:00Z" w16du:dateUtc="2026-02-11T19:36:00Z">
                                    <w:rPr>
                                      <w:b/>
                                      <w:sz w:val="28"/>
                                      <w:szCs w:val="28"/>
                                    </w:rPr>
                                  </w:rPrChange>
                                </w:rPr>
                              </w:pPr>
                              <w:r w:rsidRPr="001543F2">
                                <w:rPr>
                                  <w:b/>
                                  <w:color w:val="002060"/>
                                  <w:sz w:val="28"/>
                                  <w:szCs w:val="28"/>
                                  <w:rPrChange w:id="25" w:author="DAF - Jorge Ramiro Maldonado Montesinos" w:date="2026-02-11T15:36:00Z" w16du:dateUtc="2026-02-11T19:36:00Z">
                                    <w:rPr>
                                      <w:b/>
                                      <w:color w:val="000000"/>
                                      <w:sz w:val="28"/>
                                      <w:szCs w:val="28"/>
                                    </w:rPr>
                                  </w:rPrChange>
                                </w:rPr>
                                <w:t>PRIMERA CONVOCATORIA</w:t>
                              </w:r>
                            </w:p>
                            <w:p w14:paraId="4BB80ED4" w14:textId="77777777" w:rsidR="001543F2" w:rsidRDefault="001543F2" w:rsidP="001543F2">
                              <w:pPr>
                                <w:pStyle w:val="Contenidodelmarco"/>
                                <w:ind w:right="-21"/>
                                <w:jc w:val="center"/>
                                <w:rPr>
                                  <w:b/>
                                  <w:sz w:val="28"/>
                                  <w:szCs w:val="28"/>
                                </w:rPr>
                              </w:pPr>
                            </w:p>
                            <w:p w14:paraId="6F1DC9D5" w14:textId="77777777" w:rsidR="001543F2" w:rsidRDefault="001543F2" w:rsidP="001543F2">
                              <w:pPr>
                                <w:pStyle w:val="Contenidodelmarco"/>
                                <w:ind w:right="-21"/>
                                <w:jc w:val="center"/>
                                <w:rPr>
                                  <w:sz w:val="20"/>
                                  <w:szCs w:val="20"/>
                                </w:rPr>
                              </w:pPr>
                            </w:p>
                            <w:p w14:paraId="64D4E304" w14:textId="34453A0B" w:rsidR="001543F2" w:rsidRDefault="001543F2" w:rsidP="001543F2">
                              <w:pPr>
                                <w:pStyle w:val="Contenidodelmarco"/>
                                <w:ind w:right="-21"/>
                                <w:jc w:val="center"/>
                                <w:rPr>
                                  <w:sz w:val="26"/>
                                  <w:szCs w:val="26"/>
                                </w:rPr>
                              </w:pPr>
                              <w:r>
                                <w:rPr>
                                  <w:b/>
                                  <w:color w:val="000000"/>
                                  <w:sz w:val="26"/>
                                  <w:szCs w:val="26"/>
                                </w:rPr>
                                <w:t>CÓDIGO INTERNO:</w:t>
                              </w:r>
                              <w:r>
                                <w:rPr>
                                  <w:color w:val="000000"/>
                                  <w:sz w:val="26"/>
                                  <w:szCs w:val="26"/>
                                </w:rPr>
                                <w:t xml:space="preserve"> </w:t>
                              </w:r>
                              <w:r w:rsidRPr="001543F2">
                                <w:rPr>
                                  <w:b/>
                                  <w:color w:val="002060"/>
                                  <w:sz w:val="26"/>
                                  <w:szCs w:val="26"/>
                                  <w:rPrChange w:id="26" w:author="DAF - Jorge Ramiro Maldonado Montesinos" w:date="2026-02-11T15:38:00Z" w16du:dateUtc="2026-02-11T19:38:00Z">
                                    <w:rPr>
                                      <w:b/>
                                      <w:color w:val="000000"/>
                                      <w:sz w:val="26"/>
                                      <w:szCs w:val="26"/>
                                    </w:rPr>
                                  </w:rPrChange>
                                </w:rPr>
                                <w:t xml:space="preserve">ANH/DAF/ANPE </w:t>
                              </w:r>
                              <w:proofErr w:type="spellStart"/>
                              <w:r w:rsidRPr="001543F2">
                                <w:rPr>
                                  <w:b/>
                                  <w:color w:val="002060"/>
                                  <w:sz w:val="26"/>
                                  <w:szCs w:val="26"/>
                                  <w:rPrChange w:id="27" w:author="DAF - Jorge Ramiro Maldonado Montesinos" w:date="2026-02-11T15:38:00Z" w16du:dateUtc="2026-02-11T19:38:00Z">
                                    <w:rPr>
                                      <w:b/>
                                      <w:color w:val="000000"/>
                                      <w:sz w:val="26"/>
                                      <w:szCs w:val="26"/>
                                    </w:rPr>
                                  </w:rPrChange>
                                </w:rPr>
                                <w:t>N°</w:t>
                              </w:r>
                              <w:proofErr w:type="spellEnd"/>
                              <w:r w:rsidRPr="001543F2">
                                <w:rPr>
                                  <w:b/>
                                  <w:color w:val="002060"/>
                                  <w:sz w:val="26"/>
                                  <w:szCs w:val="26"/>
                                  <w:rPrChange w:id="28" w:author="DAF - Jorge Ramiro Maldonado Montesinos" w:date="2026-02-11T15:38:00Z" w16du:dateUtc="2026-02-11T19:38:00Z">
                                    <w:rPr>
                                      <w:b/>
                                      <w:color w:val="000000"/>
                                      <w:sz w:val="26"/>
                                      <w:szCs w:val="26"/>
                                    </w:rPr>
                                  </w:rPrChange>
                                </w:rPr>
                                <w:t xml:space="preserve"> </w:t>
                              </w:r>
                              <w:del w:id="29" w:author="DAF - Jorge Ramiro Maldonado Montesinos" w:date="2026-02-11T15:38:00Z" w16du:dateUtc="2026-02-11T19:38:00Z">
                                <w:r w:rsidRPr="001543F2" w:rsidDel="001543F2">
                                  <w:rPr>
                                    <w:b/>
                                    <w:color w:val="002060"/>
                                    <w:sz w:val="26"/>
                                    <w:szCs w:val="26"/>
                                    <w:rPrChange w:id="30" w:author="DAF - Jorge Ramiro Maldonado Montesinos" w:date="2026-02-11T15:38:00Z" w16du:dateUtc="2026-02-11T19:38:00Z">
                                      <w:rPr>
                                        <w:b/>
                                        <w:color w:val="000000"/>
                                        <w:sz w:val="26"/>
                                        <w:szCs w:val="26"/>
                                      </w:rPr>
                                    </w:rPrChange>
                                  </w:rPr>
                                  <w:delText>005</w:delText>
                                </w:r>
                              </w:del>
                              <w:ins w:id="31" w:author="DAF - Jorge Ramiro Maldonado Montesinos" w:date="2026-02-11T15:38:00Z" w16du:dateUtc="2026-02-11T19:38:00Z">
                                <w:r w:rsidRPr="001543F2">
                                  <w:rPr>
                                    <w:b/>
                                    <w:color w:val="002060"/>
                                    <w:sz w:val="26"/>
                                    <w:szCs w:val="26"/>
                                    <w:rPrChange w:id="32" w:author="DAF - Jorge Ramiro Maldonado Montesinos" w:date="2026-02-11T15:38:00Z" w16du:dateUtc="2026-02-11T19:38:00Z">
                                      <w:rPr>
                                        <w:b/>
                                        <w:color w:val="000000"/>
                                        <w:sz w:val="26"/>
                                        <w:szCs w:val="26"/>
                                      </w:rPr>
                                    </w:rPrChange>
                                  </w:rPr>
                                  <w:t>028</w:t>
                                </w:r>
                              </w:ins>
                              <w:r w:rsidRPr="001543F2">
                                <w:rPr>
                                  <w:b/>
                                  <w:color w:val="002060"/>
                                  <w:sz w:val="26"/>
                                  <w:szCs w:val="26"/>
                                  <w:rPrChange w:id="33" w:author="DAF - Jorge Ramiro Maldonado Montesinos" w:date="2026-02-11T15:38:00Z" w16du:dateUtc="2026-02-11T19:38:00Z">
                                    <w:rPr>
                                      <w:b/>
                                      <w:color w:val="000000"/>
                                      <w:sz w:val="26"/>
                                      <w:szCs w:val="26"/>
                                    </w:rPr>
                                  </w:rPrChange>
                                </w:rPr>
                                <w:t>/2026</w:t>
                              </w:r>
                            </w:p>
                            <w:p w14:paraId="56160D5C" w14:textId="3B2C10AB" w:rsidR="001543F2" w:rsidDel="001543F2" w:rsidRDefault="001543F2" w:rsidP="001543F2">
                              <w:pPr>
                                <w:pStyle w:val="Contenidodelmarco"/>
                                <w:ind w:right="-21"/>
                                <w:jc w:val="center"/>
                                <w:rPr>
                                  <w:del w:id="34" w:author="DAF - Jorge Ramiro Maldonado Montesinos" w:date="2026-02-11T15:39:00Z" w16du:dateUtc="2026-02-11T19:39:00Z"/>
                                  <w:sz w:val="28"/>
                                  <w:szCs w:val="26"/>
                                </w:rPr>
                              </w:pPr>
                              <w:bookmarkStart w:id="35" w:name="OLE_LINK32"/>
                              <w:bookmarkStart w:id="36" w:name="OLE_LINK52"/>
                              <w:bookmarkStart w:id="37" w:name="OLE_LINK42"/>
                              <w:bookmarkStart w:id="38" w:name="OLE_LINK23"/>
                              <w:bookmarkStart w:id="39" w:name="OLE_LINK12"/>
                              <w:del w:id="40" w:author="DAF - Jorge Ramiro Maldonado Montesinos" w:date="2026-02-11T15:39:00Z" w16du:dateUtc="2026-02-11T19:39:00Z">
                                <w:r w:rsidDel="001543F2">
                                  <w:rPr>
                                    <w:b/>
                                    <w:color w:val="000000"/>
                                    <w:sz w:val="26"/>
                                    <w:szCs w:val="26"/>
                                  </w:rPr>
                                  <w:delText xml:space="preserve">CUCE: </w:delText>
                                </w:r>
                                <w:bookmarkEnd w:id="35"/>
                                <w:bookmarkEnd w:id="36"/>
                                <w:bookmarkEnd w:id="37"/>
                                <w:bookmarkEnd w:id="38"/>
                                <w:bookmarkEnd w:id="39"/>
                                <w:r w:rsidDel="001543F2">
                                  <w:rPr>
                                    <w:b/>
                                    <w:color w:val="000000"/>
                                    <w:sz w:val="26"/>
                                    <w:szCs w:val="26"/>
                                  </w:rPr>
                                  <w:delText>25-0207-04-</w:delText>
                                </w:r>
                                <w:r w:rsidRPr="00834022" w:rsidDel="001543F2">
                                  <w:rPr>
                                    <w:b/>
                                    <w:color w:val="000000"/>
                                    <w:sz w:val="26"/>
                                    <w:szCs w:val="26"/>
                                  </w:rPr>
                                  <w:delText>1617995</w:delText>
                                </w:r>
                                <w:r w:rsidDel="001543F2">
                                  <w:rPr>
                                    <w:b/>
                                    <w:color w:val="000000"/>
                                    <w:sz w:val="26"/>
                                    <w:szCs w:val="26"/>
                                  </w:rPr>
                                  <w:delText>-1-</w:delText>
                                </w:r>
                                <w:bookmarkEnd w:id="5"/>
                                <w:bookmarkEnd w:id="6"/>
                                <w:bookmarkEnd w:id="7"/>
                                <w:bookmarkEnd w:id="8"/>
                                <w:bookmarkEnd w:id="9"/>
                                <w:r w:rsidDel="001543F2">
                                  <w:rPr>
                                    <w:b/>
                                    <w:color w:val="000000"/>
                                    <w:sz w:val="26"/>
                                    <w:szCs w:val="26"/>
                                  </w:rPr>
                                  <w:delText>1</w:delText>
                                </w:r>
                              </w:del>
                            </w:p>
                            <w:p w14:paraId="270B5465" w14:textId="77777777" w:rsidR="001543F2" w:rsidRDefault="001543F2" w:rsidP="001543F2">
                              <w:pPr>
                                <w:pStyle w:val="Textodebloque"/>
                                <w:rPr>
                                  <w:ins w:id="41" w:author="DAF - Jorge Ramiro Maldonado Montesinos" w:date="2026-02-11T15:39:00Z" w16du:dateUtc="2026-02-11T19:39:00Z"/>
                                  <w:rFonts w:ascii="Verdana" w:hAnsi="Verdana" w:cs="Arial"/>
                                  <w:sz w:val="20"/>
                                  <w:szCs w:val="18"/>
                                </w:rPr>
                              </w:pPr>
                            </w:p>
                            <w:p w14:paraId="2955898D" w14:textId="77777777" w:rsidR="001543F2" w:rsidRDefault="001543F2" w:rsidP="001543F2">
                              <w:pPr>
                                <w:pStyle w:val="Textodebloque"/>
                                <w:rPr>
                                  <w:rFonts w:ascii="Verdana" w:hAnsi="Verdana" w:cs="Arial"/>
                                  <w:sz w:val="20"/>
                                  <w:szCs w:val="18"/>
                                </w:rPr>
                              </w:pPr>
                            </w:p>
                            <w:p w14:paraId="78B17596" w14:textId="77777777" w:rsidR="001543F2" w:rsidRDefault="001543F2" w:rsidP="001543F2">
                              <w:pPr>
                                <w:pStyle w:val="Textodebloque"/>
                                <w:ind w:left="0"/>
                                <w:rPr>
                                  <w:rFonts w:ascii="Verdana" w:hAnsi="Verdana"/>
                                  <w:b/>
                                  <w:szCs w:val="22"/>
                                  <w:u w:val="single"/>
                                </w:rPr>
                              </w:pPr>
                              <w:r>
                                <w:rPr>
                                  <w:rFonts w:ascii="Verdana" w:hAnsi="Verdana"/>
                                  <w:b/>
                                  <w:color w:val="000000"/>
                                  <w:szCs w:val="22"/>
                                </w:rPr>
                                <w:t xml:space="preserve">              La Paz - Bolivia</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oundrect w14:anchorId="443911CA" id="Rectángulo redondeado 1" o:spid="_x0000_s1026" style="position:absolute;left:0;text-align:left;margin-left:0;margin-top:.05pt;width:505.35pt;height:655.45pt;z-index:-251653120;visibility:visible;mso-wrap-style:square;mso-width-percent:0;mso-height-percent:0;mso-wrap-distance-left:.4pt;mso-wrap-distance-top:.4pt;mso-wrap-distance-right:6.45pt;mso-wrap-distance-bottom:6.45pt;mso-position-horizontal:center;mso-position-horizontal-relative:margin;mso-position-vertical:absolute;mso-position-vertical-relative:text;mso-width-percent:0;mso-height-percent:0;mso-width-relative:margin;mso-height-relative:margin;v-text-anchor:top" arcsize="37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" o:allowincell="f">
                  <v:shadow on="t" color="#333" offset="2.11997mm,2.11997mm"/>
                  <v:textbox>
                    <w:txbxContent>
                      <w:p w14:paraId="3F682AA4" w14:textId="77777777" w:rsidR="001543F2" w:rsidRDefault="001543F2" w:rsidP="001543F2">
                        <w:pPr>
                          <w:pStyle w:val="Contenidodelmarco"/>
                          <w:jc w:val="right"/>
                          <w:rPr>
                            <w:rFonts w:ascii="Century Gothic" w:hAnsi="Century Gothic"/>
                            <w:b/>
                          </w:rPr>
                        </w:pPr>
                        <w:r>
                          <w:rPr>
                            <w:noProof/>
                            <w:lang w:val="en-US" w:eastAsia="en-US"/>
                          </w:rPr>
                          <w:drawing>
                            <wp:inline distT="0" distB="0" distL="0" distR="0" wp14:anchorId="4E667B9E" wp14:editId="4CA140A7">
                              <wp:extent cx="2182495" cy="624840"/>
                              <wp:effectExtent l="0" t="0" r="8255" b="3810"/>
                              <wp:docPr id="7" name="Imagen 2"/>
                              <wp:cNvGraphicFramePr/>
                              <a:graphic xmlns:a="http://schemas.openxmlformats.org/drawingml/2006/main">
                                <a:graphicData uri="http://schemas.openxmlformats.org/drawingml/2006/picture">
                                  <pic:pic xmlns:pic="http://schemas.openxmlformats.org/drawingml/2006/picture">
                                    <pic:nvPicPr>
                                      <pic:cNvPr id="7" name="Imagen 2"/>
                                      <pic:cNvPicPr/>
                                    </pic:nvPicPr>
                                    <pic:blipFill>
                                      <a:blip r:embed="rId8"/>
                                      <a:stretch>
                                        <a:fillRect/>
                                      </a:stretch>
                                    </pic:blipFill>
                                    <pic:spPr bwMode="auto">
                                      <a:xfrm>
                                        <a:off x="0" y="0"/>
                                        <a:ext cx="2182495" cy="624840"/>
                                      </a:xfrm>
                                      <a:prstGeom prst="rect">
                                        <a:avLst/>
                                      </a:prstGeom>
                                    </pic:spPr>
                                  </pic:pic>
                                </a:graphicData>
                              </a:graphic>
                            </wp:inline>
                          </w:drawing>
                        </w:r>
                        <w:r>
                          <w:rPr>
                            <w:rFonts w:ascii="Century Gothic" w:hAnsi="Century Gothic"/>
                            <w:b/>
                            <w:color w:val="000000"/>
                          </w:rPr>
                          <w:t xml:space="preserve">                                                                                                                                                                             </w:t>
                        </w:r>
                      </w:p>
                      <w:p w14:paraId="1A38A0A9" w14:textId="77777777" w:rsidR="001543F2" w:rsidRDefault="001543F2" w:rsidP="001543F2">
                        <w:pPr>
                          <w:pStyle w:val="Contenidodelmarco"/>
                          <w:jc w:val="center"/>
                          <w:rPr>
                            <w:b/>
                          </w:rPr>
                        </w:pPr>
                      </w:p>
                      <w:p w14:paraId="09782706" w14:textId="77777777" w:rsidR="001543F2" w:rsidRDefault="001543F2" w:rsidP="001543F2">
                        <w:pPr>
                          <w:pStyle w:val="Contenidodelmarco"/>
                          <w:jc w:val="center"/>
                          <w:rPr>
                            <w:b/>
                          </w:rPr>
                        </w:pPr>
                      </w:p>
                      <w:p w14:paraId="617DCA6C" w14:textId="77777777" w:rsidR="001543F2" w:rsidRDefault="001543F2" w:rsidP="001543F2">
                        <w:pPr>
                          <w:pStyle w:val="Contenidodelmarco"/>
                          <w:jc w:val="center"/>
                          <w:rPr>
                            <w:b/>
                          </w:rPr>
                        </w:pPr>
                      </w:p>
                      <w:p w14:paraId="31CB88BF" w14:textId="77777777" w:rsidR="001543F2" w:rsidRDefault="001543F2" w:rsidP="001543F2">
                        <w:pPr>
                          <w:pStyle w:val="Contenidodelmarco"/>
                          <w:jc w:val="center"/>
                          <w:rPr>
                            <w:b/>
                            <w:sz w:val="36"/>
                            <w:szCs w:val="36"/>
                            <w:lang w:val="es-BO"/>
                          </w:rPr>
                        </w:pPr>
                        <w:r>
                          <w:rPr>
                            <w:noProof/>
                            <w:lang w:val="en-US" w:eastAsia="en-US"/>
                          </w:rPr>
                          <w:drawing>
                            <wp:inline distT="0" distB="0" distL="0" distR="0" wp14:anchorId="613A21DB" wp14:editId="0E31AA93">
                              <wp:extent cx="3777615" cy="2447925"/>
                              <wp:effectExtent l="0" t="0" r="0" b="9525"/>
                              <wp:docPr id="1586833455" name="Imagen2" descr="ANH"/>
                              <wp:cNvGraphicFramePr/>
                              <a:graphic xmlns:a="http://schemas.openxmlformats.org/drawingml/2006/main">
                                <a:graphicData uri="http://schemas.openxmlformats.org/drawingml/2006/picture">
                                  <pic:pic xmlns:pic="http://schemas.openxmlformats.org/drawingml/2006/picture">
                                    <pic:nvPicPr>
                                      <pic:cNvPr id="5" name="Imagen2" descr="ANH"/>
                                      <pic:cNvPicPr/>
                                    </pic:nvPicPr>
                                    <pic:blipFill>
                                      <a:blip r:embed="rId9"/>
                                      <a:stretch>
                                        <a:fillRect/>
                                      </a:stretch>
                                    </pic:blipFill>
                                    <pic:spPr bwMode="auto">
                                      <a:xfrm>
                                        <a:off x="0" y="0"/>
                                        <a:ext cx="3777615" cy="2447925"/>
                                      </a:xfrm>
                                      <a:prstGeom prst="rect">
                                        <a:avLst/>
                                      </a:prstGeom>
                                    </pic:spPr>
                                  </pic:pic>
                                </a:graphicData>
                              </a:graphic>
                            </wp:inline>
                          </w:drawing>
                        </w:r>
                      </w:p>
                      <w:p w14:paraId="6849D65C" w14:textId="77777777" w:rsidR="001543F2" w:rsidRDefault="001543F2" w:rsidP="001543F2">
                        <w:pPr>
                          <w:pStyle w:val="Contenidodelmarco"/>
                          <w:jc w:val="center"/>
                          <w:rPr>
                            <w:b/>
                            <w:sz w:val="36"/>
                            <w:szCs w:val="36"/>
                            <w:lang w:val="es-BO"/>
                          </w:rPr>
                        </w:pPr>
                      </w:p>
                      <w:p w14:paraId="73B1727E" w14:textId="77777777" w:rsidR="001543F2" w:rsidRDefault="001543F2" w:rsidP="001543F2">
                        <w:pPr>
                          <w:pStyle w:val="Contenidodelmarco"/>
                          <w:jc w:val="center"/>
                          <w:rPr>
                            <w:b/>
                            <w:sz w:val="36"/>
                            <w:szCs w:val="36"/>
                            <w:lang w:val="es-BO"/>
                          </w:rPr>
                        </w:pPr>
                        <w:r>
                          <w:rPr>
                            <w:b/>
                            <w:color w:val="000000"/>
                            <w:sz w:val="36"/>
                            <w:szCs w:val="36"/>
                            <w:lang w:val="es-BO"/>
                          </w:rPr>
                          <w:t>DOCUMENTO BASE DE CONTRATACIÓN</w:t>
                        </w:r>
                      </w:p>
                      <w:p w14:paraId="79823B43" w14:textId="6B436C50" w:rsidR="001543F2" w:rsidRDefault="001543F2" w:rsidP="001543F2">
                        <w:pPr>
                          <w:pStyle w:val="Contenidodelmarco"/>
                          <w:jc w:val="center"/>
                          <w:rPr>
                            <w:b/>
                            <w:sz w:val="36"/>
                            <w:szCs w:val="36"/>
                          </w:rPr>
                        </w:pPr>
                        <w:r>
                          <w:rPr>
                            <w:b/>
                            <w:color w:val="000000"/>
                            <w:sz w:val="36"/>
                            <w:szCs w:val="36"/>
                            <w:lang w:val="es-BO"/>
                          </w:rPr>
                          <w:t xml:space="preserve">DE SERVICIOS </w:t>
                        </w:r>
                        <w:del w:id="42" w:author="DAF - Jorge Ramiro Maldonado Montesinos" w:date="2026-02-23T10:06:00Z" w16du:dateUtc="2026-02-23T14:06:00Z">
                          <w:r w:rsidDel="008D5DD0">
                            <w:rPr>
                              <w:b/>
                              <w:color w:val="000000"/>
                              <w:sz w:val="36"/>
                              <w:szCs w:val="36"/>
                              <w:lang w:val="es-BO"/>
                            </w:rPr>
                            <w:delText>GENERALES</w:delText>
                          </w:r>
                        </w:del>
                        <w:ins w:id="43" w:author="DAF - Jorge Ramiro Maldonado Montesinos" w:date="2026-02-23T10:06:00Z" w16du:dateUtc="2026-02-23T14:06:00Z">
                          <w:r w:rsidR="008D5DD0">
                            <w:rPr>
                              <w:b/>
                              <w:color w:val="000000"/>
                              <w:sz w:val="36"/>
                              <w:szCs w:val="36"/>
                              <w:lang w:val="es-BO"/>
                            </w:rPr>
                            <w:t>DE CONSULTORIA INDIVIDUAL</w:t>
                          </w:r>
                        </w:ins>
                      </w:p>
                      <w:p w14:paraId="14288456" w14:textId="77777777" w:rsidR="001543F2" w:rsidRDefault="001543F2" w:rsidP="001543F2">
                        <w:pPr>
                          <w:pStyle w:val="Contenidodelmarco"/>
                          <w:jc w:val="center"/>
                          <w:rPr>
                            <w:b/>
                            <w:sz w:val="36"/>
                            <w:szCs w:val="36"/>
                          </w:rPr>
                        </w:pPr>
                      </w:p>
                      <w:p w14:paraId="7169889E" w14:textId="77777777" w:rsidR="001543F2" w:rsidRDefault="001543F2" w:rsidP="001543F2">
                        <w:pPr>
                          <w:pStyle w:val="Contenidodelmarco"/>
                          <w:jc w:val="center"/>
                          <w:rPr>
                            <w:b/>
                            <w:sz w:val="32"/>
                            <w:szCs w:val="32"/>
                            <w:lang w:val="es-BO"/>
                          </w:rPr>
                        </w:pPr>
                        <w:r>
                          <w:rPr>
                            <w:b/>
                            <w:color w:val="000000"/>
                            <w:sz w:val="32"/>
                            <w:szCs w:val="32"/>
                            <w:lang w:val="es-BO"/>
                          </w:rPr>
                          <w:t>APOYO NACIONAL A LA PRODUCCIÓN Y EMPLEO</w:t>
                        </w:r>
                      </w:p>
                      <w:p w14:paraId="78AB0A22" w14:textId="77777777" w:rsidR="001543F2" w:rsidRDefault="001543F2" w:rsidP="001543F2">
                        <w:pPr>
                          <w:pStyle w:val="Contenidodelmarco"/>
                          <w:jc w:val="both"/>
                          <w:rPr>
                            <w:rFonts w:cs="Arial"/>
                            <w:b/>
                            <w:sz w:val="14"/>
                            <w:szCs w:val="14"/>
                          </w:rPr>
                        </w:pPr>
                      </w:p>
                      <w:p w14:paraId="54B0BA8E" w14:textId="77777777" w:rsidR="001543F2" w:rsidRDefault="001543F2" w:rsidP="001543F2">
                        <w:pPr>
                          <w:pStyle w:val="Contenidodelmarco"/>
                          <w:jc w:val="both"/>
                          <w:rPr>
                            <w:rFonts w:cs="Arial"/>
                            <w:b/>
                            <w:sz w:val="14"/>
                            <w:szCs w:val="14"/>
                            <w:lang w:val="es-BO"/>
                          </w:rPr>
                        </w:pPr>
                      </w:p>
                      <w:p w14:paraId="1AF1AB56" w14:textId="4CEDB3A6" w:rsidR="001543F2" w:rsidRPr="001543F2" w:rsidRDefault="001543F2" w:rsidP="001543F2">
                        <w:pPr>
                          <w:pStyle w:val="Contenidodelmarco"/>
                          <w:ind w:right="-21"/>
                          <w:jc w:val="center"/>
                          <w:rPr>
                            <w:b/>
                            <w:color w:val="002060"/>
                            <w:sz w:val="28"/>
                            <w:szCs w:val="28"/>
                            <w:rPrChange w:id="44" w:author="DAF - Jorge Ramiro Maldonado Montesinos" w:date="2026-02-11T15:35:00Z" w16du:dateUtc="2026-02-11T19:35:00Z">
                              <w:rPr>
                                <w:b/>
                                <w:color w:val="000000"/>
                                <w:sz w:val="28"/>
                                <w:szCs w:val="28"/>
                              </w:rPr>
                            </w:rPrChange>
                          </w:rPr>
                        </w:pPr>
                        <w:bookmarkStart w:id="45" w:name="OLE_LINK222"/>
                        <w:bookmarkStart w:id="46" w:name="OLE_LINK192"/>
                        <w:bookmarkStart w:id="47" w:name="OLE_LINK202"/>
                        <w:bookmarkStart w:id="48" w:name="OLE_LINK182"/>
                        <w:bookmarkStart w:id="49" w:name="OLE_LINK172"/>
                        <w:del w:id="50" w:author="DAF - Jorge Ramiro Maldonado Montesinos" w:date="2026-02-11T15:34:00Z" w16du:dateUtc="2026-02-11T19:34:00Z">
                          <w:r w:rsidRPr="001543F2" w:rsidDel="001543F2">
                            <w:rPr>
                              <w:b/>
                              <w:color w:val="002060"/>
                              <w:sz w:val="28"/>
                              <w:szCs w:val="28"/>
                              <w:rPrChange w:id="51" w:author="DAF - Jorge Ramiro Maldonado Montesinos" w:date="2026-02-11T15:35:00Z" w16du:dateUtc="2026-02-11T19:35:00Z">
                                <w:rPr>
                                  <w:b/>
                                  <w:color w:val="000000"/>
                                  <w:sz w:val="28"/>
                                  <w:szCs w:val="28"/>
                                </w:rPr>
                              </w:rPrChange>
                            </w:rPr>
                            <w:delText>SERVICIO DE SOPORTE TÉCNICO LOCAL DE LA INFRAESTRUCTURA DE PROCESAMIENTO DEL CPD - GESTIÓN 2026</w:delText>
                          </w:r>
                        </w:del>
                        <w:ins w:id="52" w:author="DAF - Jorge Ramiro Maldonado Montesinos" w:date="2026-02-11T15:34:00Z" w16du:dateUtc="2026-02-11T19:34:00Z">
                          <w:r w:rsidRPr="001543F2">
                            <w:rPr>
                              <w:b/>
                              <w:color w:val="002060"/>
                              <w:sz w:val="28"/>
                              <w:szCs w:val="28"/>
                              <w:rPrChange w:id="53" w:author="DAF - Jorge Ramiro Maldonado Montesinos" w:date="2026-02-11T15:35:00Z" w16du:dateUtc="2026-02-11T19:35:00Z">
                                <w:rPr>
                                  <w:b/>
                                  <w:color w:val="000000"/>
                                  <w:sz w:val="28"/>
                                  <w:szCs w:val="28"/>
                                </w:rPr>
                              </w:rPrChange>
                            </w:rPr>
                            <w:t>SERVICIO DE CONSULTORIA INDIVIDU</w:t>
                          </w:r>
                        </w:ins>
                        <w:ins w:id="54" w:author="DAF - Jorge Ramiro Maldonado Montesinos" w:date="2026-02-11T15:35:00Z" w16du:dateUtc="2026-02-11T19:35:00Z">
                          <w:r>
                            <w:rPr>
                              <w:b/>
                              <w:color w:val="002060"/>
                              <w:sz w:val="28"/>
                              <w:szCs w:val="28"/>
                            </w:rPr>
                            <w:t>A</w:t>
                          </w:r>
                        </w:ins>
                        <w:ins w:id="55" w:author="DAF - Jorge Ramiro Maldonado Montesinos" w:date="2026-02-11T15:34:00Z" w16du:dateUtc="2026-02-11T19:34:00Z">
                          <w:r w:rsidRPr="001543F2">
                            <w:rPr>
                              <w:b/>
                              <w:color w:val="002060"/>
                              <w:sz w:val="28"/>
                              <w:szCs w:val="28"/>
                              <w:rPrChange w:id="56" w:author="DAF - Jorge Ramiro Maldonado Montesinos" w:date="2026-02-11T15:35:00Z" w16du:dateUtc="2026-02-11T19:35:00Z">
                                <w:rPr>
                                  <w:b/>
                                  <w:color w:val="000000"/>
                                  <w:sz w:val="28"/>
                                  <w:szCs w:val="28"/>
                                </w:rPr>
                              </w:rPrChange>
                            </w:rPr>
                            <w:t>L DE LINEA TÉCNICO V, T</w:t>
                          </w:r>
                        </w:ins>
                        <w:ins w:id="57" w:author="DAF - Jorge Ramiro Maldonado Montesinos" w:date="2026-02-11T15:38:00Z" w16du:dateUtc="2026-02-11T19:38:00Z">
                          <w:r>
                            <w:rPr>
                              <w:b/>
                              <w:color w:val="002060"/>
                              <w:sz w:val="28"/>
                              <w:szCs w:val="28"/>
                            </w:rPr>
                            <w:t>É</w:t>
                          </w:r>
                        </w:ins>
                        <w:ins w:id="58" w:author="DAF - Jorge Ramiro Maldonado Montesinos" w:date="2026-02-11T15:34:00Z" w16du:dateUtc="2026-02-11T19:34:00Z">
                          <w:r w:rsidRPr="001543F2">
                            <w:rPr>
                              <w:b/>
                              <w:color w:val="002060"/>
                              <w:sz w:val="28"/>
                              <w:szCs w:val="28"/>
                              <w:rPrChange w:id="59" w:author="DAF - Jorge Ramiro Maldonado Montesinos" w:date="2026-02-11T15:35:00Z" w16du:dateUtc="2026-02-11T19:35:00Z">
                                <w:rPr>
                                  <w:b/>
                                  <w:color w:val="000000"/>
                                  <w:sz w:val="28"/>
                                  <w:szCs w:val="28"/>
                                </w:rPr>
                              </w:rPrChange>
                            </w:rPr>
                            <w:t xml:space="preserve">CNICO EN CONTROL Y SUPERVISIÓN DE </w:t>
                          </w:r>
                        </w:ins>
                        <w:ins w:id="60" w:author="DAF - Jorge Ramiro Maldonado Montesinos" w:date="2026-02-11T15:37:00Z" w16du:dateUtc="2026-02-11T19:37:00Z">
                          <w:r>
                            <w:rPr>
                              <w:b/>
                              <w:color w:val="002060"/>
                              <w:sz w:val="28"/>
                              <w:szCs w:val="28"/>
                            </w:rPr>
                            <w:t>REFINERIAS</w:t>
                          </w:r>
                        </w:ins>
                        <w:ins w:id="61" w:author="DAF - Jorge Ramiro Maldonado Montesinos" w:date="2026-02-11T15:35:00Z" w16du:dateUtc="2026-02-11T19:35:00Z">
                          <w:r w:rsidRPr="001543F2">
                            <w:rPr>
                              <w:b/>
                              <w:color w:val="002060"/>
                              <w:sz w:val="28"/>
                              <w:szCs w:val="28"/>
                              <w:rPrChange w:id="62" w:author="DAF - Jorge Ramiro Maldonado Montesinos" w:date="2026-02-11T15:35:00Z" w16du:dateUtc="2026-02-11T19:35:00Z">
                                <w:rPr>
                                  <w:b/>
                                  <w:color w:val="000000"/>
                                  <w:sz w:val="28"/>
                                  <w:szCs w:val="28"/>
                                </w:rPr>
                              </w:rPrChange>
                            </w:rPr>
                            <w:t xml:space="preserve"> </w:t>
                          </w:r>
                        </w:ins>
                        <w:ins w:id="63" w:author="DAF - Jorge Ramiro Maldonado Montesinos" w:date="2026-02-11T15:38:00Z" w16du:dateUtc="2026-02-11T19:38:00Z">
                          <w:r>
                            <w:rPr>
                              <w:b/>
                              <w:color w:val="002060"/>
                              <w:sz w:val="28"/>
                              <w:szCs w:val="28"/>
                            </w:rPr>
                            <w:t>Y UNIDADES DE PROCESO</w:t>
                          </w:r>
                        </w:ins>
                      </w:p>
                      <w:p w14:paraId="4446BC3D" w14:textId="77777777" w:rsidR="001543F2" w:rsidRDefault="001543F2" w:rsidP="001543F2">
                        <w:pPr>
                          <w:pStyle w:val="Contenidodelmarco"/>
                          <w:ind w:right="-21"/>
                          <w:jc w:val="center"/>
                          <w:rPr>
                            <w:b/>
                            <w:sz w:val="28"/>
                            <w:szCs w:val="28"/>
                          </w:rPr>
                        </w:pPr>
                        <w:r>
                          <w:rPr>
                            <w:b/>
                            <w:color w:val="000000"/>
                            <w:sz w:val="28"/>
                            <w:szCs w:val="28"/>
                          </w:rPr>
                          <w:t xml:space="preserve"> </w:t>
                        </w:r>
                      </w:p>
                      <w:p w14:paraId="68B03A43" w14:textId="77777777" w:rsidR="001543F2" w:rsidRPr="001543F2" w:rsidRDefault="001543F2" w:rsidP="001543F2">
                        <w:pPr>
                          <w:pStyle w:val="Contenidodelmarco"/>
                          <w:ind w:right="-21"/>
                          <w:jc w:val="center"/>
                          <w:rPr>
                            <w:b/>
                            <w:color w:val="002060"/>
                            <w:sz w:val="28"/>
                            <w:szCs w:val="28"/>
                            <w:rPrChange w:id="64" w:author="DAF - Jorge Ramiro Maldonado Montesinos" w:date="2026-02-11T15:36:00Z" w16du:dateUtc="2026-02-11T19:36:00Z">
                              <w:rPr>
                                <w:b/>
                                <w:sz w:val="28"/>
                                <w:szCs w:val="28"/>
                              </w:rPr>
                            </w:rPrChange>
                          </w:rPr>
                        </w:pPr>
                        <w:r w:rsidRPr="001543F2">
                          <w:rPr>
                            <w:b/>
                            <w:color w:val="002060"/>
                            <w:sz w:val="28"/>
                            <w:szCs w:val="28"/>
                            <w:rPrChange w:id="65" w:author="DAF - Jorge Ramiro Maldonado Montesinos" w:date="2026-02-11T15:36:00Z" w16du:dateUtc="2026-02-11T19:36:00Z">
                              <w:rPr>
                                <w:b/>
                                <w:color w:val="000000"/>
                                <w:sz w:val="28"/>
                                <w:szCs w:val="28"/>
                              </w:rPr>
                            </w:rPrChange>
                          </w:rPr>
                          <w:t>PRIMERA CONVOCATORIA</w:t>
                        </w:r>
                      </w:p>
                      <w:p w14:paraId="4BB80ED4" w14:textId="77777777" w:rsidR="001543F2" w:rsidRDefault="001543F2" w:rsidP="001543F2">
                        <w:pPr>
                          <w:pStyle w:val="Contenidodelmarco"/>
                          <w:ind w:right="-21"/>
                          <w:jc w:val="center"/>
                          <w:rPr>
                            <w:b/>
                            <w:sz w:val="28"/>
                            <w:szCs w:val="28"/>
                          </w:rPr>
                        </w:pPr>
                      </w:p>
                      <w:p w14:paraId="6F1DC9D5" w14:textId="77777777" w:rsidR="001543F2" w:rsidRDefault="001543F2" w:rsidP="001543F2">
                        <w:pPr>
                          <w:pStyle w:val="Contenidodelmarco"/>
                          <w:ind w:right="-21"/>
                          <w:jc w:val="center"/>
                          <w:rPr>
                            <w:sz w:val="20"/>
                            <w:szCs w:val="20"/>
                          </w:rPr>
                        </w:pPr>
                      </w:p>
                      <w:p w14:paraId="64D4E304" w14:textId="34453A0B" w:rsidR="001543F2" w:rsidRDefault="001543F2" w:rsidP="001543F2">
                        <w:pPr>
                          <w:pStyle w:val="Contenidodelmarco"/>
                          <w:ind w:right="-21"/>
                          <w:jc w:val="center"/>
                          <w:rPr>
                            <w:sz w:val="26"/>
                            <w:szCs w:val="26"/>
                          </w:rPr>
                        </w:pPr>
                        <w:r>
                          <w:rPr>
                            <w:b/>
                            <w:color w:val="000000"/>
                            <w:sz w:val="26"/>
                            <w:szCs w:val="26"/>
                          </w:rPr>
                          <w:t>CÓDIGO INTERNO:</w:t>
                        </w:r>
                        <w:r>
                          <w:rPr>
                            <w:color w:val="000000"/>
                            <w:sz w:val="26"/>
                            <w:szCs w:val="26"/>
                          </w:rPr>
                          <w:t xml:space="preserve"> </w:t>
                        </w:r>
                        <w:r w:rsidRPr="001543F2">
                          <w:rPr>
                            <w:b/>
                            <w:color w:val="002060"/>
                            <w:sz w:val="26"/>
                            <w:szCs w:val="26"/>
                            <w:rPrChange w:id="66" w:author="DAF - Jorge Ramiro Maldonado Montesinos" w:date="2026-02-11T15:38:00Z" w16du:dateUtc="2026-02-11T19:38:00Z">
                              <w:rPr>
                                <w:b/>
                                <w:color w:val="000000"/>
                                <w:sz w:val="26"/>
                                <w:szCs w:val="26"/>
                              </w:rPr>
                            </w:rPrChange>
                          </w:rPr>
                          <w:t xml:space="preserve">ANH/DAF/ANPE </w:t>
                        </w:r>
                        <w:proofErr w:type="spellStart"/>
                        <w:r w:rsidRPr="001543F2">
                          <w:rPr>
                            <w:b/>
                            <w:color w:val="002060"/>
                            <w:sz w:val="26"/>
                            <w:szCs w:val="26"/>
                            <w:rPrChange w:id="67" w:author="DAF - Jorge Ramiro Maldonado Montesinos" w:date="2026-02-11T15:38:00Z" w16du:dateUtc="2026-02-11T19:38:00Z">
                              <w:rPr>
                                <w:b/>
                                <w:color w:val="000000"/>
                                <w:sz w:val="26"/>
                                <w:szCs w:val="26"/>
                              </w:rPr>
                            </w:rPrChange>
                          </w:rPr>
                          <w:t>N°</w:t>
                        </w:r>
                        <w:proofErr w:type="spellEnd"/>
                        <w:r w:rsidRPr="001543F2">
                          <w:rPr>
                            <w:b/>
                            <w:color w:val="002060"/>
                            <w:sz w:val="26"/>
                            <w:szCs w:val="26"/>
                            <w:rPrChange w:id="68" w:author="DAF - Jorge Ramiro Maldonado Montesinos" w:date="2026-02-11T15:38:00Z" w16du:dateUtc="2026-02-11T19:38:00Z">
                              <w:rPr>
                                <w:b/>
                                <w:color w:val="000000"/>
                                <w:sz w:val="26"/>
                                <w:szCs w:val="26"/>
                              </w:rPr>
                            </w:rPrChange>
                          </w:rPr>
                          <w:t xml:space="preserve"> </w:t>
                        </w:r>
                        <w:del w:id="69" w:author="DAF - Jorge Ramiro Maldonado Montesinos" w:date="2026-02-11T15:38:00Z" w16du:dateUtc="2026-02-11T19:38:00Z">
                          <w:r w:rsidRPr="001543F2" w:rsidDel="001543F2">
                            <w:rPr>
                              <w:b/>
                              <w:color w:val="002060"/>
                              <w:sz w:val="26"/>
                              <w:szCs w:val="26"/>
                              <w:rPrChange w:id="70" w:author="DAF - Jorge Ramiro Maldonado Montesinos" w:date="2026-02-11T15:38:00Z" w16du:dateUtc="2026-02-11T19:38:00Z">
                                <w:rPr>
                                  <w:b/>
                                  <w:color w:val="000000"/>
                                  <w:sz w:val="26"/>
                                  <w:szCs w:val="26"/>
                                </w:rPr>
                              </w:rPrChange>
                            </w:rPr>
                            <w:delText>005</w:delText>
                          </w:r>
                        </w:del>
                        <w:ins w:id="71" w:author="DAF - Jorge Ramiro Maldonado Montesinos" w:date="2026-02-11T15:38:00Z" w16du:dateUtc="2026-02-11T19:38:00Z">
                          <w:r w:rsidRPr="001543F2">
                            <w:rPr>
                              <w:b/>
                              <w:color w:val="002060"/>
                              <w:sz w:val="26"/>
                              <w:szCs w:val="26"/>
                              <w:rPrChange w:id="72" w:author="DAF - Jorge Ramiro Maldonado Montesinos" w:date="2026-02-11T15:38:00Z" w16du:dateUtc="2026-02-11T19:38:00Z">
                                <w:rPr>
                                  <w:b/>
                                  <w:color w:val="000000"/>
                                  <w:sz w:val="26"/>
                                  <w:szCs w:val="26"/>
                                </w:rPr>
                              </w:rPrChange>
                            </w:rPr>
                            <w:t>028</w:t>
                          </w:r>
                        </w:ins>
                        <w:r w:rsidRPr="001543F2">
                          <w:rPr>
                            <w:b/>
                            <w:color w:val="002060"/>
                            <w:sz w:val="26"/>
                            <w:szCs w:val="26"/>
                            <w:rPrChange w:id="73" w:author="DAF - Jorge Ramiro Maldonado Montesinos" w:date="2026-02-11T15:38:00Z" w16du:dateUtc="2026-02-11T19:38:00Z">
                              <w:rPr>
                                <w:b/>
                                <w:color w:val="000000"/>
                                <w:sz w:val="26"/>
                                <w:szCs w:val="26"/>
                              </w:rPr>
                            </w:rPrChange>
                          </w:rPr>
                          <w:t>/2026</w:t>
                        </w:r>
                      </w:p>
                      <w:p w14:paraId="56160D5C" w14:textId="3B2C10AB" w:rsidR="001543F2" w:rsidDel="001543F2" w:rsidRDefault="001543F2" w:rsidP="001543F2">
                        <w:pPr>
                          <w:pStyle w:val="Contenidodelmarco"/>
                          <w:ind w:right="-21"/>
                          <w:jc w:val="center"/>
                          <w:rPr>
                            <w:del w:id="74" w:author="DAF - Jorge Ramiro Maldonado Montesinos" w:date="2026-02-11T15:39:00Z" w16du:dateUtc="2026-02-11T19:39:00Z"/>
                            <w:sz w:val="28"/>
                            <w:szCs w:val="26"/>
                          </w:rPr>
                        </w:pPr>
                        <w:bookmarkStart w:id="75" w:name="OLE_LINK32"/>
                        <w:bookmarkStart w:id="76" w:name="OLE_LINK52"/>
                        <w:bookmarkStart w:id="77" w:name="OLE_LINK42"/>
                        <w:bookmarkStart w:id="78" w:name="OLE_LINK23"/>
                        <w:bookmarkStart w:id="79" w:name="OLE_LINK12"/>
                        <w:del w:id="80" w:author="DAF - Jorge Ramiro Maldonado Montesinos" w:date="2026-02-11T15:39:00Z" w16du:dateUtc="2026-02-11T19:39:00Z">
                          <w:r w:rsidDel="001543F2">
                            <w:rPr>
                              <w:b/>
                              <w:color w:val="000000"/>
                              <w:sz w:val="26"/>
                              <w:szCs w:val="26"/>
                            </w:rPr>
                            <w:delText xml:space="preserve">CUCE: </w:delText>
                          </w:r>
                          <w:bookmarkEnd w:id="75"/>
                          <w:bookmarkEnd w:id="76"/>
                          <w:bookmarkEnd w:id="77"/>
                          <w:bookmarkEnd w:id="78"/>
                          <w:bookmarkEnd w:id="79"/>
                          <w:r w:rsidDel="001543F2">
                            <w:rPr>
                              <w:b/>
                              <w:color w:val="000000"/>
                              <w:sz w:val="26"/>
                              <w:szCs w:val="26"/>
                            </w:rPr>
                            <w:delText>25-0207-04-</w:delText>
                          </w:r>
                          <w:r w:rsidRPr="00834022" w:rsidDel="001543F2">
                            <w:rPr>
                              <w:b/>
                              <w:color w:val="000000"/>
                              <w:sz w:val="26"/>
                              <w:szCs w:val="26"/>
                            </w:rPr>
                            <w:delText>1617995</w:delText>
                          </w:r>
                          <w:r w:rsidDel="001543F2">
                            <w:rPr>
                              <w:b/>
                              <w:color w:val="000000"/>
                              <w:sz w:val="26"/>
                              <w:szCs w:val="26"/>
                            </w:rPr>
                            <w:delText>-1-</w:delText>
                          </w:r>
                          <w:bookmarkEnd w:id="45"/>
                          <w:bookmarkEnd w:id="46"/>
                          <w:bookmarkEnd w:id="47"/>
                          <w:bookmarkEnd w:id="48"/>
                          <w:bookmarkEnd w:id="49"/>
                          <w:r w:rsidDel="001543F2">
                            <w:rPr>
                              <w:b/>
                              <w:color w:val="000000"/>
                              <w:sz w:val="26"/>
                              <w:szCs w:val="26"/>
                            </w:rPr>
                            <w:delText>1</w:delText>
                          </w:r>
                        </w:del>
                      </w:p>
                      <w:p w14:paraId="270B5465" w14:textId="77777777" w:rsidR="001543F2" w:rsidRDefault="001543F2" w:rsidP="001543F2">
                        <w:pPr>
                          <w:pStyle w:val="Textodebloque"/>
                          <w:rPr>
                            <w:ins w:id="81" w:author="DAF - Jorge Ramiro Maldonado Montesinos" w:date="2026-02-11T15:39:00Z" w16du:dateUtc="2026-02-11T19:39:00Z"/>
                            <w:rFonts w:ascii="Verdana" w:hAnsi="Verdana" w:cs="Arial"/>
                            <w:sz w:val="20"/>
                            <w:szCs w:val="18"/>
                          </w:rPr>
                        </w:pPr>
                      </w:p>
                      <w:p w14:paraId="2955898D" w14:textId="77777777" w:rsidR="001543F2" w:rsidRDefault="001543F2" w:rsidP="001543F2">
                        <w:pPr>
                          <w:pStyle w:val="Textodebloque"/>
                          <w:rPr>
                            <w:rFonts w:ascii="Verdana" w:hAnsi="Verdana" w:cs="Arial"/>
                            <w:sz w:val="20"/>
                            <w:szCs w:val="18"/>
                          </w:rPr>
                        </w:pPr>
                      </w:p>
                      <w:p w14:paraId="78B17596" w14:textId="77777777" w:rsidR="001543F2" w:rsidRDefault="001543F2" w:rsidP="001543F2">
                        <w:pPr>
                          <w:pStyle w:val="Textodebloque"/>
                          <w:ind w:left="0"/>
                          <w:rPr>
                            <w:rFonts w:ascii="Verdana" w:hAnsi="Verdana"/>
                            <w:b/>
                            <w:szCs w:val="22"/>
                            <w:u w:val="single"/>
                          </w:rPr>
                        </w:pPr>
                        <w:r>
                          <w:rPr>
                            <w:rFonts w:ascii="Verdana" w:hAnsi="Verdana"/>
                            <w:b/>
                            <w:color w:val="000000"/>
                            <w:szCs w:val="22"/>
                          </w:rPr>
                          <w:t xml:space="preserve">              La Paz - Bolivia</w:t>
                        </w:r>
                      </w:p>
                    </w:txbxContent>
                  </v:textbox>
                  <w10:wrap type="tight" anchorx="margin"/>
                </v:roundrect>
              </w:pict>
            </mc:Fallback>
          </mc:AlternateContent>
        </w:r>
      </w:ins>
      <w:r w:rsidR="00300646">
        <w:rPr>
          <w:rFonts w:ascii="Century Gothic" w:hAnsi="Century Gothic"/>
          <w:b/>
          <w:color w:val="244061"/>
          <w:sz w:val="48"/>
          <w:szCs w:val="36"/>
        </w:rPr>
        <w:t xml:space="preserve">MINISTERIO DE ECONOMÍA Y </w:t>
      </w:r>
      <w:del w:id="82" w:author="DAF - Jorge Ramiro Maldonado Montesinos" w:date="2026-02-11T15:33:00Z" w16du:dateUtc="2026-02-11T19:33:00Z">
        <w:r w:rsidR="00300646" w:rsidDel="001543F2">
          <w:rPr>
            <w:rFonts w:ascii="Century Gothic" w:hAnsi="Century Gothic"/>
            <w:b/>
            <w:color w:val="244061"/>
            <w:sz w:val="48"/>
            <w:szCs w:val="36"/>
          </w:rPr>
          <w:lastRenderedPageBreak/>
          <w:delText>FINANZAS PÚBLICAS</w:delText>
        </w:r>
      </w:del>
    </w:p>
    <w:p w14:paraId="6E440839" w14:textId="42010A77" w:rsidR="00300646" w:rsidDel="001543F2" w:rsidRDefault="00300646" w:rsidP="001543F2">
      <w:pPr>
        <w:jc w:val="center"/>
        <w:rPr>
          <w:del w:id="83" w:author="DAF - Jorge Ramiro Maldonado Montesinos" w:date="2026-02-11T15:33:00Z" w16du:dateUtc="2026-02-11T19:33:00Z"/>
          <w:rFonts w:ascii="Century Gothic" w:hAnsi="Century Gothic"/>
          <w:b/>
          <w:color w:val="244061"/>
          <w:sz w:val="44"/>
          <w:szCs w:val="36"/>
        </w:rPr>
      </w:pPr>
      <w:del w:id="84" w:author="DAF - Jorge Ramiro Maldonado Montesinos" w:date="2026-02-11T15:33:00Z" w16du:dateUtc="2026-02-11T19:33:00Z">
        <w:r w:rsidDel="001543F2">
          <w:rPr>
            <w:rFonts w:ascii="Century Gothic" w:hAnsi="Century Gothic"/>
            <w:b/>
            <w:color w:val="244061"/>
            <w:sz w:val="28"/>
            <w:szCs w:val="36"/>
          </w:rPr>
          <w:delText>VICEMINISTERIO DE PRESUPUESTO Y CONTABILIDAD FISCAL</w:delText>
        </w:r>
      </w:del>
    </w:p>
    <w:p w14:paraId="42FC55D6" w14:textId="11C3814F" w:rsidR="00300646" w:rsidDel="001543F2" w:rsidRDefault="00300646" w:rsidP="001543F2">
      <w:pPr>
        <w:jc w:val="center"/>
        <w:rPr>
          <w:del w:id="85" w:author="DAF - Jorge Ramiro Maldonado Montesinos" w:date="2026-02-11T15:33:00Z" w16du:dateUtc="2026-02-11T19:33:00Z"/>
          <w:b/>
          <w:color w:val="244061"/>
          <w:sz w:val="28"/>
          <w:szCs w:val="36"/>
        </w:rPr>
      </w:pPr>
      <w:del w:id="86" w:author="DAF - Jorge Ramiro Maldonado Montesinos" w:date="2026-02-11T15:33:00Z" w16du:dateUtc="2026-02-11T19:33:00Z">
        <w:r w:rsidDel="001543F2">
          <w:rPr>
            <w:rFonts w:ascii="Century Gothic" w:hAnsi="Century Gothic"/>
            <w:b/>
            <w:color w:val="244061"/>
            <w:sz w:val="28"/>
            <w:szCs w:val="36"/>
          </w:rPr>
          <w:delText>Dirección General de Normas de Gestión Pública</w:delText>
        </w:r>
      </w:del>
    </w:p>
    <w:p w14:paraId="6575D891" w14:textId="32DBB8D0" w:rsidR="00300646" w:rsidDel="001543F2" w:rsidRDefault="00300646">
      <w:pPr>
        <w:jc w:val="center"/>
        <w:rPr>
          <w:del w:id="87" w:author="DAF - Jorge Ramiro Maldonado Montesinos" w:date="2026-02-11T15:33:00Z" w16du:dateUtc="2026-02-11T19:33:00Z"/>
        </w:rPr>
        <w:pPrChange w:id="88" w:author="DAF - Jorge Ramiro Maldonado Montesinos" w:date="2026-02-11T15:33:00Z" w16du:dateUtc="2026-02-11T19:33:00Z">
          <w:pPr>
            <w:spacing w:after="160" w:line="256" w:lineRule="auto"/>
          </w:pPr>
        </w:pPrChange>
      </w:pPr>
      <w:del w:id="89" w:author="DAF - Jorge Ramiro Maldonado Montesinos" w:date="2026-02-11T15:33:00Z" w16du:dateUtc="2026-02-11T19:33:00Z">
        <w:r w:rsidDel="001543F2">
          <w:rPr>
            <w:noProof/>
            <w:lang w:val="es-BO" w:eastAsia="es-BO"/>
          </w:rPr>
          <w:drawing>
            <wp:anchor distT="0" distB="0" distL="114300" distR="114300" simplePos="0" relativeHeight="251659264" behindDoc="1" locked="0" layoutInCell="1" allowOverlap="1" wp14:anchorId="234B3D79" wp14:editId="4E75DDBF">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del>
    </w:p>
    <w:p w14:paraId="75022D1B" w14:textId="324DCEDE" w:rsidR="00300646" w:rsidDel="001543F2" w:rsidRDefault="00300646">
      <w:pPr>
        <w:jc w:val="center"/>
        <w:rPr>
          <w:del w:id="90" w:author="DAF - Jorge Ramiro Maldonado Montesinos" w:date="2026-02-11T15:33:00Z" w16du:dateUtc="2026-02-11T19:33:00Z"/>
        </w:rPr>
        <w:pPrChange w:id="91" w:author="DAF - Jorge Ramiro Maldonado Montesinos" w:date="2026-02-11T15:33:00Z" w16du:dateUtc="2026-02-11T19:33:00Z">
          <w:pPr/>
        </w:pPrChange>
      </w:pPr>
    </w:p>
    <w:p w14:paraId="6F895D5E" w14:textId="4E89048E" w:rsidR="00300646" w:rsidRDefault="00300646">
      <w:pPr>
        <w:jc w:val="center"/>
        <w:pPrChange w:id="92" w:author="DAF - Jorge Ramiro Maldonado Montesinos" w:date="2026-02-11T15:33:00Z" w16du:dateUtc="2026-02-11T19:33:00Z">
          <w:pPr>
            <w:spacing w:after="160" w:line="256" w:lineRule="auto"/>
          </w:pPr>
        </w:pPrChange>
      </w:pPr>
      <w:del w:id="93" w:author="DAF - Jorge Ramiro Maldonado Montesinos" w:date="2026-02-11T15:33:00Z" w16du:dateUtc="2026-02-11T19:33:00Z">
        <w:r w:rsidDel="001543F2">
          <w:rPr>
            <w:noProof/>
            <w:lang w:val="es-BO" w:eastAsia="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sidDel="001543F2">
          <w:rPr>
            <w:noProof/>
            <w:lang w:val="es-BO" w:eastAsia="es-BO"/>
          </w:rPr>
          <mc:AlternateContent>
            <mc:Choice Requires="wps">
              <w:drawing>
                <wp:anchor distT="0" distB="0" distL="114300" distR="114300" simplePos="0" relativeHeight="251660288" behindDoc="0" locked="0" layoutInCell="1" allowOverlap="1" wp14:anchorId="2CF18184" wp14:editId="7B88C81E">
                  <wp:simplePos x="0" y="0"/>
                  <wp:positionH relativeFrom="margin">
                    <wp:posOffset>-591962</wp:posOffset>
                  </wp:positionH>
                  <wp:positionV relativeFrom="paragraph">
                    <wp:posOffset>2915503</wp:posOffset>
                  </wp:positionV>
                  <wp:extent cx="7112635" cy="2519045"/>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519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8" type="#_x0000_t202" style="position:absolute;left:0;text-align:left;margin-left:-46.6pt;margin-top:229.55pt;width:560.05pt;height:198.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" filled="f" stroked="f">
                  <v:textbo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v:textbox>
                  <w10:wrap anchorx="margin"/>
                </v:shape>
              </w:pict>
            </mc:Fallback>
          </mc:AlternateContent>
        </w:r>
        <w:r w:rsidDel="001543F2">
          <w:br w:type="page"/>
        </w:r>
      </w:del>
    </w:p>
    <w:p w14:paraId="00598991" w14:textId="4A5BB6E5" w:rsidR="00FE0A19" w:rsidRPr="00D011A8" w:rsidDel="001543F2" w:rsidRDefault="007F5503" w:rsidP="00300646">
      <w:pPr>
        <w:jc w:val="center"/>
        <w:rPr>
          <w:del w:id="94" w:author="DAF - Jorge Ramiro Maldonado Montesinos" w:date="2026-02-11T15:33:00Z" w16du:dateUtc="2026-02-11T19:33:00Z"/>
          <w:rFonts w:cs="Verdana"/>
          <w:b/>
          <w:bCs/>
          <w:szCs w:val="18"/>
          <w:lang w:val="es-BO"/>
        </w:rPr>
      </w:pPr>
      <w:del w:id="95" w:author="DAF - Jorge Ramiro Maldonado Montesinos" w:date="2026-02-11T15:33:00Z" w16du:dateUtc="2026-02-11T19:33:00Z">
        <w:r w:rsidRPr="00D011A8" w:rsidDel="001543F2">
          <w:rPr>
            <w:rFonts w:cs="Verdana"/>
            <w:b/>
            <w:bCs/>
            <w:szCs w:val="18"/>
            <w:lang w:val="es-BO"/>
          </w:rPr>
          <w:lastRenderedPageBreak/>
          <w:delText>MODELO DE DOCUMENTO BASE DE CONTRATACIÓN</w:delText>
        </w:r>
      </w:del>
    </w:p>
    <w:p w14:paraId="05FF1F4D" w14:textId="7CB7BAA5" w:rsidR="007F5503" w:rsidRPr="00D011A8" w:rsidDel="001543F2" w:rsidRDefault="007F5503" w:rsidP="007F5503">
      <w:pPr>
        <w:autoSpaceDE w:val="0"/>
        <w:autoSpaceDN w:val="0"/>
        <w:adjustRightInd w:val="0"/>
        <w:jc w:val="center"/>
        <w:rPr>
          <w:del w:id="96" w:author="DAF - Jorge Ramiro Maldonado Montesinos" w:date="2026-02-11T15:33:00Z" w16du:dateUtc="2026-02-11T19:33:00Z"/>
          <w:rFonts w:cs="Verdana"/>
          <w:b/>
          <w:bCs/>
          <w:szCs w:val="18"/>
          <w:lang w:val="es-BO"/>
        </w:rPr>
      </w:pPr>
      <w:del w:id="97" w:author="DAF - Jorge Ramiro Maldonado Montesinos" w:date="2026-02-11T15:33:00Z" w16du:dateUtc="2026-02-11T19:33:00Z">
        <w:r w:rsidRPr="00D011A8" w:rsidDel="001543F2">
          <w:rPr>
            <w:rFonts w:cs="Verdana"/>
            <w:b/>
            <w:bCs/>
            <w:szCs w:val="18"/>
            <w:lang w:val="es-BO"/>
          </w:rPr>
          <w:delText>DE SERVICIOS DE CONSULTORÍA INDIVIDUAL EN LA MODALIDAD DE APOYO NACIONAL A LA PRODUCCIÓN Y EMPLEO</w:delText>
        </w:r>
        <w:r w:rsidR="0055684E" w:rsidDel="001543F2">
          <w:rPr>
            <w:rFonts w:cs="Verdana"/>
            <w:b/>
            <w:bCs/>
            <w:szCs w:val="18"/>
            <w:lang w:val="es-BO"/>
          </w:rPr>
          <w:delText xml:space="preserve"> - ANPE</w:delText>
        </w:r>
      </w:del>
    </w:p>
    <w:p w14:paraId="2760731D" w14:textId="2F80445A" w:rsidR="00C25D2C" w:rsidRPr="00D011A8" w:rsidDel="001543F2" w:rsidRDefault="00C25D2C" w:rsidP="00C25D2C">
      <w:pPr>
        <w:outlineLvl w:val="0"/>
        <w:rPr>
          <w:del w:id="98" w:author="DAF - Jorge Ramiro Maldonado Montesinos" w:date="2026-02-11T15:33:00Z" w16du:dateUtc="2026-02-11T19:33:00Z"/>
          <w:rFonts w:cs="Arial"/>
          <w:b/>
          <w:szCs w:val="18"/>
          <w:lang w:val="es-BO"/>
        </w:rPr>
      </w:pPr>
    </w:p>
    <w:p w14:paraId="3A2CF2D8" w14:textId="32624F19" w:rsidR="006B061B" w:rsidRPr="00D011A8" w:rsidDel="001543F2" w:rsidRDefault="00BF42FD" w:rsidP="00DE7CCE">
      <w:pPr>
        <w:autoSpaceDE w:val="0"/>
        <w:autoSpaceDN w:val="0"/>
        <w:adjustRightInd w:val="0"/>
        <w:jc w:val="center"/>
        <w:rPr>
          <w:del w:id="99" w:author="DAF - Jorge Ramiro Maldonado Montesinos" w:date="2026-02-11T15:33:00Z" w16du:dateUtc="2026-02-11T19:33:00Z"/>
          <w:rFonts w:cs="Tahoma"/>
          <w:b/>
          <w:szCs w:val="18"/>
          <w:lang w:val="es-BO"/>
        </w:rPr>
      </w:pPr>
      <w:bookmarkStart w:id="100" w:name="_Toc517543282"/>
      <w:bookmarkStart w:id="101" w:name="_Toc517543344"/>
      <w:del w:id="102" w:author="DAF - Jorge Ramiro Maldonado Montesinos" w:date="2026-02-11T15:33:00Z" w16du:dateUtc="2026-02-11T19:33:00Z">
        <w:r w:rsidRPr="00D011A8" w:rsidDel="001543F2">
          <w:rPr>
            <w:rFonts w:cs="Arial"/>
            <w:b/>
            <w:i/>
            <w:noProof/>
            <w:szCs w:val="18"/>
            <w:lang w:val="es-BO" w:eastAsia="es-BO"/>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">
                  <v:textbo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v:textbox>
                </v:rect>
              </w:pict>
            </mc:Fallback>
          </mc:AlternateContent>
        </w:r>
        <w:bookmarkEnd w:id="100"/>
        <w:bookmarkEnd w:id="101"/>
      </w:del>
    </w:p>
    <w:p w14:paraId="696D0AD1" w14:textId="008148DA" w:rsidR="006B061B" w:rsidRPr="00D011A8" w:rsidDel="001543F2" w:rsidRDefault="006B061B" w:rsidP="006B061B">
      <w:pPr>
        <w:rPr>
          <w:del w:id="103" w:author="DAF - Jorge Ramiro Maldonado Montesinos" w:date="2026-02-11T15:33:00Z" w16du:dateUtc="2026-02-11T19:33:00Z"/>
          <w:rFonts w:cs="Tahoma"/>
          <w:b/>
          <w:szCs w:val="18"/>
          <w:lang w:val="es-BO"/>
        </w:rPr>
      </w:pPr>
    </w:p>
    <w:p w14:paraId="1744DAE1" w14:textId="7AD493B5" w:rsidR="006B061B" w:rsidRPr="00D011A8" w:rsidDel="001543F2" w:rsidRDefault="006B061B" w:rsidP="006B061B">
      <w:pPr>
        <w:rPr>
          <w:del w:id="104" w:author="DAF - Jorge Ramiro Maldonado Montesinos" w:date="2026-02-11T15:33:00Z" w16du:dateUtc="2026-02-11T19:33:00Z"/>
          <w:rFonts w:cs="Tahoma"/>
          <w:b/>
          <w:szCs w:val="18"/>
          <w:lang w:val="es-BO"/>
        </w:rPr>
      </w:pPr>
    </w:p>
    <w:p w14:paraId="478DB33E" w14:textId="784F4A6F" w:rsidR="006B061B" w:rsidRPr="00D011A8" w:rsidDel="001543F2" w:rsidRDefault="006B061B" w:rsidP="006B061B">
      <w:pPr>
        <w:rPr>
          <w:del w:id="105" w:author="DAF - Jorge Ramiro Maldonado Montesinos" w:date="2026-02-11T15:33:00Z" w16du:dateUtc="2026-02-11T19:33:00Z"/>
          <w:rFonts w:cs="Tahoma"/>
          <w:b/>
          <w:szCs w:val="18"/>
          <w:lang w:val="es-BO"/>
        </w:rPr>
      </w:pPr>
      <w:del w:id="106" w:author="DAF - Jorge Ramiro Maldonado Montesinos" w:date="2026-02-11T15:33:00Z" w16du:dateUtc="2026-02-11T19:33:00Z">
        <w:r w:rsidRPr="00D011A8" w:rsidDel="001543F2">
          <w:rPr>
            <w:rFonts w:cs="Tahoma"/>
            <w:b/>
            <w:szCs w:val="18"/>
            <w:lang w:val="es-BO"/>
          </w:rPr>
          <w:delText>INSTRUCCIONES GENERALES</w:delText>
        </w:r>
      </w:del>
    </w:p>
    <w:p w14:paraId="222232A2" w14:textId="14E76C54" w:rsidR="006B061B" w:rsidRPr="00D011A8" w:rsidDel="001543F2" w:rsidRDefault="006B061B" w:rsidP="006B061B">
      <w:pPr>
        <w:rPr>
          <w:del w:id="107" w:author="DAF - Jorge Ramiro Maldonado Montesinos" w:date="2026-02-11T15:33:00Z" w16du:dateUtc="2026-02-11T19:33:00Z"/>
          <w:rFonts w:cs="Tahoma"/>
          <w:b/>
          <w:szCs w:val="18"/>
          <w:lang w:val="es-BO"/>
        </w:rPr>
      </w:pPr>
    </w:p>
    <w:p w14:paraId="14FD33EA" w14:textId="1F75567B" w:rsidR="006B061B" w:rsidRPr="00D011A8" w:rsidDel="001543F2" w:rsidRDefault="006B061B" w:rsidP="003D3FFC">
      <w:pPr>
        <w:numPr>
          <w:ilvl w:val="0"/>
          <w:numId w:val="6"/>
        </w:numPr>
        <w:tabs>
          <w:tab w:val="clear" w:pos="1080"/>
          <w:tab w:val="num" w:pos="567"/>
        </w:tabs>
        <w:ind w:left="567" w:hanging="567"/>
        <w:rPr>
          <w:del w:id="108" w:author="DAF - Jorge Ramiro Maldonado Montesinos" w:date="2026-02-11T15:33:00Z" w16du:dateUtc="2026-02-11T19:33:00Z"/>
          <w:rFonts w:cs="Arial"/>
          <w:szCs w:val="18"/>
          <w:lang w:val="es-BO"/>
        </w:rPr>
      </w:pPr>
      <w:del w:id="109" w:author="DAF - Jorge Ramiro Maldonado Montesinos" w:date="2026-02-11T15:33:00Z" w16du:dateUtc="2026-02-11T19:33:00Z">
        <w:r w:rsidRPr="00D011A8" w:rsidDel="001543F2">
          <w:rPr>
            <w:rFonts w:cs="Arial"/>
            <w:szCs w:val="18"/>
            <w:lang w:val="es-BO"/>
          </w:rPr>
          <w:delText>El presente Modelo de Documento Base de Contratación (DBC)</w:delText>
        </w:r>
        <w:r w:rsidR="00F20BB8" w:rsidRPr="00D011A8" w:rsidDel="001543F2">
          <w:rPr>
            <w:rFonts w:cs="Arial"/>
            <w:szCs w:val="18"/>
            <w:lang w:val="es-BO"/>
          </w:rPr>
          <w:delText>,</w:delText>
        </w:r>
        <w:r w:rsidR="00C21788" w:rsidRPr="00D011A8" w:rsidDel="001543F2">
          <w:rPr>
            <w:rFonts w:cs="Arial"/>
            <w:szCs w:val="18"/>
            <w:lang w:val="es-BO"/>
          </w:rPr>
          <w:delText xml:space="preserve"> </w:delText>
        </w:r>
        <w:r w:rsidR="00117D5A" w:rsidRPr="00D011A8" w:rsidDel="001543F2">
          <w:rPr>
            <w:rFonts w:cs="Tahoma"/>
            <w:szCs w:val="18"/>
            <w:lang w:val="es-BO"/>
          </w:rPr>
          <w:delText xml:space="preserve">se aplicará para contrataciones por Solicitud de Propuestas, </w:delText>
        </w:r>
        <w:r w:rsidR="00E85CBC" w:rsidRPr="00D011A8" w:rsidDel="001543F2">
          <w:rPr>
            <w:rFonts w:cs="Tahoma"/>
            <w:szCs w:val="18"/>
            <w:lang w:val="es-BO"/>
          </w:rPr>
          <w:delText xml:space="preserve">mayores a </w:delText>
        </w:r>
        <w:r w:rsidR="00117D5A" w:rsidRPr="00D011A8" w:rsidDel="001543F2">
          <w:rPr>
            <w:rFonts w:cs="Tahoma"/>
            <w:szCs w:val="18"/>
            <w:lang w:val="es-BO"/>
          </w:rPr>
          <w:delText>Bs50</w:delText>
        </w:r>
        <w:r w:rsidR="00E85CBC" w:rsidRPr="00D011A8" w:rsidDel="001543F2">
          <w:rPr>
            <w:rFonts w:cs="Tahoma"/>
            <w:szCs w:val="18"/>
            <w:lang w:val="es-BO"/>
          </w:rPr>
          <w:delText>.00O</w:delText>
        </w:r>
        <w:r w:rsidR="00117D5A" w:rsidRPr="00D011A8" w:rsidDel="001543F2">
          <w:rPr>
            <w:rFonts w:cs="Tahoma"/>
            <w:szCs w:val="18"/>
            <w:lang w:val="es-BO"/>
          </w:rPr>
          <w:delText xml:space="preserve">.- (CINCUENTA MIL 00/100 BOLIVIANOS) hasta Bs1.000.000.- (UN </w:delText>
        </w:r>
        <w:r w:rsidR="004A4738" w:rsidRPr="00D011A8" w:rsidDel="001543F2">
          <w:rPr>
            <w:rFonts w:cs="Tahoma"/>
            <w:szCs w:val="18"/>
            <w:lang w:val="es-BO"/>
          </w:rPr>
          <w:delText>MILLÓN</w:delText>
        </w:r>
        <w:r w:rsidR="00117D5A" w:rsidRPr="00D011A8" w:rsidDel="001543F2">
          <w:rPr>
            <w:rFonts w:cs="Tahoma"/>
            <w:szCs w:val="18"/>
            <w:lang w:val="es-BO"/>
          </w:rPr>
          <w:delText xml:space="preserve"> 00/100 BOLIVIANOS)</w:delText>
        </w:r>
        <w:r w:rsidRPr="00D011A8" w:rsidDel="001543F2">
          <w:rPr>
            <w:rFonts w:cs="Arial"/>
            <w:szCs w:val="18"/>
            <w:lang w:val="es-BO"/>
          </w:rPr>
          <w:delText xml:space="preserve">, </w:delText>
        </w:r>
        <w:r w:rsidR="004B22C1" w:rsidRPr="00D011A8" w:rsidDel="001543F2">
          <w:rPr>
            <w:rFonts w:cs="Arial"/>
            <w:szCs w:val="18"/>
            <w:lang w:val="es-BO"/>
          </w:rPr>
          <w:delText xml:space="preserve">en </w:delText>
        </w:r>
        <w:r w:rsidRPr="00D011A8" w:rsidDel="001543F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7383719D" w:rsidR="006B061B" w:rsidRPr="00D011A8" w:rsidDel="001543F2" w:rsidRDefault="006B061B" w:rsidP="006B061B">
      <w:pPr>
        <w:rPr>
          <w:del w:id="110" w:author="DAF - Jorge Ramiro Maldonado Montesinos" w:date="2026-02-11T15:33:00Z" w16du:dateUtc="2026-02-11T19:33:00Z"/>
          <w:rFonts w:cs="Tahoma"/>
          <w:szCs w:val="18"/>
          <w:lang w:val="es-BO"/>
        </w:rPr>
      </w:pPr>
    </w:p>
    <w:p w14:paraId="0C4A2017" w14:textId="650F5817" w:rsidR="006B061B" w:rsidRPr="00D011A8" w:rsidDel="001543F2" w:rsidRDefault="006B061B" w:rsidP="003D3FFC">
      <w:pPr>
        <w:numPr>
          <w:ilvl w:val="0"/>
          <w:numId w:val="6"/>
        </w:numPr>
        <w:tabs>
          <w:tab w:val="clear" w:pos="1080"/>
          <w:tab w:val="num" w:pos="567"/>
        </w:tabs>
        <w:ind w:left="567" w:hanging="567"/>
        <w:rPr>
          <w:del w:id="111" w:author="DAF - Jorge Ramiro Maldonado Montesinos" w:date="2026-02-11T15:33:00Z" w16du:dateUtc="2026-02-11T19:33:00Z"/>
          <w:rFonts w:cs="Tahoma"/>
          <w:szCs w:val="18"/>
          <w:lang w:val="es-BO"/>
        </w:rPr>
      </w:pPr>
      <w:del w:id="112" w:author="DAF - Jorge Ramiro Maldonado Montesinos" w:date="2026-02-11T15:33:00Z" w16du:dateUtc="2026-02-11T19:33:00Z">
        <w:r w:rsidRPr="00D011A8" w:rsidDel="001543F2">
          <w:rPr>
            <w:rFonts w:cs="Tahoma"/>
            <w:szCs w:val="18"/>
            <w:lang w:val="es-BO"/>
          </w:rPr>
          <w:delText xml:space="preserve">El </w:delText>
        </w:r>
        <w:r w:rsidR="004A4738" w:rsidRPr="00D011A8" w:rsidDel="001543F2">
          <w:rPr>
            <w:rFonts w:cs="Tahoma"/>
            <w:szCs w:val="18"/>
            <w:lang w:val="es-BO"/>
          </w:rPr>
          <w:delText>DBC</w:delText>
        </w:r>
        <w:r w:rsidRPr="00D011A8" w:rsidDel="001543F2">
          <w:rPr>
            <w:rFonts w:cs="Tahoma"/>
            <w:szCs w:val="18"/>
            <w:lang w:val="es-BO"/>
          </w:rPr>
          <w:delText>, establece aspectos de carácter obligatorio y referencial</w:delText>
        </w:r>
        <w:r w:rsidR="00C21788" w:rsidRPr="00D011A8" w:rsidDel="001543F2">
          <w:rPr>
            <w:rFonts w:cs="Tahoma"/>
            <w:szCs w:val="18"/>
            <w:lang w:val="es-BO"/>
          </w:rPr>
          <w:delText xml:space="preserve"> </w:delText>
        </w:r>
        <w:r w:rsidRPr="00D011A8" w:rsidDel="001543F2">
          <w:rPr>
            <w:rFonts w:cs="Arial"/>
            <w:szCs w:val="18"/>
            <w:lang w:val="es-BO"/>
          </w:rPr>
          <w:delText>(Anexo 2 y Anexo 3)</w:delText>
        </w:r>
        <w:r w:rsidRPr="00D011A8" w:rsidDel="001543F2">
          <w:rPr>
            <w:rFonts w:cs="Tahoma"/>
            <w:szCs w:val="18"/>
            <w:lang w:val="es-BO"/>
          </w:rPr>
          <w:delText>. Los aspectos de carácter referencial podrán ser modificados por la entidad convocante, sin que sea necesaria la autorización del Órgano Rector</w:delText>
        </w:r>
        <w:r w:rsidR="0055684E" w:rsidDel="001543F2">
          <w:rPr>
            <w:rFonts w:cs="Tahoma"/>
            <w:szCs w:val="18"/>
            <w:lang w:val="es-BO"/>
          </w:rPr>
          <w:delText xml:space="preserve"> del SABS</w:delText>
        </w:r>
        <w:r w:rsidRPr="00D011A8" w:rsidDel="001543F2">
          <w:rPr>
            <w:rFonts w:cs="Tahoma"/>
            <w:szCs w:val="18"/>
            <w:lang w:val="es-BO"/>
          </w:rPr>
          <w:delText xml:space="preserve">. </w:delText>
        </w:r>
      </w:del>
    </w:p>
    <w:p w14:paraId="12BDBB6B" w14:textId="18B35F65" w:rsidR="006B061B" w:rsidRPr="00D011A8" w:rsidDel="001543F2" w:rsidRDefault="006B061B" w:rsidP="00674AB2">
      <w:pPr>
        <w:rPr>
          <w:del w:id="113" w:author="DAF - Jorge Ramiro Maldonado Montesinos" w:date="2026-02-11T15:33:00Z" w16du:dateUtc="2026-02-11T19:33:00Z"/>
          <w:rFonts w:cs="Tahoma"/>
          <w:szCs w:val="18"/>
          <w:lang w:val="es-BO"/>
        </w:rPr>
      </w:pPr>
    </w:p>
    <w:p w14:paraId="13CBC008" w14:textId="4D142871" w:rsidR="006B061B" w:rsidRPr="00D011A8" w:rsidDel="001543F2" w:rsidRDefault="006B061B" w:rsidP="006B061B">
      <w:pPr>
        <w:ind w:left="567"/>
        <w:rPr>
          <w:del w:id="114" w:author="DAF - Jorge Ramiro Maldonado Montesinos" w:date="2026-02-11T15:33:00Z" w16du:dateUtc="2026-02-11T19:33:00Z"/>
          <w:rFonts w:cs="Tahoma"/>
          <w:szCs w:val="18"/>
          <w:lang w:val="es-BO"/>
        </w:rPr>
      </w:pPr>
      <w:del w:id="115" w:author="DAF - Jorge Ramiro Maldonado Montesinos" w:date="2026-02-11T15:33:00Z" w16du:dateUtc="2026-02-11T19:33:00Z">
        <w:r w:rsidRPr="00D011A8" w:rsidDel="001543F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19605A2F" w:rsidR="006B061B" w:rsidRPr="00D011A8" w:rsidDel="001543F2" w:rsidRDefault="006B061B" w:rsidP="00674AB2">
      <w:pPr>
        <w:rPr>
          <w:del w:id="116" w:author="DAF - Jorge Ramiro Maldonado Montesinos" w:date="2026-02-11T15:33:00Z" w16du:dateUtc="2026-02-11T19:33:00Z"/>
          <w:rFonts w:cs="Tahoma"/>
          <w:szCs w:val="18"/>
          <w:lang w:val="es-BO"/>
        </w:rPr>
      </w:pPr>
    </w:p>
    <w:p w14:paraId="368FF494" w14:textId="3CEA6698" w:rsidR="006B061B" w:rsidRPr="00D011A8" w:rsidDel="001543F2" w:rsidRDefault="006B061B" w:rsidP="006B061B">
      <w:pPr>
        <w:ind w:left="567"/>
        <w:rPr>
          <w:del w:id="117" w:author="DAF - Jorge Ramiro Maldonado Montesinos" w:date="2026-02-11T15:33:00Z" w16du:dateUtc="2026-02-11T19:33:00Z"/>
          <w:rFonts w:cs="Tahoma"/>
          <w:szCs w:val="18"/>
          <w:lang w:val="es-BO"/>
        </w:rPr>
      </w:pPr>
      <w:del w:id="118" w:author="DAF - Jorge Ramiro Maldonado Montesinos" w:date="2026-02-11T15:33:00Z" w16du:dateUtc="2026-02-11T19:33:00Z">
        <w:r w:rsidRPr="00D011A8" w:rsidDel="001543F2">
          <w:rPr>
            <w:rFonts w:cs="Tahoma"/>
            <w:szCs w:val="18"/>
            <w:lang w:val="es-BO"/>
          </w:rPr>
          <w:delText xml:space="preserve">Para la aprobación de estas modificaciones la entidad convocante deberá presentar su solicitud adjuntando la siguiente </w:delText>
        </w:r>
        <w:r w:rsidR="004A4738" w:rsidRPr="00D011A8" w:rsidDel="001543F2">
          <w:rPr>
            <w:rFonts w:cs="Tahoma"/>
            <w:szCs w:val="18"/>
            <w:lang w:val="es-BO"/>
          </w:rPr>
          <w:delText>documentación</w:delText>
        </w:r>
        <w:r w:rsidRPr="00D011A8" w:rsidDel="001543F2">
          <w:rPr>
            <w:rFonts w:cs="Tahoma"/>
            <w:szCs w:val="18"/>
            <w:lang w:val="es-BO"/>
          </w:rPr>
          <w:delText>:</w:delText>
        </w:r>
      </w:del>
    </w:p>
    <w:p w14:paraId="4BA6944D" w14:textId="076EB07C" w:rsidR="006B061B" w:rsidRPr="00D011A8" w:rsidDel="001543F2" w:rsidRDefault="006B061B" w:rsidP="006B061B">
      <w:pPr>
        <w:rPr>
          <w:del w:id="119" w:author="DAF - Jorge Ramiro Maldonado Montesinos" w:date="2026-02-11T15:33:00Z" w16du:dateUtc="2026-02-11T19:33:00Z"/>
          <w:rFonts w:cs="Tahoma"/>
          <w:szCs w:val="18"/>
          <w:lang w:val="es-BO"/>
        </w:rPr>
      </w:pPr>
    </w:p>
    <w:p w14:paraId="50943333" w14:textId="09703F09" w:rsidR="006B061B" w:rsidRPr="00D011A8" w:rsidDel="001543F2" w:rsidRDefault="00F20BB8" w:rsidP="003D3FFC">
      <w:pPr>
        <w:numPr>
          <w:ilvl w:val="0"/>
          <w:numId w:val="7"/>
        </w:numPr>
        <w:ind w:left="1440" w:hanging="384"/>
        <w:rPr>
          <w:del w:id="120" w:author="DAF - Jorge Ramiro Maldonado Montesinos" w:date="2026-02-11T15:33:00Z" w16du:dateUtc="2026-02-11T19:33:00Z"/>
          <w:rFonts w:cs="Tahoma"/>
          <w:szCs w:val="18"/>
          <w:lang w:val="es-BO"/>
        </w:rPr>
      </w:pPr>
      <w:del w:id="121" w:author="DAF - Jorge Ramiro Maldonado Montesinos" w:date="2026-02-11T15:33:00Z" w16du:dateUtc="2026-02-11T19:33:00Z">
        <w:r w:rsidRPr="00D011A8" w:rsidDel="001543F2">
          <w:rPr>
            <w:rFonts w:cs="Tahoma"/>
            <w:szCs w:val="18"/>
            <w:lang w:val="es-BO"/>
          </w:rPr>
          <w:delText>Cuadro co</w:delText>
        </w:r>
        <w:r w:rsidR="006B061B" w:rsidRPr="00D011A8" w:rsidDel="001543F2">
          <w:rPr>
            <w:rFonts w:cs="Tahoma"/>
            <w:szCs w:val="18"/>
            <w:lang w:val="es-BO"/>
          </w:rPr>
          <w:delText>mparativo conteniendo texto del modelo vigente, texto propuesto y su respectiva justificación</w:delText>
        </w:r>
        <w:r w:rsidR="0055684E" w:rsidDel="001543F2">
          <w:rPr>
            <w:rFonts w:cs="Tahoma"/>
            <w:szCs w:val="18"/>
            <w:lang w:val="es-BO"/>
          </w:rPr>
          <w:delText>;</w:delText>
        </w:r>
      </w:del>
    </w:p>
    <w:p w14:paraId="607D1493" w14:textId="4B79FD89" w:rsidR="006B061B" w:rsidRPr="00D011A8" w:rsidDel="001543F2" w:rsidRDefault="006B061B" w:rsidP="003D3FFC">
      <w:pPr>
        <w:numPr>
          <w:ilvl w:val="0"/>
          <w:numId w:val="7"/>
        </w:numPr>
        <w:ind w:left="1440" w:hanging="384"/>
        <w:rPr>
          <w:del w:id="122" w:author="DAF - Jorge Ramiro Maldonado Montesinos" w:date="2026-02-11T15:33:00Z" w16du:dateUtc="2026-02-11T19:33:00Z"/>
          <w:rFonts w:cs="Tahoma"/>
          <w:szCs w:val="18"/>
          <w:lang w:val="es-BO"/>
        </w:rPr>
      </w:pPr>
      <w:del w:id="123" w:author="DAF - Jorge Ramiro Maldonado Montesinos" w:date="2026-02-11T15:33:00Z" w16du:dateUtc="2026-02-11T19:33:00Z">
        <w:r w:rsidRPr="00D011A8" w:rsidDel="001543F2">
          <w:rPr>
            <w:rFonts w:cs="Tahoma"/>
            <w:szCs w:val="18"/>
            <w:lang w:val="es-BO"/>
          </w:rPr>
          <w:delText>Informes técnico y legal.</w:delText>
        </w:r>
      </w:del>
    </w:p>
    <w:p w14:paraId="398B3E91" w14:textId="22005061" w:rsidR="006B061B" w:rsidRPr="00D011A8" w:rsidDel="001543F2" w:rsidRDefault="006B061B" w:rsidP="006B061B">
      <w:pPr>
        <w:rPr>
          <w:del w:id="124" w:author="DAF - Jorge Ramiro Maldonado Montesinos" w:date="2026-02-11T15:33:00Z" w16du:dateUtc="2026-02-11T19:33:00Z"/>
          <w:rFonts w:cs="Tahoma"/>
          <w:szCs w:val="18"/>
          <w:lang w:val="es-BO"/>
        </w:rPr>
      </w:pPr>
    </w:p>
    <w:p w14:paraId="2DEC217C" w14:textId="0700B044" w:rsidR="006B061B" w:rsidRPr="00D011A8" w:rsidDel="001543F2" w:rsidRDefault="00F20BB8" w:rsidP="003D3FFC">
      <w:pPr>
        <w:numPr>
          <w:ilvl w:val="0"/>
          <w:numId w:val="6"/>
        </w:numPr>
        <w:tabs>
          <w:tab w:val="clear" w:pos="1080"/>
          <w:tab w:val="num" w:pos="567"/>
        </w:tabs>
        <w:ind w:left="567" w:hanging="567"/>
        <w:rPr>
          <w:del w:id="125" w:author="DAF - Jorge Ramiro Maldonado Montesinos" w:date="2026-02-11T15:33:00Z" w16du:dateUtc="2026-02-11T19:33:00Z"/>
          <w:rFonts w:cs="Tahoma"/>
          <w:szCs w:val="18"/>
          <w:lang w:val="es-BO"/>
        </w:rPr>
      </w:pPr>
      <w:del w:id="126" w:author="DAF - Jorge Ramiro Maldonado Montesinos" w:date="2026-02-11T15:33:00Z" w16du:dateUtc="2026-02-11T19:33:00Z">
        <w:r w:rsidRPr="00D011A8" w:rsidDel="001543F2">
          <w:rPr>
            <w:rFonts w:cs="Tahoma"/>
            <w:szCs w:val="18"/>
            <w:lang w:val="es-BO"/>
          </w:rPr>
          <w:delText>El DBC</w:delText>
        </w:r>
        <w:r w:rsidR="006B061B" w:rsidRPr="00D011A8" w:rsidDel="001543F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4076CEF9" w:rsidR="006B061B" w:rsidRPr="00D011A8" w:rsidDel="001543F2" w:rsidRDefault="006B061B" w:rsidP="006B061B">
      <w:pPr>
        <w:ind w:left="567"/>
        <w:rPr>
          <w:del w:id="127" w:author="DAF - Jorge Ramiro Maldonado Montesinos" w:date="2026-02-11T15:33:00Z" w16du:dateUtc="2026-02-11T19:33:00Z"/>
          <w:rFonts w:cs="Tahoma"/>
          <w:szCs w:val="18"/>
          <w:lang w:val="es-BO"/>
        </w:rPr>
      </w:pPr>
    </w:p>
    <w:p w14:paraId="1FD94A59" w14:textId="4E5A0990" w:rsidR="006B061B" w:rsidRPr="00D011A8" w:rsidDel="001543F2" w:rsidRDefault="006B061B" w:rsidP="003D3FFC">
      <w:pPr>
        <w:numPr>
          <w:ilvl w:val="0"/>
          <w:numId w:val="6"/>
        </w:numPr>
        <w:tabs>
          <w:tab w:val="clear" w:pos="1080"/>
          <w:tab w:val="num" w:pos="567"/>
        </w:tabs>
        <w:ind w:left="567" w:hanging="567"/>
        <w:rPr>
          <w:del w:id="128" w:author="DAF - Jorge Ramiro Maldonado Montesinos" w:date="2026-02-11T15:33:00Z" w16du:dateUtc="2026-02-11T19:33:00Z"/>
          <w:rFonts w:cs="Tahoma"/>
          <w:szCs w:val="18"/>
          <w:lang w:val="es-BO"/>
        </w:rPr>
      </w:pPr>
      <w:del w:id="129" w:author="DAF - Jorge Ramiro Maldonado Montesinos" w:date="2026-02-11T15:33:00Z" w16du:dateUtc="2026-02-11T19:33:00Z">
        <w:r w:rsidRPr="00D011A8" w:rsidDel="001543F2">
          <w:rPr>
            <w:rFonts w:cs="Tahoma"/>
            <w:szCs w:val="18"/>
            <w:lang w:val="es-BO"/>
          </w:rPr>
          <w:delText>Para la contratación del Servicio de Consultoría</w:delText>
        </w:r>
        <w:r w:rsidR="0055684E" w:rsidRPr="0055684E" w:rsidDel="001543F2">
          <w:rPr>
            <w:rFonts w:cs="Tahoma"/>
            <w:szCs w:val="18"/>
            <w:lang w:val="es-BO"/>
          </w:rPr>
          <w:delText xml:space="preserve"> </w:delText>
        </w:r>
        <w:r w:rsidR="0055684E" w:rsidRPr="00D011A8" w:rsidDel="001543F2">
          <w:rPr>
            <w:rFonts w:cs="Tahoma"/>
            <w:szCs w:val="18"/>
            <w:lang w:val="es-BO"/>
          </w:rPr>
          <w:delText>Individual</w:delText>
        </w:r>
        <w:r w:rsidRPr="00D011A8" w:rsidDel="001543F2">
          <w:rPr>
            <w:rFonts w:cs="Tahoma"/>
            <w:szCs w:val="18"/>
            <w:lang w:val="es-BO"/>
          </w:rPr>
          <w:delText>, se debe tomar en cuenta lo siguiente:</w:delText>
        </w:r>
      </w:del>
    </w:p>
    <w:p w14:paraId="6E060308" w14:textId="6F2DCB93" w:rsidR="006B061B" w:rsidRPr="00D011A8" w:rsidDel="001543F2" w:rsidRDefault="006B061B" w:rsidP="00FE0A19">
      <w:pPr>
        <w:rPr>
          <w:del w:id="130" w:author="DAF - Jorge Ramiro Maldonado Montesinos" w:date="2026-02-11T15:33:00Z" w16du:dateUtc="2026-02-11T19:33:00Z"/>
          <w:lang w:val="es-BO"/>
        </w:rPr>
      </w:pPr>
    </w:p>
    <w:p w14:paraId="77AF4DC7" w14:textId="38BDD9DA" w:rsidR="006B061B" w:rsidRPr="00D011A8" w:rsidDel="001543F2" w:rsidRDefault="006B061B" w:rsidP="003D3FFC">
      <w:pPr>
        <w:numPr>
          <w:ilvl w:val="0"/>
          <w:numId w:val="24"/>
        </w:numPr>
        <w:rPr>
          <w:del w:id="131" w:author="DAF - Jorge Ramiro Maldonado Montesinos" w:date="2026-02-11T15:33:00Z" w16du:dateUtc="2026-02-11T19:33:00Z"/>
          <w:rFonts w:cs="Tahoma"/>
          <w:szCs w:val="18"/>
          <w:lang w:val="es-BO"/>
        </w:rPr>
      </w:pPr>
      <w:del w:id="132" w:author="DAF - Jorge Ramiro Maldonado Montesinos" w:date="2026-02-11T15:33:00Z" w16du:dateUtc="2026-02-11T19:33:00Z">
        <w:r w:rsidRPr="00D011A8" w:rsidDel="001543F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665B5576" w:rsidR="006B061B" w:rsidRPr="00D011A8" w:rsidDel="001543F2" w:rsidRDefault="006B061B" w:rsidP="00674AB2">
      <w:pPr>
        <w:rPr>
          <w:del w:id="133" w:author="DAF - Jorge Ramiro Maldonado Montesinos" w:date="2026-02-11T15:33:00Z" w16du:dateUtc="2026-02-11T19:33:00Z"/>
          <w:rFonts w:cs="Tahoma"/>
          <w:szCs w:val="18"/>
          <w:lang w:val="es-BO"/>
        </w:rPr>
      </w:pPr>
    </w:p>
    <w:p w14:paraId="2A8AAD94" w14:textId="7B6F1D89" w:rsidR="006B061B" w:rsidRPr="00D011A8" w:rsidDel="001543F2" w:rsidRDefault="006B061B" w:rsidP="003D3FFC">
      <w:pPr>
        <w:numPr>
          <w:ilvl w:val="0"/>
          <w:numId w:val="24"/>
        </w:numPr>
        <w:rPr>
          <w:del w:id="134" w:author="DAF - Jorge Ramiro Maldonado Montesinos" w:date="2026-02-11T15:33:00Z" w16du:dateUtc="2026-02-11T19:33:00Z"/>
          <w:rFonts w:cs="Tahoma"/>
          <w:szCs w:val="18"/>
          <w:lang w:val="es-BO"/>
        </w:rPr>
      </w:pPr>
      <w:del w:id="135" w:author="DAF - Jorge Ramiro Maldonado Montesinos" w:date="2026-02-11T15:33:00Z" w16du:dateUtc="2026-02-11T19:33:00Z">
        <w:r w:rsidRPr="00D011A8" w:rsidDel="001543F2">
          <w:rPr>
            <w:rFonts w:cs="Tahoma"/>
            <w:szCs w:val="18"/>
            <w:lang w:val="es-BO"/>
          </w:rPr>
          <w:delText>Los servicios de consultoría individual de profesionales</w:delText>
        </w:r>
        <w:r w:rsidR="004A4738" w:rsidRPr="00D011A8" w:rsidDel="001543F2">
          <w:rPr>
            <w:rFonts w:cs="Tahoma"/>
            <w:szCs w:val="18"/>
            <w:lang w:val="es-BO"/>
          </w:rPr>
          <w:delText xml:space="preserve"> o técnicos </w:delText>
        </w:r>
        <w:r w:rsidRPr="00D011A8" w:rsidDel="001543F2">
          <w:rPr>
            <w:rFonts w:cs="Tahoma"/>
            <w:szCs w:val="18"/>
            <w:lang w:val="es-BO"/>
          </w:rPr>
          <w:delText>que se contratarán, serán de línea o por producto.</w:delText>
        </w:r>
      </w:del>
    </w:p>
    <w:p w14:paraId="2531C7F5" w14:textId="70CCFA0B" w:rsidR="006B061B" w:rsidRPr="00D011A8" w:rsidDel="001543F2" w:rsidRDefault="006B061B" w:rsidP="00674AB2">
      <w:pPr>
        <w:rPr>
          <w:del w:id="136" w:author="DAF - Jorge Ramiro Maldonado Montesinos" w:date="2026-02-11T15:33:00Z" w16du:dateUtc="2026-02-11T19:33:00Z"/>
          <w:rFonts w:cs="Tahoma"/>
          <w:szCs w:val="18"/>
          <w:lang w:val="es-BO"/>
        </w:rPr>
      </w:pPr>
    </w:p>
    <w:p w14:paraId="2E4DA3EC" w14:textId="02FE02C9" w:rsidR="006B061B" w:rsidRPr="00D011A8" w:rsidDel="001543F2" w:rsidRDefault="006B061B" w:rsidP="003D3FFC">
      <w:pPr>
        <w:numPr>
          <w:ilvl w:val="0"/>
          <w:numId w:val="24"/>
        </w:numPr>
        <w:rPr>
          <w:del w:id="137" w:author="DAF - Jorge Ramiro Maldonado Montesinos" w:date="2026-02-11T15:33:00Z" w16du:dateUtc="2026-02-11T19:33:00Z"/>
          <w:rFonts w:cs="Tahoma"/>
          <w:szCs w:val="18"/>
          <w:lang w:val="es-BO"/>
        </w:rPr>
      </w:pPr>
      <w:del w:id="138" w:author="DAF - Jorge Ramiro Maldonado Montesinos" w:date="2026-02-11T15:33:00Z" w16du:dateUtc="2026-02-11T19:33:00Z">
        <w:r w:rsidRPr="00D011A8" w:rsidDel="001543F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65BD842E" w:rsidR="006B061B" w:rsidRPr="00D011A8" w:rsidDel="001543F2" w:rsidRDefault="006B061B" w:rsidP="00674AB2">
      <w:pPr>
        <w:rPr>
          <w:del w:id="139" w:author="DAF - Jorge Ramiro Maldonado Montesinos" w:date="2026-02-11T15:33:00Z" w16du:dateUtc="2026-02-11T19:33:00Z"/>
          <w:rFonts w:cs="Tahoma"/>
          <w:szCs w:val="18"/>
          <w:lang w:val="es-BO"/>
        </w:rPr>
      </w:pPr>
    </w:p>
    <w:p w14:paraId="69DB3494" w14:textId="290D0005" w:rsidR="006B061B" w:rsidRPr="00D011A8" w:rsidDel="001543F2" w:rsidRDefault="006B061B" w:rsidP="003D3FFC">
      <w:pPr>
        <w:numPr>
          <w:ilvl w:val="0"/>
          <w:numId w:val="6"/>
        </w:numPr>
        <w:tabs>
          <w:tab w:val="clear" w:pos="1080"/>
          <w:tab w:val="num" w:pos="567"/>
        </w:tabs>
        <w:ind w:left="567" w:hanging="567"/>
        <w:rPr>
          <w:del w:id="140" w:author="DAF - Jorge Ramiro Maldonado Montesinos" w:date="2026-02-11T15:33:00Z" w16du:dateUtc="2026-02-11T19:33:00Z"/>
          <w:rFonts w:cs="Tahoma"/>
          <w:szCs w:val="18"/>
          <w:lang w:val="es-BO"/>
        </w:rPr>
      </w:pPr>
      <w:del w:id="141" w:author="DAF - Jorge Ramiro Maldonado Montesinos" w:date="2026-02-11T15:33:00Z" w16du:dateUtc="2026-02-11T19:33:00Z">
        <w:r w:rsidRPr="00D011A8" w:rsidDel="001543F2">
          <w:rPr>
            <w:rFonts w:cs="Tahoma"/>
            <w:szCs w:val="18"/>
            <w:lang w:val="es-BO"/>
          </w:rPr>
          <w:delText>El DBC contiene:</w:delText>
        </w:r>
      </w:del>
    </w:p>
    <w:p w14:paraId="197CF101" w14:textId="72C67769" w:rsidR="006B061B" w:rsidRPr="00D011A8" w:rsidDel="001543F2" w:rsidRDefault="006B061B" w:rsidP="006B061B">
      <w:pPr>
        <w:jc w:val="center"/>
        <w:outlineLvl w:val="0"/>
        <w:rPr>
          <w:del w:id="142" w:author="DAF - Jorge Ramiro Maldonado Montesinos" w:date="2026-02-11T15:33:00Z" w16du:dateUtc="2026-02-11T19:33:00Z"/>
          <w:rFonts w:cs="Tahoma"/>
          <w:b/>
          <w:szCs w:val="18"/>
          <w:lang w:val="es-BO"/>
        </w:rPr>
      </w:pPr>
    </w:p>
    <w:p w14:paraId="693661AB" w14:textId="54FE757F" w:rsidR="006B061B" w:rsidRPr="00D011A8" w:rsidDel="001543F2" w:rsidRDefault="006B061B" w:rsidP="0055684E">
      <w:pPr>
        <w:tabs>
          <w:tab w:val="left" w:pos="1276"/>
        </w:tabs>
        <w:ind w:left="1080"/>
        <w:rPr>
          <w:del w:id="143" w:author="DAF - Jorge Ramiro Maldonado Montesinos" w:date="2026-02-11T15:33:00Z" w16du:dateUtc="2026-02-11T19:33:00Z"/>
          <w:rFonts w:cs="Tahoma"/>
          <w:szCs w:val="18"/>
          <w:lang w:val="es-BO"/>
        </w:rPr>
      </w:pPr>
      <w:del w:id="144" w:author="DAF - Jorge Ramiro Maldonado Montesinos" w:date="2026-02-11T15:33:00Z" w16du:dateUtc="2026-02-11T19:33:00Z">
        <w:r w:rsidRPr="00D011A8" w:rsidDel="001543F2">
          <w:rPr>
            <w:rFonts w:cs="Tahoma"/>
            <w:szCs w:val="18"/>
            <w:lang w:val="es-BO"/>
          </w:rPr>
          <w:delText xml:space="preserve">Parte I: </w:delText>
        </w:r>
        <w:r w:rsidR="00E97A46" w:rsidRPr="00D011A8" w:rsidDel="001543F2">
          <w:rPr>
            <w:rFonts w:cs="Tahoma"/>
            <w:szCs w:val="18"/>
            <w:lang w:val="es-BO"/>
          </w:rPr>
          <w:tab/>
        </w:r>
        <w:r w:rsidRPr="00D011A8" w:rsidDel="001543F2">
          <w:rPr>
            <w:rFonts w:cs="Tahoma"/>
            <w:szCs w:val="18"/>
            <w:lang w:val="es-BO"/>
          </w:rPr>
          <w:delText>Inform</w:delText>
        </w:r>
        <w:r w:rsidR="00C63DCB" w:rsidRPr="00D011A8" w:rsidDel="001543F2">
          <w:rPr>
            <w:rFonts w:cs="Tahoma"/>
            <w:szCs w:val="18"/>
            <w:lang w:val="es-BO"/>
          </w:rPr>
          <w:delText>ación General a los Proponentes.</w:delText>
        </w:r>
      </w:del>
    </w:p>
    <w:p w14:paraId="664DC0B3" w14:textId="0D2522DC" w:rsidR="006B061B" w:rsidRPr="00D011A8" w:rsidDel="001543F2" w:rsidRDefault="006B061B" w:rsidP="0055684E">
      <w:pPr>
        <w:tabs>
          <w:tab w:val="left" w:pos="1276"/>
        </w:tabs>
        <w:ind w:left="1080"/>
        <w:rPr>
          <w:del w:id="145" w:author="DAF - Jorge Ramiro Maldonado Montesinos" w:date="2026-02-11T15:33:00Z" w16du:dateUtc="2026-02-11T19:33:00Z"/>
          <w:rFonts w:cs="Tahoma"/>
          <w:szCs w:val="18"/>
          <w:lang w:val="es-BO"/>
        </w:rPr>
      </w:pPr>
      <w:del w:id="146" w:author="DAF - Jorge Ramiro Maldonado Montesinos" w:date="2026-02-11T15:33:00Z" w16du:dateUtc="2026-02-11T19:33:00Z">
        <w:r w:rsidRPr="00D011A8" w:rsidDel="001543F2">
          <w:rPr>
            <w:rFonts w:cs="Tahoma"/>
            <w:szCs w:val="18"/>
            <w:lang w:val="es-BO"/>
          </w:rPr>
          <w:delText xml:space="preserve">Parte II: </w:delText>
        </w:r>
        <w:r w:rsidR="00E97A46" w:rsidRPr="00D011A8" w:rsidDel="001543F2">
          <w:rPr>
            <w:rFonts w:cs="Tahoma"/>
            <w:szCs w:val="18"/>
            <w:lang w:val="es-BO"/>
          </w:rPr>
          <w:tab/>
        </w:r>
        <w:r w:rsidRPr="00D011A8" w:rsidDel="001543F2">
          <w:rPr>
            <w:rFonts w:cs="Tahoma"/>
            <w:szCs w:val="18"/>
            <w:lang w:val="es-BO"/>
          </w:rPr>
          <w:delText>Informa</w:delText>
        </w:r>
        <w:r w:rsidR="00C63DCB" w:rsidRPr="00D011A8" w:rsidDel="001543F2">
          <w:rPr>
            <w:rFonts w:cs="Tahoma"/>
            <w:szCs w:val="18"/>
            <w:lang w:val="es-BO"/>
          </w:rPr>
          <w:delText>ción Técnica de la Contratación.</w:delText>
        </w:r>
        <w:r w:rsidRPr="00D011A8" w:rsidDel="001543F2">
          <w:rPr>
            <w:rFonts w:cs="Tahoma"/>
            <w:szCs w:val="18"/>
            <w:lang w:val="es-BO"/>
          </w:rPr>
          <w:delText xml:space="preserve"> </w:delText>
        </w:r>
      </w:del>
    </w:p>
    <w:p w14:paraId="4FE67C3A" w14:textId="2C72905D" w:rsidR="006B061B" w:rsidRPr="00D011A8" w:rsidDel="001543F2" w:rsidRDefault="006B061B" w:rsidP="00292221">
      <w:pPr>
        <w:tabs>
          <w:tab w:val="left" w:pos="1276"/>
        </w:tabs>
        <w:ind w:left="375" w:firstLine="705"/>
        <w:rPr>
          <w:del w:id="147" w:author="DAF - Jorge Ramiro Maldonado Montesinos" w:date="2026-02-11T15:33:00Z" w16du:dateUtc="2026-02-11T19:33:00Z"/>
          <w:rFonts w:cs="Tahoma"/>
          <w:szCs w:val="18"/>
          <w:lang w:val="es-BO"/>
        </w:rPr>
      </w:pPr>
      <w:del w:id="148" w:author="DAF - Jorge Ramiro Maldonado Montesinos" w:date="2026-02-11T15:33:00Z" w16du:dateUtc="2026-02-11T19:33:00Z">
        <w:r w:rsidRPr="00D011A8" w:rsidDel="001543F2">
          <w:rPr>
            <w:rFonts w:cs="Tahoma"/>
            <w:szCs w:val="18"/>
            <w:lang w:val="es-BO"/>
          </w:rPr>
          <w:delText xml:space="preserve">Parte III: </w:delText>
        </w:r>
        <w:r w:rsidR="00292221" w:rsidDel="001543F2">
          <w:rPr>
            <w:rFonts w:cs="Tahoma"/>
            <w:szCs w:val="18"/>
            <w:lang w:val="es-419"/>
          </w:rPr>
          <w:delText xml:space="preserve">   </w:delText>
        </w:r>
        <w:r w:rsidRPr="00D011A8" w:rsidDel="001543F2">
          <w:rPr>
            <w:rFonts w:cs="Tahoma"/>
            <w:szCs w:val="18"/>
            <w:lang w:val="es-BO"/>
          </w:rPr>
          <w:delText>Anexos.</w:delText>
        </w:r>
      </w:del>
    </w:p>
    <w:p w14:paraId="583897CF" w14:textId="42190EFC" w:rsidR="00FE0A19" w:rsidRPr="00D011A8" w:rsidDel="001543F2" w:rsidRDefault="00FE0A19" w:rsidP="00674AB2">
      <w:pPr>
        <w:rPr>
          <w:del w:id="149" w:author="DAF - Jorge Ramiro Maldonado Montesinos" w:date="2026-02-11T15:33:00Z" w16du:dateUtc="2026-02-11T19:33:00Z"/>
          <w:rFonts w:cs="Tahoma"/>
          <w:b/>
          <w:szCs w:val="18"/>
          <w:lang w:val="es-BO"/>
        </w:rPr>
      </w:pPr>
    </w:p>
    <w:p w14:paraId="0E24B8C5" w14:textId="5235BC73" w:rsidR="006B061B" w:rsidRPr="00D011A8" w:rsidDel="001543F2" w:rsidRDefault="006B061B" w:rsidP="006B061B">
      <w:pPr>
        <w:ind w:left="567"/>
        <w:rPr>
          <w:del w:id="150" w:author="DAF - Jorge Ramiro Maldonado Montesinos" w:date="2026-02-11T15:33:00Z" w16du:dateUtc="2026-02-11T19:33:00Z"/>
          <w:rFonts w:cs="Tahoma"/>
          <w:szCs w:val="18"/>
          <w:lang w:val="es-BO"/>
        </w:rPr>
      </w:pPr>
      <w:del w:id="151" w:author="DAF - Jorge Ramiro Maldonado Montesinos" w:date="2026-02-11T15:33:00Z" w16du:dateUtc="2026-02-11T19:33:00Z">
        <w:r w:rsidRPr="00D011A8" w:rsidDel="001543F2">
          <w:rPr>
            <w:rFonts w:cs="Tahoma"/>
            <w:szCs w:val="18"/>
            <w:lang w:val="es-BO"/>
          </w:rPr>
          <w:delText xml:space="preserve">La Parte I, Información General a los Proponentes, establece las </w:delText>
        </w:r>
        <w:r w:rsidR="0055684E" w:rsidDel="001543F2">
          <w:rPr>
            <w:rFonts w:cs="Tahoma"/>
            <w:szCs w:val="18"/>
            <w:lang w:val="es-BO"/>
          </w:rPr>
          <w:delText>c</w:delText>
        </w:r>
        <w:r w:rsidR="00E97A46" w:rsidRPr="00D011A8" w:rsidDel="001543F2">
          <w:rPr>
            <w:rFonts w:cs="Tahoma"/>
            <w:szCs w:val="18"/>
            <w:lang w:val="es-BO"/>
          </w:rPr>
          <w:delText xml:space="preserve">ondiciones </w:delText>
        </w:r>
        <w:r w:rsidR="0055684E" w:rsidDel="001543F2">
          <w:rPr>
            <w:rFonts w:cs="Tahoma"/>
            <w:szCs w:val="18"/>
            <w:lang w:val="es-BO"/>
          </w:rPr>
          <w:delText>g</w:delText>
        </w:r>
        <w:r w:rsidR="00E97A46" w:rsidRPr="00D011A8" w:rsidDel="001543F2">
          <w:rPr>
            <w:rFonts w:cs="Tahoma"/>
            <w:szCs w:val="18"/>
            <w:lang w:val="es-BO"/>
          </w:rPr>
          <w:delText xml:space="preserve">enerales </w:delText>
        </w:r>
        <w:r w:rsidRPr="00D011A8" w:rsidDel="001543F2">
          <w:rPr>
            <w:rFonts w:cs="Tahoma"/>
            <w:szCs w:val="18"/>
            <w:lang w:val="es-BO"/>
          </w:rPr>
          <w:delText>del proceso de contratación.</w:delText>
        </w:r>
      </w:del>
    </w:p>
    <w:p w14:paraId="31D10581" w14:textId="728B6AC1" w:rsidR="006B061B" w:rsidRPr="00D011A8" w:rsidDel="001543F2" w:rsidRDefault="006B061B" w:rsidP="006B061B">
      <w:pPr>
        <w:ind w:left="567"/>
        <w:rPr>
          <w:del w:id="152" w:author="DAF - Jorge Ramiro Maldonado Montesinos" w:date="2026-02-11T15:33:00Z" w16du:dateUtc="2026-02-11T19:33:00Z"/>
          <w:rFonts w:cs="Tahoma"/>
          <w:szCs w:val="18"/>
          <w:lang w:val="es-BO"/>
        </w:rPr>
      </w:pPr>
    </w:p>
    <w:p w14:paraId="3ACCF896" w14:textId="33CC35B5" w:rsidR="006B061B" w:rsidRPr="00D011A8" w:rsidDel="001543F2" w:rsidRDefault="006B061B" w:rsidP="006B061B">
      <w:pPr>
        <w:ind w:left="567"/>
        <w:rPr>
          <w:del w:id="153" w:author="DAF - Jorge Ramiro Maldonado Montesinos" w:date="2026-02-11T15:33:00Z" w16du:dateUtc="2026-02-11T19:33:00Z"/>
          <w:rFonts w:cs="Tahoma"/>
          <w:szCs w:val="18"/>
          <w:lang w:val="es-BO"/>
        </w:rPr>
      </w:pPr>
      <w:del w:id="154" w:author="DAF - Jorge Ramiro Maldonado Montesinos" w:date="2026-02-11T15:33:00Z" w16du:dateUtc="2026-02-11T19:33:00Z">
        <w:r w:rsidRPr="00D011A8" w:rsidDel="001543F2">
          <w:rPr>
            <w:rFonts w:cs="Tahoma"/>
            <w:szCs w:val="18"/>
            <w:lang w:val="es-BO"/>
          </w:rPr>
          <w:delText xml:space="preserve">La Parte II, Información Técnica de la Contratación, establece las particularidades del proceso de contratación que deben ser elaboradas y proporcionadas por la entidad </w:delText>
        </w:r>
        <w:r w:rsidRPr="00D011A8" w:rsidDel="001543F2">
          <w:rPr>
            <w:rFonts w:cs="Tahoma"/>
            <w:szCs w:val="18"/>
            <w:lang w:val="es-BO"/>
          </w:rPr>
          <w:lastRenderedPageBreak/>
          <w:delText>convocante y que deben contemplar el objeto de la contratación, el plazo de entrega de los productos de la consultoría</w:delText>
        </w:r>
        <w:r w:rsidR="00E97A46" w:rsidRPr="00D011A8" w:rsidDel="001543F2">
          <w:rPr>
            <w:rFonts w:cs="Tahoma"/>
            <w:szCs w:val="18"/>
            <w:lang w:val="es-BO"/>
          </w:rPr>
          <w:delText xml:space="preserve"> o el plazo de prestación del s</w:delText>
        </w:r>
        <w:r w:rsidRPr="00D011A8" w:rsidDel="001543F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3C353EDD" w:rsidR="006B061B" w:rsidRPr="00D011A8" w:rsidDel="001543F2" w:rsidRDefault="006B061B" w:rsidP="006B061B">
      <w:pPr>
        <w:ind w:left="1080" w:hanging="705"/>
        <w:rPr>
          <w:del w:id="155" w:author="DAF - Jorge Ramiro Maldonado Montesinos" w:date="2026-02-11T15:33:00Z" w16du:dateUtc="2026-02-11T19:33:00Z"/>
          <w:rFonts w:cs="Tahoma"/>
          <w:szCs w:val="18"/>
          <w:lang w:val="es-BO"/>
        </w:rPr>
      </w:pPr>
    </w:p>
    <w:p w14:paraId="7A2A2FEB" w14:textId="24F759FD" w:rsidR="006B061B" w:rsidRPr="00D011A8" w:rsidDel="001543F2" w:rsidRDefault="006B061B" w:rsidP="006B061B">
      <w:pPr>
        <w:ind w:left="567"/>
        <w:rPr>
          <w:del w:id="156" w:author="DAF - Jorge Ramiro Maldonado Montesinos" w:date="2026-02-11T15:33:00Z" w16du:dateUtc="2026-02-11T19:33:00Z"/>
          <w:rFonts w:cs="Tahoma"/>
          <w:szCs w:val="18"/>
          <w:lang w:val="es-BO"/>
        </w:rPr>
      </w:pPr>
      <w:del w:id="157" w:author="DAF - Jorge Ramiro Maldonado Montesinos" w:date="2026-02-11T15:33:00Z" w16du:dateUtc="2026-02-11T19:33:00Z">
        <w:r w:rsidRPr="00D011A8" w:rsidDel="001543F2">
          <w:rPr>
            <w:rFonts w:cs="Tahoma"/>
            <w:szCs w:val="18"/>
            <w:lang w:val="es-BO"/>
          </w:rPr>
          <w:delText>La Parte III, contiene los siguientes Anexos:</w:delText>
        </w:r>
      </w:del>
    </w:p>
    <w:p w14:paraId="3F7D3DFC" w14:textId="4043FC20" w:rsidR="006B061B" w:rsidRPr="00D011A8" w:rsidDel="001543F2" w:rsidRDefault="006B061B" w:rsidP="006B061B">
      <w:pPr>
        <w:ind w:left="375" w:firstLine="705"/>
        <w:rPr>
          <w:del w:id="158" w:author="DAF - Jorge Ramiro Maldonado Montesinos" w:date="2026-02-11T15:33:00Z" w16du:dateUtc="2026-02-11T19:33:00Z"/>
          <w:rFonts w:cs="Tahoma"/>
          <w:szCs w:val="18"/>
          <w:lang w:val="es-BO"/>
        </w:rPr>
      </w:pPr>
    </w:p>
    <w:p w14:paraId="42BFD0E0" w14:textId="453809E5" w:rsidR="006B061B" w:rsidRPr="00D011A8" w:rsidDel="001543F2" w:rsidRDefault="006B061B" w:rsidP="006B061B">
      <w:pPr>
        <w:ind w:left="2499" w:hanging="1416"/>
        <w:rPr>
          <w:del w:id="159" w:author="DAF - Jorge Ramiro Maldonado Montesinos" w:date="2026-02-11T15:33:00Z" w16du:dateUtc="2026-02-11T19:33:00Z"/>
          <w:rFonts w:cs="Tahoma"/>
          <w:szCs w:val="18"/>
          <w:lang w:val="es-BO"/>
        </w:rPr>
      </w:pPr>
      <w:del w:id="160" w:author="DAF - Jorge Ramiro Maldonado Montesinos" w:date="2026-02-11T15:33:00Z" w16du:dateUtc="2026-02-11T19:33:00Z">
        <w:r w:rsidRPr="00D011A8" w:rsidDel="001543F2">
          <w:rPr>
            <w:rFonts w:cs="Tahoma"/>
            <w:szCs w:val="18"/>
            <w:lang w:val="es-BO"/>
          </w:rPr>
          <w:delText xml:space="preserve">Anexo 1.- </w:delText>
        </w:r>
        <w:r w:rsidRPr="00D011A8" w:rsidDel="001543F2">
          <w:rPr>
            <w:rFonts w:cs="Tahoma"/>
            <w:szCs w:val="18"/>
            <w:lang w:val="es-BO"/>
          </w:rPr>
          <w:tab/>
        </w:r>
        <w:r w:rsidRPr="00D011A8" w:rsidDel="001543F2">
          <w:rPr>
            <w:rFonts w:cs="Arial"/>
            <w:szCs w:val="18"/>
            <w:lang w:val="es-BO"/>
          </w:rPr>
          <w:delText xml:space="preserve">Formularios para la Presentación de Propuestas, que deben ser utilizados por los proponentes. </w:delText>
        </w:r>
      </w:del>
    </w:p>
    <w:p w14:paraId="53BD0388" w14:textId="48254D2E" w:rsidR="006B061B" w:rsidRPr="00D011A8" w:rsidDel="001543F2" w:rsidRDefault="006B061B" w:rsidP="006B061B">
      <w:pPr>
        <w:ind w:left="2499" w:hanging="1416"/>
        <w:rPr>
          <w:del w:id="161" w:author="DAF - Jorge Ramiro Maldonado Montesinos" w:date="2026-02-11T15:33:00Z" w16du:dateUtc="2026-02-11T19:33:00Z"/>
          <w:rFonts w:cs="Tahoma"/>
          <w:szCs w:val="18"/>
          <w:lang w:val="es-BO"/>
        </w:rPr>
      </w:pPr>
      <w:del w:id="162" w:author="DAF - Jorge Ramiro Maldonado Montesinos" w:date="2026-02-11T15:33:00Z" w16du:dateUtc="2026-02-11T19:33:00Z">
        <w:r w:rsidRPr="00D011A8" w:rsidDel="001543F2">
          <w:rPr>
            <w:rFonts w:cs="Tahoma"/>
            <w:szCs w:val="18"/>
            <w:lang w:val="es-BO"/>
          </w:rPr>
          <w:delText>Anexo 2.-</w:delText>
        </w:r>
        <w:r w:rsidRPr="00D011A8" w:rsidDel="001543F2">
          <w:rPr>
            <w:rFonts w:cs="Tahoma"/>
            <w:szCs w:val="18"/>
            <w:lang w:val="es-BO"/>
          </w:rPr>
          <w:tab/>
        </w:r>
        <w:r w:rsidRPr="00D011A8" w:rsidDel="001543F2">
          <w:rPr>
            <w:rFonts w:cs="Arial"/>
            <w:szCs w:val="18"/>
            <w:lang w:val="es-BO"/>
          </w:rPr>
          <w:delText xml:space="preserve">Formularios Referenciales de </w:delText>
        </w:r>
        <w:r w:rsidR="0055684E" w:rsidDel="001543F2">
          <w:rPr>
            <w:rFonts w:cs="Arial"/>
            <w:szCs w:val="18"/>
            <w:lang w:val="es-BO"/>
          </w:rPr>
          <w:delText>v</w:delText>
        </w:r>
        <w:r w:rsidR="00F20BB8" w:rsidRPr="00D011A8" w:rsidDel="001543F2">
          <w:rPr>
            <w:rFonts w:cs="Arial"/>
            <w:szCs w:val="18"/>
            <w:lang w:val="es-BO"/>
          </w:rPr>
          <w:delText xml:space="preserve">erificación, </w:delText>
        </w:r>
        <w:r w:rsidR="0055684E" w:rsidDel="001543F2">
          <w:rPr>
            <w:rFonts w:cs="Arial"/>
            <w:szCs w:val="18"/>
            <w:lang w:val="es-BO"/>
          </w:rPr>
          <w:delText>e</w:delText>
        </w:r>
        <w:r w:rsidR="00F20BB8" w:rsidRPr="00D011A8" w:rsidDel="001543F2">
          <w:rPr>
            <w:rFonts w:cs="Arial"/>
            <w:szCs w:val="18"/>
            <w:lang w:val="es-BO"/>
          </w:rPr>
          <w:delText xml:space="preserve">valuación y </w:delText>
        </w:r>
        <w:r w:rsidR="0055684E" w:rsidDel="001543F2">
          <w:rPr>
            <w:rFonts w:cs="Arial"/>
            <w:szCs w:val="18"/>
            <w:lang w:val="es-BO"/>
          </w:rPr>
          <w:delText>c</w:delText>
        </w:r>
        <w:r w:rsidR="00F20BB8" w:rsidRPr="00D011A8" w:rsidDel="001543F2">
          <w:rPr>
            <w:rFonts w:cs="Arial"/>
            <w:szCs w:val="18"/>
            <w:lang w:val="es-BO"/>
          </w:rPr>
          <w:delText xml:space="preserve">alificación </w:delText>
        </w:r>
        <w:r w:rsidRPr="00D011A8" w:rsidDel="001543F2">
          <w:rPr>
            <w:rFonts w:cs="Arial"/>
            <w:szCs w:val="18"/>
            <w:lang w:val="es-BO"/>
          </w:rPr>
          <w:delText xml:space="preserve">de propuestas. </w:delText>
        </w:r>
      </w:del>
    </w:p>
    <w:p w14:paraId="153D504D" w14:textId="04A10B7F" w:rsidR="006B061B" w:rsidRPr="00D011A8" w:rsidDel="001543F2" w:rsidRDefault="006B061B" w:rsidP="006B061B">
      <w:pPr>
        <w:ind w:left="2499" w:hanging="1419"/>
        <w:rPr>
          <w:del w:id="163" w:author="DAF - Jorge Ramiro Maldonado Montesinos" w:date="2026-02-11T15:33:00Z" w16du:dateUtc="2026-02-11T19:33:00Z"/>
          <w:rFonts w:cs="Tahoma"/>
          <w:szCs w:val="18"/>
          <w:lang w:val="es-BO"/>
        </w:rPr>
      </w:pPr>
      <w:del w:id="164" w:author="DAF - Jorge Ramiro Maldonado Montesinos" w:date="2026-02-11T15:33:00Z" w16du:dateUtc="2026-02-11T19:33:00Z">
        <w:r w:rsidRPr="00D011A8" w:rsidDel="001543F2">
          <w:rPr>
            <w:rFonts w:cs="Tahoma"/>
            <w:szCs w:val="18"/>
            <w:lang w:val="es-BO"/>
          </w:rPr>
          <w:delText xml:space="preserve">Anexo 3.- </w:delText>
        </w:r>
        <w:r w:rsidRPr="00D011A8" w:rsidDel="001543F2">
          <w:rPr>
            <w:rFonts w:cs="Tahoma"/>
            <w:szCs w:val="18"/>
            <w:lang w:val="es-BO"/>
          </w:rPr>
          <w:tab/>
          <w:delText>Modelo Referencial de Contrato.</w:delText>
        </w:r>
      </w:del>
    </w:p>
    <w:p w14:paraId="6C3E4FEB" w14:textId="3142CA80" w:rsidR="006B061B" w:rsidRPr="00D011A8" w:rsidDel="001543F2" w:rsidRDefault="006B061B" w:rsidP="006B061B">
      <w:pPr>
        <w:tabs>
          <w:tab w:val="left" w:pos="426"/>
          <w:tab w:val="left" w:pos="1134"/>
          <w:tab w:val="left" w:pos="1416"/>
          <w:tab w:val="left" w:pos="2124"/>
          <w:tab w:val="left" w:pos="3540"/>
          <w:tab w:val="left" w:pos="4248"/>
          <w:tab w:val="center" w:pos="5553"/>
        </w:tabs>
        <w:ind w:left="426"/>
        <w:rPr>
          <w:del w:id="165" w:author="DAF - Jorge Ramiro Maldonado Montesinos" w:date="2026-02-11T15:33:00Z" w16du:dateUtc="2026-02-11T19:33:00Z"/>
          <w:rFonts w:cs="Arial"/>
          <w:szCs w:val="18"/>
          <w:lang w:val="es-BO"/>
        </w:rPr>
      </w:pPr>
    </w:p>
    <w:p w14:paraId="2D8CE22F" w14:textId="2FB6F253" w:rsidR="006B061B" w:rsidDel="001543F2" w:rsidRDefault="006B061B" w:rsidP="006B061B">
      <w:pPr>
        <w:tabs>
          <w:tab w:val="left" w:pos="426"/>
          <w:tab w:val="left" w:pos="1134"/>
          <w:tab w:val="left" w:pos="1416"/>
          <w:tab w:val="left" w:pos="2124"/>
          <w:tab w:val="left" w:pos="3540"/>
          <w:tab w:val="left" w:pos="4248"/>
          <w:tab w:val="center" w:pos="5553"/>
        </w:tabs>
        <w:ind w:left="426"/>
        <w:rPr>
          <w:del w:id="166" w:author="DAF - Jorge Ramiro Maldonado Montesinos" w:date="2026-02-11T15:33:00Z" w16du:dateUtc="2026-02-11T19:33:00Z"/>
          <w:rFonts w:cs="Arial"/>
          <w:b/>
          <w:i/>
          <w:szCs w:val="18"/>
          <w:lang w:val="es-BO"/>
        </w:rPr>
      </w:pPr>
      <w:del w:id="167" w:author="DAF - Jorge Ramiro Maldonado Montesinos" w:date="2026-02-11T15:33:00Z" w16du:dateUtc="2026-02-11T19:33:00Z">
        <w:r w:rsidRPr="003C37BF" w:rsidDel="001543F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1543F2">
          <w:rPr>
            <w:rFonts w:cs="Arial"/>
            <w:b/>
            <w:i/>
            <w:szCs w:val="18"/>
            <w:lang w:val="es-BO"/>
          </w:rPr>
          <w:delText xml:space="preserve">del </w:delText>
        </w:r>
        <w:r w:rsidRPr="003C37BF" w:rsidDel="001543F2">
          <w:rPr>
            <w:rFonts w:cs="Arial"/>
            <w:b/>
            <w:i/>
            <w:szCs w:val="18"/>
            <w:lang w:val="es-BO"/>
          </w:rPr>
          <w:delText xml:space="preserve">DBC que será publicado en </w:delText>
        </w:r>
        <w:r w:rsidR="00472C6E" w:rsidRPr="003C37BF" w:rsidDel="001543F2">
          <w:rPr>
            <w:rFonts w:cs="Arial"/>
            <w:b/>
            <w:i/>
            <w:szCs w:val="18"/>
            <w:lang w:val="es-BO"/>
          </w:rPr>
          <w:delText>el SICOES</w:delText>
        </w:r>
        <w:r w:rsidR="00C04BB4" w:rsidRPr="003C37BF" w:rsidDel="001543F2">
          <w:rPr>
            <w:rFonts w:cs="Arial"/>
            <w:b/>
            <w:i/>
            <w:szCs w:val="18"/>
            <w:lang w:val="es-BO"/>
          </w:rPr>
          <w:delText>.</w:delText>
        </w:r>
      </w:del>
    </w:p>
    <w:p w14:paraId="180BD21F" w14:textId="187B22FC" w:rsidR="006C5E4E" w:rsidRPr="006C5E4E" w:rsidDel="001543F2" w:rsidRDefault="006C5E4E" w:rsidP="006B061B">
      <w:pPr>
        <w:tabs>
          <w:tab w:val="left" w:pos="426"/>
          <w:tab w:val="left" w:pos="1134"/>
          <w:tab w:val="left" w:pos="1416"/>
          <w:tab w:val="left" w:pos="2124"/>
          <w:tab w:val="left" w:pos="3540"/>
          <w:tab w:val="left" w:pos="4248"/>
          <w:tab w:val="center" w:pos="5553"/>
        </w:tabs>
        <w:ind w:left="426"/>
        <w:rPr>
          <w:del w:id="168" w:author="DAF - Jorge Ramiro Maldonado Montesinos" w:date="2026-02-11T15:33:00Z" w16du:dateUtc="2026-02-11T19:33:00Z"/>
          <w:rFonts w:cs="Tahoma"/>
          <w:b/>
          <w:i/>
          <w:szCs w:val="18"/>
          <w:lang w:val="es-419"/>
        </w:rPr>
      </w:pPr>
    </w:p>
    <w:p w14:paraId="093CFBA8" w14:textId="46F9E64D" w:rsidR="006B061B" w:rsidRPr="00D011A8" w:rsidDel="001543F2" w:rsidRDefault="006B061B" w:rsidP="00FE0A19">
      <w:pPr>
        <w:rPr>
          <w:del w:id="169" w:author="DAF - Jorge Ramiro Maldonado Montesinos" w:date="2026-02-11T15:33:00Z" w16du:dateUtc="2026-02-11T19:33:00Z"/>
          <w:b/>
          <w:lang w:val="es-BO"/>
        </w:rPr>
      </w:pPr>
    </w:p>
    <w:p w14:paraId="038F0C97" w14:textId="7C05001F" w:rsidR="006B061B" w:rsidRPr="00D011A8" w:rsidDel="001543F2" w:rsidRDefault="006B061B" w:rsidP="00FE0A19">
      <w:pPr>
        <w:rPr>
          <w:del w:id="170" w:author="DAF - Jorge Ramiro Maldonado Montesinos" w:date="2026-02-11T15:33:00Z" w16du:dateUtc="2026-02-11T19:33:00Z"/>
          <w:b/>
          <w:lang w:val="es-BO"/>
        </w:rPr>
      </w:pPr>
    </w:p>
    <w:p w14:paraId="21E2A4F2" w14:textId="0CA89EDD" w:rsidR="006B061B" w:rsidRPr="00D011A8" w:rsidDel="001543F2" w:rsidRDefault="006B061B" w:rsidP="00FE0A19">
      <w:pPr>
        <w:rPr>
          <w:del w:id="171" w:author="DAF - Jorge Ramiro Maldonado Montesinos" w:date="2026-02-11T15:33:00Z" w16du:dateUtc="2026-02-11T19:33:00Z"/>
          <w:b/>
          <w:lang w:val="es-BO"/>
        </w:rPr>
      </w:pPr>
    </w:p>
    <w:p w14:paraId="0EDE9236" w14:textId="59CC912D" w:rsidR="006B061B" w:rsidRPr="00D011A8" w:rsidDel="001543F2" w:rsidRDefault="006B061B" w:rsidP="00FE0A19">
      <w:pPr>
        <w:rPr>
          <w:del w:id="172" w:author="DAF - Jorge Ramiro Maldonado Montesinos" w:date="2026-02-11T15:33:00Z" w16du:dateUtc="2026-02-11T19:33:00Z"/>
          <w:b/>
          <w:lang w:val="es-BO"/>
        </w:rPr>
      </w:pPr>
    </w:p>
    <w:p w14:paraId="0B9BE13C" w14:textId="6776C983" w:rsidR="006B061B" w:rsidRPr="00D011A8" w:rsidDel="001543F2" w:rsidRDefault="006B061B" w:rsidP="00FE0A19">
      <w:pPr>
        <w:rPr>
          <w:del w:id="173" w:author="DAF - Jorge Ramiro Maldonado Montesinos" w:date="2026-02-11T15:33:00Z" w16du:dateUtc="2026-02-11T19:33:00Z"/>
          <w:b/>
          <w:lang w:val="es-BO"/>
        </w:rPr>
      </w:pPr>
    </w:p>
    <w:p w14:paraId="761C7670" w14:textId="68A5E8FE" w:rsidR="006B061B" w:rsidRPr="00D011A8" w:rsidDel="001543F2" w:rsidRDefault="006B061B" w:rsidP="00FE0A19">
      <w:pPr>
        <w:rPr>
          <w:del w:id="174" w:author="DAF - Jorge Ramiro Maldonado Montesinos" w:date="2026-02-11T15:33:00Z" w16du:dateUtc="2026-02-11T19:33:00Z"/>
          <w:b/>
          <w:lang w:val="es-BO"/>
        </w:rPr>
      </w:pPr>
    </w:p>
    <w:p w14:paraId="3CF89701" w14:textId="3FE84D3D" w:rsidR="006B061B" w:rsidRPr="00D011A8" w:rsidDel="001543F2" w:rsidRDefault="006B061B" w:rsidP="00FE0A19">
      <w:pPr>
        <w:rPr>
          <w:del w:id="175" w:author="DAF - Jorge Ramiro Maldonado Montesinos" w:date="2026-02-11T15:33:00Z" w16du:dateUtc="2026-02-11T19:33:00Z"/>
          <w:b/>
          <w:lang w:val="es-BO"/>
        </w:rPr>
      </w:pPr>
    </w:p>
    <w:p w14:paraId="27C5E5FE" w14:textId="4DE7E564" w:rsidR="006B061B" w:rsidRPr="00D011A8" w:rsidDel="001543F2" w:rsidRDefault="006B061B" w:rsidP="00FE0A19">
      <w:pPr>
        <w:rPr>
          <w:del w:id="176" w:author="DAF - Jorge Ramiro Maldonado Montesinos" w:date="2026-02-11T15:33:00Z" w16du:dateUtc="2026-02-11T19:33:00Z"/>
          <w:b/>
          <w:lang w:val="es-BO"/>
        </w:rPr>
      </w:pPr>
    </w:p>
    <w:p w14:paraId="6E1518F0" w14:textId="54580B10" w:rsidR="006B061B" w:rsidRPr="00D011A8" w:rsidDel="001543F2" w:rsidRDefault="006B061B" w:rsidP="00FE0A19">
      <w:pPr>
        <w:rPr>
          <w:del w:id="177" w:author="DAF - Jorge Ramiro Maldonado Montesinos" w:date="2026-02-11T15:33:00Z" w16du:dateUtc="2026-02-11T19:33:00Z"/>
          <w:b/>
          <w:lang w:val="es-BO"/>
        </w:rPr>
      </w:pPr>
    </w:p>
    <w:p w14:paraId="3A6A9CF5" w14:textId="50AD4791" w:rsidR="006B061B" w:rsidRPr="00D011A8" w:rsidDel="001543F2" w:rsidRDefault="006B061B" w:rsidP="00FE0A19">
      <w:pPr>
        <w:rPr>
          <w:del w:id="178" w:author="DAF - Jorge Ramiro Maldonado Montesinos" w:date="2026-02-11T15:33:00Z" w16du:dateUtc="2026-02-11T19:33:00Z"/>
          <w:b/>
          <w:lang w:val="es-BO"/>
        </w:rPr>
      </w:pPr>
    </w:p>
    <w:p w14:paraId="271440E4" w14:textId="229F6EF4" w:rsidR="006B061B" w:rsidRPr="00D011A8" w:rsidDel="001543F2" w:rsidRDefault="006B061B" w:rsidP="00FE0A19">
      <w:pPr>
        <w:rPr>
          <w:del w:id="179" w:author="DAF - Jorge Ramiro Maldonado Montesinos" w:date="2026-02-11T15:33:00Z" w16du:dateUtc="2026-02-11T19:33:00Z"/>
          <w:b/>
          <w:lang w:val="es-BO"/>
        </w:rPr>
      </w:pPr>
    </w:p>
    <w:p w14:paraId="4F0A3528" w14:textId="597041FC" w:rsidR="006B061B" w:rsidRPr="00D011A8" w:rsidDel="001543F2" w:rsidRDefault="006B061B" w:rsidP="00FE0A19">
      <w:pPr>
        <w:rPr>
          <w:del w:id="180" w:author="DAF - Jorge Ramiro Maldonado Montesinos" w:date="2026-02-11T15:33:00Z" w16du:dateUtc="2026-02-11T19:33:00Z"/>
          <w:b/>
          <w:lang w:val="es-BO"/>
        </w:rPr>
      </w:pPr>
    </w:p>
    <w:p w14:paraId="55A62090" w14:textId="42A034FE" w:rsidR="006B061B" w:rsidRPr="00D011A8" w:rsidDel="001543F2" w:rsidRDefault="006B061B" w:rsidP="00FE0A19">
      <w:pPr>
        <w:rPr>
          <w:del w:id="181" w:author="DAF - Jorge Ramiro Maldonado Montesinos" w:date="2026-02-11T15:33:00Z" w16du:dateUtc="2026-02-11T19:33:00Z"/>
          <w:b/>
          <w:lang w:val="es-BO"/>
        </w:rPr>
      </w:pPr>
    </w:p>
    <w:p w14:paraId="613C16C4" w14:textId="171DC2F3" w:rsidR="006B061B" w:rsidRPr="00D011A8" w:rsidDel="001543F2" w:rsidRDefault="006B061B" w:rsidP="00FE0A19">
      <w:pPr>
        <w:rPr>
          <w:del w:id="182" w:author="DAF - Jorge Ramiro Maldonado Montesinos" w:date="2026-02-11T15:33:00Z" w16du:dateUtc="2026-02-11T19:33:00Z"/>
          <w:b/>
          <w:lang w:val="es-BO"/>
        </w:rPr>
      </w:pPr>
    </w:p>
    <w:p w14:paraId="594250F7" w14:textId="6BCCB379" w:rsidR="006B061B" w:rsidRPr="00D011A8" w:rsidDel="001543F2" w:rsidRDefault="006B061B" w:rsidP="00FE0A19">
      <w:pPr>
        <w:rPr>
          <w:del w:id="183" w:author="DAF - Jorge Ramiro Maldonado Montesinos" w:date="2026-02-11T15:33:00Z" w16du:dateUtc="2026-02-11T19:33:00Z"/>
          <w:b/>
          <w:lang w:val="es-BO"/>
        </w:rPr>
      </w:pPr>
    </w:p>
    <w:p w14:paraId="602905EB" w14:textId="270E28F0" w:rsidR="00FE0A19" w:rsidRPr="00D011A8" w:rsidDel="001543F2" w:rsidRDefault="00FE0A19" w:rsidP="00FE0A19">
      <w:pPr>
        <w:rPr>
          <w:del w:id="184" w:author="DAF - Jorge Ramiro Maldonado Montesinos" w:date="2026-02-11T15:33:00Z" w16du:dateUtc="2026-02-11T19:33:00Z"/>
          <w:b/>
          <w:lang w:val="es-BO"/>
        </w:rPr>
      </w:pPr>
    </w:p>
    <w:p w14:paraId="20D501AF" w14:textId="65453BF4" w:rsidR="00FE0A19" w:rsidRPr="00D011A8" w:rsidDel="001543F2" w:rsidRDefault="00FE0A19" w:rsidP="00FE0A19">
      <w:pPr>
        <w:rPr>
          <w:del w:id="185" w:author="DAF - Jorge Ramiro Maldonado Montesinos" w:date="2026-02-11T15:33:00Z" w16du:dateUtc="2026-02-11T19:33:00Z"/>
          <w:b/>
          <w:lang w:val="es-BO"/>
        </w:rPr>
      </w:pPr>
    </w:p>
    <w:p w14:paraId="26AE4CF9" w14:textId="2C19E565" w:rsidR="00FE0A19" w:rsidRPr="00D011A8" w:rsidDel="001543F2" w:rsidRDefault="00FE0A19" w:rsidP="00FE0A19">
      <w:pPr>
        <w:rPr>
          <w:del w:id="186" w:author="DAF - Jorge Ramiro Maldonado Montesinos" w:date="2026-02-11T15:33:00Z" w16du:dateUtc="2026-02-11T19:33:00Z"/>
          <w:b/>
          <w:lang w:val="es-BO"/>
        </w:rPr>
      </w:pPr>
    </w:p>
    <w:p w14:paraId="07CBC15B" w14:textId="788220CA" w:rsidR="006C70E4" w:rsidRPr="00D011A8" w:rsidDel="001543F2" w:rsidRDefault="006C70E4" w:rsidP="00FE0A19">
      <w:pPr>
        <w:rPr>
          <w:del w:id="187" w:author="DAF - Jorge Ramiro Maldonado Montesinos" w:date="2026-02-11T15:33:00Z" w16du:dateUtc="2026-02-11T19:33:00Z"/>
          <w:b/>
          <w:lang w:val="es-BO"/>
        </w:rPr>
      </w:pPr>
    </w:p>
    <w:p w14:paraId="2EC56BD1" w14:textId="3330E211" w:rsidR="006C70E4" w:rsidRPr="00D011A8" w:rsidDel="001543F2" w:rsidRDefault="006C70E4" w:rsidP="00FE0A19">
      <w:pPr>
        <w:rPr>
          <w:del w:id="188" w:author="DAF - Jorge Ramiro Maldonado Montesinos" w:date="2026-02-11T15:33:00Z" w16du:dateUtc="2026-02-11T19:33:00Z"/>
          <w:b/>
          <w:lang w:val="es-BO"/>
        </w:rPr>
      </w:pPr>
    </w:p>
    <w:p w14:paraId="66C60DC3" w14:textId="755D633D" w:rsidR="006C70E4" w:rsidRPr="00D011A8" w:rsidDel="001543F2" w:rsidRDefault="006C70E4" w:rsidP="00FE0A19">
      <w:pPr>
        <w:rPr>
          <w:del w:id="189" w:author="DAF - Jorge Ramiro Maldonado Montesinos" w:date="2026-02-11T15:33:00Z" w16du:dateUtc="2026-02-11T19:33:00Z"/>
          <w:b/>
          <w:lang w:val="es-BO"/>
        </w:rPr>
      </w:pPr>
    </w:p>
    <w:p w14:paraId="570ACDB3" w14:textId="1AB51CCA" w:rsidR="006C70E4" w:rsidRPr="00D011A8" w:rsidDel="001543F2" w:rsidRDefault="006C70E4" w:rsidP="00FE0A19">
      <w:pPr>
        <w:rPr>
          <w:del w:id="190" w:author="DAF - Jorge Ramiro Maldonado Montesinos" w:date="2026-02-11T15:33:00Z" w16du:dateUtc="2026-02-11T19:33:00Z"/>
          <w:b/>
          <w:lang w:val="es-BO"/>
        </w:rPr>
      </w:pPr>
    </w:p>
    <w:p w14:paraId="4511031D" w14:textId="311E2E27" w:rsidR="00DE7CCE" w:rsidRPr="00D011A8" w:rsidDel="001543F2" w:rsidRDefault="00DE7CCE" w:rsidP="00FE0A19">
      <w:pPr>
        <w:rPr>
          <w:del w:id="191" w:author="DAF - Jorge Ramiro Maldonado Montesinos" w:date="2026-02-11T15:33:00Z" w16du:dateUtc="2026-02-11T19:33:00Z"/>
          <w:b/>
          <w:lang w:val="es-BO"/>
        </w:rPr>
      </w:pPr>
    </w:p>
    <w:p w14:paraId="38B15AE8" w14:textId="4B7430ED" w:rsidR="00DE7CCE" w:rsidRPr="00D011A8" w:rsidDel="001543F2" w:rsidRDefault="00DE7CCE" w:rsidP="00FE0A19">
      <w:pPr>
        <w:rPr>
          <w:del w:id="192" w:author="DAF - Jorge Ramiro Maldonado Montesinos" w:date="2026-02-11T15:33:00Z" w16du:dateUtc="2026-02-11T19:33:00Z"/>
          <w:b/>
          <w:lang w:val="es-BO"/>
        </w:rPr>
      </w:pPr>
    </w:p>
    <w:p w14:paraId="06F95B4A" w14:textId="7462588F" w:rsidR="00DE7CCE" w:rsidRPr="00D011A8" w:rsidDel="001543F2" w:rsidRDefault="00DE7CCE" w:rsidP="00FE0A19">
      <w:pPr>
        <w:rPr>
          <w:del w:id="193" w:author="DAF - Jorge Ramiro Maldonado Montesinos" w:date="2026-02-11T15:33:00Z" w16du:dateUtc="2026-02-11T19:33:00Z"/>
          <w:b/>
          <w:lang w:val="es-BO"/>
        </w:rPr>
      </w:pPr>
    </w:p>
    <w:p w14:paraId="272FD3AA" w14:textId="112886CB" w:rsidR="00DE7CCE" w:rsidRPr="00D011A8" w:rsidDel="001543F2" w:rsidRDefault="00DE7CCE" w:rsidP="00FE0A19">
      <w:pPr>
        <w:rPr>
          <w:del w:id="194" w:author="DAF - Jorge Ramiro Maldonado Montesinos" w:date="2026-02-11T15:33:00Z" w16du:dateUtc="2026-02-11T19:33:00Z"/>
          <w:b/>
          <w:lang w:val="es-BO"/>
        </w:rPr>
      </w:pPr>
    </w:p>
    <w:p w14:paraId="70D7F9EB" w14:textId="17246FE5" w:rsidR="00DE7CCE" w:rsidRPr="00D011A8" w:rsidDel="001543F2" w:rsidRDefault="00DE7CCE" w:rsidP="00FE0A19">
      <w:pPr>
        <w:rPr>
          <w:del w:id="195" w:author="DAF - Jorge Ramiro Maldonado Montesinos" w:date="2026-02-11T15:33:00Z" w16du:dateUtc="2026-02-11T19:33:00Z"/>
          <w:b/>
          <w:lang w:val="es-BO"/>
        </w:rPr>
      </w:pPr>
    </w:p>
    <w:p w14:paraId="289BB26B" w14:textId="63AE7351" w:rsidR="00DE7CCE" w:rsidRPr="00D011A8" w:rsidDel="001543F2" w:rsidRDefault="00DE7CCE" w:rsidP="00FE0A19">
      <w:pPr>
        <w:rPr>
          <w:del w:id="196" w:author="DAF - Jorge Ramiro Maldonado Montesinos" w:date="2026-02-11T15:33:00Z" w16du:dateUtc="2026-02-11T19:33:00Z"/>
          <w:b/>
          <w:lang w:val="es-BO"/>
        </w:rPr>
      </w:pPr>
    </w:p>
    <w:p w14:paraId="78188B0F" w14:textId="368AE383" w:rsidR="00DE7CCE" w:rsidRPr="00D011A8" w:rsidDel="001543F2" w:rsidRDefault="00DE7CCE" w:rsidP="00FE0A19">
      <w:pPr>
        <w:rPr>
          <w:del w:id="197" w:author="DAF - Jorge Ramiro Maldonado Montesinos" w:date="2026-02-11T15:33:00Z" w16du:dateUtc="2026-02-11T19:33:00Z"/>
          <w:b/>
          <w:lang w:val="es-BO"/>
        </w:rPr>
      </w:pPr>
    </w:p>
    <w:p w14:paraId="609BB6A2" w14:textId="0946E073" w:rsidR="00DE7CCE" w:rsidRPr="00D011A8" w:rsidDel="001543F2" w:rsidRDefault="00DE7CCE" w:rsidP="00FE0A19">
      <w:pPr>
        <w:rPr>
          <w:del w:id="198" w:author="DAF - Jorge Ramiro Maldonado Montesinos" w:date="2026-02-11T15:33:00Z" w16du:dateUtc="2026-02-11T19:33:00Z"/>
          <w:b/>
          <w:lang w:val="es-BO"/>
        </w:rPr>
      </w:pPr>
    </w:p>
    <w:p w14:paraId="54824064" w14:textId="7F1D56AB" w:rsidR="006C70E4" w:rsidDel="001543F2" w:rsidRDefault="006C70E4" w:rsidP="00FE0A19">
      <w:pPr>
        <w:rPr>
          <w:del w:id="199" w:author="DAF - Jorge Ramiro Maldonado Montesinos" w:date="2026-02-11T15:33:00Z" w16du:dateUtc="2026-02-11T19:33:00Z"/>
          <w:b/>
          <w:lang w:val="es-BO"/>
        </w:rPr>
      </w:pPr>
    </w:p>
    <w:p w14:paraId="49ACA345" w14:textId="2392D57C" w:rsidR="006C5E4E" w:rsidRPr="00D011A8" w:rsidDel="001543F2" w:rsidRDefault="006C5E4E" w:rsidP="00FE0A19">
      <w:pPr>
        <w:rPr>
          <w:del w:id="200" w:author="DAF - Jorge Ramiro Maldonado Montesinos" w:date="2026-02-11T15:33:00Z" w16du:dateUtc="2026-02-11T19:33:00Z"/>
          <w:b/>
          <w:lang w:val="es-BO"/>
        </w:rPr>
      </w:pPr>
    </w:p>
    <w:p w14:paraId="23ED198A" w14:textId="5314B729" w:rsidR="006C70E4" w:rsidRPr="00D011A8" w:rsidDel="001543F2" w:rsidRDefault="006C70E4" w:rsidP="00FE0A19">
      <w:pPr>
        <w:rPr>
          <w:del w:id="201" w:author="DAF - Jorge Ramiro Maldonado Montesinos" w:date="2026-02-11T15:33:00Z" w16du:dateUtc="2026-02-11T19:33:00Z"/>
          <w:b/>
          <w:lang w:val="es-BO"/>
        </w:rPr>
      </w:pPr>
    </w:p>
    <w:p w14:paraId="7B739701" w14:textId="5CC373D0" w:rsidR="00F34A09" w:rsidDel="001543F2" w:rsidRDefault="00F34A09" w:rsidP="006C70E4">
      <w:pPr>
        <w:jc w:val="center"/>
        <w:rPr>
          <w:del w:id="202" w:author="DAF - Jorge Ramiro Maldonado Montesinos" w:date="2026-02-11T15:33:00Z" w16du:dateUtc="2026-02-11T19:33:00Z"/>
          <w:b/>
          <w:lang w:val="es-BO"/>
        </w:rPr>
      </w:pPr>
    </w:p>
    <w:p w14:paraId="4FF5078F" w14:textId="38520460" w:rsidR="00F34A09" w:rsidDel="001543F2" w:rsidRDefault="00F34A09" w:rsidP="006C70E4">
      <w:pPr>
        <w:jc w:val="center"/>
        <w:rPr>
          <w:del w:id="203" w:author="DAF - Jorge Ramiro Maldonado Montesinos" w:date="2026-02-11T15:33:00Z" w16du:dateUtc="2026-02-11T19:33:00Z"/>
          <w:b/>
          <w:lang w:val="es-BO"/>
        </w:rPr>
      </w:pPr>
    </w:p>
    <w:p w14:paraId="72381241" w14:textId="744476B2" w:rsidR="00F34A09" w:rsidDel="001543F2" w:rsidRDefault="00F34A09" w:rsidP="006C70E4">
      <w:pPr>
        <w:jc w:val="center"/>
        <w:rPr>
          <w:del w:id="204" w:author="DAF - Jorge Ramiro Maldonado Montesinos" w:date="2026-02-11T15:33:00Z" w16du:dateUtc="2026-02-11T19:33:00Z"/>
          <w:b/>
          <w:lang w:val="es-BO"/>
        </w:rPr>
      </w:pPr>
    </w:p>
    <w:p w14:paraId="4FA27E94" w14:textId="5B102C8F" w:rsidR="00F34A09" w:rsidDel="001543F2" w:rsidRDefault="00F34A09" w:rsidP="006C70E4">
      <w:pPr>
        <w:jc w:val="center"/>
        <w:rPr>
          <w:del w:id="205" w:author="DAF - Jorge Ramiro Maldonado Montesinos" w:date="2026-02-11T15:33:00Z" w16du:dateUtc="2026-02-11T19:33:00Z"/>
          <w:b/>
          <w:lang w:val="es-BO"/>
        </w:rPr>
      </w:pPr>
    </w:p>
    <w:p w14:paraId="289C8F54" w14:textId="59FAB8C2" w:rsidR="00F34A09" w:rsidDel="001543F2" w:rsidRDefault="00F34A09" w:rsidP="006C70E4">
      <w:pPr>
        <w:jc w:val="center"/>
        <w:rPr>
          <w:del w:id="206" w:author="DAF - Jorge Ramiro Maldonado Montesinos" w:date="2026-02-11T15:33:00Z" w16du:dateUtc="2026-02-11T19:33:00Z"/>
          <w:b/>
          <w:lang w:val="es-BO"/>
        </w:rPr>
      </w:pPr>
    </w:p>
    <w:p w14:paraId="61104768" w14:textId="22824F82" w:rsidR="00F34A09" w:rsidDel="001543F2" w:rsidRDefault="00F34A09" w:rsidP="006C70E4">
      <w:pPr>
        <w:jc w:val="center"/>
        <w:rPr>
          <w:del w:id="207" w:author="DAF - Jorge Ramiro Maldonado Montesinos" w:date="2026-02-11T15:33:00Z" w16du:dateUtc="2026-02-11T19:33:00Z"/>
          <w:b/>
          <w:lang w:val="es-BO"/>
        </w:rPr>
      </w:pPr>
    </w:p>
    <w:p w14:paraId="600338FC" w14:textId="1E3FC8FA" w:rsidR="00F34A09" w:rsidDel="001543F2" w:rsidRDefault="00F34A09" w:rsidP="006C70E4">
      <w:pPr>
        <w:jc w:val="center"/>
        <w:rPr>
          <w:del w:id="208" w:author="DAF - Jorge Ramiro Maldonado Montesinos" w:date="2026-02-11T15:33:00Z" w16du:dateUtc="2026-02-11T19:33:00Z"/>
          <w:b/>
          <w:lang w:val="es-BO"/>
        </w:rPr>
      </w:pPr>
    </w:p>
    <w:p w14:paraId="0C43D647" w14:textId="63011962" w:rsidR="00F34A09" w:rsidDel="001543F2" w:rsidRDefault="00F34A09" w:rsidP="006C70E4">
      <w:pPr>
        <w:jc w:val="center"/>
        <w:rPr>
          <w:del w:id="209" w:author="DAF - Jorge Ramiro Maldonado Montesinos" w:date="2026-02-11T15:39:00Z" w16du:dateUtc="2026-02-11T19:39:00Z"/>
          <w:b/>
          <w:lang w:val="es-BO"/>
        </w:rPr>
      </w:pPr>
    </w:p>
    <w:p w14:paraId="59F99B79" w14:textId="31BADA16" w:rsidR="00FE0A19" w:rsidRPr="00D011A8" w:rsidDel="001543F2" w:rsidRDefault="006C70E4" w:rsidP="006C70E4">
      <w:pPr>
        <w:jc w:val="center"/>
        <w:rPr>
          <w:del w:id="210" w:author="DAF - Jorge Ramiro Maldonado Montesinos" w:date="2026-02-11T15:41:00Z" w16du:dateUtc="2026-02-11T19:41:00Z"/>
          <w:b/>
          <w:lang w:val="es-BO"/>
        </w:rPr>
      </w:pPr>
      <w:del w:id="211" w:author="DAF - Jorge Ramiro Maldonado Montesinos" w:date="2026-02-11T15:41:00Z" w16du:dateUtc="2026-02-11T19:41:00Z">
        <w:r w:rsidRPr="00D011A8" w:rsidDel="001543F2">
          <w:rPr>
            <w:b/>
            <w:lang w:val="es-BO"/>
          </w:rPr>
          <w:lastRenderedPageBreak/>
          <w:delText>CONTENIDO</w:delText>
        </w:r>
      </w:del>
    </w:p>
    <w:p w14:paraId="7432B51A" w14:textId="04CE361C" w:rsidR="00D011A8" w:rsidRPr="00D011A8" w:rsidDel="001543F2" w:rsidRDefault="00674AB2" w:rsidP="003B0865">
      <w:pPr>
        <w:pStyle w:val="TDC1"/>
        <w:rPr>
          <w:del w:id="212" w:author="DAF - Jorge Ramiro Maldonado Montesinos" w:date="2026-02-11T15:41:00Z" w16du:dateUtc="2026-02-11T19:41:00Z"/>
          <w:rFonts w:asciiTheme="minorHAnsi" w:eastAsiaTheme="minorEastAsia" w:hAnsiTheme="minorHAnsi" w:cstheme="minorBidi"/>
          <w:noProof/>
          <w:sz w:val="22"/>
          <w:lang w:val="es-BO" w:eastAsia="es-BO"/>
        </w:rPr>
      </w:pPr>
      <w:del w:id="213" w:author="DAF - Jorge Ramiro Maldonado Montesinos" w:date="2026-02-11T15:41:00Z" w16du:dateUtc="2026-02-11T19:41:00Z">
        <w:r w:rsidRPr="00D011A8" w:rsidDel="001543F2">
          <w:rPr>
            <w:rFonts w:cs="Tahoma"/>
            <w:b/>
            <w:szCs w:val="18"/>
            <w:lang w:val="es-BO"/>
          </w:rPr>
          <w:fldChar w:fldCharType="begin"/>
        </w:r>
        <w:r w:rsidRPr="00D011A8" w:rsidDel="001543F2">
          <w:rPr>
            <w:rFonts w:cs="Tahoma"/>
            <w:b/>
            <w:szCs w:val="18"/>
            <w:lang w:val="es-BO"/>
          </w:rPr>
          <w:delInstrText xml:space="preserve"> TOC \o "1-1" \h \z \u </w:delInstrText>
        </w:r>
        <w:r w:rsidRPr="00D011A8" w:rsidDel="001543F2">
          <w:rPr>
            <w:rFonts w:cs="Tahoma"/>
            <w:b/>
            <w:szCs w:val="18"/>
            <w:lang w:val="es-BO"/>
          </w:rPr>
          <w:fldChar w:fldCharType="separate"/>
        </w:r>
        <w:r w:rsidR="00D011A8" w:rsidDel="001543F2">
          <w:fldChar w:fldCharType="begin"/>
        </w:r>
        <w:r w:rsidR="00D011A8" w:rsidDel="001543F2">
          <w:delInstrText>HYPERLINK \l "_Toc61867777"</w:delInstrText>
        </w:r>
        <w:r w:rsidR="00D011A8" w:rsidDel="001543F2">
          <w:fldChar w:fldCharType="separate"/>
        </w:r>
        <w:r w:rsidR="00D011A8" w:rsidRPr="00D011A8" w:rsidDel="001543F2">
          <w:rPr>
            <w:rStyle w:val="Hipervnculo"/>
            <w:rFonts w:ascii="Verdana" w:hAnsi="Verdana"/>
            <w:noProof/>
            <w:color w:val="auto"/>
            <w:lang w:val="es-BO"/>
          </w:rPr>
          <w:delText>1</w:delText>
        </w:r>
        <w:r w:rsidR="00D011A8" w:rsidRPr="00D011A8" w:rsidDel="001543F2">
          <w:rPr>
            <w:rFonts w:asciiTheme="minorHAnsi" w:eastAsiaTheme="minorEastAsia" w:hAnsiTheme="minorHAnsi" w:cstheme="minorBidi"/>
            <w:noProof/>
            <w:sz w:val="22"/>
            <w:lang w:val="es-BO" w:eastAsia="es-BO"/>
          </w:rPr>
          <w:tab/>
        </w:r>
        <w:r w:rsidR="00D011A8" w:rsidRPr="00D011A8" w:rsidDel="001543F2">
          <w:rPr>
            <w:rStyle w:val="Hipervnculo"/>
            <w:rFonts w:ascii="Verdana" w:hAnsi="Verdana"/>
            <w:noProof/>
            <w:color w:val="auto"/>
            <w:lang w:val="es-BO"/>
          </w:rPr>
          <w:delText>NORMATIVA APLICABLE AL PROCESO DE CONTRATACIÓN</w:delText>
        </w:r>
        <w:r w:rsidR="00D011A8" w:rsidRPr="00D011A8" w:rsidDel="001543F2">
          <w:rPr>
            <w:noProof/>
            <w:webHidden/>
          </w:rPr>
          <w:tab/>
        </w:r>
        <w:r w:rsidR="00D011A8" w:rsidRPr="00D011A8" w:rsidDel="001543F2">
          <w:rPr>
            <w:noProof/>
            <w:webHidden/>
          </w:rPr>
          <w:fldChar w:fldCharType="begin"/>
        </w:r>
        <w:r w:rsidR="00D011A8" w:rsidRPr="00D011A8" w:rsidDel="001543F2">
          <w:rPr>
            <w:noProof/>
            <w:webHidden/>
          </w:rPr>
          <w:delInstrText xml:space="preserve"> PAGEREF _Toc61867777 \h </w:delInstrText>
        </w:r>
        <w:r w:rsidR="00D011A8" w:rsidRPr="00D011A8" w:rsidDel="001543F2">
          <w:rPr>
            <w:noProof/>
            <w:webHidden/>
          </w:rPr>
        </w:r>
        <w:r w:rsidR="00D011A8" w:rsidRPr="00D011A8" w:rsidDel="001543F2">
          <w:rPr>
            <w:noProof/>
            <w:webHidden/>
          </w:rPr>
          <w:fldChar w:fldCharType="separate"/>
        </w:r>
        <w:r w:rsidR="00EC3CCF" w:rsidDel="001543F2">
          <w:rPr>
            <w:noProof/>
            <w:webHidden/>
          </w:rPr>
          <w:delText>5</w:delText>
        </w:r>
        <w:r w:rsidR="00D011A8" w:rsidRPr="00D011A8" w:rsidDel="001543F2">
          <w:rPr>
            <w:noProof/>
            <w:webHidden/>
          </w:rPr>
          <w:fldChar w:fldCharType="end"/>
        </w:r>
        <w:r w:rsidR="00D011A8" w:rsidDel="001543F2">
          <w:fldChar w:fldCharType="end"/>
        </w:r>
      </w:del>
    </w:p>
    <w:p w14:paraId="585A95B6" w14:textId="64C54C96" w:rsidR="00D011A8" w:rsidRPr="00D011A8" w:rsidDel="001543F2" w:rsidRDefault="00D011A8" w:rsidP="003B0865">
      <w:pPr>
        <w:pStyle w:val="TDC1"/>
        <w:rPr>
          <w:del w:id="214" w:author="DAF - Jorge Ramiro Maldonado Montesinos" w:date="2026-02-11T15:41:00Z" w16du:dateUtc="2026-02-11T19:41:00Z"/>
          <w:rFonts w:asciiTheme="minorHAnsi" w:eastAsiaTheme="minorEastAsia" w:hAnsiTheme="minorHAnsi" w:cstheme="minorBidi"/>
          <w:noProof/>
          <w:sz w:val="22"/>
          <w:lang w:val="es-BO" w:eastAsia="es-BO"/>
        </w:rPr>
      </w:pPr>
      <w:del w:id="215" w:author="DAF - Jorge Ramiro Maldonado Montesinos" w:date="2026-02-11T15:41:00Z" w16du:dateUtc="2026-02-11T19:41:00Z">
        <w:r w:rsidDel="001543F2">
          <w:fldChar w:fldCharType="begin"/>
        </w:r>
        <w:r w:rsidDel="001543F2">
          <w:delInstrText>HYPERLINK \l "_Toc61867778"</w:delInstrText>
        </w:r>
        <w:r w:rsidDel="001543F2">
          <w:fldChar w:fldCharType="separate"/>
        </w:r>
        <w:r w:rsidRPr="00D011A8" w:rsidDel="001543F2">
          <w:rPr>
            <w:rStyle w:val="Hipervnculo"/>
            <w:rFonts w:ascii="Verdana" w:hAnsi="Verdana"/>
            <w:noProof/>
            <w:color w:val="auto"/>
            <w:lang w:val="es-BO"/>
          </w:rPr>
          <w:delText>2</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PROPONENTES ELEGIBLES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_Toc61867778 \h </w:delInstrText>
        </w:r>
        <w:r w:rsidRPr="00D011A8" w:rsidDel="001543F2">
          <w:rPr>
            <w:noProof/>
            <w:webHidden/>
          </w:rPr>
        </w:r>
        <w:r w:rsidRPr="00D011A8" w:rsidDel="001543F2">
          <w:rPr>
            <w:noProof/>
            <w:webHidden/>
          </w:rPr>
          <w:fldChar w:fldCharType="separate"/>
        </w:r>
        <w:r w:rsidR="00EC3CCF" w:rsidDel="001543F2">
          <w:rPr>
            <w:noProof/>
            <w:webHidden/>
          </w:rPr>
          <w:delText>5</w:delText>
        </w:r>
        <w:r w:rsidRPr="00D011A8" w:rsidDel="001543F2">
          <w:rPr>
            <w:noProof/>
            <w:webHidden/>
          </w:rPr>
          <w:fldChar w:fldCharType="end"/>
        </w:r>
        <w:r w:rsidDel="001543F2">
          <w:fldChar w:fldCharType="end"/>
        </w:r>
      </w:del>
    </w:p>
    <w:p w14:paraId="262E5D48" w14:textId="48B9F2F4" w:rsidR="00D011A8" w:rsidRPr="00D011A8" w:rsidDel="001543F2" w:rsidRDefault="00D011A8" w:rsidP="003B0865">
      <w:pPr>
        <w:pStyle w:val="TDC1"/>
        <w:rPr>
          <w:del w:id="216" w:author="DAF - Jorge Ramiro Maldonado Montesinos" w:date="2026-02-11T15:41:00Z" w16du:dateUtc="2026-02-11T19:41:00Z"/>
          <w:rFonts w:asciiTheme="minorHAnsi" w:eastAsiaTheme="minorEastAsia" w:hAnsiTheme="minorHAnsi" w:cstheme="minorBidi"/>
          <w:noProof/>
          <w:sz w:val="22"/>
          <w:lang w:val="es-BO" w:eastAsia="es-BO"/>
        </w:rPr>
      </w:pPr>
      <w:del w:id="217" w:author="DAF - Jorge Ramiro Maldonado Montesinos" w:date="2026-02-11T15:41:00Z" w16du:dateUtc="2026-02-11T19:41:00Z">
        <w:r w:rsidDel="001543F2">
          <w:fldChar w:fldCharType="begin"/>
        </w:r>
        <w:r w:rsidDel="001543F2">
          <w:delInstrText>HYPERLINK \l "_Toc61867779"</w:delInstrText>
        </w:r>
        <w:r w:rsidDel="001543F2">
          <w:fldChar w:fldCharType="separate"/>
        </w:r>
        <w:r w:rsidRPr="00D011A8" w:rsidDel="001543F2">
          <w:rPr>
            <w:rStyle w:val="Hipervnculo"/>
            <w:rFonts w:ascii="Verdana" w:hAnsi="Verdana"/>
            <w:noProof/>
            <w:color w:val="auto"/>
            <w:lang w:val="es-BO"/>
          </w:rPr>
          <w:delText>3</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ACTIVIDADES ADMINISTRATIVAS PREVIAS A LA PRESENTACIÓN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_Toc61867779 \h </w:delInstrText>
        </w:r>
        <w:r w:rsidRPr="00D011A8" w:rsidDel="001543F2">
          <w:rPr>
            <w:noProof/>
            <w:webHidden/>
          </w:rPr>
        </w:r>
        <w:r w:rsidRPr="00D011A8" w:rsidDel="001543F2">
          <w:rPr>
            <w:noProof/>
            <w:webHidden/>
          </w:rPr>
          <w:fldChar w:fldCharType="separate"/>
        </w:r>
        <w:r w:rsidR="00EC3CCF" w:rsidDel="001543F2">
          <w:rPr>
            <w:noProof/>
            <w:webHidden/>
          </w:rPr>
          <w:delText>5</w:delText>
        </w:r>
        <w:r w:rsidRPr="00D011A8" w:rsidDel="001543F2">
          <w:rPr>
            <w:noProof/>
            <w:webHidden/>
          </w:rPr>
          <w:fldChar w:fldCharType="end"/>
        </w:r>
        <w:r w:rsidDel="001543F2">
          <w:fldChar w:fldCharType="end"/>
        </w:r>
      </w:del>
    </w:p>
    <w:p w14:paraId="5BBD57CA" w14:textId="7366FC95" w:rsidR="00D011A8" w:rsidRPr="00D011A8" w:rsidDel="001543F2" w:rsidRDefault="00D011A8" w:rsidP="003B0865">
      <w:pPr>
        <w:pStyle w:val="TDC1"/>
        <w:rPr>
          <w:del w:id="218" w:author="DAF - Jorge Ramiro Maldonado Montesinos" w:date="2026-02-11T15:41:00Z" w16du:dateUtc="2026-02-11T19:41:00Z"/>
          <w:rFonts w:asciiTheme="minorHAnsi" w:eastAsiaTheme="minorEastAsia" w:hAnsiTheme="minorHAnsi" w:cstheme="minorBidi"/>
          <w:noProof/>
          <w:sz w:val="22"/>
          <w:lang w:val="es-BO" w:eastAsia="es-BO"/>
        </w:rPr>
      </w:pPr>
      <w:del w:id="219" w:author="DAF - Jorge Ramiro Maldonado Montesinos" w:date="2026-02-11T15:41:00Z" w16du:dateUtc="2026-02-11T19:41:00Z">
        <w:r w:rsidDel="001543F2">
          <w:fldChar w:fldCharType="begin"/>
        </w:r>
        <w:r w:rsidDel="001543F2">
          <w:delInstrText>HYPERLINK \l "_Toc61867780"</w:delInstrText>
        </w:r>
        <w:r w:rsidDel="001543F2">
          <w:fldChar w:fldCharType="separate"/>
        </w:r>
        <w:r w:rsidRPr="00D011A8" w:rsidDel="001543F2">
          <w:rPr>
            <w:rStyle w:val="Hipervnculo"/>
            <w:rFonts w:ascii="Verdana" w:hAnsi="Verdana"/>
            <w:noProof/>
            <w:color w:val="auto"/>
            <w:lang w:val="es-BO"/>
          </w:rPr>
          <w:delText>4</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GARANTÍAS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_Toc61867780 \h </w:delInstrText>
        </w:r>
        <w:r w:rsidRPr="00D011A8" w:rsidDel="001543F2">
          <w:rPr>
            <w:noProof/>
            <w:webHidden/>
          </w:rPr>
        </w:r>
        <w:r w:rsidRPr="00D011A8" w:rsidDel="001543F2">
          <w:rPr>
            <w:noProof/>
            <w:webHidden/>
          </w:rPr>
          <w:fldChar w:fldCharType="separate"/>
        </w:r>
        <w:r w:rsidR="00EC3CCF" w:rsidDel="001543F2">
          <w:rPr>
            <w:noProof/>
            <w:webHidden/>
          </w:rPr>
          <w:delText>5</w:delText>
        </w:r>
        <w:r w:rsidRPr="00D011A8" w:rsidDel="001543F2">
          <w:rPr>
            <w:noProof/>
            <w:webHidden/>
          </w:rPr>
          <w:fldChar w:fldCharType="end"/>
        </w:r>
        <w:r w:rsidDel="001543F2">
          <w:fldChar w:fldCharType="end"/>
        </w:r>
      </w:del>
    </w:p>
    <w:p w14:paraId="09DDC8E9" w14:textId="790A0DAE" w:rsidR="00D011A8" w:rsidRPr="00D011A8" w:rsidDel="001543F2" w:rsidRDefault="00D011A8" w:rsidP="003B0865">
      <w:pPr>
        <w:pStyle w:val="TDC1"/>
        <w:rPr>
          <w:del w:id="220" w:author="DAF - Jorge Ramiro Maldonado Montesinos" w:date="2026-02-11T15:41:00Z" w16du:dateUtc="2026-02-11T19:41:00Z"/>
          <w:rFonts w:asciiTheme="minorHAnsi" w:eastAsiaTheme="minorEastAsia" w:hAnsiTheme="minorHAnsi" w:cstheme="minorBidi"/>
          <w:noProof/>
          <w:sz w:val="22"/>
          <w:lang w:val="es-BO" w:eastAsia="es-BO"/>
        </w:rPr>
      </w:pPr>
      <w:del w:id="221" w:author="DAF - Jorge Ramiro Maldonado Montesinos" w:date="2026-02-11T15:41:00Z" w16du:dateUtc="2026-02-11T19:41:00Z">
        <w:r w:rsidDel="001543F2">
          <w:fldChar w:fldCharType="begin"/>
        </w:r>
        <w:r w:rsidDel="001543F2">
          <w:delInstrText>HYPERLINK \l "_Toc61867781"</w:delInstrText>
        </w:r>
        <w:r w:rsidDel="001543F2">
          <w:fldChar w:fldCharType="separate"/>
        </w:r>
        <w:r w:rsidRPr="00D011A8" w:rsidDel="001543F2">
          <w:rPr>
            <w:rStyle w:val="Hipervnculo"/>
            <w:rFonts w:ascii="Verdana" w:hAnsi="Verdana"/>
            <w:noProof/>
            <w:color w:val="auto"/>
            <w:lang w:val="es-BO"/>
          </w:rPr>
          <w:delText>5</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RECHAZO Y DESCALIFICACIÓN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_Toc61867781 \h </w:delInstrText>
        </w:r>
        <w:r w:rsidRPr="00D011A8" w:rsidDel="001543F2">
          <w:rPr>
            <w:noProof/>
            <w:webHidden/>
          </w:rPr>
        </w:r>
        <w:r w:rsidRPr="00D011A8" w:rsidDel="001543F2">
          <w:rPr>
            <w:noProof/>
            <w:webHidden/>
          </w:rPr>
          <w:fldChar w:fldCharType="separate"/>
        </w:r>
        <w:r w:rsidR="00EC3CCF" w:rsidDel="001543F2">
          <w:rPr>
            <w:noProof/>
            <w:webHidden/>
          </w:rPr>
          <w:delText>7</w:delText>
        </w:r>
        <w:r w:rsidRPr="00D011A8" w:rsidDel="001543F2">
          <w:rPr>
            <w:noProof/>
            <w:webHidden/>
          </w:rPr>
          <w:fldChar w:fldCharType="end"/>
        </w:r>
        <w:r w:rsidDel="001543F2">
          <w:fldChar w:fldCharType="end"/>
        </w:r>
      </w:del>
    </w:p>
    <w:p w14:paraId="1C715509" w14:textId="52907107" w:rsidR="00D011A8" w:rsidRPr="00D011A8" w:rsidDel="001543F2" w:rsidRDefault="00D011A8" w:rsidP="003B0865">
      <w:pPr>
        <w:pStyle w:val="TDC1"/>
        <w:rPr>
          <w:del w:id="222" w:author="DAF - Jorge Ramiro Maldonado Montesinos" w:date="2026-02-11T15:41:00Z" w16du:dateUtc="2026-02-11T19:41:00Z"/>
          <w:rFonts w:asciiTheme="minorHAnsi" w:eastAsiaTheme="minorEastAsia" w:hAnsiTheme="minorHAnsi" w:cstheme="minorBidi"/>
          <w:noProof/>
          <w:sz w:val="22"/>
          <w:lang w:val="es-BO" w:eastAsia="es-BO"/>
        </w:rPr>
      </w:pPr>
      <w:del w:id="223" w:author="DAF - Jorge Ramiro Maldonado Montesinos" w:date="2026-02-11T15:41:00Z" w16du:dateUtc="2026-02-11T19:41:00Z">
        <w:r w:rsidDel="001543F2">
          <w:fldChar w:fldCharType="begin"/>
        </w:r>
        <w:r w:rsidDel="001543F2">
          <w:delInstrText>HYPERLINK \l "_Toc61867782"</w:delInstrText>
        </w:r>
        <w:r w:rsidDel="001543F2">
          <w:fldChar w:fldCharType="separate"/>
        </w:r>
        <w:r w:rsidRPr="00D011A8" w:rsidDel="001543F2">
          <w:rPr>
            <w:rStyle w:val="Hipervnculo"/>
            <w:rFonts w:ascii="Verdana" w:hAnsi="Verdana"/>
            <w:noProof/>
            <w:color w:val="auto"/>
            <w:lang w:val="es-BO"/>
          </w:rPr>
          <w:delText>6</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CRITERIOS DE SUBSANABILIDAD Y ERRORES NO SUBSANABLES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_Toc61867782 \h </w:delInstrText>
        </w:r>
        <w:r w:rsidRPr="00D011A8" w:rsidDel="001543F2">
          <w:rPr>
            <w:noProof/>
            <w:webHidden/>
          </w:rPr>
        </w:r>
        <w:r w:rsidRPr="00D011A8" w:rsidDel="001543F2">
          <w:rPr>
            <w:noProof/>
            <w:webHidden/>
          </w:rPr>
          <w:fldChar w:fldCharType="separate"/>
        </w:r>
        <w:r w:rsidR="00EC3CCF" w:rsidDel="001543F2">
          <w:rPr>
            <w:noProof/>
            <w:webHidden/>
          </w:rPr>
          <w:delText>7</w:delText>
        </w:r>
        <w:r w:rsidRPr="00D011A8" w:rsidDel="001543F2">
          <w:rPr>
            <w:noProof/>
            <w:webHidden/>
          </w:rPr>
          <w:fldChar w:fldCharType="end"/>
        </w:r>
        <w:r w:rsidDel="001543F2">
          <w:fldChar w:fldCharType="end"/>
        </w:r>
      </w:del>
    </w:p>
    <w:p w14:paraId="42D7EB33" w14:textId="4C436C45" w:rsidR="00D011A8" w:rsidRPr="00D011A8" w:rsidDel="001543F2" w:rsidRDefault="00D011A8" w:rsidP="003B0865">
      <w:pPr>
        <w:pStyle w:val="TDC1"/>
        <w:rPr>
          <w:del w:id="224" w:author="DAF - Jorge Ramiro Maldonado Montesinos" w:date="2026-02-11T15:41:00Z" w16du:dateUtc="2026-02-11T19:41:00Z"/>
          <w:rFonts w:asciiTheme="minorHAnsi" w:eastAsiaTheme="minorEastAsia" w:hAnsiTheme="minorHAnsi" w:cstheme="minorBidi"/>
          <w:noProof/>
          <w:sz w:val="22"/>
          <w:lang w:val="es-BO" w:eastAsia="es-BO"/>
        </w:rPr>
      </w:pPr>
      <w:del w:id="225" w:author="DAF - Jorge Ramiro Maldonado Montesinos" w:date="2026-02-11T15:41:00Z" w16du:dateUtc="2026-02-11T19:41:00Z">
        <w:r w:rsidDel="001543F2">
          <w:fldChar w:fldCharType="begin"/>
        </w:r>
        <w:r w:rsidDel="001543F2">
          <w:delInstrText>HYPERLINK \l "_Toc61867783"</w:delInstrText>
        </w:r>
        <w:r w:rsidDel="001543F2">
          <w:fldChar w:fldCharType="separate"/>
        </w:r>
        <w:r w:rsidRPr="00D011A8" w:rsidDel="001543F2">
          <w:rPr>
            <w:rStyle w:val="Hipervnculo"/>
            <w:rFonts w:ascii="Verdana" w:hAnsi="Verdana"/>
            <w:noProof/>
            <w:color w:val="auto"/>
            <w:lang w:val="es-BO"/>
          </w:rPr>
          <w:delText>7</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DECLARATORIA DESIERTA</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_Toc61867783 \h </w:delInstrText>
        </w:r>
        <w:r w:rsidRPr="00D011A8" w:rsidDel="001543F2">
          <w:rPr>
            <w:noProof/>
            <w:webHidden/>
          </w:rPr>
        </w:r>
        <w:r w:rsidRPr="00D011A8" w:rsidDel="001543F2">
          <w:rPr>
            <w:noProof/>
            <w:webHidden/>
          </w:rPr>
          <w:fldChar w:fldCharType="separate"/>
        </w:r>
        <w:r w:rsidR="00EC3CCF" w:rsidDel="001543F2">
          <w:rPr>
            <w:noProof/>
            <w:webHidden/>
          </w:rPr>
          <w:delText>8</w:delText>
        </w:r>
        <w:r w:rsidRPr="00D011A8" w:rsidDel="001543F2">
          <w:rPr>
            <w:noProof/>
            <w:webHidden/>
          </w:rPr>
          <w:fldChar w:fldCharType="end"/>
        </w:r>
        <w:r w:rsidDel="001543F2">
          <w:fldChar w:fldCharType="end"/>
        </w:r>
      </w:del>
    </w:p>
    <w:p w14:paraId="7066CE74" w14:textId="0CD7F1D5" w:rsidR="00D011A8" w:rsidRPr="00D011A8" w:rsidDel="001543F2" w:rsidRDefault="00D011A8" w:rsidP="003B0865">
      <w:pPr>
        <w:pStyle w:val="TDC1"/>
        <w:rPr>
          <w:del w:id="226" w:author="DAF - Jorge Ramiro Maldonado Montesinos" w:date="2026-02-11T15:41:00Z" w16du:dateUtc="2026-02-11T19:41:00Z"/>
          <w:rFonts w:asciiTheme="minorHAnsi" w:eastAsiaTheme="minorEastAsia" w:hAnsiTheme="minorHAnsi" w:cstheme="minorBidi"/>
          <w:noProof/>
          <w:sz w:val="22"/>
          <w:lang w:val="es-BO" w:eastAsia="es-BO"/>
        </w:rPr>
      </w:pPr>
      <w:del w:id="227" w:author="DAF - Jorge Ramiro Maldonado Montesinos" w:date="2026-02-11T15:41:00Z" w16du:dateUtc="2026-02-11T19:41:00Z">
        <w:r w:rsidDel="001543F2">
          <w:fldChar w:fldCharType="begin"/>
        </w:r>
        <w:r w:rsidDel="001543F2">
          <w:delInstrText>HYPERLINK \l "_Toc61867784"</w:delInstrText>
        </w:r>
        <w:r w:rsidDel="001543F2">
          <w:fldChar w:fldCharType="separate"/>
        </w:r>
        <w:r w:rsidRPr="00D011A8" w:rsidDel="001543F2">
          <w:rPr>
            <w:rStyle w:val="Hipervnculo"/>
            <w:rFonts w:ascii="Verdana" w:hAnsi="Verdana"/>
            <w:noProof/>
            <w:color w:val="auto"/>
            <w:lang w:val="es-BO"/>
          </w:rPr>
          <w:delText>8</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CANCELACIÓN, SUSPENSIÓN Y ANULACIÓN DEL PROCESO DE CONTRATACIÓN</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_Toc61867784 \h </w:delInstrText>
        </w:r>
        <w:r w:rsidRPr="00D011A8" w:rsidDel="001543F2">
          <w:rPr>
            <w:noProof/>
            <w:webHidden/>
          </w:rPr>
        </w:r>
        <w:r w:rsidRPr="00D011A8" w:rsidDel="001543F2">
          <w:rPr>
            <w:noProof/>
            <w:webHidden/>
          </w:rPr>
          <w:fldChar w:fldCharType="separate"/>
        </w:r>
        <w:r w:rsidR="00EC3CCF" w:rsidDel="001543F2">
          <w:rPr>
            <w:noProof/>
            <w:webHidden/>
          </w:rPr>
          <w:delText>8</w:delText>
        </w:r>
        <w:r w:rsidRPr="00D011A8" w:rsidDel="001543F2">
          <w:rPr>
            <w:noProof/>
            <w:webHidden/>
          </w:rPr>
          <w:fldChar w:fldCharType="end"/>
        </w:r>
        <w:r w:rsidDel="001543F2">
          <w:fldChar w:fldCharType="end"/>
        </w:r>
      </w:del>
    </w:p>
    <w:p w14:paraId="330B2A8F" w14:textId="6051DFF5" w:rsidR="00D011A8" w:rsidRPr="00D011A8" w:rsidDel="001543F2" w:rsidRDefault="00D011A8" w:rsidP="003B0865">
      <w:pPr>
        <w:pStyle w:val="TDC1"/>
        <w:rPr>
          <w:del w:id="228" w:author="DAF - Jorge Ramiro Maldonado Montesinos" w:date="2026-02-11T15:41:00Z" w16du:dateUtc="2026-02-11T19:41:00Z"/>
          <w:rFonts w:asciiTheme="minorHAnsi" w:eastAsiaTheme="minorEastAsia" w:hAnsiTheme="minorHAnsi" w:cstheme="minorBidi"/>
          <w:noProof/>
          <w:sz w:val="22"/>
          <w:lang w:val="es-BO" w:eastAsia="es-BO"/>
        </w:rPr>
      </w:pPr>
      <w:del w:id="229" w:author="DAF - Jorge Ramiro Maldonado Montesinos" w:date="2026-02-11T15:41:00Z" w16du:dateUtc="2026-02-11T19:41:00Z">
        <w:r w:rsidDel="001543F2">
          <w:fldChar w:fldCharType="begin"/>
        </w:r>
        <w:r w:rsidDel="001543F2">
          <w:delInstrText>HYPERLINK \l "_Toc61867785"</w:delInstrText>
        </w:r>
        <w:r w:rsidDel="001543F2">
          <w:fldChar w:fldCharType="separate"/>
        </w:r>
        <w:r w:rsidRPr="00D011A8" w:rsidDel="001543F2">
          <w:rPr>
            <w:rStyle w:val="Hipervnculo"/>
            <w:rFonts w:ascii="Verdana" w:hAnsi="Verdana"/>
            <w:noProof/>
            <w:color w:val="auto"/>
            <w:lang w:val="es-BO"/>
          </w:rPr>
          <w:delText>9</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RESOLUCIONES RECURRIBLES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_Toc61867785 \h </w:delInstrText>
        </w:r>
        <w:r w:rsidRPr="00D011A8" w:rsidDel="001543F2">
          <w:rPr>
            <w:noProof/>
            <w:webHidden/>
          </w:rPr>
        </w:r>
        <w:r w:rsidRPr="00D011A8" w:rsidDel="001543F2">
          <w:rPr>
            <w:noProof/>
            <w:webHidden/>
          </w:rPr>
          <w:fldChar w:fldCharType="separate"/>
        </w:r>
        <w:r w:rsidR="00EC3CCF" w:rsidDel="001543F2">
          <w:rPr>
            <w:noProof/>
            <w:webHidden/>
          </w:rPr>
          <w:delText>9</w:delText>
        </w:r>
        <w:r w:rsidRPr="00D011A8" w:rsidDel="001543F2">
          <w:rPr>
            <w:noProof/>
            <w:webHidden/>
          </w:rPr>
          <w:fldChar w:fldCharType="end"/>
        </w:r>
        <w:r w:rsidDel="001543F2">
          <w:fldChar w:fldCharType="end"/>
        </w:r>
      </w:del>
    </w:p>
    <w:p w14:paraId="4E6C7183" w14:textId="0456A329" w:rsidR="00D011A8" w:rsidRPr="00D011A8" w:rsidDel="001543F2" w:rsidRDefault="00D011A8" w:rsidP="003B0865">
      <w:pPr>
        <w:pStyle w:val="TDC1"/>
        <w:rPr>
          <w:del w:id="230" w:author="DAF - Jorge Ramiro Maldonado Montesinos" w:date="2026-02-11T15:41:00Z" w16du:dateUtc="2026-02-11T19:41:00Z"/>
          <w:rFonts w:asciiTheme="minorHAnsi" w:eastAsiaTheme="minorEastAsia" w:hAnsiTheme="minorHAnsi" w:cstheme="minorBidi"/>
          <w:noProof/>
          <w:sz w:val="22"/>
          <w:lang w:val="es-BO" w:eastAsia="es-BO"/>
        </w:rPr>
      </w:pPr>
      <w:del w:id="231" w:author="DAF - Jorge Ramiro Maldonado Montesinos" w:date="2026-02-11T15:41:00Z" w16du:dateUtc="2026-02-11T19:41:00Z">
        <w:r w:rsidDel="001543F2">
          <w:fldChar w:fldCharType="begin"/>
        </w:r>
        <w:r w:rsidDel="001543F2">
          <w:delInstrText>HYPERLINK \l "_Toc61867786"</w:delInstrText>
        </w:r>
        <w:r w:rsidDel="001543F2">
          <w:fldChar w:fldCharType="separate"/>
        </w:r>
        <w:r w:rsidRPr="00D011A8" w:rsidDel="001543F2">
          <w:rPr>
            <w:rStyle w:val="Hipervnculo"/>
            <w:rFonts w:ascii="Verdana" w:hAnsi="Verdana"/>
            <w:noProof/>
            <w:color w:val="auto"/>
            <w:lang w:val="es-BO"/>
          </w:rPr>
          <w:delText>10</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PREPARACIÓN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_Toc61867786 \h </w:delInstrText>
        </w:r>
        <w:r w:rsidRPr="00D011A8" w:rsidDel="001543F2">
          <w:rPr>
            <w:noProof/>
            <w:webHidden/>
          </w:rPr>
        </w:r>
        <w:r w:rsidRPr="00D011A8" w:rsidDel="001543F2">
          <w:rPr>
            <w:noProof/>
            <w:webHidden/>
          </w:rPr>
          <w:fldChar w:fldCharType="separate"/>
        </w:r>
        <w:r w:rsidR="00EC3CCF" w:rsidDel="001543F2">
          <w:rPr>
            <w:noProof/>
            <w:webHidden/>
          </w:rPr>
          <w:delText>9</w:delText>
        </w:r>
        <w:r w:rsidRPr="00D011A8" w:rsidDel="001543F2">
          <w:rPr>
            <w:noProof/>
            <w:webHidden/>
          </w:rPr>
          <w:fldChar w:fldCharType="end"/>
        </w:r>
        <w:r w:rsidDel="001543F2">
          <w:fldChar w:fldCharType="end"/>
        </w:r>
      </w:del>
    </w:p>
    <w:p w14:paraId="314B85F5" w14:textId="4CF8DEDA" w:rsidR="00D011A8" w:rsidRPr="00D011A8" w:rsidDel="001543F2" w:rsidRDefault="00D011A8" w:rsidP="003B0865">
      <w:pPr>
        <w:pStyle w:val="TDC1"/>
        <w:rPr>
          <w:del w:id="232" w:author="DAF - Jorge Ramiro Maldonado Montesinos" w:date="2026-02-11T15:41:00Z" w16du:dateUtc="2026-02-11T19:41:00Z"/>
          <w:rFonts w:asciiTheme="minorHAnsi" w:eastAsiaTheme="minorEastAsia" w:hAnsiTheme="minorHAnsi" w:cstheme="minorBidi"/>
          <w:noProof/>
          <w:sz w:val="22"/>
          <w:lang w:val="es-BO" w:eastAsia="es-BO"/>
        </w:rPr>
      </w:pPr>
      <w:del w:id="233" w:author="DAF - Jorge Ramiro Maldonado Montesinos" w:date="2026-02-11T15:41:00Z" w16du:dateUtc="2026-02-11T19:41:00Z">
        <w:r w:rsidDel="001543F2">
          <w:fldChar w:fldCharType="begin"/>
        </w:r>
        <w:r w:rsidDel="001543F2">
          <w:delInstrText>HYPERLINK \l "_Toc61867787"</w:delInstrText>
        </w:r>
        <w:r w:rsidDel="001543F2">
          <w:fldChar w:fldCharType="separate"/>
        </w:r>
        <w:r w:rsidRPr="00D011A8" w:rsidDel="001543F2">
          <w:rPr>
            <w:rStyle w:val="Hipervnculo"/>
            <w:rFonts w:ascii="Verdana" w:hAnsi="Verdana"/>
            <w:noProof/>
            <w:color w:val="auto"/>
            <w:lang w:val="es-BO"/>
          </w:rPr>
          <w:delText>11</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DOCUMENTOS QUE DEBE PRESENTAR EL PROPONENTE</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_Toc61867787 \h </w:delInstrText>
        </w:r>
        <w:r w:rsidRPr="00D011A8" w:rsidDel="001543F2">
          <w:rPr>
            <w:noProof/>
            <w:webHidden/>
          </w:rPr>
        </w:r>
        <w:r w:rsidRPr="00D011A8" w:rsidDel="001543F2">
          <w:rPr>
            <w:noProof/>
            <w:webHidden/>
          </w:rPr>
          <w:fldChar w:fldCharType="separate"/>
        </w:r>
        <w:r w:rsidR="00EC3CCF" w:rsidDel="001543F2">
          <w:rPr>
            <w:noProof/>
            <w:webHidden/>
          </w:rPr>
          <w:delText>9</w:delText>
        </w:r>
        <w:r w:rsidRPr="00D011A8" w:rsidDel="001543F2">
          <w:rPr>
            <w:noProof/>
            <w:webHidden/>
          </w:rPr>
          <w:fldChar w:fldCharType="end"/>
        </w:r>
        <w:r w:rsidDel="001543F2">
          <w:fldChar w:fldCharType="end"/>
        </w:r>
      </w:del>
    </w:p>
    <w:p w14:paraId="7D107F0E" w14:textId="20D26213" w:rsidR="00D011A8" w:rsidRPr="00D011A8" w:rsidDel="001543F2" w:rsidRDefault="00D011A8" w:rsidP="003B0865">
      <w:pPr>
        <w:pStyle w:val="TDC1"/>
        <w:rPr>
          <w:del w:id="234" w:author="DAF - Jorge Ramiro Maldonado Montesinos" w:date="2026-02-11T15:41:00Z" w16du:dateUtc="2026-02-11T19:41:00Z"/>
          <w:rFonts w:asciiTheme="minorHAnsi" w:eastAsiaTheme="minorEastAsia" w:hAnsiTheme="minorHAnsi" w:cstheme="minorBidi"/>
          <w:noProof/>
          <w:sz w:val="22"/>
          <w:lang w:val="es-BO" w:eastAsia="es-BO"/>
        </w:rPr>
      </w:pPr>
      <w:del w:id="235" w:author="DAF - Jorge Ramiro Maldonado Montesinos" w:date="2026-02-11T15:41:00Z" w16du:dateUtc="2026-02-11T19:41:00Z">
        <w:r w:rsidDel="001543F2">
          <w:fldChar w:fldCharType="begin"/>
        </w:r>
        <w:r w:rsidDel="001543F2">
          <w:delInstrText>HYPERLINK \l "_Toc61867790"</w:delInstrText>
        </w:r>
        <w:r w:rsidDel="001543F2">
          <w:fldChar w:fldCharType="separate"/>
        </w:r>
        <w:r w:rsidRPr="00D011A8" w:rsidDel="001543F2">
          <w:rPr>
            <w:rStyle w:val="Hipervnculo"/>
            <w:rFonts w:ascii="Verdana" w:hAnsi="Verdana"/>
            <w:noProof/>
            <w:color w:val="auto"/>
            <w:lang w:val="es-BO"/>
          </w:rPr>
          <w:delText>12</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PRESENTACIÓN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_Toc61867790 \h </w:delInstrText>
        </w:r>
        <w:r w:rsidRPr="00D011A8" w:rsidDel="001543F2">
          <w:rPr>
            <w:noProof/>
            <w:webHidden/>
          </w:rPr>
        </w:r>
        <w:r w:rsidRPr="00D011A8" w:rsidDel="001543F2">
          <w:rPr>
            <w:noProof/>
            <w:webHidden/>
          </w:rPr>
          <w:fldChar w:fldCharType="separate"/>
        </w:r>
        <w:r w:rsidR="00EC3CCF" w:rsidDel="001543F2">
          <w:rPr>
            <w:noProof/>
            <w:webHidden/>
          </w:rPr>
          <w:delText>10</w:delText>
        </w:r>
        <w:r w:rsidRPr="00D011A8" w:rsidDel="001543F2">
          <w:rPr>
            <w:noProof/>
            <w:webHidden/>
          </w:rPr>
          <w:fldChar w:fldCharType="end"/>
        </w:r>
        <w:r w:rsidDel="001543F2">
          <w:fldChar w:fldCharType="end"/>
        </w:r>
      </w:del>
    </w:p>
    <w:p w14:paraId="3A63D97D" w14:textId="0B26EB11" w:rsidR="00D011A8" w:rsidRPr="00D011A8" w:rsidDel="001543F2" w:rsidRDefault="00D011A8" w:rsidP="003B0865">
      <w:pPr>
        <w:pStyle w:val="TDC1"/>
        <w:rPr>
          <w:del w:id="236" w:author="DAF - Jorge Ramiro Maldonado Montesinos" w:date="2026-02-11T15:41:00Z" w16du:dateUtc="2026-02-11T19:41:00Z"/>
          <w:rFonts w:asciiTheme="minorHAnsi" w:eastAsiaTheme="minorEastAsia" w:hAnsiTheme="minorHAnsi" w:cstheme="minorBidi"/>
          <w:noProof/>
          <w:sz w:val="22"/>
          <w:lang w:val="es-BO" w:eastAsia="es-BO"/>
        </w:rPr>
      </w:pPr>
      <w:del w:id="237" w:author="DAF - Jorge Ramiro Maldonado Montesinos" w:date="2026-02-11T15:41:00Z" w16du:dateUtc="2026-02-11T19:41:00Z">
        <w:r w:rsidDel="001543F2">
          <w:fldChar w:fldCharType="begin"/>
        </w:r>
        <w:r w:rsidDel="001543F2">
          <w:delInstrText>HYPERLINK \l "_Toc61867826"</w:delInstrText>
        </w:r>
        <w:r w:rsidDel="001543F2">
          <w:fldChar w:fldCharType="separate"/>
        </w:r>
        <w:r w:rsidRPr="00D011A8" w:rsidDel="001543F2">
          <w:rPr>
            <w:rStyle w:val="Hipervnculo"/>
            <w:rFonts w:ascii="Verdana" w:hAnsi="Verdana"/>
            <w:noProof/>
            <w:color w:val="auto"/>
            <w:lang w:val="es-BO"/>
          </w:rPr>
          <w:delText>13</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APERTURA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_Toc61867826 \h </w:delInstrText>
        </w:r>
        <w:r w:rsidRPr="00D011A8" w:rsidDel="001543F2">
          <w:rPr>
            <w:noProof/>
            <w:webHidden/>
          </w:rPr>
        </w:r>
        <w:r w:rsidRPr="00D011A8" w:rsidDel="001543F2">
          <w:rPr>
            <w:noProof/>
            <w:webHidden/>
          </w:rPr>
          <w:fldChar w:fldCharType="separate"/>
        </w:r>
        <w:r w:rsidR="00EC3CCF" w:rsidDel="001543F2">
          <w:rPr>
            <w:noProof/>
            <w:webHidden/>
          </w:rPr>
          <w:delText>11</w:delText>
        </w:r>
        <w:r w:rsidRPr="00D011A8" w:rsidDel="001543F2">
          <w:rPr>
            <w:noProof/>
            <w:webHidden/>
          </w:rPr>
          <w:fldChar w:fldCharType="end"/>
        </w:r>
        <w:r w:rsidDel="001543F2">
          <w:fldChar w:fldCharType="end"/>
        </w:r>
      </w:del>
    </w:p>
    <w:p w14:paraId="48AC26FA" w14:textId="0F4E80BA" w:rsidR="00D011A8" w:rsidRPr="00D011A8" w:rsidDel="001543F2" w:rsidRDefault="00D011A8" w:rsidP="003B0865">
      <w:pPr>
        <w:pStyle w:val="TDC1"/>
        <w:rPr>
          <w:del w:id="238" w:author="DAF - Jorge Ramiro Maldonado Montesinos" w:date="2026-02-11T15:41:00Z" w16du:dateUtc="2026-02-11T19:41:00Z"/>
          <w:rFonts w:asciiTheme="minorHAnsi" w:eastAsiaTheme="minorEastAsia" w:hAnsiTheme="minorHAnsi" w:cstheme="minorBidi"/>
          <w:noProof/>
          <w:sz w:val="22"/>
          <w:lang w:val="es-BO" w:eastAsia="es-BO"/>
        </w:rPr>
      </w:pPr>
      <w:del w:id="239" w:author="DAF - Jorge Ramiro Maldonado Montesinos" w:date="2026-02-11T15:41:00Z" w16du:dateUtc="2026-02-11T19:41:00Z">
        <w:r w:rsidDel="001543F2">
          <w:fldChar w:fldCharType="begin"/>
        </w:r>
        <w:r w:rsidDel="001543F2">
          <w:delInstrText>HYPERLINK \l "_Toc61867849"</w:delInstrText>
        </w:r>
        <w:r w:rsidDel="001543F2">
          <w:fldChar w:fldCharType="separate"/>
        </w:r>
        <w:r w:rsidRPr="00D011A8" w:rsidDel="001543F2">
          <w:rPr>
            <w:rStyle w:val="Hipervnculo"/>
            <w:rFonts w:ascii="Verdana" w:hAnsi="Verdana"/>
            <w:noProof/>
            <w:color w:val="auto"/>
            <w:lang w:val="es-BO"/>
          </w:rPr>
          <w:delText>14</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EVALUACIÓN DE PROPUESTAS</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_Toc61867849 \h </w:delInstrText>
        </w:r>
        <w:r w:rsidRPr="00D011A8" w:rsidDel="001543F2">
          <w:rPr>
            <w:noProof/>
            <w:webHidden/>
          </w:rPr>
        </w:r>
        <w:r w:rsidRPr="00D011A8" w:rsidDel="001543F2">
          <w:rPr>
            <w:noProof/>
            <w:webHidden/>
          </w:rPr>
          <w:fldChar w:fldCharType="separate"/>
        </w:r>
        <w:r w:rsidR="00EC3CCF" w:rsidDel="001543F2">
          <w:rPr>
            <w:noProof/>
            <w:webHidden/>
          </w:rPr>
          <w:delText>12</w:delText>
        </w:r>
        <w:r w:rsidRPr="00D011A8" w:rsidDel="001543F2">
          <w:rPr>
            <w:noProof/>
            <w:webHidden/>
          </w:rPr>
          <w:fldChar w:fldCharType="end"/>
        </w:r>
        <w:r w:rsidDel="001543F2">
          <w:fldChar w:fldCharType="end"/>
        </w:r>
      </w:del>
    </w:p>
    <w:p w14:paraId="0F601931" w14:textId="05BA9B63" w:rsidR="00D011A8" w:rsidRPr="00D011A8" w:rsidDel="001543F2" w:rsidRDefault="00D011A8" w:rsidP="003B0865">
      <w:pPr>
        <w:pStyle w:val="TDC1"/>
        <w:rPr>
          <w:del w:id="240" w:author="DAF - Jorge Ramiro Maldonado Montesinos" w:date="2026-02-11T15:41:00Z" w16du:dateUtc="2026-02-11T19:41:00Z"/>
          <w:rFonts w:asciiTheme="minorHAnsi" w:eastAsiaTheme="minorEastAsia" w:hAnsiTheme="minorHAnsi" w:cstheme="minorBidi"/>
          <w:noProof/>
          <w:sz w:val="22"/>
          <w:lang w:val="es-BO" w:eastAsia="es-BO"/>
        </w:rPr>
      </w:pPr>
      <w:del w:id="241" w:author="DAF - Jorge Ramiro Maldonado Montesinos" w:date="2026-02-11T15:41:00Z" w16du:dateUtc="2026-02-11T19:41:00Z">
        <w:r w:rsidDel="001543F2">
          <w:fldChar w:fldCharType="begin"/>
        </w:r>
        <w:r w:rsidDel="001543F2">
          <w:delInstrText>HYPERLINK \l "_Toc61867850"</w:delInstrText>
        </w:r>
        <w:r w:rsidDel="001543F2">
          <w:fldChar w:fldCharType="separate"/>
        </w:r>
        <w:r w:rsidRPr="00D011A8" w:rsidDel="001543F2">
          <w:rPr>
            <w:rStyle w:val="Hipervnculo"/>
            <w:rFonts w:ascii="Verdana" w:hAnsi="Verdana"/>
            <w:noProof/>
            <w:color w:val="auto"/>
            <w:lang w:val="es-BO"/>
          </w:rPr>
          <w:delText>15</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EVALUACIÓN PRELIMINAR</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_Toc61867850 \h </w:delInstrText>
        </w:r>
        <w:r w:rsidRPr="00D011A8" w:rsidDel="001543F2">
          <w:rPr>
            <w:noProof/>
            <w:webHidden/>
          </w:rPr>
        </w:r>
        <w:r w:rsidRPr="00D011A8" w:rsidDel="001543F2">
          <w:rPr>
            <w:noProof/>
            <w:webHidden/>
          </w:rPr>
          <w:fldChar w:fldCharType="separate"/>
        </w:r>
        <w:r w:rsidR="00EC3CCF" w:rsidDel="001543F2">
          <w:rPr>
            <w:noProof/>
            <w:webHidden/>
          </w:rPr>
          <w:delText>13</w:delText>
        </w:r>
        <w:r w:rsidRPr="00D011A8" w:rsidDel="001543F2">
          <w:rPr>
            <w:noProof/>
            <w:webHidden/>
          </w:rPr>
          <w:fldChar w:fldCharType="end"/>
        </w:r>
        <w:r w:rsidDel="001543F2">
          <w:fldChar w:fldCharType="end"/>
        </w:r>
      </w:del>
    </w:p>
    <w:p w14:paraId="74B33481" w14:textId="2C467292" w:rsidR="00D011A8" w:rsidRPr="00D011A8" w:rsidDel="001543F2" w:rsidRDefault="00D011A8" w:rsidP="003B0865">
      <w:pPr>
        <w:pStyle w:val="TDC1"/>
        <w:rPr>
          <w:del w:id="242" w:author="DAF - Jorge Ramiro Maldonado Montesinos" w:date="2026-02-11T15:41:00Z" w16du:dateUtc="2026-02-11T19:41:00Z"/>
          <w:rFonts w:asciiTheme="minorHAnsi" w:eastAsiaTheme="minorEastAsia" w:hAnsiTheme="minorHAnsi" w:cstheme="minorBidi"/>
          <w:noProof/>
          <w:sz w:val="22"/>
          <w:lang w:val="es-BO" w:eastAsia="es-BO"/>
        </w:rPr>
      </w:pPr>
      <w:del w:id="243" w:author="DAF - Jorge Ramiro Maldonado Montesinos" w:date="2026-02-11T15:41:00Z" w16du:dateUtc="2026-02-11T19:41:00Z">
        <w:r w:rsidDel="001543F2">
          <w:fldChar w:fldCharType="begin"/>
        </w:r>
        <w:r w:rsidDel="001543F2">
          <w:delInstrText>HYPERLINK \l "_Toc61867851"</w:delInstrText>
        </w:r>
        <w:r w:rsidDel="001543F2">
          <w:fldChar w:fldCharType="separate"/>
        </w:r>
        <w:r w:rsidRPr="00D011A8" w:rsidDel="001543F2">
          <w:rPr>
            <w:rStyle w:val="Hipervnculo"/>
            <w:rFonts w:ascii="Verdana" w:hAnsi="Verdana"/>
            <w:noProof/>
            <w:color w:val="auto"/>
            <w:lang w:val="es-BO"/>
          </w:rPr>
          <w:delText>16</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MÉTODO DE SELECCIÓN Y ADJUDICACIÓN CALIDAD, PROPUESTA TÉCNICA Y COSTO.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_Toc61867851 \h </w:delInstrText>
        </w:r>
        <w:r w:rsidRPr="00D011A8" w:rsidDel="001543F2">
          <w:rPr>
            <w:noProof/>
            <w:webHidden/>
          </w:rPr>
        </w:r>
        <w:r w:rsidRPr="00D011A8" w:rsidDel="001543F2">
          <w:rPr>
            <w:noProof/>
            <w:webHidden/>
          </w:rPr>
          <w:fldChar w:fldCharType="separate"/>
        </w:r>
        <w:r w:rsidR="00EC3CCF" w:rsidDel="001543F2">
          <w:rPr>
            <w:noProof/>
            <w:webHidden/>
          </w:rPr>
          <w:delText>13</w:delText>
        </w:r>
        <w:r w:rsidRPr="00D011A8" w:rsidDel="001543F2">
          <w:rPr>
            <w:noProof/>
            <w:webHidden/>
          </w:rPr>
          <w:fldChar w:fldCharType="end"/>
        </w:r>
        <w:r w:rsidDel="001543F2">
          <w:fldChar w:fldCharType="end"/>
        </w:r>
      </w:del>
    </w:p>
    <w:p w14:paraId="19F2328D" w14:textId="680F5D99" w:rsidR="00D011A8" w:rsidRPr="00D011A8" w:rsidDel="001543F2" w:rsidRDefault="00D011A8" w:rsidP="003B0865">
      <w:pPr>
        <w:pStyle w:val="TDC1"/>
        <w:rPr>
          <w:del w:id="244" w:author="DAF - Jorge Ramiro Maldonado Montesinos" w:date="2026-02-11T15:41:00Z" w16du:dateUtc="2026-02-11T19:41:00Z"/>
          <w:rFonts w:asciiTheme="minorHAnsi" w:eastAsiaTheme="minorEastAsia" w:hAnsiTheme="minorHAnsi" w:cstheme="minorBidi"/>
          <w:noProof/>
          <w:sz w:val="22"/>
          <w:lang w:val="es-BO" w:eastAsia="es-BO"/>
        </w:rPr>
      </w:pPr>
      <w:del w:id="245" w:author="DAF - Jorge Ramiro Maldonado Montesinos" w:date="2026-02-11T15:41:00Z" w16du:dateUtc="2026-02-11T19:41:00Z">
        <w:r w:rsidDel="001543F2">
          <w:fldChar w:fldCharType="begin"/>
        </w:r>
        <w:r w:rsidDel="001543F2">
          <w:delInstrText>HYPERLINK \l "_Toc61867852"</w:delInstrText>
        </w:r>
        <w:r w:rsidDel="001543F2">
          <w:fldChar w:fldCharType="separate"/>
        </w:r>
        <w:r w:rsidRPr="00D011A8" w:rsidDel="001543F2">
          <w:rPr>
            <w:rStyle w:val="Hipervnculo"/>
            <w:rFonts w:ascii="Verdana" w:hAnsi="Verdana"/>
            <w:noProof/>
            <w:color w:val="auto"/>
            <w:lang w:val="es-BO"/>
          </w:rPr>
          <w:delText>17</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MÉTODO DE SELECCIÓN Y ADJUDICACIÓN CALIDAD</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_Toc61867852 \h </w:delInstrText>
        </w:r>
        <w:r w:rsidRPr="00D011A8" w:rsidDel="001543F2">
          <w:rPr>
            <w:noProof/>
            <w:webHidden/>
          </w:rPr>
        </w:r>
        <w:r w:rsidRPr="00D011A8" w:rsidDel="001543F2">
          <w:rPr>
            <w:noProof/>
            <w:webHidden/>
          </w:rPr>
          <w:fldChar w:fldCharType="separate"/>
        </w:r>
        <w:r w:rsidR="00EC3CCF" w:rsidDel="001543F2">
          <w:rPr>
            <w:noProof/>
            <w:webHidden/>
          </w:rPr>
          <w:delText>15</w:delText>
        </w:r>
        <w:r w:rsidRPr="00D011A8" w:rsidDel="001543F2">
          <w:rPr>
            <w:noProof/>
            <w:webHidden/>
          </w:rPr>
          <w:fldChar w:fldCharType="end"/>
        </w:r>
        <w:r w:rsidDel="001543F2">
          <w:fldChar w:fldCharType="end"/>
        </w:r>
      </w:del>
    </w:p>
    <w:p w14:paraId="7B89FE18" w14:textId="77B56229" w:rsidR="00D011A8" w:rsidRPr="00D011A8" w:rsidDel="001543F2" w:rsidRDefault="00D011A8" w:rsidP="003B0865">
      <w:pPr>
        <w:pStyle w:val="TDC1"/>
        <w:rPr>
          <w:del w:id="246" w:author="DAF - Jorge Ramiro Maldonado Montesinos" w:date="2026-02-11T15:41:00Z" w16du:dateUtc="2026-02-11T19:41:00Z"/>
          <w:rFonts w:asciiTheme="minorHAnsi" w:eastAsiaTheme="minorEastAsia" w:hAnsiTheme="minorHAnsi" w:cstheme="minorBidi"/>
          <w:noProof/>
          <w:sz w:val="22"/>
          <w:lang w:val="es-BO" w:eastAsia="es-BO"/>
        </w:rPr>
      </w:pPr>
      <w:del w:id="247" w:author="DAF - Jorge Ramiro Maldonado Montesinos" w:date="2026-02-11T15:41:00Z" w16du:dateUtc="2026-02-11T19:41:00Z">
        <w:r w:rsidDel="001543F2">
          <w:fldChar w:fldCharType="begin"/>
        </w:r>
        <w:r w:rsidDel="001543F2">
          <w:delInstrText>HYPERLINK \l "_Toc61867853"</w:delInstrText>
        </w:r>
        <w:r w:rsidDel="001543F2">
          <w:fldChar w:fldCharType="separate"/>
        </w:r>
        <w:r w:rsidRPr="00D011A8" w:rsidDel="001543F2">
          <w:rPr>
            <w:rStyle w:val="Hipervnculo"/>
            <w:rFonts w:ascii="Verdana" w:hAnsi="Verdana"/>
            <w:noProof/>
            <w:color w:val="auto"/>
            <w:lang w:val="es-BO"/>
          </w:rPr>
          <w:delText>18</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MÉTODO DE SELECCIÓN Y ADJUDICACIÓN DE PRESUPUESTO FIJO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_Toc61867853 \h </w:delInstrText>
        </w:r>
        <w:r w:rsidRPr="00D011A8" w:rsidDel="001543F2">
          <w:rPr>
            <w:noProof/>
            <w:webHidden/>
          </w:rPr>
        </w:r>
        <w:r w:rsidRPr="00D011A8" w:rsidDel="001543F2">
          <w:rPr>
            <w:noProof/>
            <w:webHidden/>
          </w:rPr>
          <w:fldChar w:fldCharType="separate"/>
        </w:r>
        <w:r w:rsidR="00EC3CCF" w:rsidDel="001543F2">
          <w:rPr>
            <w:noProof/>
            <w:webHidden/>
          </w:rPr>
          <w:delText>16</w:delText>
        </w:r>
        <w:r w:rsidRPr="00D011A8" w:rsidDel="001543F2">
          <w:rPr>
            <w:noProof/>
            <w:webHidden/>
          </w:rPr>
          <w:fldChar w:fldCharType="end"/>
        </w:r>
        <w:r w:rsidDel="001543F2">
          <w:fldChar w:fldCharType="end"/>
        </w:r>
      </w:del>
    </w:p>
    <w:p w14:paraId="77E5EBBB" w14:textId="20BA08EB" w:rsidR="00D011A8" w:rsidRPr="00D011A8" w:rsidDel="001543F2" w:rsidRDefault="00D011A8" w:rsidP="003B0865">
      <w:pPr>
        <w:pStyle w:val="TDC1"/>
        <w:rPr>
          <w:del w:id="248" w:author="DAF - Jorge Ramiro Maldonado Montesinos" w:date="2026-02-11T15:41:00Z" w16du:dateUtc="2026-02-11T19:41:00Z"/>
          <w:rFonts w:asciiTheme="minorHAnsi" w:eastAsiaTheme="minorEastAsia" w:hAnsiTheme="minorHAnsi" w:cstheme="minorBidi"/>
          <w:noProof/>
          <w:sz w:val="22"/>
          <w:lang w:val="es-BO" w:eastAsia="es-BO"/>
        </w:rPr>
      </w:pPr>
      <w:del w:id="249" w:author="DAF - Jorge Ramiro Maldonado Montesinos" w:date="2026-02-11T15:41:00Z" w16du:dateUtc="2026-02-11T19:41:00Z">
        <w:r w:rsidDel="001543F2">
          <w:fldChar w:fldCharType="begin"/>
        </w:r>
        <w:r w:rsidDel="001543F2">
          <w:delInstrText>HYPERLINK \l "_Toc61867854"</w:delInstrText>
        </w:r>
        <w:r w:rsidDel="001543F2">
          <w:fldChar w:fldCharType="separate"/>
        </w:r>
        <w:r w:rsidRPr="00D011A8" w:rsidDel="001543F2">
          <w:rPr>
            <w:rStyle w:val="Hipervnculo"/>
            <w:rFonts w:ascii="Verdana" w:hAnsi="Verdana"/>
            <w:noProof/>
            <w:color w:val="auto"/>
            <w:lang w:val="es-BO"/>
          </w:rPr>
          <w:delText>19</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CONTENIDO DEL INFORME DE EVALUACIÓN Y RECOMENDACIÓN</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_Toc61867854 \h </w:delInstrText>
        </w:r>
        <w:r w:rsidRPr="00D011A8" w:rsidDel="001543F2">
          <w:rPr>
            <w:noProof/>
            <w:webHidden/>
          </w:rPr>
        </w:r>
        <w:r w:rsidRPr="00D011A8" w:rsidDel="001543F2">
          <w:rPr>
            <w:noProof/>
            <w:webHidden/>
          </w:rPr>
          <w:fldChar w:fldCharType="separate"/>
        </w:r>
        <w:r w:rsidR="00EC3CCF" w:rsidDel="001543F2">
          <w:rPr>
            <w:noProof/>
            <w:webHidden/>
          </w:rPr>
          <w:delText>16</w:delText>
        </w:r>
        <w:r w:rsidRPr="00D011A8" w:rsidDel="001543F2">
          <w:rPr>
            <w:noProof/>
            <w:webHidden/>
          </w:rPr>
          <w:fldChar w:fldCharType="end"/>
        </w:r>
        <w:r w:rsidDel="001543F2">
          <w:fldChar w:fldCharType="end"/>
        </w:r>
      </w:del>
    </w:p>
    <w:p w14:paraId="4A915F71" w14:textId="6A5C7B6A" w:rsidR="00D011A8" w:rsidRPr="00D011A8" w:rsidDel="001543F2" w:rsidRDefault="00D011A8" w:rsidP="003B0865">
      <w:pPr>
        <w:pStyle w:val="TDC1"/>
        <w:rPr>
          <w:del w:id="250" w:author="DAF - Jorge Ramiro Maldonado Montesinos" w:date="2026-02-11T15:41:00Z" w16du:dateUtc="2026-02-11T19:41:00Z"/>
          <w:rFonts w:asciiTheme="minorHAnsi" w:eastAsiaTheme="minorEastAsia" w:hAnsiTheme="minorHAnsi" w:cstheme="minorBidi"/>
          <w:noProof/>
          <w:sz w:val="22"/>
          <w:lang w:val="es-BO" w:eastAsia="es-BO"/>
        </w:rPr>
      </w:pPr>
      <w:del w:id="251" w:author="DAF - Jorge Ramiro Maldonado Montesinos" w:date="2026-02-11T15:41:00Z" w16du:dateUtc="2026-02-11T19:41:00Z">
        <w:r w:rsidDel="001543F2">
          <w:fldChar w:fldCharType="begin"/>
        </w:r>
        <w:r w:rsidDel="001543F2">
          <w:delInstrText>HYPERLINK \l "_Toc61867855"</w:delInstrText>
        </w:r>
        <w:r w:rsidDel="001543F2">
          <w:fldChar w:fldCharType="separate"/>
        </w:r>
        <w:r w:rsidRPr="00D011A8" w:rsidDel="001543F2">
          <w:rPr>
            <w:rStyle w:val="Hipervnculo"/>
            <w:rFonts w:ascii="Verdana" w:hAnsi="Verdana"/>
            <w:noProof/>
            <w:color w:val="auto"/>
            <w:lang w:val="es-BO"/>
          </w:rPr>
          <w:delText>20</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ADJUDICACIÓN O DECLARATORIA DESIERTA</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_Toc61867855 \h </w:delInstrText>
        </w:r>
        <w:r w:rsidRPr="00D011A8" w:rsidDel="001543F2">
          <w:rPr>
            <w:noProof/>
            <w:webHidden/>
          </w:rPr>
        </w:r>
        <w:r w:rsidRPr="00D011A8" w:rsidDel="001543F2">
          <w:rPr>
            <w:noProof/>
            <w:webHidden/>
          </w:rPr>
          <w:fldChar w:fldCharType="separate"/>
        </w:r>
        <w:r w:rsidR="00EC3CCF" w:rsidDel="001543F2">
          <w:rPr>
            <w:noProof/>
            <w:webHidden/>
          </w:rPr>
          <w:delText>16</w:delText>
        </w:r>
        <w:r w:rsidRPr="00D011A8" w:rsidDel="001543F2">
          <w:rPr>
            <w:noProof/>
            <w:webHidden/>
          </w:rPr>
          <w:fldChar w:fldCharType="end"/>
        </w:r>
        <w:r w:rsidDel="001543F2">
          <w:fldChar w:fldCharType="end"/>
        </w:r>
      </w:del>
    </w:p>
    <w:p w14:paraId="46074B4A" w14:textId="14120924" w:rsidR="00D011A8" w:rsidRPr="00D011A8" w:rsidDel="001543F2" w:rsidRDefault="00D011A8" w:rsidP="003B0865">
      <w:pPr>
        <w:pStyle w:val="TDC1"/>
        <w:rPr>
          <w:del w:id="252" w:author="DAF - Jorge Ramiro Maldonado Montesinos" w:date="2026-02-11T15:41:00Z" w16du:dateUtc="2026-02-11T19:41:00Z"/>
          <w:rFonts w:asciiTheme="minorHAnsi" w:eastAsiaTheme="minorEastAsia" w:hAnsiTheme="minorHAnsi" w:cstheme="minorBidi"/>
          <w:noProof/>
          <w:sz w:val="22"/>
          <w:lang w:val="es-BO" w:eastAsia="es-BO"/>
        </w:rPr>
      </w:pPr>
      <w:del w:id="253" w:author="DAF - Jorge Ramiro Maldonado Montesinos" w:date="2026-02-11T15:41:00Z" w16du:dateUtc="2026-02-11T19:41:00Z">
        <w:r w:rsidDel="001543F2">
          <w:fldChar w:fldCharType="begin"/>
        </w:r>
        <w:r w:rsidDel="001543F2">
          <w:delInstrText>HYPERLINK \l "_Toc61867856"</w:delInstrText>
        </w:r>
        <w:r w:rsidDel="001543F2">
          <w:fldChar w:fldCharType="separate"/>
        </w:r>
        <w:r w:rsidRPr="00D011A8" w:rsidDel="001543F2">
          <w:rPr>
            <w:rStyle w:val="Hipervnculo"/>
            <w:rFonts w:ascii="Verdana" w:hAnsi="Verdana"/>
            <w:noProof/>
            <w:color w:val="auto"/>
            <w:lang w:val="es-BO"/>
          </w:rPr>
          <w:delText>21</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SUSCRIPCIÓN DE CONTRATO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_Toc61867856 \h </w:delInstrText>
        </w:r>
        <w:r w:rsidRPr="00D011A8" w:rsidDel="001543F2">
          <w:rPr>
            <w:noProof/>
            <w:webHidden/>
          </w:rPr>
        </w:r>
        <w:r w:rsidRPr="00D011A8" w:rsidDel="001543F2">
          <w:rPr>
            <w:noProof/>
            <w:webHidden/>
          </w:rPr>
          <w:fldChar w:fldCharType="separate"/>
        </w:r>
        <w:r w:rsidR="00EC3CCF" w:rsidDel="001543F2">
          <w:rPr>
            <w:noProof/>
            <w:webHidden/>
          </w:rPr>
          <w:delText>17</w:delText>
        </w:r>
        <w:r w:rsidRPr="00D011A8" w:rsidDel="001543F2">
          <w:rPr>
            <w:noProof/>
            <w:webHidden/>
          </w:rPr>
          <w:fldChar w:fldCharType="end"/>
        </w:r>
        <w:r w:rsidDel="001543F2">
          <w:fldChar w:fldCharType="end"/>
        </w:r>
      </w:del>
    </w:p>
    <w:p w14:paraId="20E03C89" w14:textId="18E937CE" w:rsidR="00D011A8" w:rsidRPr="00D011A8" w:rsidDel="001543F2" w:rsidRDefault="00D011A8" w:rsidP="003B0865">
      <w:pPr>
        <w:pStyle w:val="TDC1"/>
        <w:rPr>
          <w:del w:id="254" w:author="DAF - Jorge Ramiro Maldonado Montesinos" w:date="2026-02-11T15:41:00Z" w16du:dateUtc="2026-02-11T19:41:00Z"/>
          <w:rFonts w:asciiTheme="minorHAnsi" w:eastAsiaTheme="minorEastAsia" w:hAnsiTheme="minorHAnsi" w:cstheme="minorBidi"/>
          <w:noProof/>
          <w:sz w:val="22"/>
          <w:lang w:val="es-BO" w:eastAsia="es-BO"/>
        </w:rPr>
      </w:pPr>
      <w:del w:id="255" w:author="DAF - Jorge Ramiro Maldonado Montesinos" w:date="2026-02-11T15:41:00Z" w16du:dateUtc="2026-02-11T19:41:00Z">
        <w:r w:rsidDel="001543F2">
          <w:fldChar w:fldCharType="begin"/>
        </w:r>
        <w:r w:rsidDel="001543F2">
          <w:delInstrText>HYPERLINK \l "_Toc61867857"</w:delInstrText>
        </w:r>
        <w:r w:rsidDel="001543F2">
          <w:fldChar w:fldCharType="separate"/>
        </w:r>
        <w:r w:rsidRPr="00D011A8" w:rsidDel="001543F2">
          <w:rPr>
            <w:rStyle w:val="Hipervnculo"/>
            <w:rFonts w:ascii="Verdana" w:hAnsi="Verdana"/>
            <w:noProof/>
            <w:color w:val="auto"/>
            <w:lang w:val="es-BO"/>
          </w:rPr>
          <w:delText>22</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MODIFICACIONES AL CONTRATO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_Toc61867857 \h </w:delInstrText>
        </w:r>
        <w:r w:rsidRPr="00D011A8" w:rsidDel="001543F2">
          <w:rPr>
            <w:noProof/>
            <w:webHidden/>
          </w:rPr>
        </w:r>
        <w:r w:rsidRPr="00D011A8" w:rsidDel="001543F2">
          <w:rPr>
            <w:noProof/>
            <w:webHidden/>
          </w:rPr>
          <w:fldChar w:fldCharType="separate"/>
        </w:r>
        <w:r w:rsidR="00EC3CCF" w:rsidDel="001543F2">
          <w:rPr>
            <w:noProof/>
            <w:webHidden/>
          </w:rPr>
          <w:delText>18</w:delText>
        </w:r>
        <w:r w:rsidRPr="00D011A8" w:rsidDel="001543F2">
          <w:rPr>
            <w:noProof/>
            <w:webHidden/>
          </w:rPr>
          <w:fldChar w:fldCharType="end"/>
        </w:r>
        <w:r w:rsidDel="001543F2">
          <w:fldChar w:fldCharType="end"/>
        </w:r>
      </w:del>
    </w:p>
    <w:p w14:paraId="557F27C3" w14:textId="5E572E31" w:rsidR="00D011A8" w:rsidRPr="00D011A8" w:rsidDel="001543F2" w:rsidRDefault="00D011A8" w:rsidP="003B0865">
      <w:pPr>
        <w:pStyle w:val="TDC1"/>
        <w:rPr>
          <w:del w:id="256" w:author="DAF - Jorge Ramiro Maldonado Montesinos" w:date="2026-02-11T15:41:00Z" w16du:dateUtc="2026-02-11T19:41:00Z"/>
          <w:rFonts w:asciiTheme="minorHAnsi" w:eastAsiaTheme="minorEastAsia" w:hAnsiTheme="minorHAnsi" w:cstheme="minorBidi"/>
          <w:noProof/>
          <w:sz w:val="22"/>
          <w:lang w:val="es-BO" w:eastAsia="es-BO"/>
        </w:rPr>
      </w:pPr>
      <w:del w:id="257" w:author="DAF - Jorge Ramiro Maldonado Montesinos" w:date="2026-02-11T15:41:00Z" w16du:dateUtc="2026-02-11T19:41:00Z">
        <w:r w:rsidDel="001543F2">
          <w:fldChar w:fldCharType="begin"/>
        </w:r>
        <w:r w:rsidDel="001543F2">
          <w:delInstrText>HYPERLINK \l "_Toc61867858"</w:delInstrText>
        </w:r>
        <w:r w:rsidDel="001543F2">
          <w:fldChar w:fldCharType="separate"/>
        </w:r>
        <w:r w:rsidRPr="00D011A8" w:rsidDel="001543F2">
          <w:rPr>
            <w:rStyle w:val="Hipervnculo"/>
            <w:rFonts w:ascii="Verdana" w:hAnsi="Verdana"/>
            <w:noProof/>
            <w:color w:val="auto"/>
            <w:lang w:val="es-BO"/>
          </w:rPr>
          <w:delText>23</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CIERRE DEL CONTRATO Y PAGO</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_Toc61867858 \h </w:delInstrText>
        </w:r>
        <w:r w:rsidRPr="00D011A8" w:rsidDel="001543F2">
          <w:rPr>
            <w:noProof/>
            <w:webHidden/>
          </w:rPr>
        </w:r>
        <w:r w:rsidRPr="00D011A8" w:rsidDel="001543F2">
          <w:rPr>
            <w:noProof/>
            <w:webHidden/>
          </w:rPr>
          <w:fldChar w:fldCharType="separate"/>
        </w:r>
        <w:r w:rsidR="00EC3CCF" w:rsidDel="001543F2">
          <w:rPr>
            <w:noProof/>
            <w:webHidden/>
          </w:rPr>
          <w:delText>19</w:delText>
        </w:r>
        <w:r w:rsidRPr="00D011A8" w:rsidDel="001543F2">
          <w:rPr>
            <w:noProof/>
            <w:webHidden/>
          </w:rPr>
          <w:fldChar w:fldCharType="end"/>
        </w:r>
        <w:r w:rsidDel="001543F2">
          <w:fldChar w:fldCharType="end"/>
        </w:r>
      </w:del>
    </w:p>
    <w:p w14:paraId="0A25556F" w14:textId="04105121" w:rsidR="00D011A8" w:rsidRPr="00D011A8" w:rsidDel="001543F2" w:rsidRDefault="00D011A8" w:rsidP="003B0865">
      <w:pPr>
        <w:pStyle w:val="TDC1"/>
        <w:rPr>
          <w:del w:id="258" w:author="DAF - Jorge Ramiro Maldonado Montesinos" w:date="2026-02-11T15:41:00Z" w16du:dateUtc="2026-02-11T19:41:00Z"/>
          <w:rFonts w:asciiTheme="minorHAnsi" w:eastAsiaTheme="minorEastAsia" w:hAnsiTheme="minorHAnsi" w:cstheme="minorBidi"/>
          <w:noProof/>
          <w:sz w:val="22"/>
          <w:lang w:val="es-BO" w:eastAsia="es-BO"/>
        </w:rPr>
      </w:pPr>
      <w:del w:id="259" w:author="DAF - Jorge Ramiro Maldonado Montesinos" w:date="2026-02-11T15:41:00Z" w16du:dateUtc="2026-02-11T19:41:00Z">
        <w:r w:rsidDel="001543F2">
          <w:fldChar w:fldCharType="begin"/>
        </w:r>
        <w:r w:rsidDel="001543F2">
          <w:delInstrText>HYPERLINK \l "_Toc61867859"</w:delInstrText>
        </w:r>
        <w:r w:rsidDel="001543F2">
          <w:fldChar w:fldCharType="separate"/>
        </w:r>
        <w:r w:rsidRPr="00D011A8" w:rsidDel="001543F2">
          <w:rPr>
            <w:rStyle w:val="Hipervnculo"/>
            <w:rFonts w:ascii="Verdana" w:hAnsi="Verdana"/>
            <w:noProof/>
            <w:color w:val="auto"/>
            <w:lang w:val="es-BO"/>
          </w:rPr>
          <w:delText>24</w:delText>
        </w:r>
        <w:r w:rsidRPr="00D011A8" w:rsidDel="001543F2">
          <w:rPr>
            <w:rFonts w:asciiTheme="minorHAnsi" w:eastAsiaTheme="minorEastAsia" w:hAnsiTheme="minorHAnsi" w:cstheme="minorBidi"/>
            <w:noProof/>
            <w:sz w:val="22"/>
            <w:lang w:val="es-BO" w:eastAsia="es-BO"/>
          </w:rPr>
          <w:tab/>
        </w:r>
        <w:r w:rsidRPr="00D011A8" w:rsidDel="001543F2">
          <w:rPr>
            <w:rStyle w:val="Hipervnculo"/>
            <w:rFonts w:ascii="Verdana" w:hAnsi="Verdana"/>
            <w:noProof/>
            <w:color w:val="auto"/>
            <w:lang w:val="es-BO"/>
          </w:rPr>
          <w:delText>CONVOCATORIA Y DATOS GENERALES DE</w:delText>
        </w:r>
        <w:r w:rsidR="0055684E" w:rsidDel="001543F2">
          <w:rPr>
            <w:rStyle w:val="Hipervnculo"/>
            <w:rFonts w:ascii="Verdana" w:hAnsi="Verdana"/>
            <w:noProof/>
            <w:color w:val="auto"/>
            <w:lang w:val="es-BO"/>
          </w:rPr>
          <w:delText xml:space="preserve"> LA</w:delText>
        </w:r>
        <w:r w:rsidRPr="00D011A8" w:rsidDel="001543F2">
          <w:rPr>
            <w:rStyle w:val="Hipervnculo"/>
            <w:rFonts w:ascii="Verdana" w:hAnsi="Verdana"/>
            <w:noProof/>
            <w:color w:val="auto"/>
            <w:lang w:val="es-BO"/>
          </w:rPr>
          <w:delText xml:space="preserve"> CONTRATACIÓN</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_Toc61867859 \h </w:delInstrText>
        </w:r>
        <w:r w:rsidRPr="00D011A8" w:rsidDel="001543F2">
          <w:rPr>
            <w:noProof/>
            <w:webHidden/>
          </w:rPr>
        </w:r>
        <w:r w:rsidRPr="00D011A8" w:rsidDel="001543F2">
          <w:rPr>
            <w:noProof/>
            <w:webHidden/>
          </w:rPr>
          <w:fldChar w:fldCharType="separate"/>
        </w:r>
        <w:r w:rsidR="00EC3CCF" w:rsidDel="001543F2">
          <w:rPr>
            <w:noProof/>
            <w:webHidden/>
          </w:rPr>
          <w:delText>20</w:delText>
        </w:r>
        <w:r w:rsidRPr="00D011A8" w:rsidDel="001543F2">
          <w:rPr>
            <w:noProof/>
            <w:webHidden/>
          </w:rPr>
          <w:fldChar w:fldCharType="end"/>
        </w:r>
        <w:r w:rsidDel="001543F2">
          <w:fldChar w:fldCharType="end"/>
        </w:r>
      </w:del>
    </w:p>
    <w:p w14:paraId="554B44E3" w14:textId="5A29D16A" w:rsidR="00D011A8" w:rsidRPr="00D011A8" w:rsidDel="001543F2" w:rsidRDefault="00D011A8" w:rsidP="003B0865">
      <w:pPr>
        <w:pStyle w:val="TDC1"/>
        <w:rPr>
          <w:del w:id="260" w:author="DAF - Jorge Ramiro Maldonado Montesinos" w:date="2026-02-11T15:41:00Z" w16du:dateUtc="2026-02-11T19:41:00Z"/>
          <w:rFonts w:asciiTheme="minorHAnsi" w:eastAsiaTheme="minorEastAsia" w:hAnsiTheme="minorHAnsi" w:cstheme="minorBidi"/>
          <w:noProof/>
          <w:sz w:val="22"/>
          <w:lang w:val="es-BO" w:eastAsia="es-BO"/>
        </w:rPr>
      </w:pPr>
      <w:del w:id="261" w:author="DAF - Jorge Ramiro Maldonado Montesinos" w:date="2026-02-11T15:41:00Z" w16du:dateUtc="2026-02-11T19:41:00Z">
        <w:r w:rsidDel="001543F2">
          <w:fldChar w:fldCharType="begin"/>
        </w:r>
        <w:r w:rsidDel="001543F2">
          <w:delInstrText>HYPERLINK \l "_Toc61867860"</w:delInstrText>
        </w:r>
        <w:r w:rsidDel="001543F2">
          <w:fldChar w:fldCharType="separate"/>
        </w:r>
        <w:r w:rsidRPr="00D011A8" w:rsidDel="001543F2">
          <w:rPr>
            <w:rStyle w:val="Hipervnculo"/>
            <w:rFonts w:ascii="Verdana" w:hAnsi="Verdana"/>
            <w:noProof/>
            <w:color w:val="auto"/>
            <w:lang w:val="es-BO"/>
          </w:rPr>
          <w:delText>25</w:delText>
        </w:r>
        <w:r w:rsidRPr="00D011A8" w:rsidDel="001543F2">
          <w:rPr>
            <w:rFonts w:asciiTheme="minorHAnsi" w:eastAsiaTheme="minorEastAsia" w:hAnsiTheme="minorHAnsi" w:cstheme="minorBidi"/>
            <w:noProof/>
            <w:sz w:val="22"/>
            <w:lang w:val="es-BO" w:eastAsia="es-BO"/>
          </w:rPr>
          <w:tab/>
        </w:r>
        <w:r w:rsidR="0055684E" w:rsidRPr="0055684E" w:rsidDel="001543F2">
          <w:rPr>
            <w:rFonts w:asciiTheme="minorHAnsi" w:eastAsiaTheme="minorEastAsia" w:hAnsiTheme="minorHAnsi" w:cstheme="minorBidi"/>
            <w:noProof/>
            <w:sz w:val="22"/>
            <w:lang w:val="es-BO" w:eastAsia="es-BO"/>
          </w:rPr>
          <w:delText>TÉRMINOS DE REFERENCIA</w:delText>
        </w:r>
        <w:r w:rsidR="0055684E" w:rsidRPr="0055684E" w:rsidDel="001543F2">
          <w:rPr>
            <w:rStyle w:val="Hipervnculo"/>
            <w:rFonts w:asciiTheme="minorHAnsi" w:eastAsiaTheme="minorEastAsia" w:hAnsiTheme="minorHAnsi" w:cstheme="minorBidi"/>
            <w:noProof/>
            <w:color w:val="auto"/>
            <w:sz w:val="22"/>
            <w:u w:val="none"/>
            <w:lang w:val="es-BO" w:eastAsia="es-BO"/>
          </w:rPr>
          <w:delText xml:space="preserve"> </w:delText>
        </w:r>
        <w:r w:rsidR="0055684E" w:rsidDel="001543F2">
          <w:rPr>
            <w:rStyle w:val="Hipervnculo"/>
            <w:rFonts w:asciiTheme="minorHAnsi" w:eastAsiaTheme="minorEastAsia" w:hAnsiTheme="minorHAnsi" w:cstheme="minorBidi"/>
            <w:noProof/>
            <w:color w:val="auto"/>
            <w:sz w:val="22"/>
            <w:u w:val="none"/>
            <w:lang w:val="es-BO" w:eastAsia="es-BO"/>
          </w:rPr>
          <w:delText xml:space="preserve">Y </w:delText>
        </w:r>
        <w:r w:rsidRPr="00D011A8" w:rsidDel="001543F2">
          <w:rPr>
            <w:rStyle w:val="Hipervnculo"/>
            <w:rFonts w:ascii="Verdana" w:hAnsi="Verdana"/>
            <w:noProof/>
            <w:color w:val="auto"/>
            <w:lang w:val="es-BO"/>
          </w:rPr>
          <w:delText xml:space="preserve">CONDICIONES </w:delText>
        </w:r>
        <w:r w:rsidR="0055684E" w:rsidDel="001543F2">
          <w:rPr>
            <w:rStyle w:val="Hipervnculo"/>
            <w:rFonts w:ascii="Verdana" w:hAnsi="Verdana"/>
            <w:noProof/>
            <w:color w:val="auto"/>
            <w:lang w:val="es-BO"/>
          </w:rPr>
          <w:delText xml:space="preserve">TÉCNICAS </w:delText>
        </w:r>
        <w:r w:rsidRPr="00D011A8" w:rsidDel="001543F2">
          <w:rPr>
            <w:rStyle w:val="Hipervnculo"/>
            <w:rFonts w:ascii="Verdana" w:hAnsi="Verdana"/>
            <w:noProof/>
            <w:color w:val="auto"/>
            <w:lang w:val="es-BO"/>
          </w:rPr>
          <w:delText>REQUERID</w:delText>
        </w:r>
        <w:r w:rsidR="0055684E" w:rsidDel="001543F2">
          <w:rPr>
            <w:rStyle w:val="Hipervnculo"/>
            <w:rFonts w:ascii="Verdana" w:hAnsi="Verdana"/>
            <w:noProof/>
            <w:color w:val="auto"/>
            <w:lang w:val="es-BO"/>
          </w:rPr>
          <w:delText>A</w:delText>
        </w:r>
        <w:r w:rsidRPr="00D011A8" w:rsidDel="001543F2">
          <w:rPr>
            <w:rStyle w:val="Hipervnculo"/>
            <w:rFonts w:ascii="Verdana" w:hAnsi="Verdana"/>
            <w:noProof/>
            <w:color w:val="auto"/>
            <w:lang w:val="es-BO"/>
          </w:rPr>
          <w:delText xml:space="preserve">S PARA EL SERVICIO </w:delText>
        </w:r>
        <w:r w:rsidR="003C37BF" w:rsidDel="001543F2">
          <w:rPr>
            <w:rStyle w:val="Hipervnculo"/>
            <w:rFonts w:ascii="Verdana" w:hAnsi="Verdana"/>
            <w:noProof/>
            <w:color w:val="auto"/>
            <w:lang w:val="es-419"/>
          </w:rPr>
          <w:delText xml:space="preserve">   </w:delText>
        </w:r>
        <w:r w:rsidRPr="00D011A8" w:rsidDel="001543F2">
          <w:rPr>
            <w:rStyle w:val="Hipervnculo"/>
            <w:rFonts w:ascii="Verdana" w:hAnsi="Verdana"/>
            <w:noProof/>
            <w:color w:val="auto"/>
            <w:lang w:val="es-BO"/>
          </w:rPr>
          <w:delText>DE CONSULTORÍA</w:delText>
        </w:r>
        <w:r w:rsidRPr="00D011A8" w:rsidDel="001543F2">
          <w:rPr>
            <w:noProof/>
            <w:webHidden/>
          </w:rPr>
          <w:tab/>
        </w:r>
        <w:r w:rsidRPr="00D011A8" w:rsidDel="001543F2">
          <w:rPr>
            <w:noProof/>
            <w:webHidden/>
          </w:rPr>
          <w:fldChar w:fldCharType="begin"/>
        </w:r>
        <w:r w:rsidRPr="00D011A8" w:rsidDel="001543F2">
          <w:rPr>
            <w:noProof/>
            <w:webHidden/>
          </w:rPr>
          <w:delInstrText xml:space="preserve"> PAGEREF _Toc61867860 \h </w:delInstrText>
        </w:r>
        <w:r w:rsidRPr="00D011A8" w:rsidDel="001543F2">
          <w:rPr>
            <w:noProof/>
            <w:webHidden/>
          </w:rPr>
        </w:r>
        <w:r w:rsidRPr="00D011A8" w:rsidDel="001543F2">
          <w:rPr>
            <w:noProof/>
            <w:webHidden/>
          </w:rPr>
          <w:fldChar w:fldCharType="separate"/>
        </w:r>
        <w:r w:rsidR="00EC3CCF" w:rsidDel="001543F2">
          <w:rPr>
            <w:noProof/>
            <w:webHidden/>
          </w:rPr>
          <w:delText>22</w:delText>
        </w:r>
        <w:r w:rsidRPr="00D011A8" w:rsidDel="001543F2">
          <w:rPr>
            <w:noProof/>
            <w:webHidden/>
          </w:rPr>
          <w:fldChar w:fldCharType="end"/>
        </w:r>
        <w:r w:rsidDel="001543F2">
          <w:fldChar w:fldCharType="end"/>
        </w:r>
      </w:del>
    </w:p>
    <w:p w14:paraId="612434A0" w14:textId="22F695C4" w:rsidR="00FD5223" w:rsidRPr="00D011A8" w:rsidDel="001543F2" w:rsidRDefault="00674AB2">
      <w:pPr>
        <w:rPr>
          <w:del w:id="262" w:author="DAF - Jorge Ramiro Maldonado Montesinos" w:date="2026-02-11T15:41:00Z" w16du:dateUtc="2026-02-11T19:41:00Z"/>
          <w:rFonts w:cs="Tahoma"/>
          <w:b/>
          <w:szCs w:val="18"/>
          <w:lang w:val="es-BO"/>
        </w:rPr>
      </w:pPr>
      <w:del w:id="263" w:author="DAF - Jorge Ramiro Maldonado Montesinos" w:date="2026-02-11T15:41:00Z" w16du:dateUtc="2026-02-11T19:41:00Z">
        <w:r w:rsidRPr="00D011A8" w:rsidDel="001543F2">
          <w:rPr>
            <w:rFonts w:ascii="Calibri" w:hAnsi="Calibri" w:cs="Tahoma"/>
            <w:b/>
            <w:szCs w:val="18"/>
            <w:lang w:val="es-BO" w:eastAsia="en-US"/>
          </w:rPr>
          <w:fldChar w:fldCharType="end"/>
        </w:r>
        <w:r w:rsidR="00FD5223" w:rsidRPr="00D011A8" w:rsidDel="001543F2">
          <w:rPr>
            <w:rFonts w:cs="Tahoma"/>
            <w:b/>
            <w:szCs w:val="18"/>
            <w:lang w:val="es-BO"/>
          </w:rPr>
          <w:br w:type="page"/>
        </w:r>
      </w:del>
    </w:p>
    <w:p w14:paraId="4503CAC5" w14:textId="77777777" w:rsidR="00A72FB0" w:rsidRPr="00D011A8" w:rsidRDefault="00A72FB0" w:rsidP="00C63DCB">
      <w:pPr>
        <w:jc w:val="center"/>
        <w:rPr>
          <w:rFonts w:cs="Tahoma"/>
          <w:b/>
          <w:szCs w:val="18"/>
          <w:lang w:val="es-BO"/>
        </w:rPr>
      </w:pPr>
      <w:bookmarkStart w:id="264" w:name="_Toc347485762"/>
      <w:bookmarkStart w:id="265" w:name="_Toc355779851"/>
      <w:r w:rsidRPr="00D011A8">
        <w:rPr>
          <w:rFonts w:cs="Tahoma"/>
          <w:b/>
          <w:szCs w:val="18"/>
          <w:lang w:val="es-BO"/>
        </w:rPr>
        <w:lastRenderedPageBreak/>
        <w:t>PARTE I</w:t>
      </w:r>
      <w:bookmarkEnd w:id="264"/>
      <w:bookmarkEnd w:id="265"/>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66" w:name="_Toc61867777"/>
      <w:r w:rsidRPr="00D011A8">
        <w:rPr>
          <w:rFonts w:ascii="Verdana" w:hAnsi="Verdana"/>
          <w:sz w:val="18"/>
          <w:szCs w:val="18"/>
          <w:lang w:val="es-BO"/>
        </w:rPr>
        <w:t>NORMATIVA APLICABLE AL PROCESO DE CONTRATACIÓN</w:t>
      </w:r>
      <w:bookmarkEnd w:id="266"/>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267" w:name="_Toc61867778"/>
      <w:r w:rsidRPr="00D011A8">
        <w:rPr>
          <w:rFonts w:ascii="Verdana" w:hAnsi="Verdana"/>
          <w:sz w:val="18"/>
          <w:szCs w:val="18"/>
          <w:lang w:val="es-BO"/>
        </w:rPr>
        <w:t>PROPONENTES ELEGIBLES</w:t>
      </w:r>
      <w:bookmarkEnd w:id="267"/>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268"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268"/>
    </w:p>
    <w:p w14:paraId="5ACE04BB" w14:textId="1738ECCB" w:rsidR="00807F82" w:rsidRPr="00D011A8" w:rsidDel="00D45F8D" w:rsidRDefault="00807F82" w:rsidP="00BE2741">
      <w:pPr>
        <w:pStyle w:val="Ttulo"/>
        <w:spacing w:before="0" w:after="0"/>
        <w:ind w:left="432"/>
        <w:jc w:val="left"/>
        <w:rPr>
          <w:del w:id="269" w:author="DAF - Jorge Ramiro Maldonado Montesinos" w:date="2026-02-11T15:43:00Z" w16du:dateUtc="2026-02-11T19:43:00Z"/>
          <w:rFonts w:ascii="Verdana" w:hAnsi="Verdana"/>
          <w:sz w:val="18"/>
          <w:szCs w:val="18"/>
          <w:lang w:val="es-BO"/>
        </w:rPr>
      </w:pPr>
    </w:p>
    <w:p w14:paraId="2C984D68" w14:textId="7FCE2A06" w:rsidR="00BD6F5A" w:rsidRPr="00D011A8" w:rsidDel="00D45F8D" w:rsidRDefault="00BD6F5A" w:rsidP="00324391">
      <w:pPr>
        <w:ind w:left="426"/>
        <w:rPr>
          <w:del w:id="270" w:author="DAF - Jorge Ramiro Maldonado Montesinos" w:date="2026-02-11T15:43:00Z" w16du:dateUtc="2026-02-11T19:43:00Z"/>
          <w:rFonts w:cs="Tahoma"/>
          <w:b/>
          <w:i/>
          <w:szCs w:val="18"/>
          <w:lang w:val="es-BO"/>
        </w:rPr>
      </w:pPr>
      <w:del w:id="271" w:author="DAF - Jorge Ramiro Maldonado Montesinos" w:date="2026-02-11T15:43:00Z" w16du:dateUtc="2026-02-11T19:43:00Z">
        <w:r w:rsidRPr="00D011A8" w:rsidDel="00D45F8D">
          <w:rPr>
            <w:rFonts w:cs="Tahoma"/>
            <w:b/>
            <w:i/>
            <w:szCs w:val="18"/>
            <w:lang w:val="es-BO"/>
          </w:rPr>
          <w:delText>(Si la entidad convocante considera necesaria la realización de: Consultas Escritas, o Reunión Informativa de Aclaración,</w:delText>
        </w:r>
        <w:r w:rsidR="00631F3B" w:rsidRPr="00D011A8" w:rsidDel="00D45F8D">
          <w:rPr>
            <w:rFonts w:cs="Tahoma"/>
            <w:b/>
            <w:i/>
            <w:szCs w:val="18"/>
            <w:lang w:val="es-BO"/>
          </w:rPr>
          <w:delText xml:space="preserve"> para la </w:delText>
        </w:r>
        <w:r w:rsidR="00C80985" w:rsidRPr="00D011A8" w:rsidDel="00D45F8D">
          <w:rPr>
            <w:rFonts w:cs="Tahoma"/>
            <w:b/>
            <w:i/>
            <w:szCs w:val="18"/>
            <w:lang w:val="es-BO"/>
          </w:rPr>
          <w:delText xml:space="preserve">contratación </w:delText>
        </w:r>
        <w:r w:rsidR="00631F3B" w:rsidRPr="00D011A8" w:rsidDel="00D45F8D">
          <w:rPr>
            <w:rFonts w:cs="Tahoma"/>
            <w:b/>
            <w:i/>
            <w:szCs w:val="18"/>
            <w:lang w:val="es-BO"/>
          </w:rPr>
          <w:delText>de consultores individuales</w:delText>
        </w:r>
        <w:r w:rsidR="0008268A" w:rsidRPr="00D011A8" w:rsidDel="00D45F8D">
          <w:rPr>
            <w:rFonts w:cs="Tahoma"/>
            <w:b/>
            <w:i/>
            <w:szCs w:val="18"/>
            <w:lang w:val="es-BO"/>
          </w:rPr>
          <w:delText xml:space="preserve"> por producto</w:delText>
        </w:r>
        <w:r w:rsidR="00631F3B" w:rsidRPr="00D011A8" w:rsidDel="00D45F8D">
          <w:rPr>
            <w:rFonts w:cs="Tahoma"/>
            <w:b/>
            <w:i/>
            <w:szCs w:val="18"/>
            <w:lang w:val="es-BO"/>
          </w:rPr>
          <w:delText xml:space="preserve">, </w:delText>
        </w:r>
        <w:r w:rsidRPr="00D011A8" w:rsidDel="00D45F8D">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D45F8D">
          <w:rPr>
            <w:rFonts w:cs="Tahoma"/>
            <w:b/>
            <w:i/>
            <w:szCs w:val="18"/>
            <w:lang w:val="es-BO"/>
          </w:rPr>
          <w:delText>. En caso de consultorías indivi</w:delText>
        </w:r>
        <w:r w:rsidR="00C528A6" w:rsidRPr="00D011A8" w:rsidDel="00D45F8D">
          <w:rPr>
            <w:rFonts w:cs="Tahoma"/>
            <w:b/>
            <w:i/>
            <w:szCs w:val="18"/>
            <w:lang w:val="es-BO"/>
          </w:rPr>
          <w:delText>duales de línea, no se realizará</w:delText>
        </w:r>
        <w:r w:rsidR="00F20BB8" w:rsidRPr="00D011A8" w:rsidDel="00D45F8D">
          <w:rPr>
            <w:rFonts w:cs="Tahoma"/>
            <w:b/>
            <w:i/>
            <w:szCs w:val="18"/>
            <w:lang w:val="es-BO"/>
          </w:rPr>
          <w:delText>n estas actividades</w:delText>
        </w:r>
        <w:r w:rsidRPr="00D011A8" w:rsidDel="00D45F8D">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272" w:name="_Toc355779855"/>
    </w:p>
    <w:p w14:paraId="3086B46A" w14:textId="6064D6D7" w:rsidR="00BE2741" w:rsidRPr="00D011A8" w:rsidRDefault="00BD6F5A" w:rsidP="006C70E4">
      <w:pPr>
        <w:pStyle w:val="SAUL"/>
        <w:ind w:left="1134" w:hanging="708"/>
        <w:rPr>
          <w:b/>
          <w:lang w:val="es-BO"/>
        </w:rPr>
      </w:pPr>
      <w:r w:rsidRPr="00D011A8">
        <w:rPr>
          <w:b/>
          <w:lang w:val="es-BO"/>
        </w:rPr>
        <w:t>Consultas escritas sobre el DBC</w:t>
      </w:r>
      <w:bookmarkEnd w:id="272"/>
      <w:ins w:id="273" w:author="DAF - Jorge Ramiro Maldonado Montesinos" w:date="2026-02-11T15:43:00Z" w16du:dateUtc="2026-02-11T19:43:00Z">
        <w:r w:rsidR="00D45F8D">
          <w:rPr>
            <w:b/>
            <w:lang w:val="es-BO"/>
          </w:rPr>
          <w:t xml:space="preserve"> (</w:t>
        </w:r>
      </w:ins>
      <w:ins w:id="274" w:author="DAF - Jorge Ramiro Maldonado Montesinos" w:date="2026-02-11T15:44:00Z" w16du:dateUtc="2026-02-11T19:44:00Z">
        <w:r w:rsidR="00D45F8D" w:rsidRPr="00D45F8D">
          <w:rPr>
            <w:b/>
            <w:color w:val="002060"/>
            <w:lang w:val="es-BO"/>
            <w:rPrChange w:id="275" w:author="DAF - Jorge Ramiro Maldonado Montesinos" w:date="2026-02-11T15:44:00Z" w16du:dateUtc="2026-02-11T19:44:00Z">
              <w:rPr>
                <w:b/>
                <w:lang w:val="es-BO"/>
              </w:rPr>
            </w:rPrChange>
          </w:rPr>
          <w:t>No corresponde</w:t>
        </w:r>
      </w:ins>
      <w:ins w:id="276" w:author="DAF - Jorge Ramiro Maldonado Montesinos" w:date="2026-02-11T15:43:00Z" w16du:dateUtc="2026-02-11T19:43:00Z">
        <w:r w:rsidR="00D45F8D">
          <w:rPr>
            <w:b/>
            <w:lang w:val="es-BO"/>
          </w:rPr>
          <w:t>)</w:t>
        </w:r>
      </w:ins>
    </w:p>
    <w:p w14:paraId="3AC40932" w14:textId="4BF8BCBA" w:rsidR="00807F82" w:rsidRPr="00D011A8" w:rsidDel="00D45F8D" w:rsidRDefault="00807F82" w:rsidP="00807F82">
      <w:pPr>
        <w:ind w:left="709"/>
        <w:rPr>
          <w:del w:id="277" w:author="DAF - Jorge Ramiro Maldonado Montesinos" w:date="2026-02-11T15:43:00Z" w16du:dateUtc="2026-02-11T19:43:00Z"/>
          <w:rFonts w:cs="Tahoma"/>
          <w:szCs w:val="18"/>
          <w:lang w:val="es-BO"/>
        </w:rPr>
      </w:pPr>
    </w:p>
    <w:p w14:paraId="0DA18FF8" w14:textId="2F8B8566" w:rsidR="00BD6F5A" w:rsidRPr="00D011A8" w:rsidDel="00D45F8D" w:rsidRDefault="00BD6F5A" w:rsidP="006C70E4">
      <w:pPr>
        <w:pStyle w:val="SAUL"/>
        <w:numPr>
          <w:ilvl w:val="0"/>
          <w:numId w:val="0"/>
        </w:numPr>
        <w:ind w:left="1134"/>
        <w:rPr>
          <w:del w:id="278" w:author="DAF - Jorge Ramiro Maldonado Montesinos" w:date="2026-02-11T15:43:00Z" w16du:dateUtc="2026-02-11T19:43:00Z"/>
          <w:szCs w:val="20"/>
          <w:lang w:val="es-BO"/>
        </w:rPr>
      </w:pPr>
      <w:del w:id="279" w:author="DAF - Jorge Ramiro Maldonado Montesinos" w:date="2026-02-11T15:43:00Z" w16du:dateUtc="2026-02-11T19:43:00Z">
        <w:r w:rsidRPr="00D011A8" w:rsidDel="00D45F8D">
          <w:rPr>
            <w:szCs w:val="20"/>
            <w:lang w:val="es-BO"/>
          </w:rPr>
          <w:delText>Cualquier potencial proponente podrá formular consultas escritas dirigidas al RPA,</w:delText>
        </w:r>
        <w:r w:rsidR="00FC228B" w:rsidRPr="00D011A8" w:rsidDel="00D45F8D">
          <w:rPr>
            <w:rFonts w:cs="Arial"/>
            <w:szCs w:val="18"/>
            <w:lang w:val="es-BO"/>
          </w:rPr>
          <w:delText xml:space="preserve"> vía el correo electrónico institucional que la entidad disponga en la convocatoria o mediante nota,</w:delText>
        </w:r>
        <w:r w:rsidR="00FC228B" w:rsidRPr="00D011A8" w:rsidDel="00D45F8D">
          <w:rPr>
            <w:szCs w:val="18"/>
            <w:lang w:val="es-BO"/>
          </w:rPr>
          <w:delText xml:space="preserve"> </w:delText>
        </w:r>
        <w:r w:rsidRPr="00D011A8" w:rsidDel="00D45F8D">
          <w:rPr>
            <w:szCs w:val="20"/>
            <w:lang w:val="es-BO"/>
          </w:rPr>
          <w:delText>hasta la fecha límite establecida en el presente DBC.</w:delText>
        </w:r>
      </w:del>
    </w:p>
    <w:p w14:paraId="0A1CD78B" w14:textId="7FAA69F3"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ins w:id="280" w:author="DAF - Jorge Ramiro Maldonado Montesinos" w:date="2026-02-11T15:44:00Z" w16du:dateUtc="2026-02-11T19:44:00Z">
        <w:r w:rsidR="00D45F8D">
          <w:rPr>
            <w:rFonts w:cs="Tahoma"/>
            <w:szCs w:val="18"/>
            <w:lang w:val="es-BO"/>
          </w:rPr>
          <w:t xml:space="preserve"> </w:t>
        </w:r>
      </w:ins>
    </w:p>
    <w:p w14:paraId="0F8596B0" w14:textId="135B3FD0" w:rsidR="00DA3B2B" w:rsidRPr="00D011A8" w:rsidRDefault="00BD6F5A" w:rsidP="006C70E4">
      <w:pPr>
        <w:pStyle w:val="SAUL"/>
        <w:ind w:left="1134" w:hanging="708"/>
        <w:rPr>
          <w:b/>
          <w:lang w:val="es-BO"/>
        </w:rPr>
      </w:pPr>
      <w:bookmarkStart w:id="281" w:name="_Toc355779856"/>
      <w:r w:rsidRPr="00D011A8">
        <w:rPr>
          <w:b/>
          <w:lang w:val="es-BO"/>
        </w:rPr>
        <w:t>Reunión Informativa de Aclaración</w:t>
      </w:r>
      <w:bookmarkEnd w:id="281"/>
      <w:ins w:id="282" w:author="DAF - Jorge Ramiro Maldonado Montesinos" w:date="2026-02-11T15:44:00Z" w16du:dateUtc="2026-02-11T19:44:00Z">
        <w:r w:rsidR="00D45F8D">
          <w:rPr>
            <w:b/>
            <w:lang w:val="es-BO"/>
          </w:rPr>
          <w:t xml:space="preserve"> (</w:t>
        </w:r>
        <w:r w:rsidR="00D45F8D" w:rsidRPr="00D45F8D">
          <w:rPr>
            <w:b/>
            <w:color w:val="002060"/>
            <w:lang w:val="es-BO"/>
            <w:rPrChange w:id="283" w:author="DAF - Jorge Ramiro Maldonado Montesinos" w:date="2026-02-11T15:44:00Z" w16du:dateUtc="2026-02-11T19:44:00Z">
              <w:rPr>
                <w:b/>
                <w:lang w:val="es-BO"/>
              </w:rPr>
            </w:rPrChange>
          </w:rPr>
          <w:t>No corresponde</w:t>
        </w:r>
        <w:r w:rsidR="00D45F8D">
          <w:rPr>
            <w:b/>
            <w:lang w:val="es-BO"/>
          </w:rPr>
          <w:t>)</w:t>
        </w:r>
      </w:ins>
    </w:p>
    <w:p w14:paraId="12F29157" w14:textId="672329F2" w:rsidR="00BE2741" w:rsidRPr="00D011A8" w:rsidDel="00D45F8D" w:rsidRDefault="00BE2741" w:rsidP="00BE2741">
      <w:pPr>
        <w:tabs>
          <w:tab w:val="num" w:pos="1134"/>
        </w:tabs>
        <w:ind w:left="709"/>
        <w:rPr>
          <w:del w:id="284" w:author="DAF - Jorge Ramiro Maldonado Montesinos" w:date="2026-02-11T15:44:00Z" w16du:dateUtc="2026-02-11T19:44:00Z"/>
          <w:rFonts w:cs="Tahoma"/>
          <w:szCs w:val="18"/>
          <w:lang w:val="es-BO"/>
        </w:rPr>
      </w:pPr>
    </w:p>
    <w:p w14:paraId="7EBE814E" w14:textId="725B0561" w:rsidR="00C63DCB" w:rsidRPr="00D011A8" w:rsidDel="00D45F8D" w:rsidRDefault="00C63DCB" w:rsidP="006C70E4">
      <w:pPr>
        <w:pStyle w:val="Ttulo3"/>
        <w:numPr>
          <w:ilvl w:val="0"/>
          <w:numId w:val="0"/>
        </w:numPr>
        <w:ind w:left="1134"/>
        <w:rPr>
          <w:del w:id="285" w:author="DAF - Jorge Ramiro Maldonado Montesinos" w:date="2026-02-11T15:43:00Z" w16du:dateUtc="2026-02-11T19:43:00Z"/>
          <w:szCs w:val="18"/>
          <w:lang w:val="es-BO"/>
        </w:rPr>
      </w:pPr>
      <w:del w:id="286" w:author="DAF - Jorge Ramiro Maldonado Montesinos" w:date="2026-02-11T15:43:00Z" w16du:dateUtc="2026-02-11T19:43:00Z">
        <w:r w:rsidRPr="00D011A8" w:rsidDel="00D45F8D">
          <w:rPr>
            <w:szCs w:val="18"/>
            <w:lang w:val="es-BO"/>
          </w:rPr>
          <w:delText>La Reunión Informativa de Aclaración se realizará, en la fecha, hora y lugar señalados en el presente DBC, en la que los potenciales proponentes podrán expresar sus consultas sobre el proceso de contratación.</w:delText>
        </w:r>
        <w:r w:rsidR="00FC228B" w:rsidRPr="00D011A8" w:rsidDel="00D45F8D">
          <w:rPr>
            <w:rFonts w:cs="Arial"/>
            <w:szCs w:val="18"/>
            <w:lang w:val="es-BO"/>
          </w:rPr>
          <w:delText xml:space="preserve"> La </w:delText>
        </w:r>
        <w:r w:rsidR="00403F4B" w:rsidDel="00D45F8D">
          <w:rPr>
            <w:rFonts w:cs="Arial"/>
            <w:szCs w:val="18"/>
            <w:lang w:val="es-BO"/>
          </w:rPr>
          <w:delText>R</w:delText>
        </w:r>
        <w:r w:rsidR="00FC228B" w:rsidRPr="00D011A8" w:rsidDel="00D45F8D">
          <w:rPr>
            <w:rFonts w:cs="Arial"/>
            <w:szCs w:val="18"/>
            <w:lang w:val="es-BO"/>
          </w:rPr>
          <w:delText>eunión</w:delText>
        </w:r>
        <w:r w:rsidR="0002008F" w:rsidRPr="00D011A8" w:rsidDel="00D45F8D">
          <w:rPr>
            <w:rFonts w:cs="Arial"/>
            <w:szCs w:val="18"/>
          </w:rPr>
          <w:delText xml:space="preserve"> </w:delText>
        </w:r>
        <w:r w:rsidR="00403F4B" w:rsidDel="00D45F8D">
          <w:rPr>
            <w:rFonts w:cs="Arial"/>
            <w:szCs w:val="18"/>
          </w:rPr>
          <w:delText>I</w:delText>
        </w:r>
        <w:r w:rsidR="0002008F" w:rsidRPr="00D011A8" w:rsidDel="00D45F8D">
          <w:rPr>
            <w:rFonts w:cs="Arial"/>
            <w:szCs w:val="18"/>
          </w:rPr>
          <w:delText>nformativa</w:delText>
        </w:r>
        <w:r w:rsidR="00FC228B" w:rsidRPr="00D011A8" w:rsidDel="00D45F8D">
          <w:rPr>
            <w:rFonts w:cs="Arial"/>
            <w:szCs w:val="18"/>
            <w:lang w:val="es-BO"/>
          </w:rPr>
          <w:delText xml:space="preserve"> de </w:delText>
        </w:r>
        <w:r w:rsidR="00403F4B" w:rsidDel="00D45F8D">
          <w:rPr>
            <w:rFonts w:cs="Arial"/>
            <w:szCs w:val="18"/>
            <w:lang w:val="es-BO"/>
          </w:rPr>
          <w:delText>A</w:delText>
        </w:r>
        <w:r w:rsidR="00FC228B" w:rsidRPr="00D011A8" w:rsidDel="00D45F8D">
          <w:rPr>
            <w:rFonts w:cs="Arial"/>
            <w:szCs w:val="18"/>
            <w:lang w:val="es-BO"/>
          </w:rPr>
          <w:delText>claración también se realizará mediante el uso de reuniones virtuales, conforme a la fecha, hora y enlace de conexión señalados en el cronograma de plazos.</w:delText>
        </w:r>
      </w:del>
    </w:p>
    <w:p w14:paraId="05969279" w14:textId="0E5B290E" w:rsidR="00BD6F5A" w:rsidRPr="00D011A8" w:rsidDel="00D45F8D" w:rsidRDefault="00BD6F5A" w:rsidP="00324391">
      <w:pPr>
        <w:ind w:left="426"/>
        <w:rPr>
          <w:del w:id="287" w:author="DAF - Jorge Ramiro Maldonado Montesinos" w:date="2026-02-11T15:43:00Z" w16du:dateUtc="2026-02-11T19:43:00Z"/>
          <w:rFonts w:cs="Tahoma"/>
          <w:szCs w:val="18"/>
          <w:lang w:val="es-BO"/>
        </w:rPr>
      </w:pPr>
    </w:p>
    <w:p w14:paraId="7C7DD4F0" w14:textId="616D8EEA" w:rsidR="00BD6F5A" w:rsidRPr="00D011A8" w:rsidDel="00D45F8D" w:rsidRDefault="00BD6F5A" w:rsidP="006C70E4">
      <w:pPr>
        <w:pStyle w:val="SAUL"/>
        <w:numPr>
          <w:ilvl w:val="0"/>
          <w:numId w:val="0"/>
        </w:numPr>
        <w:ind w:left="1134"/>
        <w:rPr>
          <w:del w:id="288" w:author="DAF - Jorge Ramiro Maldonado Montesinos" w:date="2026-02-11T15:43:00Z" w16du:dateUtc="2026-02-11T19:43:00Z"/>
          <w:szCs w:val="20"/>
          <w:lang w:val="es-BO"/>
        </w:rPr>
      </w:pPr>
      <w:del w:id="289" w:author="DAF - Jorge Ramiro Maldonado Montesinos" w:date="2026-02-11T15:43:00Z" w16du:dateUtc="2026-02-11T19:43:00Z">
        <w:r w:rsidRPr="00D011A8" w:rsidDel="00D45F8D">
          <w:rPr>
            <w:szCs w:val="20"/>
            <w:lang w:val="es-BO"/>
          </w:rPr>
          <w:delText xml:space="preserve">Las solicitudes de aclaración, las consultas escritas y sus respuestas, deberán ser tratadas en la </w:delText>
        </w:r>
        <w:r w:rsidR="00116565" w:rsidRPr="00D011A8" w:rsidDel="00D45F8D">
          <w:rPr>
            <w:szCs w:val="20"/>
            <w:lang w:val="es-BO"/>
          </w:rPr>
          <w:delText>Reunión Informativa de Aclaración</w:delText>
        </w:r>
        <w:r w:rsidRPr="00D011A8" w:rsidDel="00D45F8D">
          <w:rPr>
            <w:szCs w:val="20"/>
            <w:lang w:val="es-BO"/>
          </w:rPr>
          <w:delText>.</w:delText>
        </w:r>
      </w:del>
    </w:p>
    <w:p w14:paraId="025F091B" w14:textId="77777777" w:rsidR="00BD6F5A" w:rsidRPr="00D011A8" w:rsidRDefault="00BD6F5A" w:rsidP="00324391">
      <w:pPr>
        <w:ind w:left="426"/>
        <w:rPr>
          <w:rFonts w:cs="Tahoma"/>
          <w:szCs w:val="18"/>
          <w:lang w:val="es-BO"/>
        </w:rPr>
      </w:pPr>
    </w:p>
    <w:p w14:paraId="12ED057C" w14:textId="2775CEB3" w:rsidR="00D944A7" w:rsidRPr="00D011A8" w:rsidDel="00D45F8D" w:rsidRDefault="00BD6F5A" w:rsidP="006C70E4">
      <w:pPr>
        <w:pStyle w:val="SAUL"/>
        <w:numPr>
          <w:ilvl w:val="0"/>
          <w:numId w:val="0"/>
        </w:numPr>
        <w:ind w:left="1134"/>
        <w:rPr>
          <w:del w:id="290" w:author="DAF - Jorge Ramiro Maldonado Montesinos" w:date="2026-02-11T15:43:00Z" w16du:dateUtc="2026-02-11T19:43:00Z"/>
          <w:rFonts w:cs="Tahoma"/>
          <w:szCs w:val="18"/>
          <w:lang w:val="es-BO"/>
        </w:rPr>
      </w:pPr>
      <w:del w:id="291" w:author="DAF - Jorge Ramiro Maldonado Montesinos" w:date="2026-02-11T15:43:00Z" w16du:dateUtc="2026-02-11T19:43:00Z">
        <w:r w:rsidRPr="00D011A8" w:rsidDel="00D45F8D">
          <w:rPr>
            <w:rFonts w:cs="Tahoma"/>
            <w:szCs w:val="18"/>
            <w:lang w:val="es-BO"/>
          </w:rPr>
          <w:delText xml:space="preserve">Al </w:delText>
        </w:r>
        <w:r w:rsidRPr="00D011A8" w:rsidDel="00D45F8D">
          <w:rPr>
            <w:szCs w:val="18"/>
            <w:lang w:val="es-BO"/>
          </w:rPr>
          <w:delText>final</w:delText>
        </w:r>
        <w:r w:rsidRPr="00D011A8" w:rsidDel="00D45F8D">
          <w:rPr>
            <w:rFonts w:cs="Tahoma"/>
            <w:szCs w:val="18"/>
            <w:lang w:val="es-BO"/>
          </w:rPr>
          <w:delText xml:space="preserve"> de la reunión, </w:delText>
        </w:r>
        <w:r w:rsidR="00C63DCB" w:rsidRPr="00D011A8" w:rsidDel="00D45F8D">
          <w:rPr>
            <w:rFonts w:cs="Tahoma"/>
            <w:szCs w:val="18"/>
            <w:lang w:val="es-BO"/>
          </w:rPr>
          <w:delText xml:space="preserve">la entidad convocante </w:delText>
        </w:r>
        <w:r w:rsidRPr="00D011A8" w:rsidDel="00D45F8D">
          <w:rPr>
            <w:rFonts w:cs="Tahoma"/>
            <w:szCs w:val="18"/>
            <w:lang w:val="es-BO"/>
          </w:rPr>
          <w:delText xml:space="preserve">entregará a cada uno de los potenciales </w:delText>
        </w:r>
        <w:r w:rsidRPr="00D011A8" w:rsidDel="00D45F8D">
          <w:rPr>
            <w:szCs w:val="20"/>
            <w:lang w:val="es-BO"/>
          </w:rPr>
          <w:delText>proponentes</w:delText>
        </w:r>
        <w:r w:rsidRPr="00D011A8" w:rsidDel="00D45F8D">
          <w:rPr>
            <w:rFonts w:cs="Tahoma"/>
            <w:szCs w:val="18"/>
            <w:lang w:val="es-BO"/>
          </w:rPr>
          <w:delText xml:space="preserve"> asistentes o aquellos que así lo soliciten, </w:delText>
        </w:r>
        <w:r w:rsidR="00F97B11" w:rsidRPr="00D011A8" w:rsidDel="00D45F8D">
          <w:rPr>
            <w:rFonts w:cs="Tahoma"/>
            <w:szCs w:val="18"/>
            <w:lang w:val="es-BO"/>
          </w:rPr>
          <w:delText xml:space="preserve">copia o </w:delText>
        </w:r>
        <w:r w:rsidRPr="00D011A8" w:rsidDel="00D45F8D">
          <w:rPr>
            <w:rFonts w:cs="Tahoma"/>
            <w:szCs w:val="18"/>
            <w:lang w:val="es-BO"/>
          </w:rPr>
          <w:delText xml:space="preserve">fotocopia del Acta de </w:delText>
        </w:r>
        <w:r w:rsidR="00116565" w:rsidRPr="00D011A8" w:rsidDel="00D45F8D">
          <w:rPr>
            <w:rFonts w:cs="Tahoma"/>
            <w:szCs w:val="18"/>
            <w:lang w:val="es-BO"/>
          </w:rPr>
          <w:delText>Reunión</w:delText>
        </w:r>
        <w:r w:rsidRPr="00D011A8" w:rsidDel="00D45F8D">
          <w:rPr>
            <w:rFonts w:cs="Tahoma"/>
            <w:szCs w:val="18"/>
            <w:lang w:val="es-BO"/>
          </w:rPr>
          <w:delText xml:space="preserve">, </w:delText>
        </w:r>
        <w:r w:rsidR="00C63DCB" w:rsidRPr="00D011A8" w:rsidDel="00D45F8D">
          <w:rPr>
            <w:rFonts w:cs="Tahoma"/>
            <w:szCs w:val="18"/>
            <w:lang w:val="es-BO"/>
          </w:rPr>
          <w:delText xml:space="preserve">Informativa de Aclaración, suscrita por los </w:delText>
        </w:r>
        <w:r w:rsidR="00C63DCB" w:rsidRPr="00D011A8" w:rsidDel="00D45F8D">
          <w:rPr>
            <w:rFonts w:cs="Arial"/>
            <w:szCs w:val="18"/>
            <w:lang w:val="es-BO"/>
          </w:rPr>
          <w:delText xml:space="preserve">representantes de la Unidad Administrativa, Unidad Solicitante </w:delText>
        </w:r>
        <w:r w:rsidR="00C63DCB" w:rsidRPr="00504D69" w:rsidDel="00D45F8D">
          <w:rPr>
            <w:rFonts w:cs="Arial"/>
            <w:szCs w:val="18"/>
            <w:lang w:val="es-BO"/>
          </w:rPr>
          <w:delText xml:space="preserve">y los asistentes que así lo deseen, no siendo obligatoria la firma de </w:delText>
        </w:r>
        <w:r w:rsidR="00512DB5" w:rsidRPr="00504D69" w:rsidDel="00D45F8D">
          <w:rPr>
            <w:rFonts w:cs="Arial"/>
            <w:szCs w:val="18"/>
            <w:lang w:val="es-BO"/>
          </w:rPr>
          <w:delText>é</w:delText>
        </w:r>
        <w:r w:rsidR="00C63DCB" w:rsidRPr="00504D69" w:rsidDel="00D45F8D">
          <w:rPr>
            <w:rFonts w:cs="Arial"/>
            <w:szCs w:val="18"/>
            <w:lang w:val="es-BO"/>
          </w:rPr>
          <w:delText>stos últimos.</w:delText>
        </w:r>
        <w:r w:rsidR="00403F4B" w:rsidRPr="00504D69" w:rsidDel="00D45F8D">
          <w:rPr>
            <w:rFonts w:cs="Arial"/>
            <w:szCs w:val="18"/>
            <w:lang w:val="es-BO"/>
          </w:rPr>
          <w:delText xml:space="preserve"> </w:delText>
        </w:r>
        <w:bookmarkStart w:id="292" w:name="_Hlk74233846"/>
        <w:r w:rsidR="00403F4B" w:rsidRPr="00504D69" w:rsidDel="00D45F8D">
          <w:rPr>
            <w:rFonts w:cs="Tahoma"/>
            <w:szCs w:val="18"/>
          </w:rPr>
          <w:delText xml:space="preserve">El Acta de la Reunión Informativa de Aclaración, deberá ser publicada en el SICOES. </w:delText>
        </w:r>
        <w:r w:rsidR="00504D69" w:rsidRPr="00504D69" w:rsidDel="00D45F8D">
          <w:rPr>
            <w:rFonts w:cs="Tahoma"/>
            <w:szCs w:val="18"/>
          </w:rPr>
          <w:delText>Y</w:delText>
        </w:r>
        <w:r w:rsidR="00403F4B" w:rsidRPr="00504D69" w:rsidDel="00D45F8D">
          <w:rPr>
            <w:rFonts w:cs="Tahoma"/>
            <w:szCs w:val="18"/>
          </w:rPr>
          <w:delText xml:space="preserve"> remitida a los participantes al correo electrónico desde el cual efectuaron las consultas.</w:delText>
        </w:r>
        <w:r w:rsidR="00403F4B" w:rsidRPr="00626DA7" w:rsidDel="00D45F8D">
          <w:rPr>
            <w:rFonts w:cs="Tahoma"/>
            <w:szCs w:val="18"/>
          </w:rPr>
          <w:delText xml:space="preserve"> </w:delText>
        </w:r>
        <w:bookmarkEnd w:id="292"/>
      </w:del>
    </w:p>
    <w:p w14:paraId="29F83420" w14:textId="023A5654" w:rsidR="00D944A7" w:rsidRPr="00D011A8" w:rsidDel="00D45F8D" w:rsidRDefault="00D944A7" w:rsidP="00324391">
      <w:pPr>
        <w:ind w:left="426"/>
        <w:rPr>
          <w:del w:id="293" w:author="DAF - Jorge Ramiro Maldonado Montesinos" w:date="2026-02-11T15:43:00Z" w16du:dateUtc="2026-02-11T19:43:00Z"/>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94" w:name="_Toc61867780"/>
      <w:r w:rsidRPr="00D011A8">
        <w:rPr>
          <w:rFonts w:ascii="Verdana" w:hAnsi="Verdana"/>
          <w:sz w:val="18"/>
          <w:szCs w:val="18"/>
          <w:lang w:val="es-BO"/>
        </w:rPr>
        <w:t>GARANTÍAS</w:t>
      </w:r>
      <w:bookmarkEnd w:id="294"/>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lastRenderedPageBreak/>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95" w:name="_Hlk74233988"/>
      <w:r w:rsidR="00403F4B" w:rsidRPr="00504D69">
        <w:rPr>
          <w:rFonts w:cs="Arial"/>
          <w:szCs w:val="18"/>
        </w:rPr>
        <w:t>de titularidad del Tesoro General de la Nación (TGN) dispuesta en el presente DBC</w:t>
      </w:r>
      <w:bookmarkEnd w:id="295"/>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96" w:name="_Hlk76546499"/>
      <w:r w:rsidR="00403F4B" w:rsidRPr="008F554D">
        <w:rPr>
          <w:rFonts w:cs="Tahoma"/>
          <w:szCs w:val="18"/>
          <w:lang w:val="es-BO"/>
        </w:rPr>
        <w:t>equivalente al cero punto cinco por ciento (0.5%) del precio referencial de la contratación</w:t>
      </w:r>
      <w:bookmarkEnd w:id="296"/>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lastRenderedPageBreak/>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97" w:name="_Toc61867781"/>
      <w:r w:rsidRPr="00D011A8">
        <w:rPr>
          <w:rFonts w:ascii="Verdana" w:hAnsi="Verdana"/>
          <w:sz w:val="18"/>
          <w:szCs w:val="18"/>
          <w:lang w:val="es-BO"/>
        </w:rPr>
        <w:t>DESCALIFICACIÓN DE PROPUESTAS</w:t>
      </w:r>
      <w:bookmarkEnd w:id="297"/>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98" w:name="_Toc347485771"/>
      <w:bookmarkStart w:id="299" w:name="_Toc355779860"/>
      <w:r w:rsidRPr="0091654D">
        <w:rPr>
          <w:rFonts w:cs="Tahoma"/>
          <w:b/>
          <w:szCs w:val="18"/>
          <w:lang w:val="es-BO"/>
        </w:rPr>
        <w:t>Las causales de descalificación son:</w:t>
      </w:r>
      <w:bookmarkEnd w:id="298"/>
      <w:bookmarkEnd w:id="299"/>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3752E16F" w14:textId="605364A4" w:rsidR="00E34EBC" w:rsidDel="00D45F8D" w:rsidRDefault="00E34EBC" w:rsidP="00300A0F">
      <w:pPr>
        <w:rPr>
          <w:del w:id="300" w:author="DAF - Jorge Ramiro Maldonado Montesinos" w:date="2026-02-11T15:45:00Z" w16du:dateUtc="2026-02-11T19:45:00Z"/>
          <w:rFonts w:cs="Tahoma"/>
          <w:szCs w:val="18"/>
          <w:lang w:val="es-BO"/>
        </w:rPr>
      </w:pPr>
    </w:p>
    <w:p w14:paraId="16075B47" w14:textId="40D1990F" w:rsidR="00E34EBC" w:rsidDel="00D45F8D" w:rsidRDefault="00E34EBC" w:rsidP="00300A0F">
      <w:pPr>
        <w:rPr>
          <w:del w:id="301" w:author="DAF - Jorge Ramiro Maldonado Montesinos" w:date="2026-02-11T15:45:00Z" w16du:dateUtc="2026-02-11T19:45:00Z"/>
          <w:rFonts w:cs="Tahoma"/>
          <w:szCs w:val="18"/>
          <w:lang w:val="es-BO"/>
        </w:rPr>
      </w:pPr>
    </w:p>
    <w:p w14:paraId="76135A19" w14:textId="3737CB72" w:rsidR="00E34EBC" w:rsidDel="00D45F8D" w:rsidRDefault="00E34EBC" w:rsidP="00300A0F">
      <w:pPr>
        <w:rPr>
          <w:del w:id="302" w:author="DAF - Jorge Ramiro Maldonado Montesinos" w:date="2026-02-11T15:45:00Z" w16du:dateUtc="2026-02-11T19:45:00Z"/>
          <w:rFonts w:cs="Tahoma"/>
          <w:szCs w:val="18"/>
          <w:lang w:val="es-BO"/>
        </w:rPr>
      </w:pPr>
    </w:p>
    <w:p w14:paraId="200DFF83" w14:textId="66BDDC3A" w:rsidR="00E34EBC" w:rsidRPr="00D011A8" w:rsidDel="00D45F8D" w:rsidRDefault="00E34EBC" w:rsidP="00300A0F">
      <w:pPr>
        <w:rPr>
          <w:del w:id="303" w:author="DAF - Jorge Ramiro Maldonado Montesinos" w:date="2026-02-11T15:45:00Z" w16du:dateUtc="2026-02-11T19:45:00Z"/>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04" w:name="_Toc347253090"/>
      <w:bookmarkStart w:id="305" w:name="_Toc61867782"/>
      <w:bookmarkStart w:id="306" w:name="_Toc347248399"/>
      <w:r w:rsidRPr="00D011A8">
        <w:rPr>
          <w:rFonts w:ascii="Verdana" w:hAnsi="Verdana"/>
          <w:sz w:val="18"/>
          <w:lang w:val="es-BO"/>
        </w:rPr>
        <w:lastRenderedPageBreak/>
        <w:t>CRITERIOS DE SUBSANABILIDAD Y ERRORES NO SUBSANABLES</w:t>
      </w:r>
      <w:bookmarkEnd w:id="304"/>
      <w:bookmarkEnd w:id="305"/>
    </w:p>
    <w:bookmarkEnd w:id="306"/>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07" w:name="_Toc347485773"/>
      <w:bookmarkStart w:id="308"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07"/>
      <w:bookmarkEnd w:id="308"/>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09" w:name="_Toc347485774"/>
      <w:bookmarkStart w:id="310"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09"/>
      <w:bookmarkEnd w:id="310"/>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1" w:name="_Toc61867783"/>
      <w:r w:rsidRPr="00D011A8">
        <w:rPr>
          <w:rFonts w:ascii="Verdana" w:hAnsi="Verdana"/>
          <w:sz w:val="18"/>
          <w:szCs w:val="18"/>
          <w:lang w:val="es-BO"/>
        </w:rPr>
        <w:t>DECLARATORIA DESIERTA</w:t>
      </w:r>
      <w:bookmarkEnd w:id="311"/>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1FB7D205" w14:textId="64D45CC3" w:rsidR="00E34EBC" w:rsidDel="00D45F8D" w:rsidRDefault="00E34EBC" w:rsidP="00164509">
      <w:pPr>
        <w:ind w:left="720" w:hanging="15"/>
        <w:rPr>
          <w:del w:id="312" w:author="DAF - Jorge Ramiro Maldonado Montesinos" w:date="2026-02-11T15:45:00Z" w16du:dateUtc="2026-02-11T19:45:00Z"/>
          <w:rFonts w:cs="Tahoma"/>
          <w:szCs w:val="18"/>
          <w:lang w:val="es-BO"/>
        </w:rPr>
      </w:pPr>
    </w:p>
    <w:p w14:paraId="7DC40751" w14:textId="7B46EE09" w:rsidR="00E34EBC" w:rsidDel="00D45F8D" w:rsidRDefault="00E34EBC" w:rsidP="00164509">
      <w:pPr>
        <w:ind w:left="720" w:hanging="15"/>
        <w:rPr>
          <w:del w:id="313" w:author="DAF - Jorge Ramiro Maldonado Montesinos" w:date="2026-02-11T15:45:00Z" w16du:dateUtc="2026-02-11T19:45:00Z"/>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4" w:name="_Toc61867784"/>
      <w:r w:rsidRPr="00D011A8">
        <w:rPr>
          <w:rFonts w:ascii="Verdana" w:hAnsi="Verdana"/>
          <w:sz w:val="18"/>
          <w:szCs w:val="18"/>
          <w:lang w:val="es-BO"/>
        </w:rPr>
        <w:lastRenderedPageBreak/>
        <w:t>CANCELACIÓN, SUSPENSIÓN Y ANULACIÓN DEL PROCESO DE CONTRATACIÓN</w:t>
      </w:r>
      <w:bookmarkEnd w:id="314"/>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5" w:name="_Toc61867785"/>
      <w:r w:rsidRPr="00D011A8">
        <w:rPr>
          <w:rFonts w:ascii="Verdana" w:hAnsi="Verdana"/>
          <w:sz w:val="18"/>
          <w:szCs w:val="18"/>
          <w:lang w:val="es-BO"/>
        </w:rPr>
        <w:t>RESOLUCIONES RECURRIBLES</w:t>
      </w:r>
      <w:bookmarkEnd w:id="315"/>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316" w:name="_Toc61867786"/>
      <w:r w:rsidRPr="00D011A8">
        <w:rPr>
          <w:rFonts w:ascii="Verdana" w:hAnsi="Verdana"/>
          <w:sz w:val="18"/>
          <w:szCs w:val="18"/>
          <w:lang w:val="es-BO"/>
        </w:rPr>
        <w:t>PREPARACIÓN DE PROPUESTAS</w:t>
      </w:r>
      <w:bookmarkEnd w:id="316"/>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7" w:name="_Toc61867787"/>
      <w:r w:rsidRPr="00D011A8">
        <w:rPr>
          <w:rFonts w:ascii="Verdana" w:hAnsi="Verdana"/>
          <w:sz w:val="18"/>
          <w:szCs w:val="18"/>
          <w:lang w:val="es-BO"/>
        </w:rPr>
        <w:t>DOCUMENTOS QUE DEBE PRESENTAR EL PROPONENTE</w:t>
      </w:r>
      <w:bookmarkEnd w:id="317"/>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18" w:name="_Toc347485779"/>
      <w:bookmarkStart w:id="319" w:name="_Toc355779868"/>
      <w:r w:rsidRPr="00D011A8">
        <w:rPr>
          <w:rFonts w:cs="Tahoma"/>
          <w:szCs w:val="18"/>
          <w:lang w:val="es-BO"/>
        </w:rPr>
        <w:t>Los</w:t>
      </w:r>
      <w:r w:rsidRPr="00D011A8">
        <w:rPr>
          <w:szCs w:val="18"/>
          <w:lang w:val="es-BO"/>
        </w:rPr>
        <w:t xml:space="preserve"> documentos que deben presentar los proponentes son:</w:t>
      </w:r>
      <w:bookmarkEnd w:id="318"/>
      <w:bookmarkEnd w:id="319"/>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lastRenderedPageBreak/>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20" w:name="_Toc61867788"/>
      <w:r w:rsidRPr="00D011A8">
        <w:rPr>
          <w:rFonts w:ascii="Verdana" w:hAnsi="Verdana"/>
          <w:sz w:val="18"/>
          <w:szCs w:val="18"/>
          <w:lang w:val="es-BO"/>
        </w:rPr>
        <w:t>SECCIÓN III</w:t>
      </w:r>
      <w:bookmarkEnd w:id="320"/>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21" w:name="_Toc61867789"/>
      <w:r w:rsidRPr="00D011A8">
        <w:rPr>
          <w:rFonts w:ascii="Verdana" w:hAnsi="Verdana"/>
          <w:sz w:val="18"/>
          <w:szCs w:val="18"/>
          <w:lang w:val="es-BO"/>
        </w:rPr>
        <w:t>PRESENTACIÓN Y APERTURA DE PROPUESTAS</w:t>
      </w:r>
      <w:bookmarkEnd w:id="321"/>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322" w:name="_Toc61867790"/>
      <w:r w:rsidRPr="00D011A8">
        <w:rPr>
          <w:rFonts w:ascii="Verdana" w:hAnsi="Verdana"/>
          <w:sz w:val="18"/>
          <w:szCs w:val="18"/>
          <w:lang w:val="es-BO"/>
        </w:rPr>
        <w:t>PRESENTACIÓN DE PROPUESTAS</w:t>
      </w:r>
      <w:bookmarkEnd w:id="322"/>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23"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23"/>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4"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4"/>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5"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25"/>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6"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26"/>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7"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27"/>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8"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28"/>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29"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29"/>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30" w:name="_Toc61867813"/>
      <w:r w:rsidRPr="00D011A8">
        <w:rPr>
          <w:rFonts w:ascii="Verdana" w:hAnsi="Verdana"/>
          <w:sz w:val="18"/>
          <w:szCs w:val="18"/>
          <w:lang w:val="es-BO"/>
        </w:rPr>
        <w:t>Plazo, lugar y medio de presentación</w:t>
      </w:r>
      <w:bookmarkEnd w:id="330"/>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31" w:name="_Toc61867814"/>
      <w:r w:rsidRPr="00D011A8">
        <w:rPr>
          <w:rFonts w:ascii="Verdana" w:hAnsi="Verdana"/>
          <w:b w:val="0"/>
          <w:bCs w:val="0"/>
          <w:sz w:val="18"/>
          <w:szCs w:val="18"/>
          <w:lang w:val="es-BO"/>
        </w:rPr>
        <w:t>Las propuestas electrónicas deberán ser registradas dentro del plazo (fecha y hora) fijado en el presente DBC.</w:t>
      </w:r>
      <w:bookmarkEnd w:id="331"/>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32" w:name="_Toc61867815"/>
      <w:r w:rsidRPr="00D011A8">
        <w:rPr>
          <w:rFonts w:ascii="Verdana" w:hAnsi="Verdana"/>
          <w:b w:val="0"/>
          <w:bCs w:val="0"/>
          <w:sz w:val="18"/>
        </w:rPr>
        <w:t>Se considerará que el proponente ha presentado su propuesta dentro del plazo, siempre y cuando:</w:t>
      </w:r>
      <w:bookmarkEnd w:id="332"/>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33" w:name="_Toc61867816"/>
      <w:r w:rsidRPr="00D011A8">
        <w:rPr>
          <w:rFonts w:ascii="Verdana" w:hAnsi="Verdana"/>
          <w:b w:val="0"/>
          <w:bCs w:val="0"/>
          <w:sz w:val="18"/>
          <w:szCs w:val="18"/>
          <w:lang w:val="es-BO"/>
        </w:rPr>
        <w:t>Esta haya sido enviada antes del vencimiento del cierre del plazo de presentación de propuestas y;</w:t>
      </w:r>
      <w:bookmarkEnd w:id="333"/>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34"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34"/>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35"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35"/>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36" w:name="_Toc61867819"/>
      <w:r w:rsidRPr="00D011A8">
        <w:rPr>
          <w:rFonts w:ascii="Verdana" w:hAnsi="Verdana"/>
          <w:b w:val="0"/>
          <w:bCs w:val="0"/>
          <w:sz w:val="18"/>
          <w:szCs w:val="18"/>
          <w:lang w:val="es-BO"/>
        </w:rPr>
        <w:t>La presentación electrónica de propuestas se realizará a través del RUPE.</w:t>
      </w:r>
      <w:bookmarkEnd w:id="336"/>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37" w:name="_Toc61867820"/>
      <w:r w:rsidRPr="00D011A8">
        <w:rPr>
          <w:rFonts w:ascii="Verdana" w:hAnsi="Verdana"/>
          <w:sz w:val="18"/>
          <w:szCs w:val="18"/>
          <w:lang w:val="es-BO"/>
        </w:rPr>
        <w:t>Modificaciones y retiro de propuestas electrónicas</w:t>
      </w:r>
      <w:bookmarkEnd w:id="337"/>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38"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38"/>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39"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39"/>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40"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40"/>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41" w:name="_Toc61867825"/>
      <w:r w:rsidRPr="00D011A8">
        <w:rPr>
          <w:rFonts w:ascii="Verdana" w:hAnsi="Verdana"/>
          <w:b w:val="0"/>
          <w:bCs w:val="0"/>
          <w:sz w:val="18"/>
          <w:szCs w:val="18"/>
          <w:lang w:val="es-BO"/>
        </w:rPr>
        <w:t>Vencidos los plazos, las propuestas no podrán ser retiradas, modificadas o alteradas de manera alguna.</w:t>
      </w:r>
      <w:bookmarkEnd w:id="341"/>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42" w:name="_Toc61867826"/>
      <w:r w:rsidRPr="00D011A8">
        <w:rPr>
          <w:rFonts w:ascii="Verdana" w:hAnsi="Verdana"/>
          <w:sz w:val="18"/>
          <w:szCs w:val="18"/>
          <w:lang w:val="es-BO"/>
        </w:rPr>
        <w:t>APERTURA DE PROPUESTAS</w:t>
      </w:r>
      <w:bookmarkEnd w:id="342"/>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43"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343"/>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44"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44"/>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45"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45"/>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46" w:name="_Toc61867830"/>
      <w:r w:rsidRPr="00D011A8">
        <w:rPr>
          <w:rFonts w:ascii="Verdana" w:hAnsi="Verdana"/>
          <w:b w:val="0"/>
          <w:bCs w:val="0"/>
          <w:sz w:val="18"/>
          <w:szCs w:val="18"/>
          <w:lang w:val="es-BO"/>
        </w:rPr>
        <w:t>El Acto de Apertura comprenderá:</w:t>
      </w:r>
      <w:bookmarkEnd w:id="346"/>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47"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47"/>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48"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48"/>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49"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49"/>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50" w:name="_Toc61867834"/>
      <w:r w:rsidRPr="00275FB0">
        <w:rPr>
          <w:rFonts w:ascii="Verdana" w:hAnsi="Verdana"/>
          <w:b w:val="0"/>
          <w:bCs w:val="0"/>
          <w:sz w:val="18"/>
          <w:szCs w:val="18"/>
          <w:lang w:val="es-419"/>
        </w:rPr>
        <w:lastRenderedPageBreak/>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50"/>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51"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51"/>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52"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52"/>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53"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53"/>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54"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54"/>
    </w:p>
    <w:p w14:paraId="45ED2077" w14:textId="31A4FD18" w:rsidR="00AD11EE" w:rsidRPr="00AD11EE" w:rsidRDefault="00AD11EE" w:rsidP="00E34EBC">
      <w:pPr>
        <w:pStyle w:val="Ttulo"/>
        <w:numPr>
          <w:ilvl w:val="0"/>
          <w:numId w:val="45"/>
        </w:numPr>
        <w:ind w:left="1418"/>
        <w:jc w:val="both"/>
        <w:rPr>
          <w:szCs w:val="18"/>
          <w:lang w:val="es-BO"/>
        </w:rPr>
      </w:pPr>
      <w:bookmarkStart w:id="355"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56" w:name="_Toc61867842"/>
      <w:bookmarkEnd w:id="355"/>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356"/>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57" w:name="_Toc61867843"/>
      <w:r w:rsidRPr="00D011A8">
        <w:rPr>
          <w:rFonts w:ascii="Verdana" w:hAnsi="Verdana"/>
          <w:b w:val="0"/>
          <w:bCs w:val="0"/>
          <w:sz w:val="18"/>
          <w:szCs w:val="18"/>
          <w:lang w:val="es-BO"/>
        </w:rPr>
        <w:t>Los proponentes que tengan observaciones deberán hacer constar las mismas en el Acta.</w:t>
      </w:r>
      <w:bookmarkEnd w:id="357"/>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58"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358"/>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59"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59"/>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60"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60"/>
    </w:p>
    <w:p w14:paraId="5EB14958" w14:textId="082D9522" w:rsidR="004460C6" w:rsidRPr="00051C4E" w:rsidRDefault="004460C6" w:rsidP="00AE3CCE">
      <w:pPr>
        <w:pStyle w:val="Ttulo"/>
        <w:ind w:left="390"/>
        <w:rPr>
          <w:rFonts w:ascii="Verdana" w:hAnsi="Verdana"/>
          <w:sz w:val="18"/>
          <w:szCs w:val="18"/>
          <w:lang w:val="es-BO"/>
        </w:rPr>
      </w:pPr>
      <w:bookmarkStart w:id="361" w:name="_Toc61867847"/>
      <w:r w:rsidRPr="00051C4E">
        <w:rPr>
          <w:rFonts w:ascii="Verdana" w:hAnsi="Verdana"/>
          <w:sz w:val="18"/>
          <w:szCs w:val="18"/>
          <w:lang w:val="es-BO"/>
        </w:rPr>
        <w:t>SECCIÓN IV</w:t>
      </w:r>
      <w:bookmarkEnd w:id="361"/>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62" w:name="_Toc61867848"/>
      <w:r w:rsidRPr="00051C4E">
        <w:rPr>
          <w:rFonts w:ascii="Verdana" w:hAnsi="Verdana"/>
          <w:sz w:val="18"/>
          <w:szCs w:val="18"/>
          <w:lang w:val="es-BO"/>
        </w:rPr>
        <w:t>EVALUACIÓN Y ADJUDICACIÓN</w:t>
      </w:r>
      <w:bookmarkEnd w:id="362"/>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63" w:name="_Toc61867849"/>
      <w:r w:rsidRPr="00D011A8">
        <w:rPr>
          <w:rFonts w:ascii="Verdana" w:hAnsi="Verdana"/>
          <w:sz w:val="18"/>
          <w:szCs w:val="18"/>
          <w:lang w:val="es-BO"/>
        </w:rPr>
        <w:t>EVALUACIÓN DE PROPUESTAS</w:t>
      </w:r>
      <w:bookmarkEnd w:id="363"/>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6C614A3" w:rsidR="00164509" w:rsidRPr="00D45F8D" w:rsidRDefault="00164509" w:rsidP="003D3FFC">
      <w:pPr>
        <w:numPr>
          <w:ilvl w:val="0"/>
          <w:numId w:val="18"/>
        </w:numPr>
        <w:tabs>
          <w:tab w:val="clear" w:pos="1773"/>
          <w:tab w:val="num" w:pos="1701"/>
        </w:tabs>
        <w:ind w:left="1701" w:hanging="567"/>
        <w:rPr>
          <w:rFonts w:cs="Arial"/>
          <w:b/>
          <w:bCs/>
          <w:color w:val="002060"/>
          <w:szCs w:val="18"/>
          <w:lang w:val="es-BO"/>
          <w:rPrChange w:id="364" w:author="DAF - Jorge Ramiro Maldonado Montesinos" w:date="2026-02-11T15:46:00Z" w16du:dateUtc="2026-02-11T19:46:00Z">
            <w:rPr>
              <w:rFonts w:cs="Arial"/>
              <w:szCs w:val="18"/>
              <w:lang w:val="es-BO"/>
            </w:rPr>
          </w:rPrChange>
        </w:rPr>
      </w:pPr>
      <w:r w:rsidRPr="00D011A8">
        <w:rPr>
          <w:rFonts w:cs="Arial"/>
          <w:szCs w:val="18"/>
          <w:lang w:val="es-BO"/>
        </w:rPr>
        <w:t>Cal</w:t>
      </w:r>
      <w:r w:rsidR="002E1102" w:rsidRPr="00D011A8">
        <w:rPr>
          <w:rFonts w:cs="Arial"/>
          <w:szCs w:val="18"/>
          <w:lang w:val="es-BO"/>
        </w:rPr>
        <w:t>idad, Propuesta Técnica y Costo;</w:t>
      </w:r>
      <w:ins w:id="365" w:author="DAF - Jorge Ramiro Maldonado Montesinos" w:date="2026-02-11T15:46:00Z" w16du:dateUtc="2026-02-11T19:46:00Z">
        <w:r w:rsidR="00D45F8D">
          <w:rPr>
            <w:rFonts w:cs="Arial"/>
            <w:szCs w:val="18"/>
            <w:lang w:val="es-BO"/>
          </w:rPr>
          <w:t xml:space="preserve"> </w:t>
        </w:r>
        <w:r w:rsidR="00D45F8D" w:rsidRPr="00D45F8D">
          <w:rPr>
            <w:rFonts w:cs="Arial"/>
            <w:color w:val="002060"/>
            <w:szCs w:val="18"/>
            <w:lang w:val="es-BO"/>
            <w:rPrChange w:id="366" w:author="DAF - Jorge Ramiro Maldonado Montesinos" w:date="2026-02-11T15:46:00Z" w16du:dateUtc="2026-02-11T19:46:00Z">
              <w:rPr>
                <w:rFonts w:cs="Arial"/>
                <w:szCs w:val="18"/>
                <w:lang w:val="es-BO"/>
              </w:rPr>
            </w:rPrChange>
          </w:rPr>
          <w:t>(</w:t>
        </w:r>
        <w:r w:rsidR="00D45F8D" w:rsidRPr="00D45F8D">
          <w:rPr>
            <w:rFonts w:cs="Arial"/>
            <w:b/>
            <w:bCs/>
            <w:color w:val="002060"/>
            <w:szCs w:val="18"/>
            <w:lang w:val="es-BO"/>
            <w:rPrChange w:id="367" w:author="DAF - Jorge Ramiro Maldonado Montesinos" w:date="2026-02-11T15:46:00Z" w16du:dateUtc="2026-02-11T19:46:00Z">
              <w:rPr>
                <w:rFonts w:cs="Arial"/>
                <w:szCs w:val="18"/>
                <w:lang w:val="es-BO"/>
              </w:rPr>
            </w:rPrChange>
          </w:rPr>
          <w:t xml:space="preserve">No aplica este </w:t>
        </w:r>
        <w:r w:rsidR="00D45F8D" w:rsidRPr="00D45F8D">
          <w:rPr>
            <w:rFonts w:cs="Arial"/>
            <w:b/>
            <w:bCs/>
            <w:color w:val="002060"/>
            <w:szCs w:val="18"/>
            <w:lang w:val="es-BO"/>
          </w:rPr>
          <w:t>Método</w:t>
        </w:r>
        <w:r w:rsidR="00D45F8D" w:rsidRPr="00D45F8D">
          <w:rPr>
            <w:rFonts w:cs="Arial"/>
            <w:b/>
            <w:bCs/>
            <w:color w:val="002060"/>
            <w:szCs w:val="18"/>
            <w:lang w:val="es-BO"/>
            <w:rPrChange w:id="368" w:author="DAF - Jorge Ramiro Maldonado Montesinos" w:date="2026-02-11T15:46:00Z" w16du:dateUtc="2026-02-11T19:46:00Z">
              <w:rPr>
                <w:rFonts w:cs="Arial"/>
                <w:szCs w:val="18"/>
                <w:lang w:val="es-BO"/>
              </w:rPr>
            </w:rPrChange>
          </w:rPr>
          <w:t>)</w:t>
        </w:r>
      </w:ins>
    </w:p>
    <w:p w14:paraId="0D10B5C1" w14:textId="2A51B98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69" w:author="DAF - Jorge Ramiro Maldonado Montesinos" w:date="2026-02-11T15:46:00Z" w16du:dateUtc="2026-02-11T19:46:00Z">
        <w:r w:rsidR="00D45F8D">
          <w:rPr>
            <w:rFonts w:cs="Arial"/>
            <w:szCs w:val="18"/>
            <w:lang w:val="es-BO"/>
          </w:rPr>
          <w:t xml:space="preserve"> </w:t>
        </w:r>
        <w:r w:rsidR="00D45F8D" w:rsidRPr="00D45F8D">
          <w:rPr>
            <w:rFonts w:cs="Arial"/>
            <w:b/>
            <w:bCs/>
            <w:color w:val="002060"/>
            <w:szCs w:val="18"/>
            <w:lang w:val="es-BO"/>
            <w:rPrChange w:id="370" w:author="DAF - Jorge Ramiro Maldonado Montesinos" w:date="2026-02-11T15:46:00Z" w16du:dateUtc="2026-02-11T19:46:00Z">
              <w:rPr>
                <w:rFonts w:cs="Arial"/>
                <w:color w:val="002060"/>
                <w:szCs w:val="18"/>
                <w:lang w:val="es-BO"/>
              </w:rPr>
            </w:rPrChange>
          </w:rPr>
          <w:t xml:space="preserve">(No aplica este </w:t>
        </w:r>
        <w:r w:rsidR="00D45F8D" w:rsidRPr="00D45F8D">
          <w:rPr>
            <w:rFonts w:cs="Arial"/>
            <w:b/>
            <w:bCs/>
            <w:color w:val="002060"/>
            <w:szCs w:val="18"/>
            <w:lang w:val="es-BO"/>
          </w:rPr>
          <w:t>Método</w:t>
        </w:r>
        <w:r w:rsidR="00D45F8D" w:rsidRPr="00D45F8D">
          <w:rPr>
            <w:rFonts w:cs="Arial"/>
            <w:b/>
            <w:bCs/>
            <w:color w:val="002060"/>
            <w:szCs w:val="18"/>
            <w:lang w:val="es-BO"/>
            <w:rPrChange w:id="371" w:author="DAF - Jorge Ramiro Maldonado Montesinos" w:date="2026-02-11T15:46:00Z" w16du:dateUtc="2026-02-11T19:46:00Z">
              <w:rPr>
                <w:rFonts w:cs="Arial"/>
                <w:color w:val="002060"/>
                <w:szCs w:val="18"/>
                <w:lang w:val="es-BO"/>
              </w:rPr>
            </w:rPrChange>
          </w:rPr>
          <w:t>)</w:t>
        </w:r>
      </w:ins>
    </w:p>
    <w:p w14:paraId="07213A0B" w14:textId="653CE098" w:rsidR="00051C4E" w:rsidRPr="00A76AD0" w:rsidRDefault="00051C4E" w:rsidP="00051C4E">
      <w:pPr>
        <w:numPr>
          <w:ilvl w:val="0"/>
          <w:numId w:val="18"/>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14:paraId="55195FB0" w14:textId="77777777" w:rsidR="00164509" w:rsidRPr="00A76AD0" w:rsidRDefault="00164509" w:rsidP="00164509">
      <w:pPr>
        <w:rPr>
          <w:rFonts w:cs="Arial"/>
          <w:szCs w:val="18"/>
          <w:lang w:val="es-BO"/>
        </w:rPr>
      </w:pPr>
    </w:p>
    <w:p w14:paraId="56249A4D" w14:textId="3A12D26D" w:rsidR="00051C4E" w:rsidRPr="00277F44" w:rsidDel="00D45F8D" w:rsidRDefault="00051C4E" w:rsidP="00051C4E">
      <w:pPr>
        <w:ind w:left="567"/>
        <w:rPr>
          <w:del w:id="372" w:author="DAF - Jorge Ramiro Maldonado Montesinos" w:date="2026-02-11T15:46:00Z" w16du:dateUtc="2026-02-11T19:46:00Z"/>
          <w:rFonts w:cs="Arial"/>
          <w:i/>
          <w:szCs w:val="18"/>
        </w:rPr>
      </w:pPr>
      <w:del w:id="373" w:author="DAF - Jorge Ramiro Maldonado Montesinos" w:date="2026-02-11T15:46:00Z" w16du:dateUtc="2026-02-11T19:46:00Z">
        <w:r w:rsidRPr="00A76AD0" w:rsidDel="00D45F8D">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D45F8D">
          <w:rPr>
            <w:rFonts w:cs="Arial"/>
            <w:i/>
            <w:szCs w:val="18"/>
          </w:rPr>
          <w:delText>.</w:delText>
        </w:r>
      </w:del>
    </w:p>
    <w:p w14:paraId="4EAED0B7" w14:textId="5880510E" w:rsidR="00383484" w:rsidRPr="00D011A8" w:rsidDel="00D45F8D" w:rsidRDefault="00383484" w:rsidP="00F82E3C">
      <w:pPr>
        <w:ind w:left="426"/>
        <w:rPr>
          <w:del w:id="374" w:author="DAF - Jorge Ramiro Maldonado Montesinos" w:date="2026-02-11T15:46:00Z" w16du:dateUtc="2026-02-11T19:46:00Z"/>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75" w:name="_Toc61867850"/>
      <w:r w:rsidRPr="00D011A8">
        <w:rPr>
          <w:rFonts w:ascii="Verdana" w:hAnsi="Verdana"/>
          <w:sz w:val="18"/>
          <w:szCs w:val="18"/>
          <w:lang w:val="es-BO"/>
        </w:rPr>
        <w:t>EVALUACIÓN PRELIMINAR</w:t>
      </w:r>
      <w:bookmarkEnd w:id="375"/>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7CFE96"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76"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76"/>
      <w:ins w:id="377" w:author="DAF - Jorge Ramiro Maldonado Montesinos" w:date="2026-02-11T15:47:00Z" w16du:dateUtc="2026-02-11T19:47:00Z">
        <w:r w:rsidR="00D45F8D">
          <w:rPr>
            <w:rFonts w:ascii="Verdana" w:hAnsi="Verdana"/>
            <w:sz w:val="18"/>
            <w:szCs w:val="18"/>
            <w:lang w:val="es-BO"/>
          </w:rPr>
          <w:t xml:space="preserve"> </w:t>
        </w:r>
        <w:r w:rsidR="00D45F8D" w:rsidRPr="0007795B">
          <w:rPr>
            <w:rFonts w:cs="Arial"/>
            <w:b w:val="0"/>
            <w:color w:val="002060"/>
            <w:szCs w:val="18"/>
            <w:lang w:val="es-BO"/>
          </w:rPr>
          <w:t>(</w:t>
        </w:r>
        <w:r w:rsidR="00D45F8D" w:rsidRPr="00D45F8D">
          <w:rPr>
            <w:rFonts w:ascii="Verdana" w:hAnsi="Verdana" w:cs="Arial"/>
            <w:color w:val="002060"/>
            <w:kern w:val="0"/>
            <w:sz w:val="18"/>
            <w:szCs w:val="18"/>
            <w:lang w:val="es-BO"/>
            <w:rPrChange w:id="378" w:author="DAF - Jorge Ramiro Maldonado Montesinos" w:date="2026-02-11T15:47:00Z" w16du:dateUtc="2026-02-11T19:47:00Z">
              <w:rPr>
                <w:rFonts w:cs="Arial"/>
                <w:b w:val="0"/>
                <w:color w:val="002060"/>
                <w:szCs w:val="18"/>
                <w:lang w:val="es-BO"/>
              </w:rPr>
            </w:rPrChange>
          </w:rPr>
          <w:t xml:space="preserve">No aplica este </w:t>
        </w:r>
        <w:r w:rsidR="00D45F8D" w:rsidRPr="00D45F8D">
          <w:rPr>
            <w:rFonts w:ascii="Verdana" w:hAnsi="Verdana" w:cs="Arial"/>
            <w:color w:val="002060"/>
            <w:kern w:val="0"/>
            <w:sz w:val="18"/>
            <w:szCs w:val="18"/>
            <w:lang w:val="es-BO"/>
            <w:rPrChange w:id="379" w:author="DAF - Jorge Ramiro Maldonado Montesinos" w:date="2026-02-11T15:47:00Z" w16du:dateUtc="2026-02-11T19:47:00Z">
              <w:rPr>
                <w:rFonts w:cs="Arial"/>
                <w:b w:val="0"/>
                <w:bCs w:val="0"/>
                <w:color w:val="002060"/>
                <w:szCs w:val="18"/>
                <w:lang w:val="es-BO"/>
              </w:rPr>
            </w:rPrChange>
          </w:rPr>
          <w:t>Método</w:t>
        </w:r>
        <w:r w:rsidR="00D45F8D" w:rsidRPr="00D45F8D">
          <w:rPr>
            <w:rFonts w:ascii="Verdana" w:hAnsi="Verdana" w:cs="Arial"/>
            <w:color w:val="002060"/>
            <w:kern w:val="0"/>
            <w:sz w:val="18"/>
            <w:szCs w:val="18"/>
            <w:lang w:val="es-BO"/>
            <w:rPrChange w:id="380" w:author="DAF - Jorge Ramiro Maldonado Montesinos" w:date="2026-02-11T15:47:00Z" w16du:dateUtc="2026-02-11T19:47:00Z">
              <w:rPr>
                <w:rFonts w:cs="Arial"/>
                <w:b w:val="0"/>
                <w:color w:val="002060"/>
                <w:szCs w:val="18"/>
                <w:lang w:val="es-BO"/>
              </w:rPr>
            </w:rPrChange>
          </w:rPr>
          <w:t>)</w:t>
        </w:r>
      </w:ins>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5E7AB44E" w14:textId="67552389" w:rsidR="00164509" w:rsidRPr="00D011A8" w:rsidDel="00D45F8D" w:rsidRDefault="00164509" w:rsidP="00FB1F4A">
      <w:pPr>
        <w:ind w:left="426"/>
        <w:rPr>
          <w:del w:id="381" w:author="DAF - Jorge Ramiro Maldonado Montesinos" w:date="2026-02-11T15:47:00Z" w16du:dateUtc="2026-02-11T19:47:00Z"/>
          <w:rFonts w:cs="Tahoma"/>
          <w:szCs w:val="18"/>
          <w:lang w:val="es-BO"/>
        </w:rPr>
      </w:pPr>
      <w:del w:id="382" w:author="DAF - Jorge Ramiro Maldonado Montesinos" w:date="2026-02-11T15:47:00Z" w16du:dateUtc="2026-02-11T19:47:00Z">
        <w:r w:rsidRPr="00D011A8" w:rsidDel="00D45F8D">
          <w:rPr>
            <w:rFonts w:cs="Tahoma"/>
            <w:szCs w:val="18"/>
            <w:lang w:val="es-BO"/>
          </w:rPr>
          <w:delText>Este método será utilizado para realizar la evaluación de las propuestas presentadas para la contratación de</w:delText>
        </w:r>
        <w:r w:rsidR="00C21788" w:rsidRPr="00D011A8" w:rsidDel="00D45F8D">
          <w:rPr>
            <w:rFonts w:cs="Tahoma"/>
            <w:szCs w:val="18"/>
            <w:lang w:val="es-BO"/>
          </w:rPr>
          <w:delText xml:space="preserve"> </w:delText>
        </w:r>
        <w:r w:rsidRPr="00D011A8" w:rsidDel="00D45F8D">
          <w:rPr>
            <w:rFonts w:cs="Tahoma"/>
            <w:szCs w:val="18"/>
            <w:lang w:val="es-BO"/>
          </w:rPr>
          <w:delText>Servicio</w:delText>
        </w:r>
        <w:r w:rsidR="004C6956" w:rsidRPr="00D011A8" w:rsidDel="00D45F8D">
          <w:rPr>
            <w:rFonts w:cs="Tahoma"/>
            <w:szCs w:val="18"/>
            <w:lang w:val="es-BO"/>
          </w:rPr>
          <w:delText>s</w:delText>
        </w:r>
        <w:r w:rsidRPr="00D011A8" w:rsidDel="00D45F8D">
          <w:rPr>
            <w:rFonts w:cs="Tahoma"/>
            <w:szCs w:val="18"/>
            <w:lang w:val="es-BO"/>
          </w:rPr>
          <w:delText xml:space="preserve"> de Consultoría Individual por Producto.</w:delText>
        </w:r>
      </w:del>
    </w:p>
    <w:p w14:paraId="2463F286" w14:textId="48413B73" w:rsidR="00164509" w:rsidRPr="00D011A8" w:rsidDel="00D45F8D" w:rsidRDefault="00164509" w:rsidP="00FB1F4A">
      <w:pPr>
        <w:ind w:left="426"/>
        <w:rPr>
          <w:del w:id="383" w:author="DAF - Jorge Ramiro Maldonado Montesinos" w:date="2026-02-11T15:47:00Z" w16du:dateUtc="2026-02-11T19:47:00Z"/>
          <w:rFonts w:cs="Tahoma"/>
          <w:szCs w:val="18"/>
          <w:lang w:val="es-BO"/>
        </w:rPr>
      </w:pPr>
    </w:p>
    <w:p w14:paraId="295BBE85" w14:textId="56666284" w:rsidR="00164509" w:rsidRPr="00D011A8" w:rsidDel="00D45F8D" w:rsidRDefault="00164509" w:rsidP="00FB1F4A">
      <w:pPr>
        <w:ind w:left="426"/>
        <w:rPr>
          <w:del w:id="384" w:author="DAF - Jorge Ramiro Maldonado Montesinos" w:date="2026-02-11T15:47:00Z" w16du:dateUtc="2026-02-11T19:47:00Z"/>
          <w:rFonts w:cs="Tahoma"/>
          <w:szCs w:val="18"/>
          <w:lang w:val="es-BO"/>
        </w:rPr>
      </w:pPr>
      <w:del w:id="385" w:author="DAF - Jorge Ramiro Maldonado Montesinos" w:date="2026-02-11T15:47:00Z" w16du:dateUtc="2026-02-11T19:47:00Z">
        <w:r w:rsidRPr="00D011A8" w:rsidDel="00D45F8D">
          <w:rPr>
            <w:rFonts w:cs="Tahoma"/>
            <w:szCs w:val="18"/>
            <w:lang w:val="es-BO"/>
          </w:rPr>
          <w:delText xml:space="preserve">La evaluación de propuestas se realizará en dos (2) etapas con los siguientes puntajes: </w:delText>
        </w:r>
      </w:del>
    </w:p>
    <w:p w14:paraId="3FA8C4DD" w14:textId="30DE44EF" w:rsidR="00164509" w:rsidRPr="00D011A8" w:rsidDel="00D45F8D" w:rsidRDefault="00164509" w:rsidP="00164509">
      <w:pPr>
        <w:ind w:left="567"/>
        <w:rPr>
          <w:del w:id="386" w:author="DAF - Jorge Ramiro Maldonado Montesinos" w:date="2026-02-11T15:47:00Z" w16du:dateUtc="2026-02-11T19:47:00Z"/>
          <w:rFonts w:cs="Arial"/>
          <w:szCs w:val="18"/>
          <w:lang w:val="es-BO"/>
        </w:rPr>
      </w:pPr>
    </w:p>
    <w:p w14:paraId="4895363D" w14:textId="6779D4EB" w:rsidR="00164509" w:rsidRPr="00D011A8" w:rsidDel="00D45F8D" w:rsidRDefault="00164509" w:rsidP="00164509">
      <w:pPr>
        <w:ind w:left="1260"/>
        <w:rPr>
          <w:del w:id="387" w:author="DAF - Jorge Ramiro Maldonado Montesinos" w:date="2026-02-11T15:47:00Z" w16du:dateUtc="2026-02-11T19:47:00Z"/>
          <w:rFonts w:cs="Arial"/>
          <w:szCs w:val="18"/>
          <w:lang w:val="es-BO"/>
        </w:rPr>
      </w:pPr>
      <w:del w:id="388" w:author="DAF - Jorge Ramiro Maldonado Montesinos" w:date="2026-02-11T15:47:00Z" w16du:dateUtc="2026-02-11T19:47:00Z">
        <w:r w:rsidRPr="00D011A8" w:rsidDel="00D45F8D">
          <w:rPr>
            <w:rFonts w:cs="Arial"/>
            <w:szCs w:val="18"/>
            <w:lang w:val="es-BO"/>
          </w:rPr>
          <w:delText>PRIMERA ETAPA:</w:delText>
        </w:r>
        <w:r w:rsidRPr="00D011A8" w:rsidDel="00D45F8D">
          <w:rPr>
            <w:rFonts w:cs="Arial"/>
            <w:szCs w:val="18"/>
            <w:lang w:val="es-BO"/>
          </w:rPr>
          <w:tab/>
        </w:r>
        <w:r w:rsidRPr="00D011A8" w:rsidDel="00D45F8D">
          <w:rPr>
            <w:rFonts w:cs="Arial"/>
            <w:szCs w:val="18"/>
            <w:lang w:val="es-BO"/>
          </w:rPr>
          <w:tab/>
          <w:delText>Propuesta Económica (PE)</w:delText>
        </w:r>
        <w:r w:rsidRPr="00D011A8" w:rsidDel="00D45F8D">
          <w:rPr>
            <w:rFonts w:cs="Arial"/>
            <w:szCs w:val="18"/>
            <w:lang w:val="es-BO"/>
          </w:rPr>
          <w:tab/>
          <w:delText xml:space="preserve">: 30 puntos </w:delText>
        </w:r>
      </w:del>
    </w:p>
    <w:p w14:paraId="1F4EA7D7" w14:textId="7F586F71" w:rsidR="00164509" w:rsidRPr="00D011A8" w:rsidDel="00D45F8D" w:rsidRDefault="00164509" w:rsidP="00164509">
      <w:pPr>
        <w:ind w:left="1260"/>
        <w:rPr>
          <w:del w:id="389" w:author="DAF - Jorge Ramiro Maldonado Montesinos" w:date="2026-02-11T15:47:00Z" w16du:dateUtc="2026-02-11T19:47:00Z"/>
          <w:rFonts w:cs="Arial"/>
          <w:szCs w:val="18"/>
          <w:lang w:val="es-BO"/>
        </w:rPr>
      </w:pPr>
      <w:del w:id="390" w:author="DAF - Jorge Ramiro Maldonado Montesinos" w:date="2026-02-11T15:47:00Z" w16du:dateUtc="2026-02-11T19:47:00Z">
        <w:r w:rsidRPr="00D011A8" w:rsidDel="00D45F8D">
          <w:rPr>
            <w:rFonts w:cs="Arial"/>
            <w:szCs w:val="18"/>
            <w:lang w:val="es-BO"/>
          </w:rPr>
          <w:delText>SEGUNDA ETAPA:</w:delText>
        </w:r>
        <w:r w:rsidRPr="00D011A8" w:rsidDel="00D45F8D">
          <w:rPr>
            <w:rFonts w:cs="Arial"/>
            <w:szCs w:val="18"/>
            <w:lang w:val="es-BO"/>
          </w:rPr>
          <w:tab/>
          <w:delText>Propuesta Técnica (PT)</w:delText>
        </w:r>
        <w:r w:rsidRPr="00D011A8" w:rsidDel="00D45F8D">
          <w:rPr>
            <w:rFonts w:cs="Arial"/>
            <w:szCs w:val="18"/>
            <w:lang w:val="es-BO"/>
          </w:rPr>
          <w:tab/>
        </w:r>
        <w:r w:rsidRPr="00D011A8" w:rsidDel="00D45F8D">
          <w:rPr>
            <w:rFonts w:cs="Arial"/>
            <w:szCs w:val="18"/>
            <w:lang w:val="es-BO"/>
          </w:rPr>
          <w:tab/>
          <w:delText>: 70 puntos</w:delText>
        </w:r>
      </w:del>
    </w:p>
    <w:p w14:paraId="2789A93D" w14:textId="7EB84685" w:rsidR="00164509" w:rsidRPr="00D011A8" w:rsidDel="00D45F8D" w:rsidRDefault="00164509" w:rsidP="00164509">
      <w:pPr>
        <w:widowControl w:val="0"/>
        <w:tabs>
          <w:tab w:val="left" w:pos="2127"/>
        </w:tabs>
        <w:ind w:left="2127"/>
        <w:rPr>
          <w:del w:id="391" w:author="DAF - Jorge Ramiro Maldonado Montesinos" w:date="2026-02-11T15:47:00Z" w16du:dateUtc="2026-02-11T19:47:00Z"/>
          <w:rFonts w:cs="Arial"/>
          <w:szCs w:val="18"/>
          <w:lang w:val="es-BO"/>
        </w:rPr>
      </w:pPr>
    </w:p>
    <w:p w14:paraId="672E6399" w14:textId="2F9674EB" w:rsidR="00164509" w:rsidRPr="00D011A8" w:rsidDel="00D45F8D" w:rsidRDefault="00164509" w:rsidP="003D3FFC">
      <w:pPr>
        <w:pStyle w:val="SAUL"/>
        <w:numPr>
          <w:ilvl w:val="1"/>
          <w:numId w:val="12"/>
        </w:numPr>
        <w:tabs>
          <w:tab w:val="clear" w:pos="532"/>
        </w:tabs>
        <w:ind w:left="1134" w:hanging="708"/>
        <w:rPr>
          <w:del w:id="392" w:author="DAF - Jorge Ramiro Maldonado Montesinos" w:date="2026-02-11T15:47:00Z" w16du:dateUtc="2026-02-11T19:47:00Z"/>
          <w:rFonts w:cs="Tahoma"/>
          <w:b/>
          <w:szCs w:val="18"/>
          <w:lang w:val="es-BO"/>
        </w:rPr>
      </w:pPr>
      <w:bookmarkStart w:id="393" w:name="_Toc355779874"/>
      <w:del w:id="394" w:author="DAF - Jorge Ramiro Maldonado Montesinos" w:date="2026-02-11T15:47:00Z" w16du:dateUtc="2026-02-11T19:47:00Z">
        <w:r w:rsidRPr="00D011A8" w:rsidDel="00D45F8D">
          <w:rPr>
            <w:rFonts w:cs="Tahoma"/>
            <w:b/>
            <w:szCs w:val="18"/>
            <w:lang w:val="es-BO"/>
          </w:rPr>
          <w:delText>Evaluación Propuesta Económica</w:delText>
        </w:r>
        <w:bookmarkEnd w:id="393"/>
      </w:del>
    </w:p>
    <w:p w14:paraId="79AFC7A2" w14:textId="3A101A76" w:rsidR="00164509" w:rsidRPr="00D011A8" w:rsidDel="00D45F8D" w:rsidRDefault="00164509" w:rsidP="00164509">
      <w:pPr>
        <w:rPr>
          <w:del w:id="395" w:author="DAF - Jorge Ramiro Maldonado Montesinos" w:date="2026-02-11T15:47:00Z" w16du:dateUtc="2026-02-11T19:47:00Z"/>
          <w:lang w:val="es-BO"/>
        </w:rPr>
      </w:pPr>
    </w:p>
    <w:p w14:paraId="678A96FF" w14:textId="5CEF874E" w:rsidR="0050724C" w:rsidRPr="006A7BAB" w:rsidDel="00D45F8D" w:rsidRDefault="00164509" w:rsidP="003D3FFC">
      <w:pPr>
        <w:pStyle w:val="SAUL"/>
        <w:numPr>
          <w:ilvl w:val="2"/>
          <w:numId w:val="12"/>
        </w:numPr>
        <w:tabs>
          <w:tab w:val="clear" w:pos="720"/>
        </w:tabs>
        <w:ind w:left="1985" w:hanging="851"/>
        <w:rPr>
          <w:del w:id="396" w:author="DAF - Jorge Ramiro Maldonado Montesinos" w:date="2026-02-11T15:47:00Z" w16du:dateUtc="2026-02-11T19:47:00Z"/>
          <w:rFonts w:cs="Tahoma"/>
          <w:szCs w:val="18"/>
          <w:lang w:val="es-BO"/>
        </w:rPr>
      </w:pPr>
      <w:del w:id="397" w:author="DAF - Jorge Ramiro Maldonado Montesinos" w:date="2026-02-11T15:47:00Z" w16du:dateUtc="2026-02-11T19:47:00Z">
        <w:r w:rsidRPr="006A7BAB" w:rsidDel="00D45F8D">
          <w:rPr>
            <w:rFonts w:cs="Tahoma"/>
            <w:b/>
            <w:szCs w:val="18"/>
            <w:lang w:val="es-BO"/>
          </w:rPr>
          <w:delText>Errores Aritméticos</w:delText>
        </w:r>
      </w:del>
    </w:p>
    <w:p w14:paraId="4ACFAC4C" w14:textId="465509DD" w:rsidR="00164509" w:rsidRPr="006A7BAB" w:rsidDel="00D45F8D" w:rsidRDefault="00051C4E" w:rsidP="0050724C">
      <w:pPr>
        <w:pStyle w:val="SAUL"/>
        <w:numPr>
          <w:ilvl w:val="0"/>
          <w:numId w:val="0"/>
        </w:numPr>
        <w:ind w:left="1985"/>
        <w:rPr>
          <w:del w:id="398" w:author="DAF - Jorge Ramiro Maldonado Montesinos" w:date="2026-02-11T15:47:00Z" w16du:dateUtc="2026-02-11T19:47:00Z"/>
          <w:rFonts w:cs="Tahoma"/>
          <w:szCs w:val="18"/>
          <w:lang w:val="es-BO"/>
        </w:rPr>
      </w:pPr>
      <w:bookmarkStart w:id="399" w:name="_Hlk76379405"/>
      <w:del w:id="400" w:author="DAF - Jorge Ramiro Maldonado Montesinos" w:date="2026-02-11T15:47:00Z" w16du:dateUtc="2026-02-11T19:47:00Z">
        <w:r w:rsidRPr="006A7BAB" w:rsidDel="00D45F8D">
          <w:rPr>
            <w:rFonts w:cs="Arial"/>
            <w:szCs w:val="18"/>
          </w:rPr>
          <w:delText xml:space="preserve">En el Formulario V-2 (Evaluación de la Propuesta Económica) </w:delText>
        </w:r>
        <w:bookmarkEnd w:id="399"/>
        <w:r w:rsidRPr="006A7BAB" w:rsidDel="00D45F8D">
          <w:rPr>
            <w:rFonts w:cs="Arial"/>
            <w:szCs w:val="18"/>
          </w:rPr>
          <w:delText>se</w:delText>
        </w:r>
        <w:r w:rsidR="00164509" w:rsidRPr="006A7BAB" w:rsidDel="00D45F8D">
          <w:rPr>
            <w:rFonts w:cs="Tahoma"/>
            <w:szCs w:val="18"/>
            <w:lang w:val="es-BO"/>
          </w:rPr>
          <w:delText xml:space="preserve"> corregirán los errores aritméticos, verificando la propuesta económica </w:delText>
        </w:r>
        <w:r w:rsidRPr="006A7BAB" w:rsidDel="00D45F8D">
          <w:rPr>
            <w:rFonts w:cs="Tahoma"/>
            <w:szCs w:val="18"/>
            <w:lang w:val="es-BO"/>
          </w:rPr>
          <w:delText>en el</w:delText>
        </w:r>
        <w:r w:rsidR="00164509" w:rsidRPr="006A7BAB" w:rsidDel="00D45F8D">
          <w:rPr>
            <w:rFonts w:cs="Tahoma"/>
            <w:szCs w:val="18"/>
            <w:lang w:val="es-BO"/>
          </w:rPr>
          <w:delText xml:space="preserve"> Formulario B-1 de cada propuesta, considerando lo siguiente:</w:delText>
        </w:r>
      </w:del>
    </w:p>
    <w:p w14:paraId="1C11BC86" w14:textId="47682AFE" w:rsidR="00164509" w:rsidRPr="006A7BAB" w:rsidDel="00D45F8D" w:rsidRDefault="00164509" w:rsidP="00164509">
      <w:pPr>
        <w:tabs>
          <w:tab w:val="num" w:pos="1440"/>
        </w:tabs>
        <w:ind w:left="2124"/>
        <w:rPr>
          <w:del w:id="401" w:author="DAF - Jorge Ramiro Maldonado Montesinos" w:date="2026-02-11T15:47:00Z" w16du:dateUtc="2026-02-11T19:47:00Z"/>
          <w:rFonts w:cs="Arial"/>
          <w:b/>
          <w:szCs w:val="18"/>
          <w:lang w:val="es-BO"/>
        </w:rPr>
      </w:pPr>
    </w:p>
    <w:p w14:paraId="6F7A1D25" w14:textId="6E339C28" w:rsidR="00164509" w:rsidRPr="006A7BAB" w:rsidDel="00D45F8D" w:rsidRDefault="00164509" w:rsidP="003D3FFC">
      <w:pPr>
        <w:numPr>
          <w:ilvl w:val="0"/>
          <w:numId w:val="19"/>
        </w:numPr>
        <w:ind w:left="2410" w:hanging="425"/>
        <w:rPr>
          <w:del w:id="402" w:author="DAF - Jorge Ramiro Maldonado Montesinos" w:date="2026-02-11T15:47:00Z" w16du:dateUtc="2026-02-11T19:47:00Z"/>
          <w:rFonts w:cs="Arial"/>
          <w:szCs w:val="18"/>
          <w:lang w:val="es-BO"/>
        </w:rPr>
      </w:pPr>
      <w:del w:id="403" w:author="DAF - Jorge Ramiro Maldonado Montesinos" w:date="2026-02-11T15:47:00Z" w16du:dateUtc="2026-02-11T19:47:00Z">
        <w:r w:rsidRPr="006A7BAB" w:rsidDel="00D45F8D">
          <w:rPr>
            <w:rFonts w:cs="Arial"/>
            <w:szCs w:val="18"/>
            <w:lang w:val="es-BO"/>
          </w:rPr>
          <w:delText>Cuando exista discrepancia entre el monto indicado en numeral y literal, prevalecerá el literal</w:delText>
        </w:r>
        <w:r w:rsidR="00051C4E" w:rsidRPr="006A7BAB" w:rsidDel="00D45F8D">
          <w:rPr>
            <w:rFonts w:cs="Arial"/>
            <w:szCs w:val="18"/>
            <w:lang w:val="es-BO"/>
          </w:rPr>
          <w:delText>;</w:delText>
        </w:r>
      </w:del>
    </w:p>
    <w:p w14:paraId="3ABD04AF" w14:textId="082859DF" w:rsidR="00164509" w:rsidRPr="006A7BAB" w:rsidDel="00D45F8D" w:rsidRDefault="00164509" w:rsidP="003D3FFC">
      <w:pPr>
        <w:numPr>
          <w:ilvl w:val="0"/>
          <w:numId w:val="19"/>
        </w:numPr>
        <w:ind w:left="2410" w:hanging="425"/>
        <w:rPr>
          <w:del w:id="404" w:author="DAF - Jorge Ramiro Maldonado Montesinos" w:date="2026-02-11T15:47:00Z" w16du:dateUtc="2026-02-11T19:47:00Z"/>
          <w:rFonts w:cs="Arial"/>
          <w:szCs w:val="18"/>
          <w:lang w:val="es-BO"/>
        </w:rPr>
      </w:pPr>
      <w:del w:id="405" w:author="DAF - Jorge Ramiro Maldonado Montesinos" w:date="2026-02-11T15:47:00Z" w16du:dateUtc="2026-02-11T19:47:00Z">
        <w:r w:rsidRPr="006A7BAB" w:rsidDel="00D45F8D">
          <w:rPr>
            <w:rFonts w:cs="Arial"/>
            <w:szCs w:val="18"/>
            <w:lang w:val="es-BO"/>
          </w:rPr>
          <w:delText>Si la diferencia entre el numeral y el literal, es menor o igual al 2%</w:delText>
        </w:r>
        <w:r w:rsidR="00F82E3C" w:rsidRPr="006A7BAB" w:rsidDel="00D45F8D">
          <w:rPr>
            <w:rFonts w:cs="Arial"/>
            <w:szCs w:val="18"/>
            <w:lang w:val="es-BO"/>
          </w:rPr>
          <w:delText xml:space="preserve"> (dos por ciento) se ajustará</w:delText>
        </w:r>
        <w:r w:rsidRPr="006A7BAB" w:rsidDel="00D45F8D">
          <w:rPr>
            <w:rFonts w:cs="Arial"/>
            <w:szCs w:val="18"/>
            <w:lang w:val="es-BO"/>
          </w:rPr>
          <w:delText xml:space="preserve"> la propuesta</w:delText>
        </w:r>
        <w:r w:rsidR="004C6956" w:rsidRPr="006A7BAB" w:rsidDel="00D45F8D">
          <w:rPr>
            <w:rFonts w:cs="Arial"/>
            <w:szCs w:val="18"/>
            <w:lang w:val="es-BO"/>
          </w:rPr>
          <w:delText xml:space="preserve">, caso contrario </w:delText>
        </w:r>
        <w:r w:rsidR="0050455C" w:rsidRPr="006A7BAB" w:rsidDel="00D45F8D">
          <w:rPr>
            <w:rFonts w:cs="Arial"/>
            <w:szCs w:val="18"/>
            <w:lang w:val="es-BO"/>
          </w:rPr>
          <w:delText xml:space="preserve">la propuesta será </w:delText>
        </w:r>
        <w:r w:rsidR="004C6956" w:rsidRPr="006A7BAB" w:rsidDel="00D45F8D">
          <w:rPr>
            <w:rFonts w:cs="Arial"/>
            <w:szCs w:val="18"/>
            <w:lang w:val="es-BO"/>
          </w:rPr>
          <w:delText>descalifica</w:delText>
        </w:r>
        <w:r w:rsidRPr="006A7BAB" w:rsidDel="00D45F8D">
          <w:rPr>
            <w:rFonts w:cs="Arial"/>
            <w:szCs w:val="18"/>
            <w:lang w:val="es-BO"/>
          </w:rPr>
          <w:delText>.</w:delText>
        </w:r>
      </w:del>
    </w:p>
    <w:p w14:paraId="443C8BC7" w14:textId="4BC17191" w:rsidR="00051C4E" w:rsidRPr="006A7BAB" w:rsidDel="00D45F8D" w:rsidRDefault="00051C4E" w:rsidP="003D3FFC">
      <w:pPr>
        <w:numPr>
          <w:ilvl w:val="0"/>
          <w:numId w:val="19"/>
        </w:numPr>
        <w:ind w:left="2410" w:hanging="425"/>
        <w:rPr>
          <w:del w:id="406" w:author="DAF - Jorge Ramiro Maldonado Montesinos" w:date="2026-02-11T15:47:00Z" w16du:dateUtc="2026-02-11T19:47:00Z"/>
          <w:rFonts w:cs="Arial"/>
          <w:szCs w:val="18"/>
          <w:lang w:val="es-BO"/>
        </w:rPr>
      </w:pPr>
      <w:del w:id="407" w:author="DAF - Jorge Ramiro Maldonado Montesinos" w:date="2026-02-11T15:47:00Z" w16du:dateUtc="2026-02-11T19:47:00Z">
        <w:r w:rsidRPr="006A7BAB" w:rsidDel="00D45F8D">
          <w:rPr>
            <w:rFonts w:cs="Arial"/>
            <w:szCs w:val="18"/>
            <w:lang w:val="es-BO"/>
          </w:rPr>
          <w:delText xml:space="preserve">Si el </w:delText>
        </w:r>
        <w:r w:rsidRPr="006A7BAB" w:rsidDel="00D45F8D">
          <w:rPr>
            <w:rFonts w:cs="Arial"/>
            <w:szCs w:val="18"/>
            <w:lang w:val="es-419"/>
          </w:rPr>
          <w:delText>monto ajustado por revisión aritmética superara el Precio Referencial, la propuesta será descalificada.</w:delText>
        </w:r>
      </w:del>
    </w:p>
    <w:p w14:paraId="00698B50" w14:textId="572E9407" w:rsidR="00164509" w:rsidRPr="006A7BAB" w:rsidDel="00D45F8D" w:rsidRDefault="00164509" w:rsidP="00164509">
      <w:pPr>
        <w:tabs>
          <w:tab w:val="left" w:pos="1418"/>
        </w:tabs>
        <w:ind w:left="1418"/>
        <w:rPr>
          <w:del w:id="408" w:author="DAF - Jorge Ramiro Maldonado Montesinos" w:date="2026-02-11T15:47:00Z" w16du:dateUtc="2026-02-11T19:47:00Z"/>
          <w:rFonts w:cs="Arial"/>
          <w:szCs w:val="18"/>
          <w:lang w:val="es-BO"/>
        </w:rPr>
      </w:pPr>
    </w:p>
    <w:p w14:paraId="728CC22F" w14:textId="42A95D32" w:rsidR="00051C4E" w:rsidRPr="006A7BAB" w:rsidDel="00D45F8D" w:rsidRDefault="00051C4E" w:rsidP="00051C4E">
      <w:pPr>
        <w:pStyle w:val="Prrafodelista"/>
        <w:ind w:left="1985"/>
        <w:rPr>
          <w:del w:id="409" w:author="DAF - Jorge Ramiro Maldonado Montesinos" w:date="2026-02-11T15:47:00Z" w16du:dateUtc="2026-02-11T19:47:00Z"/>
          <w:rFonts w:ascii="Verdana" w:hAnsi="Verdana" w:cs="Arial"/>
          <w:sz w:val="18"/>
          <w:szCs w:val="18"/>
        </w:rPr>
      </w:pPr>
      <w:del w:id="410" w:author="DAF - Jorge Ramiro Maldonado Montesinos" w:date="2026-02-11T15:47:00Z" w16du:dateUtc="2026-02-11T19:47:00Z">
        <w:r w:rsidRPr="006A7BAB" w:rsidDel="00D45F8D">
          <w:rPr>
            <w:rFonts w:ascii="Verdana" w:hAnsi="Verdana" w:cs="Arial"/>
            <w:sz w:val="18"/>
            <w:szCs w:val="18"/>
          </w:rPr>
          <w:delText>El monto ajustado por corrección de errores aritméticos deberá ser registrado en la cuarta columna Precio Ajustado (PA) del Formulario V-2.</w:delText>
        </w:r>
      </w:del>
    </w:p>
    <w:p w14:paraId="1D027A7D" w14:textId="76691EAD" w:rsidR="00051C4E" w:rsidRPr="006A7BAB" w:rsidDel="00D45F8D" w:rsidRDefault="00051C4E" w:rsidP="00051C4E">
      <w:pPr>
        <w:pStyle w:val="Prrafodelista"/>
        <w:ind w:left="1985"/>
        <w:rPr>
          <w:del w:id="411" w:author="DAF - Jorge Ramiro Maldonado Montesinos" w:date="2026-02-11T15:47:00Z" w16du:dateUtc="2026-02-11T19:47:00Z"/>
          <w:rFonts w:ascii="Verdana" w:hAnsi="Verdana" w:cs="Arial"/>
          <w:sz w:val="18"/>
          <w:szCs w:val="18"/>
        </w:rPr>
      </w:pPr>
    </w:p>
    <w:p w14:paraId="0321D92B" w14:textId="378AA3ED" w:rsidR="00051C4E" w:rsidRPr="006A7BAB" w:rsidDel="00D45F8D" w:rsidRDefault="00051C4E" w:rsidP="00051C4E">
      <w:pPr>
        <w:pStyle w:val="Prrafodelista"/>
        <w:ind w:left="1985"/>
        <w:rPr>
          <w:del w:id="412" w:author="DAF - Jorge Ramiro Maldonado Montesinos" w:date="2026-02-11T15:47:00Z" w16du:dateUtc="2026-02-11T19:47:00Z"/>
          <w:rFonts w:ascii="Verdana" w:hAnsi="Verdana"/>
          <w:sz w:val="18"/>
          <w:lang w:val="es-BO"/>
        </w:rPr>
      </w:pPr>
      <w:del w:id="413" w:author="DAF - Jorge Ramiro Maldonado Montesinos" w:date="2026-02-11T15:47:00Z" w16du:dateUtc="2026-02-11T19:47:00Z">
        <w:r w:rsidRPr="006A7BAB" w:rsidDel="00D45F8D">
          <w:rPr>
            <w:rFonts w:ascii="Verdana" w:hAnsi="Verdana" w:cs="Arial"/>
            <w:sz w:val="18"/>
            <w:szCs w:val="18"/>
          </w:rPr>
          <w:delText xml:space="preserve">En caso de que producto de la revisión no se encuentre errores aritméticos el precio de la propuesta o valor leído de la propuesta </w:delText>
        </w:r>
      </w:del>
      <m:oMath>
        <m:r>
          <w:del w:id="414" w:author="DAF - Jorge Ramiro Maldonado Montesinos" w:date="2026-02-11T15:47:00Z" w16du:dateUtc="2026-02-11T19:47:00Z">
            <m:rPr>
              <m:sty m:val="p"/>
            </m:rPr>
            <w:rPr>
              <w:rFonts w:ascii="Cambria Math" w:hAnsi="Verdana" w:cs="Arial"/>
              <w:sz w:val="18"/>
              <w:szCs w:val="18"/>
            </w:rPr>
            <m:t>(</m:t>
          </w:del>
        </m:r>
        <m:r>
          <w:del w:id="415" w:author="DAF - Jorge Ramiro Maldonado Montesinos" w:date="2026-02-11T15:47:00Z" w16du:dateUtc="2026-02-11T19:47:00Z">
            <w:rPr>
              <w:rFonts w:ascii="Cambria Math" w:hAnsi="Cambria Math" w:cs="Arial"/>
              <w:sz w:val="18"/>
              <w:szCs w:val="18"/>
            </w:rPr>
            <m:t>pp</m:t>
          </w:del>
        </m:r>
        <m:r>
          <w:del w:id="416" w:author="DAF - Jorge Ramiro Maldonado Montesinos" w:date="2026-02-11T15:47:00Z" w16du:dateUtc="2026-02-11T19:47:00Z">
            <m:rPr>
              <m:sty m:val="p"/>
            </m:rPr>
            <w:rPr>
              <w:rFonts w:ascii="Cambria Math" w:hAnsi="Verdana" w:cs="Arial"/>
              <w:sz w:val="18"/>
              <w:szCs w:val="18"/>
            </w:rPr>
            <m:t>)</m:t>
          </w:del>
        </m:r>
      </m:oMath>
      <w:del w:id="417" w:author="DAF - Jorge Ramiro Maldonado Montesinos" w:date="2026-02-11T15:47:00Z" w16du:dateUtc="2026-02-11T19:47:00Z">
        <w:r w:rsidRPr="006A7BAB" w:rsidDel="00D45F8D">
          <w:rPr>
            <w:rFonts w:ascii="Verdana" w:hAnsi="Verdana" w:cs="Arial"/>
            <w:sz w:val="18"/>
            <w:szCs w:val="18"/>
          </w:rPr>
          <w:delText xml:space="preserve"> deberá ser trasladado a la cuarta columna Precio Ajustado (PA) del Formulario V-2.</w:delText>
        </w:r>
      </w:del>
    </w:p>
    <w:p w14:paraId="4494EC3C" w14:textId="5CBF83C7" w:rsidR="00051C4E" w:rsidRPr="006A7BAB" w:rsidDel="00D45F8D" w:rsidRDefault="00051C4E" w:rsidP="00051C4E">
      <w:pPr>
        <w:pStyle w:val="Prrafodelista"/>
        <w:ind w:left="1985"/>
        <w:rPr>
          <w:del w:id="418" w:author="DAF - Jorge Ramiro Maldonado Montesinos" w:date="2026-02-11T15:47:00Z" w16du:dateUtc="2026-02-11T19:47:00Z"/>
          <w:rFonts w:ascii="Verdana" w:hAnsi="Verdana"/>
          <w:sz w:val="18"/>
          <w:lang w:val="es-BO"/>
        </w:rPr>
      </w:pPr>
    </w:p>
    <w:p w14:paraId="20379AAF" w14:textId="60D2E5DA" w:rsidR="00051C4E" w:rsidRPr="006A7BAB" w:rsidDel="00D45F8D" w:rsidRDefault="00607337" w:rsidP="00051C4E">
      <w:pPr>
        <w:pStyle w:val="Prrafodelista"/>
        <w:widowControl w:val="0"/>
        <w:ind w:left="1985"/>
        <w:rPr>
          <w:del w:id="419" w:author="DAF - Jorge Ramiro Maldonado Montesinos" w:date="2026-02-11T15:47:00Z" w16du:dateUtc="2026-02-11T19:47:00Z"/>
          <w:rFonts w:ascii="Verdana" w:hAnsi="Verdana" w:cs="Arial"/>
          <w:sz w:val="18"/>
          <w:szCs w:val="18"/>
        </w:rPr>
      </w:pPr>
      <w:del w:id="420" w:author="DAF - Jorge Ramiro Maldonado Montesinos" w:date="2026-02-11T15:47:00Z" w16du:dateUtc="2026-02-11T19:47:00Z">
        <w:r w:rsidDel="00D45F8D">
          <w:rPr>
            <w:rFonts w:ascii="Verdana" w:hAnsi="Verdana" w:cs="Arial"/>
            <w:sz w:val="18"/>
            <w:szCs w:val="18"/>
          </w:rPr>
          <w:delText>E</w:delText>
        </w:r>
        <w:r w:rsidR="00051C4E" w:rsidRPr="006A7BAB" w:rsidDel="00D45F8D">
          <w:rPr>
            <w:rFonts w:ascii="Verdana" w:hAnsi="Verdana" w:cs="Arial"/>
            <w:sz w:val="18"/>
            <w:szCs w:val="18"/>
          </w:rPr>
          <w:delText>l Responsable de Evaluación o la Comisión de Calificación podrá considerar los datos del Reporte Electrónico como un apoyo para la elaboración del Formulario V-2.</w:delText>
        </w:r>
      </w:del>
    </w:p>
    <w:p w14:paraId="5B9B6752" w14:textId="15C8CF23" w:rsidR="00051C4E" w:rsidDel="00D45F8D" w:rsidRDefault="00051C4E" w:rsidP="00051C4E">
      <w:pPr>
        <w:tabs>
          <w:tab w:val="left" w:pos="2127"/>
        </w:tabs>
        <w:rPr>
          <w:del w:id="421" w:author="DAF - Jorge Ramiro Maldonado Montesinos" w:date="2026-02-11T15:47:00Z" w16du:dateUtc="2026-02-11T19:47:00Z"/>
          <w:rFonts w:cs="Arial"/>
          <w:szCs w:val="18"/>
          <w:lang w:val="es-BO"/>
        </w:rPr>
      </w:pPr>
    </w:p>
    <w:p w14:paraId="73D7A315" w14:textId="5797C5B4" w:rsidR="00051C4E" w:rsidRPr="00736A22" w:rsidDel="00D45F8D" w:rsidRDefault="00051C4E" w:rsidP="00736A22">
      <w:pPr>
        <w:ind w:left="720"/>
        <w:rPr>
          <w:del w:id="422" w:author="DAF - Jorge Ramiro Maldonado Montesinos" w:date="2026-02-11T15:47:00Z" w16du:dateUtc="2026-02-11T19:47:00Z"/>
          <w:b/>
          <w:szCs w:val="18"/>
        </w:rPr>
      </w:pPr>
      <w:del w:id="423" w:author="DAF - Jorge Ramiro Maldonado Montesinos" w:date="2026-02-11T15:47:00Z" w16du:dateUtc="2026-02-11T19:47:00Z">
        <w:r w:rsidDel="00D45F8D">
          <w:rPr>
            <w:b/>
            <w:szCs w:val="18"/>
          </w:rPr>
          <w:delText xml:space="preserve">16.1.2 </w:delText>
        </w:r>
        <w:r w:rsidRPr="00736A22" w:rsidDel="00D45F8D">
          <w:rPr>
            <w:b/>
            <w:szCs w:val="18"/>
          </w:rPr>
          <w:delText xml:space="preserve">Determinación del Puntaje de la Propuesta Económica </w:delText>
        </w:r>
      </w:del>
    </w:p>
    <w:p w14:paraId="329844DB" w14:textId="74885FA8" w:rsidR="00051C4E" w:rsidRPr="00277F44" w:rsidDel="00D45F8D" w:rsidRDefault="00051C4E" w:rsidP="00051C4E">
      <w:pPr>
        <w:pStyle w:val="Prrafodelista"/>
        <w:widowControl w:val="0"/>
        <w:ind w:left="2160"/>
        <w:rPr>
          <w:del w:id="424" w:author="DAF - Jorge Ramiro Maldonado Montesinos" w:date="2026-02-11T15:47:00Z" w16du:dateUtc="2026-02-11T19:47:00Z"/>
          <w:rFonts w:ascii="Verdana" w:hAnsi="Verdana" w:cs="Arial"/>
          <w:sz w:val="18"/>
          <w:szCs w:val="18"/>
          <w:lang w:val="es-419"/>
        </w:rPr>
      </w:pPr>
    </w:p>
    <w:p w14:paraId="16965283" w14:textId="7402BC29" w:rsidR="00051C4E" w:rsidRPr="00277F44" w:rsidDel="00D45F8D" w:rsidRDefault="00051C4E" w:rsidP="00051C4E">
      <w:pPr>
        <w:widowControl w:val="0"/>
        <w:ind w:left="2127"/>
        <w:rPr>
          <w:del w:id="425" w:author="DAF - Jorge Ramiro Maldonado Montesinos" w:date="2026-02-11T15:47:00Z" w16du:dateUtc="2026-02-11T19:47:00Z"/>
          <w:rFonts w:cs="Arial"/>
          <w:szCs w:val="18"/>
          <w:lang w:val="es-419"/>
        </w:rPr>
      </w:pPr>
      <w:del w:id="426" w:author="DAF - Jorge Ramiro Maldonado Montesinos" w:date="2026-02-11T15:47:00Z" w16du:dateUtc="2026-02-11T19:47:00Z">
        <w:r w:rsidRPr="00277F44" w:rsidDel="00D45F8D">
          <w:rPr>
            <w:szCs w:val="18"/>
          </w:rPr>
          <w:delText xml:space="preserve">De la cuarta columna </w:delText>
        </w:r>
      </w:del>
      <m:oMath>
        <m:r>
          <w:del w:id="427" w:author="DAF - Jorge Ramiro Maldonado Montesinos" w:date="2026-02-11T15:47:00Z" w16du:dateUtc="2026-02-11T19:47:00Z">
            <m:rPr>
              <m:sty m:val="bi"/>
            </m:rPr>
            <w:rPr>
              <w:rFonts w:ascii="Cambria Math" w:hAnsi="Cambria Math" w:cs="Arial"/>
              <w:szCs w:val="18"/>
            </w:rPr>
            <m:t xml:space="preserve">PRECIO AJUSTADO  </m:t>
          </w:del>
        </m:r>
        <m:d>
          <m:dPr>
            <m:ctrlPr>
              <w:del w:id="428" w:author="DAF - Jorge Ramiro Maldonado Montesinos" w:date="2026-02-11T15:47:00Z" w16du:dateUtc="2026-02-11T19:47:00Z">
                <w:rPr>
                  <w:rFonts w:ascii="Cambria Math" w:hAnsi="Cambria Math" w:cs="Arial"/>
                  <w:b/>
                  <w:szCs w:val="18"/>
                </w:rPr>
              </w:del>
            </m:ctrlPr>
          </m:dPr>
          <m:e>
            <m:r>
              <w:del w:id="429" w:author="DAF - Jorge Ramiro Maldonado Montesinos" w:date="2026-02-11T15:47:00Z" w16du:dateUtc="2026-02-11T19:47:00Z">
                <m:rPr>
                  <m:sty m:val="bi"/>
                </m:rPr>
                <w:rPr>
                  <w:rFonts w:ascii="Cambria Math" w:hAnsi="Cambria Math" w:cs="Arial"/>
                  <w:szCs w:val="18"/>
                </w:rPr>
                <m:t>PA</m:t>
              </w:del>
            </m:r>
          </m:e>
        </m:d>
      </m:oMath>
      <w:del w:id="430" w:author="DAF - Jorge Ramiro Maldonado Montesinos" w:date="2026-02-11T15:47:00Z" w16du:dateUtc="2026-02-11T19:47:00Z">
        <w:r w:rsidRPr="00277F44" w:rsidDel="00D45F8D">
          <w:rPr>
            <w:rFonts w:cs="Arial"/>
            <w:szCs w:val="18"/>
          </w:rPr>
          <w:delText xml:space="preserve"> </w:delText>
        </w:r>
        <w:r w:rsidRPr="00277F44" w:rsidDel="00D45F8D">
          <w:rPr>
            <w:szCs w:val="18"/>
          </w:rPr>
          <w:delText xml:space="preserve"> </w:delText>
        </w:r>
        <w:r w:rsidRPr="00277F44" w:rsidDel="00D45F8D">
          <w:rPr>
            <w:rFonts w:cs="Arial"/>
            <w:szCs w:val="18"/>
          </w:rPr>
          <w:delText xml:space="preserve">del Formulario V-2 se </w:delText>
        </w:r>
        <w:r w:rsidRPr="00277F44" w:rsidDel="00D45F8D">
          <w:rPr>
            <w:rFonts w:cs="Arial"/>
            <w:szCs w:val="18"/>
          </w:rPr>
          <w:lastRenderedPageBreak/>
          <w:delText xml:space="preserve">seleccionará la propuesta con el menor valor a la cual le corresponde el </w:delText>
        </w:r>
        <w:r w:rsidRPr="00277F44" w:rsidDel="00D45F8D">
          <w:rPr>
            <w:rFonts w:cs="Arial"/>
            <w:szCs w:val="18"/>
            <w:lang w:val="es-419"/>
          </w:rPr>
          <w:delText xml:space="preserve">Precio Ajustado de la Propuesta con el Menor Valor </w:delText>
        </w:r>
      </w:del>
      <m:oMath>
        <m:r>
          <w:del w:id="431" w:author="DAF - Jorge Ramiro Maldonado Montesinos" w:date="2026-02-11T15:47:00Z" w16du:dateUtc="2026-02-11T19:47:00Z">
            <m:rPr>
              <m:sty m:val="bi"/>
            </m:rPr>
            <w:rPr>
              <w:rFonts w:ascii="Cambria Math" w:hAnsi="Cambria Math" w:cs="Arial"/>
              <w:szCs w:val="18"/>
              <w:lang w:val="es-419"/>
            </w:rPr>
            <m:t>PAMV</m:t>
          </w:del>
        </m:r>
      </m:oMath>
      <w:del w:id="432" w:author="DAF - Jorge Ramiro Maldonado Montesinos" w:date="2026-02-11T15:47:00Z" w16du:dateUtc="2026-02-11T19:47:00Z">
        <w:r w:rsidRPr="00277F44" w:rsidDel="00D45F8D">
          <w:rPr>
            <w:rFonts w:cs="Arial"/>
            <w:szCs w:val="18"/>
          </w:rPr>
          <w:delText xml:space="preserve">, a esta propuesta </w:delText>
        </w:r>
        <w:r w:rsidRPr="00277F44" w:rsidDel="00D45F8D">
          <w:rPr>
            <w:rFonts w:cs="Arial"/>
            <w:szCs w:val="18"/>
            <w:lang w:val="es-419"/>
          </w:rPr>
          <w:delText>se le asignará treinta (30) puntos y al resto de las propuestas se les asignará un puntaje inversamente proporcional, aplicando la siguiente fórmula:</w:delText>
        </w:r>
      </w:del>
    </w:p>
    <w:p w14:paraId="1FE833F9" w14:textId="27F9542D" w:rsidR="00051C4E" w:rsidRPr="00277F44" w:rsidDel="00D45F8D" w:rsidRDefault="00051C4E" w:rsidP="00051C4E">
      <w:pPr>
        <w:pStyle w:val="Prrafodelista"/>
        <w:widowControl w:val="0"/>
        <w:ind w:left="2160"/>
        <w:rPr>
          <w:del w:id="433" w:author="DAF - Jorge Ramiro Maldonado Montesinos" w:date="2026-02-11T15:47:00Z" w16du:dateUtc="2026-02-11T19:47:00Z"/>
          <w:rFonts w:ascii="Verdana" w:hAnsi="Verdana" w:cs="Arial"/>
          <w:sz w:val="18"/>
          <w:szCs w:val="18"/>
          <w:lang w:val="es-419"/>
        </w:rPr>
      </w:pPr>
    </w:p>
    <w:p w14:paraId="2A1E9CC4" w14:textId="50836186" w:rsidR="00051C4E" w:rsidRPr="00277F44" w:rsidDel="00D45F8D" w:rsidRDefault="00D54758" w:rsidP="00051C4E">
      <w:pPr>
        <w:pStyle w:val="Prrafodelista"/>
        <w:widowControl w:val="0"/>
        <w:ind w:left="2160"/>
        <w:rPr>
          <w:del w:id="434" w:author="DAF - Jorge Ramiro Maldonado Montesinos" w:date="2026-02-11T15:47:00Z" w16du:dateUtc="2026-02-11T19:47:00Z"/>
          <w:rFonts w:ascii="Verdana" w:hAnsi="Verdana" w:cs="Arial"/>
          <w:sz w:val="18"/>
          <w:szCs w:val="18"/>
          <w:lang w:val="es-419"/>
        </w:rPr>
      </w:pPr>
      <m:oMathPara>
        <m:oMath>
          <m:sSub>
            <m:sSubPr>
              <m:ctrlPr>
                <w:del w:id="435" w:author="DAF - Jorge Ramiro Maldonado Montesinos" w:date="2026-02-11T15:47:00Z" w16du:dateUtc="2026-02-11T19:47:00Z">
                  <w:rPr>
                    <w:rFonts w:ascii="Cambria Math" w:hAnsi="Verdana" w:cs="Arial"/>
                    <w:b/>
                    <w:i/>
                    <w:sz w:val="18"/>
                    <w:szCs w:val="18"/>
                    <w:lang w:val="es-419"/>
                  </w:rPr>
                </w:del>
              </m:ctrlPr>
            </m:sSubPr>
            <m:e>
              <m:r>
                <w:del w:id="436" w:author="DAF - Jorge Ramiro Maldonado Montesinos" w:date="2026-02-11T15:47:00Z" w16du:dateUtc="2026-02-11T19:47:00Z">
                  <m:rPr>
                    <m:sty m:val="bi"/>
                  </m:rPr>
                  <w:rPr>
                    <w:rFonts w:ascii="Cambria Math" w:hAnsi="Cambria Math" w:cs="Arial"/>
                    <w:sz w:val="18"/>
                    <w:szCs w:val="18"/>
                    <w:lang w:val="es-419"/>
                  </w:rPr>
                  <m:t>PE</m:t>
                </w:del>
              </m:r>
            </m:e>
            <m:sub>
              <m:r>
                <w:del w:id="437" w:author="DAF - Jorge Ramiro Maldonado Montesinos" w:date="2026-02-11T15:47:00Z" w16du:dateUtc="2026-02-11T19:47:00Z">
                  <m:rPr>
                    <m:sty m:val="bi"/>
                  </m:rPr>
                  <w:rPr>
                    <w:rFonts w:ascii="Cambria Math" w:hAnsi="Cambria Math" w:cs="Arial"/>
                    <w:sz w:val="18"/>
                    <w:szCs w:val="18"/>
                    <w:lang w:val="es-419"/>
                  </w:rPr>
                  <m:t>i</m:t>
                </w:del>
              </m:r>
            </m:sub>
          </m:sSub>
          <m:r>
            <w:del w:id="438" w:author="DAF - Jorge Ramiro Maldonado Montesinos" w:date="2026-02-11T15:47:00Z" w16du:dateUtc="2026-02-11T19:47:00Z">
              <m:rPr>
                <m:sty m:val="bi"/>
              </m:rPr>
              <w:rPr>
                <w:rFonts w:ascii="Cambria Math" w:hAnsi="Verdana" w:cs="Arial"/>
                <w:sz w:val="18"/>
                <w:szCs w:val="18"/>
                <w:lang w:val="es-419"/>
              </w:rPr>
              <m:t>=</m:t>
            </w:del>
          </m:r>
          <m:f>
            <m:fPr>
              <m:ctrlPr>
                <w:del w:id="439" w:author="DAF - Jorge Ramiro Maldonado Montesinos" w:date="2026-02-11T15:47:00Z" w16du:dateUtc="2026-02-11T19:47:00Z">
                  <w:rPr>
                    <w:rFonts w:ascii="Cambria Math" w:hAnsi="Verdana" w:cs="Arial"/>
                    <w:b/>
                    <w:i/>
                    <w:sz w:val="18"/>
                    <w:szCs w:val="18"/>
                    <w:lang w:val="es-419"/>
                  </w:rPr>
                </w:del>
              </m:ctrlPr>
            </m:fPr>
            <m:num>
              <m:r>
                <w:del w:id="440" w:author="DAF - Jorge Ramiro Maldonado Montesinos" w:date="2026-02-11T15:47:00Z" w16du:dateUtc="2026-02-11T19:47:00Z">
                  <m:rPr>
                    <m:sty m:val="bi"/>
                  </m:rPr>
                  <w:rPr>
                    <w:rFonts w:ascii="Cambria Math" w:hAnsi="Cambria Math" w:cs="Arial"/>
                    <w:sz w:val="18"/>
                    <w:szCs w:val="18"/>
                    <w:lang w:val="es-419"/>
                  </w:rPr>
                  <m:t>PAMV*30</m:t>
                </w:del>
              </m:r>
            </m:num>
            <m:den>
              <m:sSub>
                <m:sSubPr>
                  <m:ctrlPr>
                    <w:del w:id="441" w:author="DAF - Jorge Ramiro Maldonado Montesinos" w:date="2026-02-11T15:47:00Z" w16du:dateUtc="2026-02-11T19:47:00Z">
                      <w:rPr>
                        <w:rFonts w:ascii="Cambria Math" w:hAnsi="Verdana" w:cs="Arial"/>
                        <w:b/>
                        <w:i/>
                        <w:sz w:val="18"/>
                        <w:szCs w:val="18"/>
                        <w:lang w:val="es-419"/>
                      </w:rPr>
                    </w:del>
                  </m:ctrlPr>
                </m:sSubPr>
                <m:e>
                  <m:r>
                    <w:del w:id="442" w:author="DAF - Jorge Ramiro Maldonado Montesinos" w:date="2026-02-11T15:47:00Z" w16du:dateUtc="2026-02-11T19:47:00Z">
                      <m:rPr>
                        <m:sty m:val="bi"/>
                      </m:rPr>
                      <w:rPr>
                        <w:rFonts w:ascii="Cambria Math" w:hAnsi="Cambria Math" w:cs="Arial"/>
                        <w:sz w:val="18"/>
                        <w:szCs w:val="18"/>
                        <w:lang w:val="es-419"/>
                      </w:rPr>
                      <m:t>PA</m:t>
                    </w:del>
                  </m:r>
                </m:e>
                <m:sub>
                  <m:r>
                    <w:del w:id="443" w:author="DAF - Jorge Ramiro Maldonado Montesinos" w:date="2026-02-11T15:47:00Z" w16du:dateUtc="2026-02-11T19:47:00Z">
                      <m:rPr>
                        <m:sty m:val="bi"/>
                      </m:rPr>
                      <w:rPr>
                        <w:rFonts w:ascii="Cambria Math" w:hAnsi="Cambria Math" w:cs="Arial"/>
                        <w:sz w:val="18"/>
                        <w:szCs w:val="18"/>
                        <w:lang w:val="es-419"/>
                      </w:rPr>
                      <m:t>i</m:t>
                    </w:del>
                  </m:r>
                </m:sub>
              </m:sSub>
            </m:den>
          </m:f>
        </m:oMath>
      </m:oMathPara>
    </w:p>
    <w:p w14:paraId="7370E5B7" w14:textId="71F53388" w:rsidR="00051C4E" w:rsidRPr="00277F44" w:rsidDel="00D45F8D" w:rsidRDefault="00051C4E" w:rsidP="00051C4E">
      <w:pPr>
        <w:widowControl w:val="0"/>
        <w:tabs>
          <w:tab w:val="left" w:pos="2880"/>
        </w:tabs>
        <w:ind w:left="2880"/>
        <w:rPr>
          <w:del w:id="444" w:author="DAF - Jorge Ramiro Maldonado Montesinos" w:date="2026-02-11T15:47:00Z" w16du:dateUtc="2026-02-11T19:47:00Z"/>
          <w:rFonts w:cs="Arial"/>
          <w:szCs w:val="18"/>
          <w:lang w:val="es-419"/>
        </w:rPr>
      </w:pPr>
      <w:del w:id="445" w:author="DAF - Jorge Ramiro Maldonado Montesinos" w:date="2026-02-11T15:47:00Z" w16du:dateUtc="2026-02-11T19:47:00Z">
        <w:r w:rsidRPr="00277F44" w:rsidDel="00D45F8D">
          <w:rPr>
            <w:rFonts w:cs="Arial"/>
            <w:szCs w:val="18"/>
            <w:lang w:val="es-419"/>
          </w:rPr>
          <w:tab/>
        </w:r>
      </w:del>
    </w:p>
    <w:p w14:paraId="4D298781" w14:textId="773B4166" w:rsidR="00051C4E" w:rsidRPr="00277F44" w:rsidDel="00D45F8D" w:rsidRDefault="00051C4E" w:rsidP="00051C4E">
      <w:pPr>
        <w:widowControl w:val="0"/>
        <w:ind w:left="2160"/>
        <w:rPr>
          <w:del w:id="446" w:author="DAF - Jorge Ramiro Maldonado Montesinos" w:date="2026-02-11T15:47:00Z" w16du:dateUtc="2026-02-11T19:47:00Z"/>
          <w:rFonts w:cs="Arial"/>
          <w:szCs w:val="18"/>
          <w:lang w:val="es-419"/>
        </w:rPr>
      </w:pPr>
      <w:del w:id="447" w:author="DAF - Jorge Ramiro Maldonado Montesinos" w:date="2026-02-11T15:47:00Z" w16du:dateUtc="2026-02-11T19:47:00Z">
        <w:r w:rsidRPr="00277F44" w:rsidDel="00D45F8D">
          <w:rPr>
            <w:rFonts w:cs="Arial"/>
            <w:szCs w:val="18"/>
            <w:lang w:val="es-419"/>
          </w:rPr>
          <w:delText>Donde:</w:delText>
        </w:r>
        <w:r w:rsidRPr="00277F44" w:rsidDel="00D45F8D">
          <w:rPr>
            <w:rFonts w:cs="Arial"/>
            <w:szCs w:val="18"/>
            <w:lang w:val="es-419"/>
          </w:rPr>
          <w:tab/>
        </w:r>
      </w:del>
    </w:p>
    <w:p w14:paraId="4D403A9A" w14:textId="3748E522" w:rsidR="00051C4E" w:rsidRPr="00277F44" w:rsidDel="00D45F8D" w:rsidRDefault="00051C4E" w:rsidP="00051C4E">
      <w:pPr>
        <w:widowControl w:val="0"/>
        <w:ind w:left="2160"/>
        <w:rPr>
          <w:del w:id="448" w:author="DAF - Jorge Ramiro Maldonado Montesinos" w:date="2026-02-11T15:47:00Z" w16du:dateUtc="2026-02-11T19:47:00Z"/>
          <w:rFonts w:cs="Arial"/>
          <w:szCs w:val="18"/>
          <w:lang w:val="es-419"/>
        </w:rPr>
      </w:pPr>
    </w:p>
    <w:p w14:paraId="3414FE83" w14:textId="23927B3A" w:rsidR="00051C4E" w:rsidRPr="00277F44" w:rsidDel="00D45F8D" w:rsidRDefault="00D54758" w:rsidP="00051C4E">
      <w:pPr>
        <w:widowControl w:val="0"/>
        <w:tabs>
          <w:tab w:val="left" w:pos="709"/>
          <w:tab w:val="left" w:pos="1418"/>
        </w:tabs>
        <w:ind w:left="2160"/>
        <w:rPr>
          <w:del w:id="449" w:author="DAF - Jorge Ramiro Maldonado Montesinos" w:date="2026-02-11T15:47:00Z" w16du:dateUtc="2026-02-11T19:47:00Z"/>
          <w:rFonts w:cs="Arial"/>
          <w:szCs w:val="18"/>
          <w:lang w:val="es-419"/>
        </w:rPr>
      </w:pPr>
      <m:oMath>
        <m:sSub>
          <m:sSubPr>
            <m:ctrlPr>
              <w:del w:id="450" w:author="DAF - Jorge Ramiro Maldonado Montesinos" w:date="2026-02-11T15:47:00Z" w16du:dateUtc="2026-02-11T19:47:00Z">
                <w:rPr>
                  <w:rFonts w:ascii="Cambria Math" w:hAnsi="Cambria Math" w:cs="Arial"/>
                  <w:b/>
                  <w:i/>
                  <w:szCs w:val="18"/>
                  <w:lang w:val="es-419"/>
                </w:rPr>
              </w:del>
            </m:ctrlPr>
          </m:sSubPr>
          <m:e>
            <m:r>
              <w:del w:id="451" w:author="DAF - Jorge Ramiro Maldonado Montesinos" w:date="2026-02-11T15:47:00Z" w16du:dateUtc="2026-02-11T19:47:00Z">
                <m:rPr>
                  <m:sty m:val="bi"/>
                </m:rPr>
                <w:rPr>
                  <w:rFonts w:ascii="Cambria Math" w:hAnsi="Cambria Math" w:cs="Arial"/>
                  <w:szCs w:val="18"/>
                  <w:lang w:val="es-419"/>
                </w:rPr>
                <m:t>PE</m:t>
              </w:del>
            </m:r>
          </m:e>
          <m:sub>
            <m:r>
              <w:del w:id="452" w:author="DAF - Jorge Ramiro Maldonado Montesinos" w:date="2026-02-11T15:47:00Z" w16du:dateUtc="2026-02-11T19:47:00Z">
                <m:rPr>
                  <m:sty m:val="bi"/>
                </m:rPr>
                <w:rPr>
                  <w:rFonts w:ascii="Cambria Math" w:hAnsi="Cambria Math" w:cs="Arial"/>
                  <w:szCs w:val="18"/>
                  <w:lang w:val="es-419"/>
                </w:rPr>
                <m:t>i</m:t>
              </w:del>
            </m:r>
          </m:sub>
        </m:sSub>
      </m:oMath>
      <w:del w:id="453" w:author="DAF - Jorge Ramiro Maldonado Montesinos" w:date="2026-02-11T15:47:00Z" w16du:dateUtc="2026-02-11T19:47:00Z">
        <w:r w:rsidR="00051C4E" w:rsidRPr="00277F44" w:rsidDel="00D45F8D">
          <w:rPr>
            <w:rFonts w:cs="Arial"/>
            <w:szCs w:val="18"/>
            <w:lang w:val="es-419"/>
          </w:rPr>
          <w:tab/>
          <w:delText>Puntaje de la Propuesta Económica Evaluada</w:delText>
        </w:r>
      </w:del>
    </w:p>
    <w:p w14:paraId="2474B5E4" w14:textId="6F2A9A3B" w:rsidR="00051C4E" w:rsidRPr="00277F44" w:rsidDel="00D45F8D" w:rsidRDefault="00051C4E" w:rsidP="00051C4E">
      <w:pPr>
        <w:widowControl w:val="0"/>
        <w:ind w:left="2266" w:hanging="142"/>
        <w:rPr>
          <w:del w:id="454" w:author="DAF - Jorge Ramiro Maldonado Montesinos" w:date="2026-02-11T15:47:00Z" w16du:dateUtc="2026-02-11T19:47:00Z"/>
          <w:rFonts w:cs="Arial"/>
          <w:szCs w:val="18"/>
          <w:lang w:val="es-419"/>
        </w:rPr>
      </w:pPr>
      <m:oMath>
        <m:r>
          <w:del w:id="455" w:author="DAF - Jorge Ramiro Maldonado Montesinos" w:date="2026-02-11T15:47:00Z" w16du:dateUtc="2026-02-11T19:47:00Z">
            <m:rPr>
              <m:sty m:val="bi"/>
            </m:rPr>
            <w:rPr>
              <w:rFonts w:ascii="Cambria Math" w:hAnsi="Cambria Math" w:cs="Arial"/>
              <w:szCs w:val="18"/>
              <w:lang w:val="es-419"/>
            </w:rPr>
            <m:t>PAMV</m:t>
          </w:del>
        </m:r>
      </m:oMath>
      <w:del w:id="456" w:author="DAF - Jorge Ramiro Maldonado Montesinos" w:date="2026-02-11T15:47:00Z" w16du:dateUtc="2026-02-11T19:47:00Z">
        <w:r w:rsidRPr="00277F44" w:rsidDel="00D45F8D">
          <w:rPr>
            <w:rFonts w:cs="Arial"/>
            <w:szCs w:val="18"/>
            <w:lang w:val="es-419"/>
          </w:rPr>
          <w:tab/>
          <w:delText>Precio Ajustado de la Propuesta con el Menor Valor</w:delText>
        </w:r>
      </w:del>
    </w:p>
    <w:p w14:paraId="2C72BE8D" w14:textId="18F11C2F" w:rsidR="00051C4E" w:rsidRPr="00277F44" w:rsidDel="00D45F8D" w:rsidRDefault="00D54758" w:rsidP="00051C4E">
      <w:pPr>
        <w:widowControl w:val="0"/>
        <w:ind w:left="2266" w:hanging="142"/>
        <w:rPr>
          <w:del w:id="457" w:author="DAF - Jorge Ramiro Maldonado Montesinos" w:date="2026-02-11T15:47:00Z" w16du:dateUtc="2026-02-11T19:47:00Z"/>
          <w:rFonts w:cs="Arial"/>
          <w:szCs w:val="18"/>
        </w:rPr>
      </w:pPr>
      <m:oMath>
        <m:sSub>
          <m:sSubPr>
            <m:ctrlPr>
              <w:del w:id="458" w:author="DAF - Jorge Ramiro Maldonado Montesinos" w:date="2026-02-11T15:47:00Z" w16du:dateUtc="2026-02-11T19:47:00Z">
                <w:rPr>
                  <w:rFonts w:ascii="Cambria Math" w:hAnsi="Cambria Math" w:cs="Arial"/>
                  <w:b/>
                  <w:i/>
                  <w:szCs w:val="18"/>
                  <w:lang w:val="es-419"/>
                </w:rPr>
              </w:del>
            </m:ctrlPr>
          </m:sSubPr>
          <m:e>
            <m:r>
              <w:del w:id="459" w:author="DAF - Jorge Ramiro Maldonado Montesinos" w:date="2026-02-11T15:47:00Z" w16du:dateUtc="2026-02-11T19:47:00Z">
                <m:rPr>
                  <m:sty m:val="bi"/>
                </m:rPr>
                <w:rPr>
                  <w:rFonts w:ascii="Cambria Math" w:hAnsi="Cambria Math" w:cs="Arial"/>
                  <w:szCs w:val="18"/>
                  <w:lang w:val="es-419"/>
                </w:rPr>
                <m:t>PA</m:t>
              </w:del>
            </m:r>
          </m:e>
          <m:sub>
            <m:r>
              <w:del w:id="460" w:author="DAF - Jorge Ramiro Maldonado Montesinos" w:date="2026-02-11T15:47:00Z" w16du:dateUtc="2026-02-11T19:47:00Z">
                <m:rPr>
                  <m:sty m:val="bi"/>
                </m:rPr>
                <w:rPr>
                  <w:rFonts w:ascii="Cambria Math" w:hAnsi="Cambria Math" w:cs="Arial"/>
                  <w:szCs w:val="18"/>
                  <w:lang w:val="es-419"/>
                </w:rPr>
                <m:t>i</m:t>
              </w:del>
            </m:r>
          </m:sub>
        </m:sSub>
      </m:oMath>
      <w:del w:id="461" w:author="DAF - Jorge Ramiro Maldonado Montesinos" w:date="2026-02-11T15:47:00Z" w16du:dateUtc="2026-02-11T19:47:00Z">
        <w:r w:rsidR="00051C4E" w:rsidRPr="00277F44" w:rsidDel="00D45F8D">
          <w:rPr>
            <w:rFonts w:cs="Arial"/>
            <w:szCs w:val="18"/>
            <w:lang w:val="es-419"/>
          </w:rPr>
          <w:tab/>
          <w:delText>Precio Ajustado de la Propuesta a ser evaluada</w:delText>
        </w:r>
        <w:r w:rsidR="00051C4E" w:rsidRPr="00277F44" w:rsidDel="00D45F8D">
          <w:rPr>
            <w:rFonts w:cs="Arial"/>
            <w:szCs w:val="18"/>
          </w:rPr>
          <w:tab/>
        </w:r>
      </w:del>
    </w:p>
    <w:p w14:paraId="4904EF14" w14:textId="74D301ED" w:rsidR="00051C4E" w:rsidRPr="00277F44" w:rsidDel="00D45F8D" w:rsidRDefault="00051C4E" w:rsidP="00051C4E">
      <w:pPr>
        <w:tabs>
          <w:tab w:val="left" w:pos="709"/>
          <w:tab w:val="left" w:pos="1418"/>
        </w:tabs>
        <w:ind w:left="709"/>
        <w:rPr>
          <w:del w:id="462" w:author="DAF - Jorge Ramiro Maldonado Montesinos" w:date="2026-02-11T15:47:00Z" w16du:dateUtc="2026-02-11T19:47:00Z"/>
          <w:rFonts w:cs="Arial"/>
          <w:szCs w:val="18"/>
        </w:rPr>
      </w:pPr>
    </w:p>
    <w:p w14:paraId="5D54B385" w14:textId="6C9CDC9D" w:rsidR="00051C4E" w:rsidRPr="00277F44" w:rsidDel="00D45F8D" w:rsidRDefault="00051C4E" w:rsidP="00051C4E">
      <w:pPr>
        <w:ind w:left="2127"/>
        <w:rPr>
          <w:del w:id="463" w:author="DAF - Jorge Ramiro Maldonado Montesinos" w:date="2026-02-11T15:47:00Z" w16du:dateUtc="2026-02-11T19:47:00Z"/>
          <w:rFonts w:cs="Arial"/>
          <w:szCs w:val="18"/>
        </w:rPr>
      </w:pPr>
      <w:del w:id="464" w:author="DAF - Jorge Ramiro Maldonado Montesinos" w:date="2026-02-11T15:47:00Z" w16du:dateUtc="2026-02-11T19:47:00Z">
        <w:r w:rsidRPr="00277F44" w:rsidDel="00D45F8D">
          <w:rPr>
            <w:rFonts w:cs="Arial"/>
            <w:szCs w:val="18"/>
          </w:rPr>
          <w:delText>Las propuestas que no fueran descalificadas en esta etapa de la Evaluación Económica, pasarán a la Evaluación de la Propuesta Técnica.</w:delText>
        </w:r>
      </w:del>
    </w:p>
    <w:p w14:paraId="51A49CA6" w14:textId="1D97D5DF" w:rsidR="00164509" w:rsidRPr="00D011A8" w:rsidDel="00D45F8D" w:rsidRDefault="00164509" w:rsidP="00736A22">
      <w:pPr>
        <w:tabs>
          <w:tab w:val="left" w:pos="2127"/>
        </w:tabs>
        <w:rPr>
          <w:del w:id="465" w:author="DAF - Jorge Ramiro Maldonado Montesinos" w:date="2026-02-11T15:47:00Z" w16du:dateUtc="2026-02-11T19:47:00Z"/>
          <w:rFonts w:cs="Arial"/>
          <w:szCs w:val="18"/>
          <w:lang w:val="es-BO"/>
        </w:rPr>
      </w:pPr>
      <w:del w:id="466" w:author="DAF - Jorge Ramiro Maldonado Montesinos" w:date="2026-02-11T15:47:00Z" w16du:dateUtc="2026-02-11T19:47:00Z">
        <w:r w:rsidRPr="00D011A8" w:rsidDel="00D45F8D">
          <w:rPr>
            <w:rFonts w:cs="Arial"/>
            <w:szCs w:val="18"/>
            <w:lang w:val="es-BO"/>
          </w:rPr>
          <w:tab/>
        </w:r>
      </w:del>
    </w:p>
    <w:p w14:paraId="331A7B6D" w14:textId="14E4C96E" w:rsidR="00164509" w:rsidRPr="00D011A8" w:rsidDel="00D45F8D" w:rsidRDefault="00164509" w:rsidP="003D3FFC">
      <w:pPr>
        <w:pStyle w:val="SAUL"/>
        <w:numPr>
          <w:ilvl w:val="1"/>
          <w:numId w:val="12"/>
        </w:numPr>
        <w:tabs>
          <w:tab w:val="clear" w:pos="532"/>
        </w:tabs>
        <w:ind w:left="1134" w:hanging="708"/>
        <w:rPr>
          <w:del w:id="467" w:author="DAF - Jorge Ramiro Maldonado Montesinos" w:date="2026-02-11T15:47:00Z" w16du:dateUtc="2026-02-11T19:47:00Z"/>
          <w:rFonts w:cs="Tahoma"/>
          <w:b/>
          <w:szCs w:val="18"/>
          <w:lang w:val="es-BO"/>
        </w:rPr>
      </w:pPr>
      <w:bookmarkStart w:id="468" w:name="_Toc355779875"/>
      <w:del w:id="469" w:author="DAF - Jorge Ramiro Maldonado Montesinos" w:date="2026-02-11T15:47:00Z" w16du:dateUtc="2026-02-11T19:47:00Z">
        <w:r w:rsidRPr="00D011A8" w:rsidDel="00D45F8D">
          <w:rPr>
            <w:rFonts w:cs="Tahoma"/>
            <w:b/>
            <w:szCs w:val="18"/>
            <w:lang w:val="es-BO"/>
          </w:rPr>
          <w:delText xml:space="preserve">Evaluación </w:delText>
        </w:r>
        <w:r w:rsidR="00D83B3C" w:rsidRPr="00D011A8" w:rsidDel="00D45F8D">
          <w:rPr>
            <w:rFonts w:cs="Tahoma"/>
            <w:b/>
            <w:szCs w:val="18"/>
            <w:lang w:val="es-BO"/>
          </w:rPr>
          <w:delText xml:space="preserve">de la </w:delText>
        </w:r>
        <w:r w:rsidR="0014799A" w:rsidRPr="00D011A8" w:rsidDel="00D45F8D">
          <w:rPr>
            <w:rFonts w:cs="Tahoma"/>
            <w:b/>
            <w:szCs w:val="18"/>
            <w:lang w:val="es-BO"/>
          </w:rPr>
          <w:delText>Propuesta Técnica</w:delText>
        </w:r>
        <w:bookmarkEnd w:id="468"/>
      </w:del>
    </w:p>
    <w:p w14:paraId="19FDC663" w14:textId="281038DC" w:rsidR="00164509" w:rsidRPr="00D011A8" w:rsidDel="00D45F8D" w:rsidRDefault="00164509" w:rsidP="00164509">
      <w:pPr>
        <w:tabs>
          <w:tab w:val="left" w:pos="567"/>
        </w:tabs>
        <w:ind w:left="420"/>
        <w:rPr>
          <w:del w:id="470" w:author="DAF - Jorge Ramiro Maldonado Montesinos" w:date="2026-02-11T15:47:00Z" w16du:dateUtc="2026-02-11T19:47:00Z"/>
          <w:rFonts w:cs="Arial"/>
          <w:szCs w:val="18"/>
          <w:lang w:val="es-BO"/>
        </w:rPr>
      </w:pPr>
    </w:p>
    <w:p w14:paraId="37B089E0" w14:textId="7B0ED05B" w:rsidR="00FA2857" w:rsidRPr="00D011A8" w:rsidDel="00D45F8D" w:rsidRDefault="00FA2857" w:rsidP="0050724C">
      <w:pPr>
        <w:pStyle w:val="SAUL"/>
        <w:numPr>
          <w:ilvl w:val="0"/>
          <w:numId w:val="0"/>
        </w:numPr>
        <w:ind w:left="1134"/>
        <w:rPr>
          <w:del w:id="471" w:author="DAF - Jorge Ramiro Maldonado Montesinos" w:date="2026-02-11T15:47:00Z" w16du:dateUtc="2026-02-11T19:47:00Z"/>
          <w:rFonts w:cs="Tahoma"/>
          <w:szCs w:val="18"/>
          <w:lang w:val="es-BO"/>
        </w:rPr>
      </w:pPr>
      <w:del w:id="472" w:author="DAF - Jorge Ramiro Maldonado Montesinos" w:date="2026-02-11T15:47:00Z" w16du:dateUtc="2026-02-11T19:47:00Z">
        <w:r w:rsidRPr="00D011A8" w:rsidDel="00D45F8D">
          <w:rPr>
            <w:rFonts w:cs="Tahoma"/>
            <w:szCs w:val="18"/>
            <w:lang w:val="es-BO"/>
          </w:rPr>
          <w:delText>La Propuesta Técnica, contenida en el Formulario C-1, será evaluada aplicando la metodología CUMPLE/NO CUMPLE, utilizando el Formulario V-3.</w:delText>
        </w:r>
      </w:del>
    </w:p>
    <w:p w14:paraId="0AA61BE9" w14:textId="025C3DC1" w:rsidR="00FA2857" w:rsidRPr="00D011A8" w:rsidDel="00D45F8D" w:rsidRDefault="00FA2857" w:rsidP="00FA2857">
      <w:pPr>
        <w:ind w:left="426"/>
        <w:rPr>
          <w:del w:id="473" w:author="DAF - Jorge Ramiro Maldonado Montesinos" w:date="2026-02-11T15:47:00Z" w16du:dateUtc="2026-02-11T19:47:00Z"/>
          <w:rFonts w:cs="Tahoma"/>
          <w:szCs w:val="18"/>
          <w:lang w:val="es-BO"/>
        </w:rPr>
      </w:pPr>
    </w:p>
    <w:p w14:paraId="218982B4" w14:textId="0A41F131" w:rsidR="00FA2857" w:rsidRPr="00D011A8" w:rsidDel="00D45F8D" w:rsidRDefault="00051C4E" w:rsidP="0050724C">
      <w:pPr>
        <w:pStyle w:val="SAUL"/>
        <w:numPr>
          <w:ilvl w:val="0"/>
          <w:numId w:val="0"/>
        </w:numPr>
        <w:ind w:left="1134"/>
        <w:rPr>
          <w:del w:id="474" w:author="DAF - Jorge Ramiro Maldonado Montesinos" w:date="2026-02-11T15:47:00Z" w16du:dateUtc="2026-02-11T19:47:00Z"/>
          <w:rFonts w:cs="Tahoma"/>
          <w:szCs w:val="18"/>
          <w:lang w:val="es-BO"/>
        </w:rPr>
      </w:pPr>
      <w:del w:id="475" w:author="DAF - Jorge Ramiro Maldonado Montesinos" w:date="2026-02-11T15:47:00Z" w16du:dateUtc="2026-02-11T19:47:00Z">
        <w:r w:rsidDel="00D45F8D">
          <w:rPr>
            <w:rFonts w:cs="Tahoma"/>
            <w:szCs w:val="18"/>
            <w:lang w:val="es-BO"/>
          </w:rPr>
          <w:delText>A l</w:delText>
        </w:r>
        <w:r w:rsidR="00FA2857" w:rsidRPr="00D011A8" w:rsidDel="00D45F8D">
          <w:rPr>
            <w:rFonts w:cs="Tahoma"/>
            <w:szCs w:val="18"/>
            <w:lang w:val="es-BO"/>
          </w:rPr>
          <w:delTex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delText>
        </w:r>
      </w:del>
    </w:p>
    <w:p w14:paraId="3367EAB0" w14:textId="1ECEAD8F" w:rsidR="00FA2857" w:rsidRPr="00D011A8" w:rsidDel="00D45F8D" w:rsidRDefault="00FA2857" w:rsidP="0050724C">
      <w:pPr>
        <w:pStyle w:val="SAUL"/>
        <w:numPr>
          <w:ilvl w:val="0"/>
          <w:numId w:val="0"/>
        </w:numPr>
        <w:ind w:left="1134"/>
        <w:rPr>
          <w:del w:id="476" w:author="DAF - Jorge Ramiro Maldonado Montesinos" w:date="2026-02-11T15:47:00Z" w16du:dateUtc="2026-02-11T19:47:00Z"/>
          <w:rFonts w:cs="Tahoma"/>
          <w:szCs w:val="18"/>
          <w:lang w:val="es-BO"/>
        </w:rPr>
      </w:pPr>
    </w:p>
    <w:p w14:paraId="34A33DBA" w14:textId="628D0091" w:rsidR="00FA2857" w:rsidRPr="00D011A8" w:rsidDel="00D45F8D" w:rsidRDefault="00FA2857" w:rsidP="0050724C">
      <w:pPr>
        <w:pStyle w:val="SAUL"/>
        <w:numPr>
          <w:ilvl w:val="0"/>
          <w:numId w:val="0"/>
        </w:numPr>
        <w:ind w:left="1134"/>
        <w:rPr>
          <w:del w:id="477" w:author="DAF - Jorge Ramiro Maldonado Montesinos" w:date="2026-02-11T15:47:00Z" w16du:dateUtc="2026-02-11T19:47:00Z"/>
          <w:rFonts w:cs="Tahoma"/>
          <w:szCs w:val="18"/>
          <w:lang w:val="es-BO"/>
        </w:rPr>
      </w:pPr>
      <w:del w:id="478" w:author="DAF - Jorge Ramiro Maldonado Montesinos" w:date="2026-02-11T15:47:00Z" w16du:dateUtc="2026-02-11T19:47:00Z">
        <w:r w:rsidRPr="00D011A8" w:rsidDel="00D45F8D">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7583CF99" w14:textId="565BA6A5" w:rsidR="00FA2857" w:rsidRPr="00D011A8" w:rsidDel="00D45F8D" w:rsidRDefault="00FA2857" w:rsidP="0050724C">
      <w:pPr>
        <w:pStyle w:val="SAUL"/>
        <w:numPr>
          <w:ilvl w:val="0"/>
          <w:numId w:val="0"/>
        </w:numPr>
        <w:ind w:left="1134"/>
        <w:rPr>
          <w:del w:id="479" w:author="DAF - Jorge Ramiro Maldonado Montesinos" w:date="2026-02-11T15:47:00Z" w16du:dateUtc="2026-02-11T19:47:00Z"/>
          <w:rFonts w:cs="Tahoma"/>
          <w:szCs w:val="18"/>
          <w:lang w:val="es-BO"/>
        </w:rPr>
      </w:pPr>
    </w:p>
    <w:p w14:paraId="5CC02847" w14:textId="616DB60E" w:rsidR="00FA2857" w:rsidRPr="00D011A8" w:rsidDel="00D45F8D" w:rsidRDefault="00FA2857" w:rsidP="0050724C">
      <w:pPr>
        <w:pStyle w:val="SAUL"/>
        <w:numPr>
          <w:ilvl w:val="0"/>
          <w:numId w:val="0"/>
        </w:numPr>
        <w:ind w:left="1134"/>
        <w:rPr>
          <w:del w:id="480" w:author="DAF - Jorge Ramiro Maldonado Montesinos" w:date="2026-02-11T15:47:00Z" w16du:dateUtc="2026-02-11T19:47:00Z"/>
          <w:rFonts w:cs="Tahoma"/>
          <w:szCs w:val="18"/>
          <w:lang w:val="es-BO"/>
        </w:rPr>
      </w:pPr>
      <w:del w:id="481" w:author="DAF - Jorge Ramiro Maldonado Montesinos" w:date="2026-02-11T15:47:00Z" w16du:dateUtc="2026-02-11T19:47:00Z">
        <w:r w:rsidRPr="00D011A8" w:rsidDel="00D45F8D">
          <w:rPr>
            <w:rFonts w:cs="Tahoma"/>
            <w:szCs w:val="18"/>
            <w:lang w:val="es-BO"/>
          </w:rPr>
          <w:delText>Las propuestas que en la Evaluación de la Propuesta Técnica (PTi) no alcancen el puntaje mínimo del cincuenta (50) puntos serán descalificadas.</w:delText>
        </w:r>
      </w:del>
    </w:p>
    <w:p w14:paraId="52D603D5" w14:textId="48EE133F" w:rsidR="00164509" w:rsidRPr="00D011A8" w:rsidDel="00D45F8D" w:rsidRDefault="00164509" w:rsidP="00164509">
      <w:pPr>
        <w:tabs>
          <w:tab w:val="left" w:pos="567"/>
        </w:tabs>
        <w:ind w:left="708"/>
        <w:rPr>
          <w:del w:id="482" w:author="DAF - Jorge Ramiro Maldonado Montesinos" w:date="2026-02-11T15:47:00Z" w16du:dateUtc="2026-02-11T19:47:00Z"/>
          <w:rFonts w:ascii="Tahoma" w:hAnsi="Tahoma" w:cs="Tahoma"/>
          <w:szCs w:val="18"/>
          <w:lang w:val="es-BO"/>
        </w:rPr>
      </w:pPr>
    </w:p>
    <w:p w14:paraId="775DECA0" w14:textId="706541C2" w:rsidR="00394D09" w:rsidRPr="00D011A8" w:rsidDel="00D45F8D" w:rsidRDefault="00394D09" w:rsidP="00164509">
      <w:pPr>
        <w:tabs>
          <w:tab w:val="left" w:pos="567"/>
        </w:tabs>
        <w:ind w:left="708"/>
        <w:rPr>
          <w:del w:id="483" w:author="DAF - Jorge Ramiro Maldonado Montesinos" w:date="2026-02-11T15:47:00Z" w16du:dateUtc="2026-02-11T19:47:00Z"/>
          <w:rFonts w:ascii="Tahoma" w:hAnsi="Tahoma" w:cs="Tahoma"/>
          <w:szCs w:val="18"/>
          <w:lang w:val="es-BO"/>
        </w:rPr>
      </w:pPr>
    </w:p>
    <w:p w14:paraId="694BA5B1" w14:textId="755C560A" w:rsidR="00164509" w:rsidRPr="00D011A8" w:rsidDel="00D45F8D" w:rsidRDefault="00164509" w:rsidP="003D3FFC">
      <w:pPr>
        <w:pStyle w:val="SAUL"/>
        <w:numPr>
          <w:ilvl w:val="1"/>
          <w:numId w:val="12"/>
        </w:numPr>
        <w:tabs>
          <w:tab w:val="clear" w:pos="532"/>
        </w:tabs>
        <w:ind w:left="1134" w:hanging="708"/>
        <w:rPr>
          <w:del w:id="484" w:author="DAF - Jorge Ramiro Maldonado Montesinos" w:date="2026-02-11T15:47:00Z" w16du:dateUtc="2026-02-11T19:47:00Z"/>
          <w:rFonts w:cs="Tahoma"/>
          <w:b/>
          <w:szCs w:val="18"/>
          <w:lang w:val="es-BO"/>
        </w:rPr>
      </w:pPr>
      <w:bookmarkStart w:id="485" w:name="_Toc355779876"/>
      <w:del w:id="486" w:author="DAF - Jorge Ramiro Maldonado Montesinos" w:date="2026-02-11T15:47:00Z" w16du:dateUtc="2026-02-11T19:47:00Z">
        <w:r w:rsidRPr="00D011A8" w:rsidDel="00D45F8D">
          <w:rPr>
            <w:rFonts w:cs="Tahoma"/>
            <w:b/>
            <w:szCs w:val="18"/>
            <w:lang w:val="es-BO"/>
          </w:rPr>
          <w:delText>Determinación del Puntaje Total</w:delText>
        </w:r>
        <w:bookmarkEnd w:id="485"/>
      </w:del>
    </w:p>
    <w:p w14:paraId="162062FA" w14:textId="725DBA63" w:rsidR="00164509" w:rsidRPr="00D011A8" w:rsidDel="00D45F8D" w:rsidRDefault="00164509" w:rsidP="00164509">
      <w:pPr>
        <w:tabs>
          <w:tab w:val="left" w:pos="567"/>
        </w:tabs>
        <w:ind w:left="567"/>
        <w:rPr>
          <w:del w:id="487" w:author="DAF - Jorge Ramiro Maldonado Montesinos" w:date="2026-02-11T15:47:00Z" w16du:dateUtc="2026-02-11T19:47:00Z"/>
          <w:rFonts w:cs="Tahoma"/>
          <w:szCs w:val="18"/>
          <w:lang w:val="es-BO"/>
        </w:rPr>
      </w:pPr>
    </w:p>
    <w:p w14:paraId="7381C4F8" w14:textId="3D8154E9" w:rsidR="00164509" w:rsidRPr="00D011A8" w:rsidDel="00D45F8D" w:rsidRDefault="00164509" w:rsidP="0050724C">
      <w:pPr>
        <w:pStyle w:val="SAUL"/>
        <w:numPr>
          <w:ilvl w:val="0"/>
          <w:numId w:val="0"/>
        </w:numPr>
        <w:ind w:left="1134"/>
        <w:rPr>
          <w:del w:id="488" w:author="DAF - Jorge Ramiro Maldonado Montesinos" w:date="2026-02-11T15:47:00Z" w16du:dateUtc="2026-02-11T19:47:00Z"/>
          <w:rFonts w:cs="Tahoma"/>
          <w:szCs w:val="18"/>
          <w:lang w:val="es-BO"/>
        </w:rPr>
      </w:pPr>
      <w:del w:id="489" w:author="DAF - Jorge Ramiro Maldonado Montesinos" w:date="2026-02-11T15:47:00Z" w16du:dateUtc="2026-02-11T19:47:00Z">
        <w:r w:rsidRPr="00D011A8" w:rsidDel="00D45F8D">
          <w:rPr>
            <w:rFonts w:cs="Tahoma"/>
            <w:szCs w:val="18"/>
            <w:lang w:val="es-BO"/>
          </w:rPr>
          <w:delText>Una vez calificadas</w:delText>
        </w:r>
        <w:r w:rsidR="004C3008" w:rsidDel="00D45F8D">
          <w:rPr>
            <w:rFonts w:cs="Tahoma"/>
            <w:szCs w:val="18"/>
            <w:lang w:val="es-BO"/>
          </w:rPr>
          <w:delText xml:space="preserve"> y puntuadas</w:delText>
        </w:r>
        <w:r w:rsidRPr="00D011A8" w:rsidDel="00D45F8D">
          <w:rPr>
            <w:rFonts w:cs="Tahoma"/>
            <w:szCs w:val="18"/>
            <w:lang w:val="es-BO"/>
          </w:rPr>
          <w:delText xml:space="preserve"> las propuestas técnica y económica, </w:delText>
        </w:r>
        <w:r w:rsidR="004C3008" w:rsidDel="00D45F8D">
          <w:rPr>
            <w:rFonts w:cs="Tahoma"/>
            <w:szCs w:val="18"/>
            <w:lang w:val="es-BO"/>
          </w:rPr>
          <w:delText>de cada propuesta</w:delText>
        </w:r>
        <w:r w:rsidR="006D3BE3" w:rsidDel="00D45F8D">
          <w:rPr>
            <w:rFonts w:cs="Tahoma"/>
            <w:szCs w:val="18"/>
            <w:lang w:val="es-BO"/>
          </w:rPr>
          <w:delText xml:space="preserve">, </w:delText>
        </w:r>
        <w:r w:rsidRPr="00D011A8" w:rsidDel="00D45F8D">
          <w:rPr>
            <w:rFonts w:cs="Tahoma"/>
            <w:szCs w:val="18"/>
            <w:lang w:val="es-BO"/>
          </w:rPr>
          <w:delText xml:space="preserve">se determinará el puntaje total de las mismas utilizando el </w:delText>
        </w:r>
        <w:r w:rsidR="00D27797" w:rsidRPr="00D011A8" w:rsidDel="00D45F8D">
          <w:rPr>
            <w:rFonts w:cs="Tahoma"/>
            <w:szCs w:val="18"/>
            <w:lang w:val="es-BO"/>
          </w:rPr>
          <w:delText xml:space="preserve">Formulario </w:delText>
        </w:r>
        <w:r w:rsidRPr="00D011A8" w:rsidDel="00D45F8D">
          <w:rPr>
            <w:rFonts w:cs="Tahoma"/>
            <w:szCs w:val="18"/>
            <w:lang w:val="es-BO"/>
          </w:rPr>
          <w:delText>V-4, de acuerdo con la siguiente fórmula:</w:delText>
        </w:r>
      </w:del>
    </w:p>
    <w:p w14:paraId="546E481E" w14:textId="25A34DCE" w:rsidR="00164509" w:rsidDel="00D45F8D" w:rsidRDefault="00164509" w:rsidP="006931C2">
      <w:pPr>
        <w:ind w:left="360"/>
        <w:rPr>
          <w:del w:id="490" w:author="DAF - Jorge Ramiro Maldonado Montesinos" w:date="2026-02-11T15:47:00Z" w16du:dateUtc="2026-02-11T19:47:00Z"/>
          <w:rFonts w:cs="Tahoma"/>
          <w:szCs w:val="18"/>
          <w:lang w:val="es-BO"/>
        </w:rPr>
      </w:pPr>
    </w:p>
    <w:p w14:paraId="25D181A3" w14:textId="04ECA58A" w:rsidR="00FB1F4A" w:rsidRPr="00D011A8" w:rsidDel="00D45F8D" w:rsidRDefault="00FB1F4A" w:rsidP="006931C2">
      <w:pPr>
        <w:ind w:left="360"/>
        <w:rPr>
          <w:del w:id="491" w:author="DAF - Jorge Ramiro Maldonado Montesinos" w:date="2026-02-11T15:47:00Z" w16du:dateUtc="2026-02-11T19:47:00Z"/>
          <w:rFonts w:cs="Tahoma"/>
          <w:szCs w:val="18"/>
          <w:lang w:val="es-BO"/>
        </w:rPr>
      </w:pPr>
    </w:p>
    <w:p w14:paraId="716722C7" w14:textId="7848E0D8" w:rsidR="00164509" w:rsidRPr="00D011A8" w:rsidDel="00D45F8D" w:rsidRDefault="00164509" w:rsidP="00164509">
      <w:pPr>
        <w:tabs>
          <w:tab w:val="left" w:pos="709"/>
        </w:tabs>
        <w:ind w:left="540"/>
        <w:rPr>
          <w:del w:id="492" w:author="DAF - Jorge Ramiro Maldonado Montesinos" w:date="2026-02-11T15:47:00Z" w16du:dateUtc="2026-02-11T19:47:00Z"/>
          <w:rFonts w:cs="Arial"/>
          <w:szCs w:val="18"/>
          <w:lang w:val="es-BO"/>
        </w:rPr>
      </w:pPr>
      <w:del w:id="493" w:author="DAF - Jorge Ramiro Maldonado Montesinos" w:date="2026-02-11T15:47:00Z" w16du:dateUtc="2026-02-11T19:47:00Z">
        <w:r w:rsidRPr="00D011A8" w:rsidDel="00D45F8D">
          <w:rPr>
            <w:rFonts w:cs="Tahoma"/>
            <w:szCs w:val="18"/>
            <w:lang w:val="es-BO"/>
          </w:rPr>
          <w:tab/>
        </w:r>
        <w:r w:rsidRPr="00D011A8" w:rsidDel="00D45F8D">
          <w:rPr>
            <w:rFonts w:cs="Tahoma"/>
            <w:szCs w:val="18"/>
            <w:lang w:val="es-BO"/>
          </w:rPr>
          <w:tab/>
        </w:r>
        <w:r w:rsidRPr="00D011A8" w:rsidDel="00D45F8D">
          <w:rPr>
            <w:rFonts w:cs="Tahoma"/>
            <w:szCs w:val="18"/>
            <w:lang w:val="es-BO"/>
          </w:rPr>
          <w:tab/>
        </w:r>
        <w:r w:rsidRPr="00D011A8" w:rsidDel="00D45F8D">
          <w:rPr>
            <w:rFonts w:cs="Tahoma"/>
            <w:szCs w:val="18"/>
            <w:lang w:val="es-BO"/>
          </w:rPr>
          <w:tab/>
        </w:r>
        <w:r w:rsidRPr="00D011A8" w:rsidDel="00D45F8D">
          <w:rPr>
            <w:rFonts w:cs="Tahoma"/>
            <w:szCs w:val="18"/>
            <w:lang w:val="es-BO"/>
          </w:rPr>
          <w:tab/>
        </w:r>
      </w:del>
      <m:oMath>
        <m:sSub>
          <m:sSubPr>
            <m:ctrlPr>
              <w:del w:id="494" w:author="DAF - Jorge Ramiro Maldonado Montesinos" w:date="2026-02-11T15:47:00Z" w16du:dateUtc="2026-02-11T19:47:00Z">
                <w:rPr>
                  <w:rFonts w:ascii="Cambria Math" w:hAnsi="Cambria Math" w:cs="Arial"/>
                  <w:i/>
                  <w:szCs w:val="18"/>
                  <w:lang w:val="es-BO"/>
                </w:rPr>
              </w:del>
            </m:ctrlPr>
          </m:sSubPr>
          <m:e>
            <m:r>
              <w:del w:id="495" w:author="DAF - Jorge Ramiro Maldonado Montesinos" w:date="2026-02-11T15:47:00Z" w16du:dateUtc="2026-02-11T19:47:00Z">
                <w:rPr>
                  <w:rFonts w:ascii="Cambria Math" w:hAnsi="Cambria Math" w:cs="Arial"/>
                  <w:szCs w:val="18"/>
                  <w:lang w:val="es-BO"/>
                </w:rPr>
                <m:t>PTP</m:t>
              </w:del>
            </m:r>
          </m:e>
          <m:sub>
            <m:r>
              <w:del w:id="496" w:author="DAF - Jorge Ramiro Maldonado Montesinos" w:date="2026-02-11T15:47:00Z" w16du:dateUtc="2026-02-11T19:47:00Z">
                <w:rPr>
                  <w:rFonts w:ascii="Cambria Math" w:hAnsi="Cambria Math" w:cs="Arial"/>
                  <w:szCs w:val="18"/>
                  <w:lang w:val="es-BO"/>
                </w:rPr>
                <m:t xml:space="preserve">i </m:t>
              </w:del>
            </m:r>
          </m:sub>
        </m:sSub>
      </m:oMath>
      <w:del w:id="497" w:author="DAF - Jorge Ramiro Maldonado Montesinos" w:date="2026-02-11T15:47:00Z" w16du:dateUtc="2026-02-11T19:47:00Z">
        <w:r w:rsidRPr="00D011A8" w:rsidDel="00D45F8D">
          <w:rPr>
            <w:rFonts w:cs="Tahoma"/>
            <w:szCs w:val="18"/>
            <w:lang w:val="es-BO"/>
          </w:rPr>
          <w:delText xml:space="preserve"> = </w:delText>
        </w:r>
      </w:del>
      <m:oMath>
        <m:r>
          <w:del w:id="498" w:author="DAF - Jorge Ramiro Maldonado Montesinos" w:date="2026-02-11T15:47:00Z" w16du:dateUtc="2026-02-11T19:47:00Z">
            <w:rPr>
              <w:rFonts w:ascii="Cambria Math" w:hAnsi="Cambria Math" w:cs="Tahoma"/>
              <w:szCs w:val="18"/>
              <w:lang w:val="es-BO"/>
            </w:rPr>
            <m:t>PE</m:t>
          </w:del>
        </m:r>
        <m:r>
          <w:del w:id="499" w:author="DAF - Jorge Ramiro Maldonado Montesinos" w:date="2026-02-11T15:47:00Z" w16du:dateUtc="2026-02-11T19:47:00Z">
            <w:rPr>
              <w:rFonts w:ascii="Cambria Math" w:hAnsi="Cambria Math" w:cs="Arial"/>
              <w:szCs w:val="18"/>
              <w:lang w:val="es-BO"/>
            </w:rPr>
            <m:t>i</m:t>
          </w:del>
        </m:r>
      </m:oMath>
      <w:del w:id="500" w:author="DAF - Jorge Ramiro Maldonado Montesinos" w:date="2026-02-11T15:47:00Z" w16du:dateUtc="2026-02-11T19:47:00Z">
        <w:r w:rsidRPr="00D011A8" w:rsidDel="00D45F8D">
          <w:rPr>
            <w:rFonts w:cs="Arial"/>
            <w:szCs w:val="18"/>
            <w:lang w:val="es-BO"/>
          </w:rPr>
          <w:delText xml:space="preserve">  +   </w:delText>
        </w:r>
      </w:del>
      <m:oMath>
        <m:r>
          <w:del w:id="501" w:author="DAF - Jorge Ramiro Maldonado Montesinos" w:date="2026-02-11T15:47:00Z" w16du:dateUtc="2026-02-11T19:47:00Z">
            <w:rPr>
              <w:rFonts w:ascii="Cambria Math" w:hAnsi="Cambria Math" w:cs="Arial"/>
              <w:szCs w:val="18"/>
              <w:lang w:val="es-BO"/>
            </w:rPr>
            <m:t>PTi</m:t>
          </w:del>
        </m:r>
      </m:oMath>
    </w:p>
    <w:p w14:paraId="1CAE20F5" w14:textId="4A91F5EE" w:rsidR="00D27797" w:rsidRPr="00D011A8" w:rsidDel="00D45F8D" w:rsidRDefault="00164509" w:rsidP="0050724C">
      <w:pPr>
        <w:pStyle w:val="SAUL"/>
        <w:numPr>
          <w:ilvl w:val="0"/>
          <w:numId w:val="0"/>
        </w:numPr>
        <w:ind w:left="1134"/>
        <w:rPr>
          <w:del w:id="502" w:author="DAF - Jorge Ramiro Maldonado Montesinos" w:date="2026-02-11T15:47:00Z" w16du:dateUtc="2026-02-11T19:47:00Z"/>
          <w:rFonts w:cs="Arial"/>
          <w:szCs w:val="18"/>
          <w:lang w:val="es-BO"/>
        </w:rPr>
      </w:pPr>
      <w:del w:id="503" w:author="DAF - Jorge Ramiro Maldonado Montesinos" w:date="2026-02-11T15:47:00Z" w16du:dateUtc="2026-02-11T19:47:00Z">
        <w:r w:rsidRPr="00D011A8" w:rsidDel="00D45F8D">
          <w:rPr>
            <w:rFonts w:cs="Arial"/>
            <w:szCs w:val="18"/>
            <w:lang w:val="es-BO"/>
          </w:rPr>
          <w:tab/>
        </w:r>
        <w:r w:rsidRPr="00D011A8" w:rsidDel="00D45F8D">
          <w:rPr>
            <w:rFonts w:cs="Tahoma"/>
            <w:szCs w:val="18"/>
            <w:lang w:val="es-BO"/>
          </w:rPr>
          <w:delText>Donde</w:delText>
        </w:r>
        <w:r w:rsidRPr="00D011A8" w:rsidDel="00D45F8D">
          <w:rPr>
            <w:rFonts w:cs="Arial"/>
            <w:szCs w:val="18"/>
            <w:lang w:val="es-BO"/>
          </w:rPr>
          <w:delText xml:space="preserve">:  </w:delText>
        </w:r>
        <w:r w:rsidRPr="00D011A8" w:rsidDel="00D45F8D">
          <w:rPr>
            <w:rFonts w:cs="Arial"/>
            <w:szCs w:val="18"/>
            <w:lang w:val="es-BO"/>
          </w:rPr>
          <w:tab/>
        </w:r>
        <w:r w:rsidRPr="00D011A8" w:rsidDel="00D45F8D">
          <w:rPr>
            <w:rFonts w:cs="Arial"/>
            <w:szCs w:val="18"/>
            <w:lang w:val="es-BO"/>
          </w:rPr>
          <w:tab/>
        </w:r>
      </w:del>
    </w:p>
    <w:p w14:paraId="5F3329CC" w14:textId="5C947916" w:rsidR="00D27797" w:rsidRPr="00D011A8" w:rsidDel="00D45F8D" w:rsidRDefault="00D27797" w:rsidP="00164509">
      <w:pPr>
        <w:widowControl w:val="0"/>
        <w:tabs>
          <w:tab w:val="left" w:pos="1418"/>
        </w:tabs>
        <w:ind w:left="540"/>
        <w:rPr>
          <w:del w:id="504" w:author="DAF - Jorge Ramiro Maldonado Montesinos" w:date="2026-02-11T15:47:00Z" w16du:dateUtc="2026-02-11T19:47:00Z"/>
          <w:rFonts w:cs="Arial"/>
          <w:szCs w:val="18"/>
          <w:lang w:val="es-BO"/>
        </w:rPr>
      </w:pPr>
    </w:p>
    <w:p w14:paraId="48D76C4C" w14:textId="32FC2F69" w:rsidR="00164509" w:rsidRPr="00D011A8" w:rsidDel="00D45F8D" w:rsidRDefault="00D27797" w:rsidP="00164509">
      <w:pPr>
        <w:widowControl w:val="0"/>
        <w:tabs>
          <w:tab w:val="left" w:pos="1418"/>
        </w:tabs>
        <w:ind w:left="540"/>
        <w:rPr>
          <w:del w:id="505" w:author="DAF - Jorge Ramiro Maldonado Montesinos" w:date="2026-02-11T15:47:00Z" w16du:dateUtc="2026-02-11T19:47:00Z"/>
          <w:rFonts w:cs="Arial"/>
          <w:szCs w:val="18"/>
          <w:lang w:val="es-BO"/>
        </w:rPr>
      </w:pPr>
      <w:del w:id="506" w:author="DAF - Jorge Ramiro Maldonado Montesinos" w:date="2026-02-11T15:47:00Z" w16du:dateUtc="2026-02-11T19:47:00Z">
        <w:r w:rsidRPr="00D011A8" w:rsidDel="00D45F8D">
          <w:rPr>
            <w:rFonts w:cs="Arial"/>
            <w:szCs w:val="18"/>
            <w:lang w:val="es-BO"/>
          </w:rPr>
          <w:tab/>
        </w:r>
        <w:r w:rsidRPr="00D011A8" w:rsidDel="00D45F8D">
          <w:rPr>
            <w:rFonts w:cs="Arial"/>
            <w:szCs w:val="18"/>
            <w:lang w:val="es-BO"/>
          </w:rPr>
          <w:tab/>
        </w:r>
      </w:del>
      <m:oMath>
        <m:r>
          <w:del w:id="507" w:author="DAF - Jorge Ramiro Maldonado Montesinos" w:date="2026-02-11T15:47:00Z" w16du:dateUtc="2026-02-11T19:47:00Z">
            <w:rPr>
              <w:rFonts w:ascii="Cambria Math" w:hAnsi="Cambria Math" w:cs="Arial"/>
              <w:szCs w:val="18"/>
              <w:lang w:val="es-BO"/>
            </w:rPr>
            <m:t>PTPi</m:t>
          </w:del>
        </m:r>
      </m:oMath>
      <w:del w:id="508" w:author="DAF - Jorge Ramiro Maldonado Montesinos" w:date="2026-02-11T15:47:00Z" w16du:dateUtc="2026-02-11T19:47:00Z">
        <w:r w:rsidR="00A059AF" w:rsidRPr="00D011A8" w:rsidDel="00D45F8D">
          <w:rPr>
            <w:rFonts w:cs="Arial"/>
            <w:szCs w:val="18"/>
            <w:lang w:val="es-BO"/>
          </w:rPr>
          <w:tab/>
          <w:delText xml:space="preserve"> </w:delText>
        </w:r>
        <w:r w:rsidR="00164509" w:rsidRPr="00D011A8" w:rsidDel="00D45F8D">
          <w:rPr>
            <w:rFonts w:cs="Arial"/>
            <w:szCs w:val="18"/>
            <w:lang w:val="es-BO"/>
          </w:rPr>
          <w:delText>Puntaje Total de la Propuesta Evaluada</w:delText>
        </w:r>
      </w:del>
    </w:p>
    <w:p w14:paraId="0B627CC0" w14:textId="2664C9B0" w:rsidR="00D27797" w:rsidRPr="00D011A8" w:rsidDel="00D45F8D" w:rsidRDefault="00164509" w:rsidP="00D27797">
      <w:pPr>
        <w:tabs>
          <w:tab w:val="left" w:pos="2127"/>
        </w:tabs>
        <w:rPr>
          <w:del w:id="509" w:author="DAF - Jorge Ramiro Maldonado Montesinos" w:date="2026-02-11T15:47:00Z" w16du:dateUtc="2026-02-11T19:47:00Z"/>
          <w:rFonts w:cs="Arial"/>
          <w:szCs w:val="18"/>
          <w:lang w:val="es-BO"/>
        </w:rPr>
      </w:pPr>
      <w:del w:id="510" w:author="DAF - Jorge Ramiro Maldonado Montesinos" w:date="2026-02-11T15:47:00Z" w16du:dateUtc="2026-02-11T19:47:00Z">
        <w:r w:rsidRPr="00D011A8" w:rsidDel="00D45F8D">
          <w:rPr>
            <w:rFonts w:cs="Arial"/>
            <w:szCs w:val="18"/>
            <w:lang w:val="es-BO"/>
          </w:rPr>
          <w:tab/>
        </w:r>
      </w:del>
      <m:oMath>
        <m:r>
          <w:del w:id="511" w:author="DAF - Jorge Ramiro Maldonado Montesinos" w:date="2026-02-11T15:47:00Z" w16du:dateUtc="2026-02-11T19:47:00Z">
            <w:rPr>
              <w:rFonts w:ascii="Cambria Math" w:hAnsi="Cambria Math" w:cs="Arial"/>
              <w:szCs w:val="18"/>
              <w:lang w:val="es-BO"/>
            </w:rPr>
            <m:t>PEi</m:t>
          </w:del>
        </m:r>
      </m:oMath>
      <w:del w:id="512" w:author="DAF - Jorge Ramiro Maldonado Montesinos" w:date="2026-02-11T15:47:00Z" w16du:dateUtc="2026-02-11T19:47:00Z">
        <w:r w:rsidR="00D27797" w:rsidRPr="00D011A8" w:rsidDel="00D45F8D">
          <w:rPr>
            <w:rFonts w:cs="Arial"/>
            <w:szCs w:val="18"/>
            <w:lang w:val="es-BO"/>
          </w:rPr>
          <w:delText xml:space="preserve">      </w:delText>
        </w:r>
        <w:r w:rsidR="00A059AF" w:rsidRPr="00D011A8" w:rsidDel="00D45F8D">
          <w:rPr>
            <w:rFonts w:cs="Arial"/>
            <w:szCs w:val="18"/>
            <w:lang w:val="es-BO"/>
          </w:rPr>
          <w:delText xml:space="preserve"> </w:delText>
        </w:r>
        <w:r w:rsidR="006D3BE3" w:rsidDel="00D45F8D">
          <w:rPr>
            <w:rFonts w:cs="Arial"/>
            <w:szCs w:val="18"/>
            <w:lang w:val="es-BO"/>
          </w:rPr>
          <w:delText xml:space="preserve">Puntaje de la </w:delText>
        </w:r>
        <w:r w:rsidR="00D27797" w:rsidRPr="00D011A8" w:rsidDel="00D45F8D">
          <w:rPr>
            <w:rFonts w:cs="Arial"/>
            <w:szCs w:val="18"/>
            <w:lang w:val="es-BO"/>
          </w:rPr>
          <w:delText>Propuesta Económica</w:delText>
        </w:r>
        <w:r w:rsidR="00A059AF" w:rsidRPr="00D011A8" w:rsidDel="00D45F8D">
          <w:rPr>
            <w:rFonts w:cs="Arial"/>
            <w:szCs w:val="18"/>
            <w:lang w:val="es-BO"/>
          </w:rPr>
          <w:delText xml:space="preserve"> </w:delText>
        </w:r>
        <w:r w:rsidR="00D27797" w:rsidRPr="00D011A8" w:rsidDel="00D45F8D">
          <w:rPr>
            <w:rFonts w:cs="Arial"/>
            <w:szCs w:val="18"/>
            <w:lang w:val="es-BO"/>
          </w:rPr>
          <w:delText xml:space="preserve">del Proponente i </w:delText>
        </w:r>
      </w:del>
    </w:p>
    <w:p w14:paraId="5C587CC2" w14:textId="4DC2832E" w:rsidR="00D27797" w:rsidRPr="00D011A8" w:rsidDel="00D45F8D" w:rsidRDefault="00D27797" w:rsidP="00D27797">
      <w:pPr>
        <w:tabs>
          <w:tab w:val="left" w:pos="2127"/>
        </w:tabs>
        <w:rPr>
          <w:del w:id="513" w:author="DAF - Jorge Ramiro Maldonado Montesinos" w:date="2026-02-11T15:47:00Z" w16du:dateUtc="2026-02-11T19:47:00Z"/>
          <w:rFonts w:cs="Arial"/>
          <w:szCs w:val="18"/>
          <w:lang w:val="es-BO"/>
        </w:rPr>
      </w:pPr>
      <w:del w:id="514" w:author="DAF - Jorge Ramiro Maldonado Montesinos" w:date="2026-02-11T15:47:00Z" w16du:dateUtc="2026-02-11T19:47:00Z">
        <w:r w:rsidRPr="00D011A8" w:rsidDel="00D45F8D">
          <w:rPr>
            <w:rFonts w:cs="Arial"/>
            <w:szCs w:val="18"/>
            <w:lang w:val="es-BO"/>
          </w:rPr>
          <w:tab/>
        </w:r>
      </w:del>
      <m:oMath>
        <m:r>
          <w:del w:id="515" w:author="DAF - Jorge Ramiro Maldonado Montesinos" w:date="2026-02-11T15:47:00Z" w16du:dateUtc="2026-02-11T19:47:00Z">
            <w:rPr>
              <w:rFonts w:ascii="Cambria Math" w:hAnsi="Cambria Math" w:cs="Arial"/>
              <w:szCs w:val="18"/>
              <w:lang w:val="es-BO"/>
            </w:rPr>
            <m:t>PTi</m:t>
          </w:del>
        </m:r>
      </m:oMath>
      <w:del w:id="516" w:author="DAF - Jorge Ramiro Maldonado Montesinos" w:date="2026-02-11T15:47:00Z" w16du:dateUtc="2026-02-11T19:47:00Z">
        <w:r w:rsidRPr="00D011A8" w:rsidDel="00D45F8D">
          <w:rPr>
            <w:rFonts w:cs="Arial"/>
            <w:szCs w:val="18"/>
            <w:lang w:val="es-BO"/>
          </w:rPr>
          <w:delText xml:space="preserve">      </w:delText>
        </w:r>
        <w:r w:rsidR="00A059AF" w:rsidRPr="00D011A8" w:rsidDel="00D45F8D">
          <w:rPr>
            <w:rFonts w:cs="Arial"/>
            <w:szCs w:val="18"/>
            <w:lang w:val="es-BO"/>
          </w:rPr>
          <w:delText xml:space="preserve"> </w:delText>
        </w:r>
        <w:r w:rsidR="006D3BE3" w:rsidDel="00D45F8D">
          <w:rPr>
            <w:rFonts w:cs="Arial"/>
            <w:szCs w:val="18"/>
            <w:lang w:val="es-BO"/>
          </w:rPr>
          <w:delText xml:space="preserve">Puntaje de la </w:delText>
        </w:r>
        <w:r w:rsidRPr="00D011A8" w:rsidDel="00D45F8D">
          <w:rPr>
            <w:rFonts w:cs="Arial"/>
            <w:szCs w:val="18"/>
            <w:lang w:val="es-BO"/>
          </w:rPr>
          <w:delText xml:space="preserve">Propuesta Técnica del Proponente i </w:delText>
        </w:r>
      </w:del>
    </w:p>
    <w:p w14:paraId="49B7025B" w14:textId="3A2F61B0" w:rsidR="0050724C" w:rsidRPr="00D011A8" w:rsidDel="00D45F8D" w:rsidRDefault="0050724C" w:rsidP="00D27797">
      <w:pPr>
        <w:tabs>
          <w:tab w:val="left" w:pos="2127"/>
        </w:tabs>
        <w:rPr>
          <w:del w:id="517" w:author="DAF - Jorge Ramiro Maldonado Montesinos" w:date="2026-02-11T15:47:00Z" w16du:dateUtc="2026-02-11T19:47:00Z"/>
          <w:rFonts w:cs="Arial"/>
          <w:szCs w:val="18"/>
          <w:lang w:val="es-BO"/>
        </w:rPr>
      </w:pPr>
    </w:p>
    <w:p w14:paraId="0CE23BC5" w14:textId="291649D2" w:rsidR="00164509" w:rsidRPr="00D011A8" w:rsidDel="00D45F8D" w:rsidRDefault="00164509" w:rsidP="0050724C">
      <w:pPr>
        <w:pStyle w:val="SAUL"/>
        <w:numPr>
          <w:ilvl w:val="0"/>
          <w:numId w:val="0"/>
        </w:numPr>
        <w:ind w:left="1134"/>
        <w:rPr>
          <w:del w:id="518" w:author="DAF - Jorge Ramiro Maldonado Montesinos" w:date="2026-02-11T15:47:00Z" w16du:dateUtc="2026-02-11T19:47:00Z"/>
          <w:rFonts w:cs="Tahoma"/>
          <w:szCs w:val="18"/>
          <w:lang w:val="es-BO"/>
        </w:rPr>
      </w:pPr>
      <w:del w:id="519" w:author="DAF - Jorge Ramiro Maldonado Montesinos" w:date="2026-02-11T15:47:00Z" w16du:dateUtc="2026-02-11T19:47:00Z">
        <w:r w:rsidRPr="00D011A8" w:rsidDel="00D45F8D">
          <w:rPr>
            <w:rFonts w:cs="Tahoma"/>
            <w:szCs w:val="18"/>
            <w:lang w:val="es-BO"/>
          </w:rPr>
          <w:delText>El Responsable de Evaluación o la Comisión de Calificación, recomendar</w:delText>
        </w:r>
        <w:r w:rsidR="00F82E3C" w:rsidRPr="00D011A8" w:rsidDel="00D45F8D">
          <w:rPr>
            <w:rFonts w:cs="Tahoma"/>
            <w:szCs w:val="18"/>
            <w:lang w:val="es-BO"/>
          </w:rPr>
          <w:delText>á</w:delText>
        </w:r>
        <w:r w:rsidR="005E6044" w:rsidRPr="00D011A8" w:rsidDel="00D45F8D">
          <w:rPr>
            <w:rFonts w:cs="Tahoma"/>
            <w:szCs w:val="18"/>
            <w:lang w:val="es-BO"/>
          </w:rPr>
          <w:delText xml:space="preserve"> </w:delText>
        </w:r>
        <w:r w:rsidR="00B87C22" w:rsidRPr="00D011A8" w:rsidDel="00D45F8D">
          <w:rPr>
            <w:rFonts w:cs="Tahoma"/>
            <w:szCs w:val="18"/>
            <w:lang w:val="es-BO"/>
          </w:rPr>
          <w:delText xml:space="preserve">la Adjudicación </w:delText>
        </w:r>
        <w:r w:rsidRPr="00D011A8" w:rsidDel="00D45F8D">
          <w:rPr>
            <w:rFonts w:cs="Tahoma"/>
            <w:szCs w:val="18"/>
            <w:lang w:val="es-BO"/>
          </w:rPr>
          <w:delText>de la propuesta que obtuvo el mayor punta</w:delText>
        </w:r>
        <w:r w:rsidR="00737842" w:rsidRPr="00D011A8" w:rsidDel="00D45F8D">
          <w:rPr>
            <w:rFonts w:cs="Tahoma"/>
            <w:szCs w:val="18"/>
            <w:lang w:val="es-BO"/>
          </w:rPr>
          <w:delText>je</w:delText>
        </w:r>
        <w:r w:rsidRPr="00D011A8" w:rsidDel="00D45F8D">
          <w:rPr>
            <w:rFonts w:cs="Tahoma"/>
            <w:szCs w:val="18"/>
            <w:lang w:val="es-BO"/>
          </w:rPr>
          <w:delText xml:space="preserve"> total (</w:delText>
        </w:r>
      </w:del>
      <m:oMath>
        <m:r>
          <w:del w:id="520" w:author="DAF - Jorge Ramiro Maldonado Montesinos" w:date="2026-02-11T15:47:00Z" w16du:dateUtc="2026-02-11T19:47:00Z">
            <m:rPr>
              <m:sty m:val="p"/>
            </m:rPr>
            <w:rPr>
              <w:rFonts w:ascii="Cambria Math" w:hAnsi="Cambria Math" w:cs="Tahoma"/>
              <w:szCs w:val="18"/>
              <w:lang w:val="es-BO"/>
            </w:rPr>
            <m:t>PTPi</m:t>
          </w:del>
        </m:r>
      </m:oMath>
      <w:del w:id="521" w:author="DAF - Jorge Ramiro Maldonado Montesinos" w:date="2026-02-11T15:47:00Z" w16du:dateUtc="2026-02-11T19:47:00Z">
        <w:r w:rsidRPr="00D011A8" w:rsidDel="00D45F8D">
          <w:rPr>
            <w:rFonts w:cs="Tahoma"/>
            <w:szCs w:val="18"/>
            <w:lang w:val="es-BO"/>
          </w:rPr>
          <w:delText>)</w:delText>
        </w:r>
        <w:r w:rsidR="006D3BE3" w:rsidDel="00D45F8D">
          <w:rPr>
            <w:rFonts w:cs="Tahoma"/>
            <w:szCs w:val="18"/>
            <w:lang w:val="es-BO"/>
          </w:rPr>
          <w:delText>, cuyo monto adjudicado corresponderá al Precio Ajustado (PA)</w:delText>
        </w:r>
        <w:r w:rsidRPr="00D011A8" w:rsidDel="00D45F8D">
          <w:rPr>
            <w:rFonts w:cs="Tahoma"/>
            <w:szCs w:val="18"/>
            <w:lang w:val="es-BO"/>
          </w:rPr>
          <w:delText>.</w:delText>
        </w:r>
      </w:del>
    </w:p>
    <w:p w14:paraId="5E1BBED2" w14:textId="571ACD20" w:rsidR="000758FC" w:rsidRPr="00D011A8" w:rsidDel="00D45F8D" w:rsidRDefault="000758FC" w:rsidP="0050724C">
      <w:pPr>
        <w:pStyle w:val="SAUL"/>
        <w:numPr>
          <w:ilvl w:val="0"/>
          <w:numId w:val="0"/>
        </w:numPr>
        <w:ind w:left="1134"/>
        <w:rPr>
          <w:del w:id="522" w:author="DAF - Jorge Ramiro Maldonado Montesinos" w:date="2026-02-11T15:47:00Z" w16du:dateUtc="2026-02-11T19:47:00Z"/>
          <w:rFonts w:cs="Tahoma"/>
          <w:szCs w:val="18"/>
          <w:lang w:val="es-BO"/>
        </w:rPr>
      </w:pPr>
    </w:p>
    <w:p w14:paraId="6974585A" w14:textId="2FA19A6B" w:rsidR="000758FC" w:rsidRPr="00607337" w:rsidDel="00D45F8D" w:rsidRDefault="000758FC" w:rsidP="00E34EBC">
      <w:pPr>
        <w:pStyle w:val="SAUL"/>
        <w:numPr>
          <w:ilvl w:val="0"/>
          <w:numId w:val="0"/>
        </w:numPr>
        <w:ind w:left="1134"/>
        <w:rPr>
          <w:del w:id="523" w:author="DAF - Jorge Ramiro Maldonado Montesinos" w:date="2026-02-11T15:47:00Z" w16du:dateUtc="2026-02-11T19:47:00Z"/>
          <w:rFonts w:cs="Tahoma"/>
          <w:szCs w:val="18"/>
          <w:lang w:val="es-BO"/>
        </w:rPr>
      </w:pPr>
      <w:del w:id="524" w:author="DAF - Jorge Ramiro Maldonado Montesinos" w:date="2026-02-11T15:47:00Z" w16du:dateUtc="2026-02-11T19:47:00Z">
        <w:r w:rsidRPr="00607337" w:rsidDel="00D45F8D">
          <w:rPr>
            <w:rFonts w:cs="Tahoma"/>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F6E5B46" w14:textId="65ADD41C" w:rsidR="000758FC" w:rsidRPr="00D011A8" w:rsidDel="00D45F8D" w:rsidRDefault="000758FC" w:rsidP="0050724C">
      <w:pPr>
        <w:pStyle w:val="SAUL"/>
        <w:numPr>
          <w:ilvl w:val="0"/>
          <w:numId w:val="0"/>
        </w:numPr>
        <w:ind w:left="1134"/>
        <w:rPr>
          <w:del w:id="525" w:author="DAF - Jorge Ramiro Maldonado Montesinos" w:date="2026-02-11T15:47:00Z" w16du:dateUtc="2026-02-11T19:47:00Z"/>
          <w:rFonts w:cs="Tahoma"/>
          <w:szCs w:val="18"/>
          <w:lang w:val="es-BO"/>
        </w:rPr>
      </w:pPr>
    </w:p>
    <w:p w14:paraId="37B05975" w14:textId="490ED79F"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526" w:name="_Toc61867852"/>
      <w:r w:rsidRPr="00D011A8">
        <w:rPr>
          <w:rFonts w:ascii="Verdana" w:hAnsi="Verdana"/>
          <w:sz w:val="18"/>
          <w:szCs w:val="18"/>
          <w:lang w:val="es-BO"/>
        </w:rPr>
        <w:t>MÉTODO DE SELECCIÓN Y ADJUDICACIÓN CALIDAD</w:t>
      </w:r>
      <w:bookmarkEnd w:id="526"/>
      <w:ins w:id="527" w:author="DAF - Jorge Ramiro Maldonado Montesinos" w:date="2026-02-11T15:47:00Z" w16du:dateUtc="2026-02-11T19:47:00Z">
        <w:r w:rsidR="00D45F8D">
          <w:rPr>
            <w:rFonts w:ascii="Verdana" w:hAnsi="Verdana"/>
            <w:sz w:val="18"/>
            <w:szCs w:val="18"/>
            <w:lang w:val="es-BO"/>
          </w:rPr>
          <w:t xml:space="preserve"> </w:t>
        </w:r>
        <w:r w:rsidR="00D45F8D" w:rsidRPr="00D45F8D">
          <w:rPr>
            <w:rFonts w:ascii="Verdana" w:hAnsi="Verdana" w:cs="Arial"/>
            <w:color w:val="002060"/>
            <w:kern w:val="0"/>
            <w:sz w:val="18"/>
            <w:szCs w:val="18"/>
            <w:lang w:val="es-BO"/>
            <w:rPrChange w:id="528" w:author="DAF - Jorge Ramiro Maldonado Montesinos" w:date="2026-02-11T15:47:00Z" w16du:dateUtc="2026-02-11T19:47:00Z">
              <w:rPr>
                <w:rFonts w:cs="Arial"/>
                <w:b w:val="0"/>
                <w:color w:val="002060"/>
                <w:szCs w:val="18"/>
                <w:lang w:val="es-BO"/>
              </w:rPr>
            </w:rPrChange>
          </w:rPr>
          <w:t xml:space="preserve">(No aplica este </w:t>
        </w:r>
        <w:r w:rsidR="00D45F8D" w:rsidRPr="00D45F8D">
          <w:rPr>
            <w:rFonts w:ascii="Verdana" w:hAnsi="Verdana" w:cs="Arial"/>
            <w:color w:val="002060"/>
            <w:kern w:val="0"/>
            <w:sz w:val="18"/>
            <w:szCs w:val="18"/>
            <w:lang w:val="es-BO"/>
            <w:rPrChange w:id="529" w:author="DAF - Jorge Ramiro Maldonado Montesinos" w:date="2026-02-11T15:47:00Z" w16du:dateUtc="2026-02-11T19:47:00Z">
              <w:rPr>
                <w:rFonts w:cs="Arial"/>
                <w:b w:val="0"/>
                <w:bCs w:val="0"/>
                <w:color w:val="002060"/>
                <w:szCs w:val="18"/>
                <w:lang w:val="es-BO"/>
              </w:rPr>
            </w:rPrChange>
          </w:rPr>
          <w:t>Método</w:t>
        </w:r>
        <w:r w:rsidR="00D45F8D" w:rsidRPr="0007795B">
          <w:rPr>
            <w:rFonts w:cs="Arial"/>
            <w:b w:val="0"/>
            <w:color w:val="002060"/>
            <w:szCs w:val="18"/>
            <w:lang w:val="es-BO"/>
          </w:rPr>
          <w:t>)</w:t>
        </w:r>
      </w:ins>
    </w:p>
    <w:p w14:paraId="0364ACDB" w14:textId="77777777" w:rsidR="00164509" w:rsidRPr="00D011A8" w:rsidRDefault="00164509" w:rsidP="00164509">
      <w:pPr>
        <w:rPr>
          <w:rFonts w:cs="Arial"/>
          <w:szCs w:val="18"/>
          <w:lang w:val="es-BO" w:eastAsia="en-US"/>
        </w:rPr>
      </w:pPr>
    </w:p>
    <w:p w14:paraId="48480EBF" w14:textId="1D1CC0B7" w:rsidR="002423ED" w:rsidRPr="00D011A8" w:rsidDel="00D45F8D" w:rsidRDefault="00164509">
      <w:pPr>
        <w:ind w:left="426"/>
        <w:rPr>
          <w:del w:id="530" w:author="DAF - Jorge Ramiro Maldonado Montesinos" w:date="2026-02-11T15:47:00Z" w16du:dateUtc="2026-02-11T19:47:00Z"/>
          <w:rFonts w:cs="Tahoma"/>
          <w:szCs w:val="18"/>
          <w:lang w:val="es-BO"/>
        </w:rPr>
      </w:pPr>
      <w:del w:id="531" w:author="DAF - Jorge Ramiro Maldonado Montesinos" w:date="2026-02-11T15:47:00Z" w16du:dateUtc="2026-02-11T19:47:00Z">
        <w:r w:rsidRPr="00D011A8" w:rsidDel="00D45F8D">
          <w:rPr>
            <w:rFonts w:cs="Tahoma"/>
            <w:szCs w:val="18"/>
            <w:lang w:val="es-BO"/>
          </w:rPr>
          <w:delText xml:space="preserve">Este método será utilizado para realizar la evaluación de las propuestas presentadas </w:delText>
        </w:r>
        <w:r w:rsidR="002423ED" w:rsidRPr="00D011A8" w:rsidDel="00D45F8D">
          <w:rPr>
            <w:rFonts w:cs="Tahoma"/>
            <w:szCs w:val="18"/>
            <w:lang w:val="es-BO"/>
          </w:rPr>
          <w:delText>para la contratación de</w:delText>
        </w:r>
        <w:r w:rsidR="00B87C22" w:rsidRPr="00D011A8" w:rsidDel="00D45F8D">
          <w:rPr>
            <w:rFonts w:cs="Tahoma"/>
            <w:szCs w:val="18"/>
            <w:lang w:val="es-BO"/>
          </w:rPr>
          <w:delText xml:space="preserve"> </w:delText>
        </w:r>
        <w:r w:rsidR="002423ED" w:rsidRPr="00D011A8" w:rsidDel="00D45F8D">
          <w:rPr>
            <w:rFonts w:cs="Tahoma"/>
            <w:szCs w:val="18"/>
            <w:lang w:val="es-BO"/>
          </w:rPr>
          <w:delText>Servicios de Consultoría Individual por Producto.</w:delText>
        </w:r>
      </w:del>
    </w:p>
    <w:p w14:paraId="0F6A9047" w14:textId="790B04AA" w:rsidR="00164509" w:rsidRPr="00D011A8" w:rsidDel="00D45F8D" w:rsidRDefault="00164509">
      <w:pPr>
        <w:ind w:left="426"/>
        <w:rPr>
          <w:del w:id="532" w:author="DAF - Jorge Ramiro Maldonado Montesinos" w:date="2026-02-11T15:47:00Z" w16du:dateUtc="2026-02-11T19:47:00Z"/>
          <w:rFonts w:cs="Tahoma"/>
          <w:szCs w:val="18"/>
          <w:lang w:val="es-BO"/>
        </w:rPr>
      </w:pPr>
    </w:p>
    <w:p w14:paraId="062DB3EF" w14:textId="567F3F52" w:rsidR="00164509" w:rsidRPr="00D011A8" w:rsidDel="00D45F8D" w:rsidRDefault="00164509">
      <w:pPr>
        <w:ind w:left="426"/>
        <w:rPr>
          <w:del w:id="533" w:author="DAF - Jorge Ramiro Maldonado Montesinos" w:date="2026-02-11T15:47:00Z" w16du:dateUtc="2026-02-11T19:47:00Z"/>
          <w:rFonts w:cs="Tahoma"/>
          <w:szCs w:val="18"/>
          <w:lang w:val="es-BO"/>
        </w:rPr>
      </w:pPr>
      <w:del w:id="534" w:author="DAF - Jorge Ramiro Maldonado Montesinos" w:date="2026-02-11T15:47:00Z" w16du:dateUtc="2026-02-11T19:47:00Z">
        <w:r w:rsidRPr="00D011A8" w:rsidDel="00D45F8D">
          <w:rPr>
            <w:rFonts w:cs="Tahoma"/>
            <w:szCs w:val="18"/>
            <w:lang w:val="es-BO"/>
          </w:rPr>
          <w:delText xml:space="preserve">La evaluación de propuestas se realizará en dos (2) etapas, con los siguientes puntajes: </w:delText>
        </w:r>
      </w:del>
    </w:p>
    <w:p w14:paraId="225C9DE2" w14:textId="6AAD0175" w:rsidR="00164509" w:rsidRPr="00D011A8" w:rsidDel="00D45F8D" w:rsidRDefault="00164509">
      <w:pPr>
        <w:ind w:left="426"/>
        <w:rPr>
          <w:del w:id="535" w:author="DAF - Jorge Ramiro Maldonado Montesinos" w:date="2026-02-11T15:47:00Z" w16du:dateUtc="2026-02-11T19:47:00Z"/>
          <w:rFonts w:cs="Arial"/>
          <w:szCs w:val="18"/>
          <w:lang w:val="es-BO"/>
        </w:rPr>
        <w:pPrChange w:id="536" w:author="DAF - Jorge Ramiro Maldonado Montesinos" w:date="2026-02-11T15:47:00Z" w16du:dateUtc="2026-02-11T19:47:00Z">
          <w:pPr>
            <w:ind w:left="525"/>
          </w:pPr>
        </w:pPrChange>
      </w:pPr>
    </w:p>
    <w:p w14:paraId="5621BA92" w14:textId="488772AE" w:rsidR="00164509" w:rsidRPr="00D011A8" w:rsidDel="00D45F8D" w:rsidRDefault="00164509">
      <w:pPr>
        <w:ind w:left="426"/>
        <w:rPr>
          <w:del w:id="537" w:author="DAF - Jorge Ramiro Maldonado Montesinos" w:date="2026-02-11T15:47:00Z" w16du:dateUtc="2026-02-11T19:47:00Z"/>
          <w:rFonts w:cs="Arial"/>
          <w:szCs w:val="18"/>
          <w:lang w:val="es-BO"/>
        </w:rPr>
        <w:pPrChange w:id="538" w:author="DAF - Jorge Ramiro Maldonado Montesinos" w:date="2026-02-11T15:47:00Z" w16du:dateUtc="2026-02-11T19:47:00Z">
          <w:pPr>
            <w:ind w:left="525" w:firstLine="183"/>
          </w:pPr>
        </w:pPrChange>
      </w:pPr>
      <w:del w:id="539" w:author="DAF - Jorge Ramiro Maldonado Montesinos" w:date="2026-02-11T15:47:00Z" w16du:dateUtc="2026-02-11T19:47:00Z">
        <w:r w:rsidRPr="00D011A8" w:rsidDel="00D45F8D">
          <w:rPr>
            <w:rFonts w:cs="Arial"/>
            <w:szCs w:val="18"/>
            <w:lang w:val="es-BO"/>
          </w:rPr>
          <w:delText>PRIMERA ETAPA:</w:delText>
        </w:r>
        <w:r w:rsidRPr="00D011A8" w:rsidDel="00D45F8D">
          <w:rPr>
            <w:rFonts w:cs="Arial"/>
            <w:szCs w:val="18"/>
            <w:lang w:val="es-BO"/>
          </w:rPr>
          <w:tab/>
          <w:delText>Propuesta Económica (PE)</w:delText>
        </w:r>
        <w:r w:rsidRPr="00D011A8" w:rsidDel="00D45F8D">
          <w:rPr>
            <w:rFonts w:cs="Arial"/>
            <w:szCs w:val="18"/>
            <w:lang w:val="es-BO"/>
          </w:rPr>
          <w:tab/>
          <w:delText xml:space="preserve">: </w:delText>
        </w:r>
        <w:r w:rsidR="000758FC" w:rsidRPr="00D011A8" w:rsidDel="00D45F8D">
          <w:rPr>
            <w:rFonts w:cs="Arial"/>
            <w:szCs w:val="18"/>
            <w:lang w:val="es-BO"/>
          </w:rPr>
          <w:delText xml:space="preserve">Sin </w:delText>
        </w:r>
        <w:r w:rsidR="002423ED" w:rsidRPr="00D011A8" w:rsidDel="00D45F8D">
          <w:rPr>
            <w:rFonts w:cs="Arial"/>
            <w:szCs w:val="18"/>
            <w:lang w:val="es-BO"/>
          </w:rPr>
          <w:delText xml:space="preserve">puntuación </w:delText>
        </w:r>
      </w:del>
    </w:p>
    <w:p w14:paraId="66FF5A37" w14:textId="3D28B350" w:rsidR="00164509" w:rsidRPr="00D011A8" w:rsidDel="00D45F8D" w:rsidRDefault="00164509">
      <w:pPr>
        <w:ind w:left="426"/>
        <w:rPr>
          <w:del w:id="540" w:author="DAF - Jorge Ramiro Maldonado Montesinos" w:date="2026-02-11T15:47:00Z" w16du:dateUtc="2026-02-11T19:47:00Z"/>
          <w:rFonts w:cs="Arial"/>
          <w:szCs w:val="18"/>
          <w:lang w:val="es-BO"/>
        </w:rPr>
        <w:pPrChange w:id="541" w:author="DAF - Jorge Ramiro Maldonado Montesinos" w:date="2026-02-11T15:47:00Z" w16du:dateUtc="2026-02-11T19:47:00Z">
          <w:pPr>
            <w:ind w:left="525" w:firstLine="183"/>
          </w:pPr>
        </w:pPrChange>
      </w:pPr>
      <w:del w:id="542" w:author="DAF - Jorge Ramiro Maldonado Montesinos" w:date="2026-02-11T15:47:00Z" w16du:dateUtc="2026-02-11T19:47:00Z">
        <w:r w:rsidRPr="00D011A8" w:rsidDel="00D45F8D">
          <w:rPr>
            <w:rFonts w:cs="Arial"/>
            <w:szCs w:val="18"/>
            <w:lang w:val="es-BO"/>
          </w:rPr>
          <w:delText>SEGUNDA ETAPA:</w:delText>
        </w:r>
        <w:r w:rsidRPr="00D011A8" w:rsidDel="00D45F8D">
          <w:rPr>
            <w:rFonts w:cs="Arial"/>
            <w:szCs w:val="18"/>
            <w:lang w:val="es-BO"/>
          </w:rPr>
          <w:tab/>
          <w:delText>Propuesta Técnica (PT)</w:delText>
        </w:r>
        <w:r w:rsidRPr="00D011A8" w:rsidDel="00D45F8D">
          <w:rPr>
            <w:rFonts w:cs="Arial"/>
            <w:szCs w:val="18"/>
            <w:lang w:val="es-BO"/>
          </w:rPr>
          <w:tab/>
        </w:r>
        <w:r w:rsidRPr="00D011A8" w:rsidDel="00D45F8D">
          <w:rPr>
            <w:rFonts w:cs="Arial"/>
            <w:szCs w:val="18"/>
            <w:lang w:val="es-BO"/>
          </w:rPr>
          <w:tab/>
          <w:delText>: 70 puntos</w:delText>
        </w:r>
      </w:del>
    </w:p>
    <w:p w14:paraId="5B73581C" w14:textId="5D73CBEB" w:rsidR="00C962BF" w:rsidRPr="00D011A8" w:rsidDel="00D45F8D" w:rsidRDefault="00C962BF">
      <w:pPr>
        <w:ind w:left="426"/>
        <w:rPr>
          <w:del w:id="543" w:author="DAF - Jorge Ramiro Maldonado Montesinos" w:date="2026-02-11T15:47:00Z" w16du:dateUtc="2026-02-11T19:47:00Z"/>
          <w:rFonts w:cs="Arial"/>
          <w:szCs w:val="18"/>
          <w:lang w:val="es-BO"/>
        </w:rPr>
        <w:pPrChange w:id="544" w:author="DAF - Jorge Ramiro Maldonado Montesinos" w:date="2026-02-11T15:47:00Z" w16du:dateUtc="2026-02-11T19:47:00Z">
          <w:pPr>
            <w:ind w:left="525" w:firstLine="183"/>
          </w:pPr>
        </w:pPrChange>
      </w:pPr>
    </w:p>
    <w:p w14:paraId="6D34CE63" w14:textId="3E62D7A1" w:rsidR="00164509" w:rsidRPr="00D011A8" w:rsidDel="00D45F8D" w:rsidRDefault="00164509">
      <w:pPr>
        <w:ind w:left="426"/>
        <w:rPr>
          <w:del w:id="545" w:author="DAF - Jorge Ramiro Maldonado Montesinos" w:date="2026-02-11T15:47:00Z" w16du:dateUtc="2026-02-11T19:47:00Z"/>
          <w:rFonts w:cs="Arial"/>
          <w:b/>
          <w:szCs w:val="18"/>
          <w:lang w:val="es-BO"/>
        </w:rPr>
        <w:pPrChange w:id="546" w:author="DAF - Jorge Ramiro Maldonado Montesinos" w:date="2026-02-11T15:47:00Z" w16du:dateUtc="2026-02-11T19:47:00Z">
          <w:pPr>
            <w:pStyle w:val="Prrafodelista"/>
            <w:tabs>
              <w:tab w:val="left" w:pos="567"/>
            </w:tabs>
          </w:pPr>
        </w:pPrChange>
      </w:pPr>
    </w:p>
    <w:p w14:paraId="1DDEA713" w14:textId="4ED0221C" w:rsidR="00164509" w:rsidRPr="00A234B0" w:rsidDel="00D45F8D" w:rsidRDefault="00164509">
      <w:pPr>
        <w:ind w:left="426"/>
        <w:rPr>
          <w:del w:id="547" w:author="DAF - Jorge Ramiro Maldonado Montesinos" w:date="2026-02-11T15:47:00Z" w16du:dateUtc="2026-02-11T19:47:00Z"/>
          <w:rFonts w:cs="Tahoma"/>
          <w:b/>
          <w:szCs w:val="18"/>
          <w:lang w:val="es-BO"/>
        </w:rPr>
        <w:pPrChange w:id="548" w:author="DAF - Jorge Ramiro Maldonado Montesinos" w:date="2026-02-11T15:47:00Z" w16du:dateUtc="2026-02-11T19:47:00Z">
          <w:pPr>
            <w:pStyle w:val="SAUL"/>
            <w:numPr>
              <w:ilvl w:val="1"/>
              <w:numId w:val="12"/>
            </w:numPr>
            <w:tabs>
              <w:tab w:val="num" w:pos="532"/>
            </w:tabs>
            <w:ind w:left="1134" w:hanging="708"/>
          </w:pPr>
        </w:pPrChange>
      </w:pPr>
      <w:bookmarkStart w:id="549" w:name="_Toc355779878"/>
      <w:del w:id="550" w:author="DAF - Jorge Ramiro Maldonado Montesinos" w:date="2026-02-11T15:47:00Z" w16du:dateUtc="2026-02-11T19:47:00Z">
        <w:r w:rsidRPr="00D011A8" w:rsidDel="00D45F8D">
          <w:rPr>
            <w:rFonts w:cs="Tahoma"/>
            <w:b/>
            <w:szCs w:val="18"/>
            <w:lang w:val="es-BO"/>
          </w:rPr>
          <w:delText xml:space="preserve">Evaluación de la </w:delText>
        </w:r>
        <w:r w:rsidRPr="00A234B0" w:rsidDel="00D45F8D">
          <w:rPr>
            <w:rFonts w:cs="Tahoma"/>
            <w:b/>
            <w:szCs w:val="18"/>
            <w:lang w:val="es-BO"/>
          </w:rPr>
          <w:delText>Propuesta Económica</w:delText>
        </w:r>
        <w:bookmarkEnd w:id="549"/>
      </w:del>
    </w:p>
    <w:p w14:paraId="01BC482B" w14:textId="21B95E98" w:rsidR="00164509" w:rsidRPr="00A234B0" w:rsidDel="00D45F8D" w:rsidRDefault="00164509">
      <w:pPr>
        <w:ind w:left="426"/>
        <w:rPr>
          <w:del w:id="551" w:author="DAF - Jorge Ramiro Maldonado Montesinos" w:date="2026-02-11T15:47:00Z" w16du:dateUtc="2026-02-11T19:47:00Z"/>
          <w:rFonts w:cs="Arial"/>
          <w:szCs w:val="18"/>
          <w:lang w:val="es-BO"/>
        </w:rPr>
        <w:pPrChange w:id="552" w:author="DAF - Jorge Ramiro Maldonado Montesinos" w:date="2026-02-11T15:47:00Z" w16du:dateUtc="2026-02-11T19:47:00Z">
          <w:pPr>
            <w:tabs>
              <w:tab w:val="left" w:pos="567"/>
            </w:tabs>
            <w:ind w:left="420"/>
          </w:pPr>
        </w:pPrChange>
      </w:pPr>
    </w:p>
    <w:p w14:paraId="2F2938F1" w14:textId="36B7E90E" w:rsidR="000758FC" w:rsidRPr="00A234B0" w:rsidDel="00D45F8D" w:rsidRDefault="00164509">
      <w:pPr>
        <w:ind w:left="426"/>
        <w:rPr>
          <w:del w:id="553" w:author="DAF - Jorge Ramiro Maldonado Montesinos" w:date="2026-02-11T15:47:00Z" w16du:dateUtc="2026-02-11T19:47:00Z"/>
          <w:rFonts w:cs="Tahoma"/>
          <w:szCs w:val="18"/>
          <w:lang w:val="es-BO"/>
        </w:rPr>
        <w:pPrChange w:id="554" w:author="DAF - Jorge Ramiro Maldonado Montesinos" w:date="2026-02-11T15:47:00Z" w16du:dateUtc="2026-02-11T19:47:00Z">
          <w:pPr>
            <w:pStyle w:val="SAUL"/>
            <w:numPr>
              <w:ilvl w:val="2"/>
              <w:numId w:val="12"/>
            </w:numPr>
            <w:tabs>
              <w:tab w:val="num" w:pos="720"/>
            </w:tabs>
            <w:ind w:left="1985" w:hanging="851"/>
          </w:pPr>
        </w:pPrChange>
      </w:pPr>
      <w:del w:id="555" w:author="DAF - Jorge Ramiro Maldonado Montesinos" w:date="2026-02-11T15:47:00Z" w16du:dateUtc="2026-02-11T19:47:00Z">
        <w:r w:rsidRPr="00A234B0" w:rsidDel="00D45F8D">
          <w:rPr>
            <w:rFonts w:cs="Tahoma"/>
            <w:b/>
            <w:szCs w:val="18"/>
            <w:lang w:val="es-BO"/>
          </w:rPr>
          <w:delText>Errores Aritméticos</w:delText>
        </w:r>
      </w:del>
    </w:p>
    <w:p w14:paraId="5B7A4C8B" w14:textId="48748D96" w:rsidR="000758FC" w:rsidRPr="00A234B0" w:rsidDel="00D45F8D" w:rsidRDefault="000758FC">
      <w:pPr>
        <w:ind w:left="426"/>
        <w:rPr>
          <w:del w:id="556" w:author="DAF - Jorge Ramiro Maldonado Montesinos" w:date="2026-02-11T15:47:00Z" w16du:dateUtc="2026-02-11T19:47:00Z"/>
          <w:rFonts w:cs="Tahoma"/>
          <w:szCs w:val="18"/>
          <w:lang w:val="es-BO"/>
        </w:rPr>
        <w:pPrChange w:id="557" w:author="DAF - Jorge Ramiro Maldonado Montesinos" w:date="2026-02-11T15:47:00Z" w16du:dateUtc="2026-02-11T19:47:00Z">
          <w:pPr>
            <w:pStyle w:val="SAUL"/>
            <w:numPr>
              <w:numId w:val="0"/>
            </w:numPr>
            <w:ind w:left="1985" w:firstLine="0"/>
          </w:pPr>
        </w:pPrChange>
      </w:pPr>
    </w:p>
    <w:p w14:paraId="7DD75CEA" w14:textId="79D49653" w:rsidR="00164509" w:rsidRPr="00A234B0" w:rsidDel="00D45F8D" w:rsidRDefault="006D3BE3">
      <w:pPr>
        <w:ind w:left="426"/>
        <w:rPr>
          <w:del w:id="558" w:author="DAF - Jorge Ramiro Maldonado Montesinos" w:date="2026-02-11T15:47:00Z" w16du:dateUtc="2026-02-11T19:47:00Z"/>
          <w:rFonts w:cs="Tahoma"/>
          <w:szCs w:val="18"/>
          <w:lang w:val="es-BO"/>
        </w:rPr>
        <w:pPrChange w:id="559" w:author="DAF - Jorge Ramiro Maldonado Montesinos" w:date="2026-02-11T15:47:00Z" w16du:dateUtc="2026-02-11T19:47:00Z">
          <w:pPr>
            <w:pStyle w:val="SAUL"/>
            <w:numPr>
              <w:numId w:val="0"/>
            </w:numPr>
            <w:ind w:left="1985" w:firstLine="0"/>
          </w:pPr>
        </w:pPrChange>
      </w:pPr>
      <w:del w:id="560" w:author="DAF - Jorge Ramiro Maldonado Montesinos" w:date="2026-02-11T15:47:00Z" w16du:dateUtc="2026-02-11T19:47:00Z">
        <w:r w:rsidRPr="00A234B0" w:rsidDel="00D45F8D">
          <w:rPr>
            <w:rFonts w:cs="Arial"/>
            <w:szCs w:val="18"/>
          </w:rPr>
          <w:delText>En el Formulario V-2 (Evaluación de la Propuesta Económica) se</w:delText>
        </w:r>
        <w:r w:rsidR="00164509" w:rsidRPr="00A234B0" w:rsidDel="00D45F8D">
          <w:rPr>
            <w:rFonts w:cs="Tahoma"/>
            <w:szCs w:val="18"/>
            <w:lang w:val="es-BO"/>
          </w:rPr>
          <w:delText xml:space="preserve"> corregirán los errores aritméticos, verificando la propuesta económica</w:delText>
        </w:r>
        <w:r w:rsidRPr="00A234B0" w:rsidDel="00D45F8D">
          <w:rPr>
            <w:rFonts w:cs="Tahoma"/>
            <w:szCs w:val="18"/>
            <w:lang w:val="es-BO"/>
          </w:rPr>
          <w:delText xml:space="preserve"> en el</w:delText>
        </w:r>
        <w:r w:rsidR="00164509" w:rsidRPr="00A234B0" w:rsidDel="00D45F8D">
          <w:rPr>
            <w:rFonts w:cs="Tahoma"/>
            <w:szCs w:val="18"/>
            <w:lang w:val="es-BO"/>
          </w:rPr>
          <w:delText xml:space="preserve"> Formulario B-1 de cada propuesta, considerando lo siguiente:</w:delText>
        </w:r>
      </w:del>
    </w:p>
    <w:p w14:paraId="4A1476D7" w14:textId="6B97D913" w:rsidR="00164509" w:rsidRPr="00A234B0" w:rsidDel="00D45F8D" w:rsidRDefault="00164509">
      <w:pPr>
        <w:ind w:left="426"/>
        <w:rPr>
          <w:del w:id="561" w:author="DAF - Jorge Ramiro Maldonado Montesinos" w:date="2026-02-11T15:47:00Z" w16du:dateUtc="2026-02-11T19:47:00Z"/>
          <w:rFonts w:cs="Arial"/>
          <w:szCs w:val="18"/>
          <w:lang w:val="es-BO"/>
        </w:rPr>
        <w:pPrChange w:id="562" w:author="DAF - Jorge Ramiro Maldonado Montesinos" w:date="2026-02-11T15:47:00Z" w16du:dateUtc="2026-02-11T19:47:00Z">
          <w:pPr>
            <w:ind w:left="709"/>
          </w:pPr>
        </w:pPrChange>
      </w:pPr>
    </w:p>
    <w:p w14:paraId="0E1FFD6F" w14:textId="3048514A" w:rsidR="00164509" w:rsidRPr="00A234B0" w:rsidDel="00D45F8D" w:rsidRDefault="00164509">
      <w:pPr>
        <w:ind w:left="426"/>
        <w:rPr>
          <w:del w:id="563" w:author="DAF - Jorge Ramiro Maldonado Montesinos" w:date="2026-02-11T15:47:00Z" w16du:dateUtc="2026-02-11T19:47:00Z"/>
          <w:rFonts w:cs="Arial"/>
          <w:szCs w:val="18"/>
          <w:lang w:val="es-BO"/>
        </w:rPr>
        <w:pPrChange w:id="564" w:author="DAF - Jorge Ramiro Maldonado Montesinos" w:date="2026-02-11T15:47:00Z" w16du:dateUtc="2026-02-11T19:47:00Z">
          <w:pPr>
            <w:pStyle w:val="Prrafodelista"/>
            <w:numPr>
              <w:numId w:val="20"/>
            </w:numPr>
            <w:ind w:left="2410" w:hanging="283"/>
          </w:pPr>
        </w:pPrChange>
      </w:pPr>
      <w:del w:id="565" w:author="DAF - Jorge Ramiro Maldonado Montesinos" w:date="2026-02-11T15:47:00Z" w16du:dateUtc="2026-02-11T19:47:00Z">
        <w:r w:rsidRPr="00A234B0" w:rsidDel="00D45F8D">
          <w:rPr>
            <w:rFonts w:cs="Arial"/>
            <w:szCs w:val="18"/>
            <w:lang w:val="es-BO"/>
          </w:rPr>
          <w:delText>Cuando exista discrepancia entre los montos indicados en numeral y literal, prevalecerá el literal</w:delText>
        </w:r>
        <w:r w:rsidR="006D3BE3" w:rsidRPr="00A234B0" w:rsidDel="00D45F8D">
          <w:rPr>
            <w:rFonts w:cs="Arial"/>
            <w:szCs w:val="18"/>
            <w:lang w:val="es-BO"/>
          </w:rPr>
          <w:delText>;</w:delText>
        </w:r>
        <w:r w:rsidRPr="00A234B0" w:rsidDel="00D45F8D">
          <w:rPr>
            <w:rFonts w:cs="Arial"/>
            <w:szCs w:val="18"/>
            <w:lang w:val="es-BO"/>
          </w:rPr>
          <w:delText xml:space="preserve"> </w:delText>
        </w:r>
      </w:del>
    </w:p>
    <w:p w14:paraId="7C4A514E" w14:textId="1B0E134E" w:rsidR="00164509" w:rsidRPr="00A234B0" w:rsidDel="00D45F8D" w:rsidRDefault="00164509">
      <w:pPr>
        <w:ind w:left="426"/>
        <w:rPr>
          <w:del w:id="566" w:author="DAF - Jorge Ramiro Maldonado Montesinos" w:date="2026-02-11T15:47:00Z" w16du:dateUtc="2026-02-11T19:47:00Z"/>
          <w:rFonts w:cs="Arial"/>
          <w:szCs w:val="18"/>
          <w:lang w:val="es-BO"/>
        </w:rPr>
        <w:pPrChange w:id="567" w:author="DAF - Jorge Ramiro Maldonado Montesinos" w:date="2026-02-11T15:47:00Z" w16du:dateUtc="2026-02-11T19:47:00Z">
          <w:pPr>
            <w:pStyle w:val="Prrafodelista"/>
            <w:numPr>
              <w:numId w:val="20"/>
            </w:numPr>
            <w:ind w:left="2410" w:hanging="283"/>
          </w:pPr>
        </w:pPrChange>
      </w:pPr>
      <w:del w:id="568" w:author="DAF - Jorge Ramiro Maldonado Montesinos" w:date="2026-02-11T15:47:00Z" w16du:dateUtc="2026-02-11T19:47:00Z">
        <w:r w:rsidRPr="00A234B0" w:rsidDel="00D45F8D">
          <w:rPr>
            <w:rFonts w:cs="Arial"/>
            <w:szCs w:val="18"/>
            <w:lang w:val="es-BO"/>
          </w:rPr>
          <w:delText xml:space="preserve">Si la diferencia entre el numeral y el literal, es menor o igual al </w:delText>
        </w:r>
        <w:r w:rsidR="006D3BE3" w:rsidRPr="00A234B0" w:rsidDel="00D45F8D">
          <w:rPr>
            <w:rFonts w:cs="Arial"/>
            <w:szCs w:val="18"/>
            <w:lang w:val="es-BO"/>
          </w:rPr>
          <w:delText>dos por ciento (</w:delText>
        </w:r>
        <w:r w:rsidRPr="00A234B0" w:rsidDel="00D45F8D">
          <w:rPr>
            <w:rFonts w:cs="Arial"/>
            <w:szCs w:val="18"/>
            <w:lang w:val="es-BO"/>
          </w:rPr>
          <w:delText>2%</w:delText>
        </w:r>
        <w:r w:rsidR="006D3BE3" w:rsidRPr="00A234B0" w:rsidDel="00D45F8D">
          <w:rPr>
            <w:rFonts w:cs="Arial"/>
            <w:szCs w:val="18"/>
            <w:lang w:val="es-BO"/>
          </w:rPr>
          <w:delText>)</w:delText>
        </w:r>
        <w:r w:rsidRPr="00A234B0" w:rsidDel="00D45F8D">
          <w:rPr>
            <w:rFonts w:cs="Arial"/>
            <w:szCs w:val="18"/>
            <w:lang w:val="es-BO"/>
          </w:rPr>
          <w:delText xml:space="preserve"> se ajustar</w:delText>
        </w:r>
        <w:r w:rsidR="00884EC4" w:rsidRPr="00A234B0" w:rsidDel="00D45F8D">
          <w:rPr>
            <w:rFonts w:cs="Arial"/>
            <w:szCs w:val="18"/>
            <w:lang w:val="es-BO"/>
          </w:rPr>
          <w:delText>á</w:delText>
        </w:r>
        <w:r w:rsidRPr="00A234B0" w:rsidDel="00D45F8D">
          <w:rPr>
            <w:rFonts w:cs="Arial"/>
            <w:szCs w:val="18"/>
            <w:lang w:val="es-BO"/>
          </w:rPr>
          <w:delText xml:space="preserve"> la propuesta</w:delText>
        </w:r>
        <w:r w:rsidR="002423ED" w:rsidRPr="00A234B0" w:rsidDel="00D45F8D">
          <w:rPr>
            <w:rFonts w:cs="Arial"/>
            <w:szCs w:val="18"/>
            <w:lang w:val="es-BO"/>
          </w:rPr>
          <w:delText>, caso contrario la propuesta será descalifica</w:delText>
        </w:r>
        <w:r w:rsidR="006D3BE3" w:rsidRPr="00A234B0" w:rsidDel="00D45F8D">
          <w:rPr>
            <w:rFonts w:cs="Arial"/>
            <w:szCs w:val="18"/>
            <w:lang w:val="es-BO"/>
          </w:rPr>
          <w:delText>da;</w:delText>
        </w:r>
      </w:del>
    </w:p>
    <w:p w14:paraId="657E5CA9" w14:textId="63FB5AA2" w:rsidR="006D3BE3" w:rsidRPr="00A234B0" w:rsidDel="00D45F8D" w:rsidRDefault="006D3BE3">
      <w:pPr>
        <w:ind w:left="426"/>
        <w:rPr>
          <w:del w:id="569" w:author="DAF - Jorge Ramiro Maldonado Montesinos" w:date="2026-02-11T15:47:00Z" w16du:dateUtc="2026-02-11T19:47:00Z"/>
          <w:rFonts w:cs="Arial"/>
          <w:szCs w:val="18"/>
          <w:lang w:val="es-BO"/>
        </w:rPr>
        <w:pPrChange w:id="570" w:author="DAF - Jorge Ramiro Maldonado Montesinos" w:date="2026-02-11T15:47:00Z" w16du:dateUtc="2026-02-11T19:47:00Z">
          <w:pPr>
            <w:pStyle w:val="Prrafodelista"/>
            <w:numPr>
              <w:numId w:val="20"/>
            </w:numPr>
            <w:ind w:left="2410" w:hanging="283"/>
          </w:pPr>
        </w:pPrChange>
      </w:pPr>
      <w:del w:id="571" w:author="DAF - Jorge Ramiro Maldonado Montesinos" w:date="2026-02-11T15:47:00Z" w16du:dateUtc="2026-02-11T19:47:00Z">
        <w:r w:rsidRPr="00A234B0" w:rsidDel="00D45F8D">
          <w:rPr>
            <w:rFonts w:cs="Arial"/>
            <w:szCs w:val="18"/>
            <w:lang w:val="es-BO"/>
          </w:rPr>
          <w:delText>Si el monto ajustado por revisión aritmética superara el Precio Referencial, la propuesta será descalificada</w:delText>
        </w:r>
      </w:del>
    </w:p>
    <w:p w14:paraId="4A1E1033" w14:textId="3590DB0C" w:rsidR="00164509" w:rsidRPr="00A234B0" w:rsidDel="00D45F8D" w:rsidRDefault="00164509">
      <w:pPr>
        <w:ind w:left="426"/>
        <w:rPr>
          <w:del w:id="572" w:author="DAF - Jorge Ramiro Maldonado Montesinos" w:date="2026-02-11T15:47:00Z" w16du:dateUtc="2026-02-11T19:47:00Z"/>
          <w:rFonts w:cs="Arial"/>
          <w:szCs w:val="18"/>
          <w:lang w:val="es-BO"/>
        </w:rPr>
        <w:pPrChange w:id="573" w:author="DAF - Jorge Ramiro Maldonado Montesinos" w:date="2026-02-11T15:47:00Z" w16du:dateUtc="2026-02-11T19:47:00Z">
          <w:pPr>
            <w:tabs>
              <w:tab w:val="left" w:pos="1134"/>
            </w:tabs>
            <w:ind w:left="2127"/>
          </w:pPr>
        </w:pPrChange>
      </w:pPr>
      <w:del w:id="574" w:author="DAF - Jorge Ramiro Maldonado Montesinos" w:date="2026-02-11T15:47:00Z" w16du:dateUtc="2026-02-11T19:47:00Z">
        <w:r w:rsidRPr="00A234B0" w:rsidDel="00D45F8D">
          <w:rPr>
            <w:rFonts w:cs="Arial"/>
            <w:szCs w:val="18"/>
            <w:lang w:val="es-BO"/>
          </w:rPr>
          <w:tab/>
        </w:r>
      </w:del>
    </w:p>
    <w:p w14:paraId="0A3A75D7" w14:textId="7F78EE16" w:rsidR="006D3BE3" w:rsidRPr="00A234B0" w:rsidDel="00D45F8D" w:rsidRDefault="006D3BE3">
      <w:pPr>
        <w:ind w:left="426"/>
        <w:rPr>
          <w:del w:id="575" w:author="DAF - Jorge Ramiro Maldonado Montesinos" w:date="2026-02-11T15:47:00Z" w16du:dateUtc="2026-02-11T19:47:00Z"/>
          <w:rFonts w:cs="Arial"/>
          <w:szCs w:val="18"/>
        </w:rPr>
        <w:pPrChange w:id="576" w:author="DAF - Jorge Ramiro Maldonado Montesinos" w:date="2026-02-11T15:47:00Z" w16du:dateUtc="2026-02-11T19:47:00Z">
          <w:pPr>
            <w:pStyle w:val="Prrafodelista"/>
            <w:ind w:left="1985"/>
          </w:pPr>
        </w:pPrChange>
      </w:pPr>
      <w:del w:id="577" w:author="DAF - Jorge Ramiro Maldonado Montesinos" w:date="2026-02-11T15:47:00Z" w16du:dateUtc="2026-02-11T19:47:00Z">
        <w:r w:rsidRPr="00A234B0" w:rsidDel="00D45F8D">
          <w:rPr>
            <w:rFonts w:cs="Arial"/>
            <w:szCs w:val="18"/>
          </w:rPr>
          <w:delText>El monto ajustado por corrección de errores aritméticos deberá ser registrado en la cuarta columna Precio Ajustado (PA) del Formulario V-2.</w:delText>
        </w:r>
      </w:del>
    </w:p>
    <w:p w14:paraId="7FC77A84" w14:textId="5D52C245" w:rsidR="006D3BE3" w:rsidRPr="00A234B0" w:rsidDel="00D45F8D" w:rsidRDefault="006D3BE3">
      <w:pPr>
        <w:ind w:left="426"/>
        <w:rPr>
          <w:del w:id="578" w:author="DAF - Jorge Ramiro Maldonado Montesinos" w:date="2026-02-11T15:47:00Z" w16du:dateUtc="2026-02-11T19:47:00Z"/>
          <w:rFonts w:cs="Arial"/>
          <w:szCs w:val="18"/>
        </w:rPr>
        <w:pPrChange w:id="579" w:author="DAF - Jorge Ramiro Maldonado Montesinos" w:date="2026-02-11T15:47:00Z" w16du:dateUtc="2026-02-11T19:47:00Z">
          <w:pPr>
            <w:pStyle w:val="Prrafodelista"/>
            <w:ind w:left="1985"/>
          </w:pPr>
        </w:pPrChange>
      </w:pPr>
    </w:p>
    <w:p w14:paraId="22B409C0" w14:textId="3F772B7F" w:rsidR="006D3BE3" w:rsidRPr="00A234B0" w:rsidDel="00D45F8D" w:rsidRDefault="006D3BE3">
      <w:pPr>
        <w:ind w:left="426"/>
        <w:rPr>
          <w:del w:id="580" w:author="DAF - Jorge Ramiro Maldonado Montesinos" w:date="2026-02-11T15:47:00Z" w16du:dateUtc="2026-02-11T19:47:00Z"/>
          <w:lang w:val="es-BO"/>
        </w:rPr>
        <w:pPrChange w:id="581" w:author="DAF - Jorge Ramiro Maldonado Montesinos" w:date="2026-02-11T15:47:00Z" w16du:dateUtc="2026-02-11T19:47:00Z">
          <w:pPr>
            <w:pStyle w:val="Prrafodelista"/>
            <w:ind w:left="1985"/>
          </w:pPr>
        </w:pPrChange>
      </w:pPr>
      <w:del w:id="582" w:author="DAF - Jorge Ramiro Maldonado Montesinos" w:date="2026-02-11T15:47:00Z" w16du:dateUtc="2026-02-11T19:47:00Z">
        <w:r w:rsidRPr="00A234B0" w:rsidDel="00D45F8D">
          <w:rPr>
            <w:rFonts w:cs="Arial"/>
            <w:szCs w:val="18"/>
          </w:rPr>
          <w:delText xml:space="preserve">En caso de que producto de la revisión no se encuentre errores aritméticos el precio de la propuesta o valor leído de la propuesta </w:delText>
        </w:r>
      </w:del>
      <m:oMath>
        <m:r>
          <w:del w:id="583" w:author="DAF - Jorge Ramiro Maldonado Montesinos" w:date="2026-02-11T15:47:00Z" w16du:dateUtc="2026-02-11T19:47:00Z">
            <m:rPr>
              <m:sty m:val="p"/>
            </m:rPr>
            <w:rPr>
              <w:rFonts w:ascii="Cambria Math" w:cs="Arial"/>
              <w:szCs w:val="18"/>
            </w:rPr>
            <m:t>(</m:t>
          </w:del>
        </m:r>
        <m:r>
          <w:del w:id="584" w:author="DAF - Jorge Ramiro Maldonado Montesinos" w:date="2026-02-11T15:47:00Z" w16du:dateUtc="2026-02-11T19:47:00Z">
            <w:rPr>
              <w:rFonts w:ascii="Cambria Math" w:hAnsi="Cambria Math" w:cs="Arial"/>
              <w:szCs w:val="18"/>
            </w:rPr>
            <m:t>pp</m:t>
          </w:del>
        </m:r>
        <m:r>
          <w:del w:id="585" w:author="DAF - Jorge Ramiro Maldonado Montesinos" w:date="2026-02-11T15:47:00Z" w16du:dateUtc="2026-02-11T19:47:00Z">
            <m:rPr>
              <m:sty m:val="p"/>
            </m:rPr>
            <w:rPr>
              <w:rFonts w:ascii="Cambria Math" w:cs="Arial"/>
              <w:szCs w:val="18"/>
            </w:rPr>
            <m:t>)</m:t>
          </w:del>
        </m:r>
      </m:oMath>
      <w:del w:id="586" w:author="DAF - Jorge Ramiro Maldonado Montesinos" w:date="2026-02-11T15:47:00Z" w16du:dateUtc="2026-02-11T19:47:00Z">
        <w:r w:rsidRPr="00A234B0" w:rsidDel="00D45F8D">
          <w:rPr>
            <w:rFonts w:cs="Arial"/>
            <w:szCs w:val="18"/>
          </w:rPr>
          <w:delText xml:space="preserve"> deberá ser trasladado a la cuarta columna Precio Ajustado (PA) del Formulario V-2.</w:delText>
        </w:r>
      </w:del>
    </w:p>
    <w:p w14:paraId="6FE6BE86" w14:textId="59CC7FB4" w:rsidR="006D3BE3" w:rsidRPr="00A234B0" w:rsidDel="00D45F8D" w:rsidRDefault="006D3BE3">
      <w:pPr>
        <w:ind w:left="426"/>
        <w:rPr>
          <w:del w:id="587" w:author="DAF - Jorge Ramiro Maldonado Montesinos" w:date="2026-02-11T15:47:00Z" w16du:dateUtc="2026-02-11T19:47:00Z"/>
          <w:lang w:val="es-BO"/>
        </w:rPr>
        <w:pPrChange w:id="588" w:author="DAF - Jorge Ramiro Maldonado Montesinos" w:date="2026-02-11T15:47:00Z" w16du:dateUtc="2026-02-11T19:47:00Z">
          <w:pPr>
            <w:pStyle w:val="Prrafodelista"/>
            <w:ind w:left="1985"/>
          </w:pPr>
        </w:pPrChange>
      </w:pPr>
    </w:p>
    <w:p w14:paraId="0228083B" w14:textId="685CB978" w:rsidR="006D3BE3" w:rsidRPr="00A234B0" w:rsidDel="00D45F8D" w:rsidRDefault="004C76D8">
      <w:pPr>
        <w:ind w:left="426"/>
        <w:rPr>
          <w:del w:id="589" w:author="DAF - Jorge Ramiro Maldonado Montesinos" w:date="2026-02-11T15:47:00Z" w16du:dateUtc="2026-02-11T19:47:00Z"/>
          <w:rFonts w:cs="Arial"/>
          <w:szCs w:val="18"/>
        </w:rPr>
        <w:pPrChange w:id="590" w:author="DAF - Jorge Ramiro Maldonado Montesinos" w:date="2026-02-11T15:47:00Z" w16du:dateUtc="2026-02-11T19:47:00Z">
          <w:pPr>
            <w:pStyle w:val="Prrafodelista"/>
            <w:widowControl w:val="0"/>
            <w:ind w:left="1985"/>
          </w:pPr>
        </w:pPrChange>
      </w:pPr>
      <w:del w:id="591" w:author="DAF - Jorge Ramiro Maldonado Montesinos" w:date="2026-02-11T15:47:00Z" w16du:dateUtc="2026-02-11T19:47:00Z">
        <w:r w:rsidDel="00D45F8D">
          <w:rPr>
            <w:rFonts w:cs="Arial"/>
            <w:szCs w:val="18"/>
          </w:rPr>
          <w:delText>E</w:delText>
        </w:r>
        <w:r w:rsidR="006D3BE3" w:rsidRPr="00A234B0" w:rsidDel="00D45F8D">
          <w:rPr>
            <w:rFonts w:cs="Arial"/>
            <w:szCs w:val="18"/>
          </w:rPr>
          <w:delText>l Responsable de Evaluación o la Comisión de Calificación podrá considerar los datos del Reporte Electrónico como un apoyo para la elaboración del Formulario V-2.</w:delText>
        </w:r>
      </w:del>
    </w:p>
    <w:p w14:paraId="59514349" w14:textId="484411C7" w:rsidR="006D3BE3" w:rsidRPr="00A234B0" w:rsidDel="00D45F8D" w:rsidRDefault="006D3BE3">
      <w:pPr>
        <w:ind w:left="426"/>
        <w:rPr>
          <w:del w:id="592" w:author="DAF - Jorge Ramiro Maldonado Montesinos" w:date="2026-02-11T15:47:00Z" w16du:dateUtc="2026-02-11T19:47:00Z"/>
          <w:rFonts w:cs="Arial"/>
          <w:szCs w:val="18"/>
        </w:rPr>
        <w:pPrChange w:id="593" w:author="DAF - Jorge Ramiro Maldonado Montesinos" w:date="2026-02-11T15:47:00Z" w16du:dateUtc="2026-02-11T19:47:00Z">
          <w:pPr>
            <w:pStyle w:val="Prrafodelista"/>
            <w:widowControl w:val="0"/>
            <w:ind w:left="1985"/>
          </w:pPr>
        </w:pPrChange>
      </w:pPr>
    </w:p>
    <w:p w14:paraId="0E8382E3" w14:textId="27E40870" w:rsidR="00164509" w:rsidDel="00D45F8D" w:rsidRDefault="00164509">
      <w:pPr>
        <w:ind w:left="426"/>
        <w:rPr>
          <w:del w:id="594" w:author="DAF - Jorge Ramiro Maldonado Montesinos" w:date="2026-02-11T15:47:00Z" w16du:dateUtc="2026-02-11T19:47:00Z"/>
          <w:rFonts w:cs="Tahoma"/>
          <w:szCs w:val="18"/>
          <w:lang w:val="es-419"/>
        </w:rPr>
        <w:pPrChange w:id="595" w:author="DAF - Jorge Ramiro Maldonado Montesinos" w:date="2026-02-11T15:47:00Z" w16du:dateUtc="2026-02-11T19:47:00Z">
          <w:pPr>
            <w:tabs>
              <w:tab w:val="left" w:pos="1560"/>
            </w:tabs>
            <w:ind w:left="1985"/>
          </w:pPr>
        </w:pPrChange>
      </w:pPr>
      <w:del w:id="596" w:author="DAF - Jorge Ramiro Maldonado Montesinos" w:date="2026-02-11T15:47:00Z" w16du:dateUtc="2026-02-11T19:47:00Z">
        <w:r w:rsidRPr="00A234B0" w:rsidDel="00D45F8D">
          <w:rPr>
            <w:rFonts w:cs="Tahoma"/>
            <w:szCs w:val="18"/>
            <w:lang w:val="es-BO"/>
          </w:rPr>
          <w:delText>Las propuestas que no fueran descalificadas en esta eta</w:delText>
        </w:r>
        <w:r w:rsidR="00884EC4" w:rsidRPr="00A234B0" w:rsidDel="00D45F8D">
          <w:rPr>
            <w:rFonts w:cs="Tahoma"/>
            <w:szCs w:val="18"/>
            <w:lang w:val="es-BO"/>
          </w:rPr>
          <w:delText>pa, pasará</w:delText>
        </w:r>
        <w:r w:rsidRPr="00A234B0" w:rsidDel="00D45F8D">
          <w:rPr>
            <w:rFonts w:cs="Tahoma"/>
            <w:szCs w:val="18"/>
            <w:lang w:val="es-BO"/>
          </w:rPr>
          <w:delText>n a la Evaluación de la Propuesta Técnica</w:delText>
        </w:r>
        <w:r w:rsidR="00A234B0" w:rsidDel="00D45F8D">
          <w:rPr>
            <w:rFonts w:cs="Tahoma"/>
            <w:szCs w:val="18"/>
            <w:lang w:val="es-419"/>
          </w:rPr>
          <w:delText>.</w:delText>
        </w:r>
      </w:del>
    </w:p>
    <w:p w14:paraId="7AABB23D" w14:textId="72246642" w:rsidR="003B0865" w:rsidRPr="00A234B0" w:rsidDel="00D45F8D" w:rsidRDefault="003B0865">
      <w:pPr>
        <w:ind w:left="426"/>
        <w:rPr>
          <w:del w:id="597" w:author="DAF - Jorge Ramiro Maldonado Montesinos" w:date="2026-02-11T15:47:00Z" w16du:dateUtc="2026-02-11T19:47:00Z"/>
          <w:rFonts w:ascii="Tahoma" w:hAnsi="Tahoma" w:cs="Tahoma"/>
          <w:szCs w:val="18"/>
          <w:lang w:val="es-419"/>
        </w:rPr>
        <w:pPrChange w:id="598" w:author="DAF - Jorge Ramiro Maldonado Montesinos" w:date="2026-02-11T15:47:00Z" w16du:dateUtc="2026-02-11T19:47:00Z">
          <w:pPr>
            <w:tabs>
              <w:tab w:val="left" w:pos="567"/>
            </w:tabs>
            <w:ind w:left="567"/>
          </w:pPr>
        </w:pPrChange>
      </w:pPr>
    </w:p>
    <w:p w14:paraId="6640F7C8" w14:textId="4364EFC3" w:rsidR="00164509" w:rsidRPr="00D011A8" w:rsidDel="00D45F8D" w:rsidRDefault="00164509">
      <w:pPr>
        <w:ind w:left="426"/>
        <w:rPr>
          <w:del w:id="599" w:author="DAF - Jorge Ramiro Maldonado Montesinos" w:date="2026-02-11T15:47:00Z" w16du:dateUtc="2026-02-11T19:47:00Z"/>
          <w:rFonts w:cs="Tahoma"/>
          <w:b/>
          <w:szCs w:val="18"/>
          <w:lang w:val="es-BO"/>
        </w:rPr>
        <w:pPrChange w:id="600" w:author="DAF - Jorge Ramiro Maldonado Montesinos" w:date="2026-02-11T15:47:00Z" w16du:dateUtc="2026-02-11T19:47:00Z">
          <w:pPr>
            <w:pStyle w:val="SAUL"/>
            <w:numPr>
              <w:ilvl w:val="1"/>
              <w:numId w:val="12"/>
            </w:numPr>
            <w:tabs>
              <w:tab w:val="num" w:pos="532"/>
            </w:tabs>
            <w:ind w:left="1134" w:hanging="708"/>
          </w:pPr>
        </w:pPrChange>
      </w:pPr>
      <w:bookmarkStart w:id="601" w:name="_Toc355779879"/>
      <w:del w:id="602" w:author="DAF - Jorge Ramiro Maldonado Montesinos" w:date="2026-02-11T15:47:00Z" w16du:dateUtc="2026-02-11T19:47:00Z">
        <w:r w:rsidRPr="00D011A8" w:rsidDel="00D45F8D">
          <w:rPr>
            <w:rFonts w:cs="Tahoma"/>
            <w:b/>
            <w:szCs w:val="18"/>
            <w:lang w:val="es-BO"/>
          </w:rPr>
          <w:delText>Evaluación de la Propuesta Técnica</w:delText>
        </w:r>
        <w:bookmarkEnd w:id="601"/>
      </w:del>
    </w:p>
    <w:p w14:paraId="656EB222" w14:textId="124EE768" w:rsidR="00164509" w:rsidRPr="00D011A8" w:rsidDel="00D45F8D" w:rsidRDefault="00164509">
      <w:pPr>
        <w:ind w:left="426"/>
        <w:rPr>
          <w:del w:id="603" w:author="DAF - Jorge Ramiro Maldonado Montesinos" w:date="2026-02-11T15:47:00Z" w16du:dateUtc="2026-02-11T19:47:00Z"/>
          <w:rFonts w:cs="Arial"/>
          <w:szCs w:val="18"/>
          <w:lang w:val="es-BO"/>
        </w:rPr>
        <w:pPrChange w:id="604" w:author="DAF - Jorge Ramiro Maldonado Montesinos" w:date="2026-02-11T15:47:00Z" w16du:dateUtc="2026-02-11T19:47:00Z">
          <w:pPr>
            <w:tabs>
              <w:tab w:val="left" w:pos="567"/>
            </w:tabs>
            <w:ind w:left="420"/>
          </w:pPr>
        </w:pPrChange>
      </w:pPr>
    </w:p>
    <w:p w14:paraId="62B4B391" w14:textId="207DDBFB" w:rsidR="00FA2857" w:rsidRPr="00D011A8" w:rsidDel="00D45F8D" w:rsidRDefault="00FA2857">
      <w:pPr>
        <w:ind w:left="426"/>
        <w:rPr>
          <w:del w:id="605" w:author="DAF - Jorge Ramiro Maldonado Montesinos" w:date="2026-02-11T15:47:00Z" w16du:dateUtc="2026-02-11T19:47:00Z"/>
          <w:rFonts w:cs="Tahoma"/>
          <w:szCs w:val="18"/>
          <w:lang w:val="es-BO"/>
        </w:rPr>
        <w:pPrChange w:id="606" w:author="DAF - Jorge Ramiro Maldonado Montesinos" w:date="2026-02-11T15:47:00Z" w16du:dateUtc="2026-02-11T19:47:00Z">
          <w:pPr>
            <w:pStyle w:val="SAUL"/>
            <w:numPr>
              <w:numId w:val="0"/>
            </w:numPr>
            <w:ind w:left="1134" w:firstLine="0"/>
          </w:pPr>
        </w:pPrChange>
      </w:pPr>
      <w:del w:id="607" w:author="DAF - Jorge Ramiro Maldonado Montesinos" w:date="2026-02-11T15:47:00Z" w16du:dateUtc="2026-02-11T19:47:00Z">
        <w:r w:rsidRPr="00D011A8" w:rsidDel="00D45F8D">
          <w:rPr>
            <w:rFonts w:cs="Tahoma"/>
            <w:szCs w:val="18"/>
            <w:lang w:val="es-BO"/>
          </w:rPr>
          <w:delText>La propuesta técnica contenida en el Formulario C-1, será evaluada aplicando la metodología CUMPLE/NO CUMPLE, utilizando el Formulario V-3.</w:delText>
        </w:r>
      </w:del>
    </w:p>
    <w:p w14:paraId="4959AD1F" w14:textId="176CDCAA" w:rsidR="00FA2857" w:rsidRPr="00D011A8" w:rsidDel="00D45F8D" w:rsidRDefault="00FA2857">
      <w:pPr>
        <w:ind w:left="426"/>
        <w:rPr>
          <w:del w:id="608" w:author="DAF - Jorge Ramiro Maldonado Montesinos" w:date="2026-02-11T15:47:00Z" w16du:dateUtc="2026-02-11T19:47:00Z"/>
          <w:rFonts w:cs="Tahoma"/>
          <w:szCs w:val="18"/>
          <w:lang w:val="es-BO"/>
        </w:rPr>
      </w:pPr>
    </w:p>
    <w:p w14:paraId="10536A3D" w14:textId="0C8661F1" w:rsidR="00FA2857" w:rsidRPr="00D011A8" w:rsidDel="00D45F8D" w:rsidRDefault="00FA2857">
      <w:pPr>
        <w:ind w:left="426"/>
        <w:rPr>
          <w:del w:id="609" w:author="DAF - Jorge Ramiro Maldonado Montesinos" w:date="2026-02-11T15:47:00Z" w16du:dateUtc="2026-02-11T19:47:00Z"/>
          <w:rFonts w:cs="Tahoma"/>
          <w:szCs w:val="18"/>
          <w:lang w:val="es-BO"/>
        </w:rPr>
        <w:pPrChange w:id="610" w:author="DAF - Jorge Ramiro Maldonado Montesinos" w:date="2026-02-11T15:47:00Z" w16du:dateUtc="2026-02-11T19:47:00Z">
          <w:pPr>
            <w:pStyle w:val="SAUL"/>
            <w:numPr>
              <w:numId w:val="0"/>
            </w:numPr>
            <w:ind w:left="1134" w:firstLine="0"/>
          </w:pPr>
        </w:pPrChange>
      </w:pPr>
      <w:del w:id="611" w:author="DAF - Jorge Ramiro Maldonado Montesinos" w:date="2026-02-11T15:47:00Z" w16du:dateUtc="2026-02-11T19:47:00Z">
        <w:r w:rsidRPr="00D011A8" w:rsidDel="00D45F8D">
          <w:rPr>
            <w:rFonts w:cs="Tahoma"/>
            <w:szCs w:val="18"/>
            <w:lang w:val="es-BO"/>
          </w:rPr>
          <w:delTex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delText>
        </w:r>
      </w:del>
    </w:p>
    <w:p w14:paraId="6B1F4FD1" w14:textId="1A6819CB" w:rsidR="00FA2857" w:rsidRPr="00D011A8" w:rsidDel="00D45F8D" w:rsidRDefault="00FA2857">
      <w:pPr>
        <w:ind w:left="426"/>
        <w:rPr>
          <w:del w:id="612" w:author="DAF - Jorge Ramiro Maldonado Montesinos" w:date="2026-02-11T15:47:00Z" w16du:dateUtc="2026-02-11T19:47:00Z"/>
          <w:rFonts w:cs="Tahoma"/>
          <w:szCs w:val="18"/>
          <w:lang w:val="es-BO"/>
        </w:rPr>
      </w:pPr>
    </w:p>
    <w:p w14:paraId="2B4604D4" w14:textId="1F4AAC35" w:rsidR="00FA2857" w:rsidRPr="00D011A8" w:rsidDel="00D45F8D" w:rsidRDefault="00FA2857">
      <w:pPr>
        <w:ind w:left="426"/>
        <w:rPr>
          <w:del w:id="613" w:author="DAF - Jorge Ramiro Maldonado Montesinos" w:date="2026-02-11T15:47:00Z" w16du:dateUtc="2026-02-11T19:47:00Z"/>
          <w:rFonts w:cs="Tahoma"/>
          <w:szCs w:val="18"/>
          <w:lang w:val="es-BO"/>
        </w:rPr>
        <w:pPrChange w:id="614" w:author="DAF - Jorge Ramiro Maldonado Montesinos" w:date="2026-02-11T15:47:00Z" w16du:dateUtc="2026-02-11T19:47:00Z">
          <w:pPr>
            <w:pStyle w:val="SAUL"/>
            <w:numPr>
              <w:numId w:val="0"/>
            </w:numPr>
            <w:ind w:left="1134" w:firstLine="0"/>
          </w:pPr>
        </w:pPrChange>
      </w:pPr>
      <w:del w:id="615" w:author="DAF - Jorge Ramiro Maldonado Montesinos" w:date="2026-02-11T15:47:00Z" w16du:dateUtc="2026-02-11T19:47:00Z">
        <w:r w:rsidRPr="00D011A8" w:rsidDel="00D45F8D">
          <w:rPr>
            <w:rFonts w:cs="Tahoma"/>
            <w:szCs w:val="18"/>
            <w:lang w:val="es-BO"/>
          </w:rPr>
          <w:delText>El puntaje de la Evaluación de la Propuesta Técnica (PTi), será el resultado de la suma de los puntajes obtenidos de la evaluación de los Formularios C-1 y C-2, utilizando el Formulario V-3.</w:delText>
        </w:r>
      </w:del>
    </w:p>
    <w:p w14:paraId="38341541" w14:textId="0EBD2993" w:rsidR="00FA2857" w:rsidRPr="00D011A8" w:rsidDel="00D45F8D" w:rsidRDefault="00FA2857">
      <w:pPr>
        <w:ind w:left="426"/>
        <w:rPr>
          <w:del w:id="616" w:author="DAF - Jorge Ramiro Maldonado Montesinos" w:date="2026-02-11T15:47:00Z" w16du:dateUtc="2026-02-11T19:47:00Z"/>
          <w:rFonts w:cs="Tahoma"/>
          <w:szCs w:val="18"/>
          <w:lang w:val="es-BO"/>
        </w:rPr>
      </w:pPr>
    </w:p>
    <w:p w14:paraId="41202918" w14:textId="4BEA8A0F" w:rsidR="00FA2857" w:rsidRPr="00D011A8" w:rsidDel="00D45F8D" w:rsidRDefault="00FA2857">
      <w:pPr>
        <w:ind w:left="426"/>
        <w:rPr>
          <w:del w:id="617" w:author="DAF - Jorge Ramiro Maldonado Montesinos" w:date="2026-02-11T15:47:00Z" w16du:dateUtc="2026-02-11T19:47:00Z"/>
          <w:rFonts w:cs="Tahoma"/>
          <w:szCs w:val="18"/>
          <w:lang w:val="es-BO"/>
        </w:rPr>
        <w:pPrChange w:id="618" w:author="DAF - Jorge Ramiro Maldonado Montesinos" w:date="2026-02-11T15:47:00Z" w16du:dateUtc="2026-02-11T19:47:00Z">
          <w:pPr>
            <w:pStyle w:val="SAUL"/>
            <w:numPr>
              <w:numId w:val="0"/>
            </w:numPr>
            <w:ind w:left="1134" w:firstLine="0"/>
          </w:pPr>
        </w:pPrChange>
      </w:pPr>
      <w:del w:id="619" w:author="DAF - Jorge Ramiro Maldonado Montesinos" w:date="2026-02-11T15:47:00Z" w16du:dateUtc="2026-02-11T19:47:00Z">
        <w:r w:rsidRPr="00D011A8" w:rsidDel="00D45F8D">
          <w:rPr>
            <w:rFonts w:cs="Tahoma"/>
            <w:szCs w:val="18"/>
            <w:lang w:val="es-BO"/>
          </w:rPr>
          <w:delText>Las propuestas que en la Evaluación de la Propuesta Técnica (PT</w:delText>
        </w:r>
        <w:r w:rsidR="002423ED" w:rsidRPr="00D011A8" w:rsidDel="00D45F8D">
          <w:rPr>
            <w:rFonts w:cs="Tahoma"/>
            <w:szCs w:val="18"/>
            <w:lang w:val="es-BO"/>
          </w:rPr>
          <w:delText>i</w:delText>
        </w:r>
        <w:r w:rsidRPr="00D011A8" w:rsidDel="00D45F8D">
          <w:rPr>
            <w:rFonts w:cs="Tahoma"/>
            <w:szCs w:val="18"/>
            <w:lang w:val="es-BO"/>
          </w:rPr>
          <w:delText>) no alcancen el puntaje mínimo del cincuenta (50) puntos serán descalificadas.</w:delText>
        </w:r>
      </w:del>
    </w:p>
    <w:p w14:paraId="09D54654" w14:textId="7FBF2CD3" w:rsidR="00FA2857" w:rsidRPr="00D011A8" w:rsidDel="00D45F8D" w:rsidRDefault="00FA2857">
      <w:pPr>
        <w:ind w:left="426"/>
        <w:rPr>
          <w:del w:id="620" w:author="DAF - Jorge Ramiro Maldonado Montesinos" w:date="2026-02-11T15:47:00Z" w16du:dateUtc="2026-02-11T19:47:00Z"/>
          <w:rFonts w:cs="Tahoma"/>
          <w:szCs w:val="18"/>
          <w:lang w:val="es-BO"/>
        </w:rPr>
      </w:pPr>
    </w:p>
    <w:p w14:paraId="55F7B85D" w14:textId="0880C53A" w:rsidR="00FA2857" w:rsidRPr="00D011A8" w:rsidDel="00D45F8D" w:rsidRDefault="00FA2857">
      <w:pPr>
        <w:ind w:left="426"/>
        <w:rPr>
          <w:del w:id="621" w:author="DAF - Jorge Ramiro Maldonado Montesinos" w:date="2026-02-11T15:47:00Z" w16du:dateUtc="2026-02-11T19:47:00Z"/>
          <w:rFonts w:cs="Tahoma"/>
          <w:szCs w:val="18"/>
          <w:lang w:val="es-BO"/>
        </w:rPr>
        <w:pPrChange w:id="622" w:author="DAF - Jorge Ramiro Maldonado Montesinos" w:date="2026-02-11T15:47:00Z" w16du:dateUtc="2026-02-11T19:47:00Z">
          <w:pPr>
            <w:pStyle w:val="SAUL"/>
            <w:numPr>
              <w:numId w:val="0"/>
            </w:numPr>
            <w:ind w:left="1134" w:firstLine="0"/>
          </w:pPr>
        </w:pPrChange>
      </w:pPr>
      <w:del w:id="623" w:author="DAF - Jorge Ramiro Maldonado Montesinos" w:date="2026-02-11T15:47:00Z" w16du:dateUtc="2026-02-11T19:47:00Z">
        <w:r w:rsidRPr="00D011A8" w:rsidDel="00D45F8D">
          <w:rPr>
            <w:rFonts w:cs="Tahoma"/>
            <w:szCs w:val="18"/>
            <w:lang w:val="es-BO"/>
          </w:rPr>
          <w:lastRenderedPageBreak/>
          <w:delText xml:space="preserve">El Responsable de Evaluación o la Comisión de Calificación, recomendará la Adjudicación, de la propuesta que obtuvo </w:delText>
        </w:r>
        <w:r w:rsidR="006D3BE3" w:rsidRPr="008F554D" w:rsidDel="00D45F8D">
          <w:rPr>
            <w:rFonts w:cs="Arial"/>
            <w:szCs w:val="18"/>
            <w:lang w:val="es-BO"/>
          </w:rPr>
          <w:delText>la mejor calificación técnica (PTi)</w:delText>
        </w:r>
        <w:r w:rsidR="006D3BE3" w:rsidDel="00D45F8D">
          <w:rPr>
            <w:rFonts w:cs="Arial"/>
            <w:szCs w:val="18"/>
            <w:lang w:val="es-BO"/>
          </w:rPr>
          <w:delText xml:space="preserve">, </w:delText>
        </w:r>
        <w:r w:rsidR="006D3BE3" w:rsidRPr="00277F44" w:rsidDel="00D45F8D">
          <w:rPr>
            <w:rFonts w:cs="Arial"/>
            <w:szCs w:val="18"/>
          </w:rPr>
          <w:delText>cuyo monto adjudicado corresponderá al Precio Ajustado</w:delText>
        </w:r>
        <w:r w:rsidR="006D3BE3" w:rsidDel="00D45F8D">
          <w:rPr>
            <w:rFonts w:cs="Arial"/>
            <w:szCs w:val="18"/>
          </w:rPr>
          <w:delText xml:space="preserve"> (PA)</w:delText>
        </w:r>
        <w:r w:rsidR="006D3BE3" w:rsidRPr="008F554D" w:rsidDel="00D45F8D">
          <w:rPr>
            <w:rFonts w:cs="Arial"/>
            <w:szCs w:val="18"/>
            <w:lang w:val="es-BO"/>
          </w:rPr>
          <w:delText>.</w:delText>
        </w:r>
      </w:del>
    </w:p>
    <w:p w14:paraId="1B68BC4D" w14:textId="4F1AFF23" w:rsidR="000758FC" w:rsidRPr="00D011A8" w:rsidDel="00D45F8D" w:rsidRDefault="000758FC">
      <w:pPr>
        <w:ind w:left="426"/>
        <w:rPr>
          <w:del w:id="624" w:author="DAF - Jorge Ramiro Maldonado Montesinos" w:date="2026-02-11T15:47:00Z" w16du:dateUtc="2026-02-11T19:47:00Z"/>
          <w:rFonts w:cs="Tahoma"/>
          <w:szCs w:val="18"/>
          <w:lang w:val="es-BO"/>
        </w:rPr>
        <w:pPrChange w:id="625" w:author="DAF - Jorge Ramiro Maldonado Montesinos" w:date="2026-02-11T15:47:00Z" w16du:dateUtc="2026-02-11T19:47:00Z">
          <w:pPr>
            <w:pStyle w:val="SAUL"/>
            <w:numPr>
              <w:numId w:val="0"/>
            </w:numPr>
            <w:ind w:left="1134" w:firstLine="0"/>
          </w:pPr>
        </w:pPrChange>
      </w:pPr>
    </w:p>
    <w:p w14:paraId="1C0C9AC2" w14:textId="7319F874" w:rsidR="000758FC" w:rsidRPr="00D011A8" w:rsidDel="00D45F8D" w:rsidRDefault="000758FC">
      <w:pPr>
        <w:ind w:left="426"/>
        <w:rPr>
          <w:del w:id="626" w:author="DAF - Jorge Ramiro Maldonado Montesinos" w:date="2026-02-11T15:47:00Z" w16du:dateUtc="2026-02-11T19:47:00Z"/>
          <w:rFonts w:cs="Arial"/>
          <w:szCs w:val="18"/>
          <w:lang w:val="es-BO"/>
        </w:rPr>
        <w:pPrChange w:id="627" w:author="DAF - Jorge Ramiro Maldonado Montesinos" w:date="2026-02-11T15:47:00Z" w16du:dateUtc="2026-02-11T19:47:00Z">
          <w:pPr>
            <w:pStyle w:val="SAUL"/>
            <w:numPr>
              <w:numId w:val="0"/>
            </w:numPr>
            <w:ind w:left="360" w:firstLine="0"/>
          </w:pPr>
        </w:pPrChange>
      </w:pPr>
      <w:del w:id="628" w:author="DAF - Jorge Ramiro Maldonado Montesinos" w:date="2026-02-11T15:47:00Z" w16du:dateUtc="2026-02-11T19:47:00Z">
        <w:r w:rsidRPr="00D011A8" w:rsidDel="00D45F8D">
          <w:rPr>
            <w:rFonts w:cs="Arial"/>
            <w:szCs w:val="18"/>
            <w:lang w:val="es-BO"/>
          </w:rPr>
          <w:delText>En caso de existir empate entre dos o más propuestas, el Responsable de Evaluación o la Comisión de Calificación será responsable de definir el desempate, aspecto que será señalado en el Informe de Evaluación y Recomendación de Adjudicación o Declaratoria Desierta.</w:delText>
        </w:r>
      </w:del>
    </w:p>
    <w:p w14:paraId="2A99D494" w14:textId="2E2F3C93" w:rsidR="00164509" w:rsidRPr="00D011A8" w:rsidDel="00D45F8D" w:rsidRDefault="00164509" w:rsidP="00164509">
      <w:pPr>
        <w:pStyle w:val="Prrafodelista"/>
        <w:tabs>
          <w:tab w:val="left" w:pos="567"/>
        </w:tabs>
        <w:ind w:left="993"/>
        <w:rPr>
          <w:del w:id="629" w:author="DAF - Jorge Ramiro Maldonado Montesinos" w:date="2026-02-11T15:47:00Z" w16du:dateUtc="2026-02-11T19:47:00Z"/>
          <w:rFonts w:ascii="Verdana" w:hAnsi="Verdana" w:cs="Arial"/>
          <w:sz w:val="18"/>
          <w:szCs w:val="18"/>
          <w:lang w:val="es-BO"/>
        </w:rPr>
      </w:pPr>
    </w:p>
    <w:p w14:paraId="6A7CEBE8" w14:textId="77777777" w:rsidR="00164509" w:rsidRPr="00D011A8" w:rsidRDefault="008A065D" w:rsidP="003D3FFC">
      <w:pPr>
        <w:pStyle w:val="Ttulo"/>
        <w:numPr>
          <w:ilvl w:val="0"/>
          <w:numId w:val="12"/>
        </w:numPr>
        <w:spacing w:before="0" w:after="0"/>
        <w:jc w:val="both"/>
        <w:rPr>
          <w:rFonts w:ascii="Verdana" w:hAnsi="Verdana"/>
          <w:sz w:val="18"/>
          <w:szCs w:val="18"/>
          <w:lang w:val="es-BO"/>
        </w:rPr>
      </w:pPr>
      <w:bookmarkStart w:id="630"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630"/>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631" w:name="_Toc355779881"/>
      <w:r w:rsidRPr="00D011A8">
        <w:rPr>
          <w:rFonts w:cs="Tahoma"/>
          <w:b/>
          <w:szCs w:val="18"/>
          <w:lang w:val="es-BO"/>
        </w:rPr>
        <w:t>Evaluación de la Propuesta Técnica</w:t>
      </w:r>
      <w:bookmarkEnd w:id="631"/>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632"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632"/>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33" w:name="_Toc61867854"/>
      <w:r w:rsidRPr="00D011A8">
        <w:rPr>
          <w:rFonts w:ascii="Verdana" w:hAnsi="Verdana"/>
          <w:sz w:val="18"/>
          <w:szCs w:val="18"/>
          <w:lang w:val="es-BO"/>
        </w:rPr>
        <w:t>CONTENIDO DEL INFORME DE EVALUACIÓN Y RECOMENDACIÓN</w:t>
      </w:r>
      <w:bookmarkEnd w:id="633"/>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34" w:name="_Toc61867855"/>
      <w:r w:rsidRPr="00D011A8">
        <w:rPr>
          <w:rFonts w:ascii="Verdana" w:hAnsi="Verdana"/>
          <w:sz w:val="18"/>
          <w:szCs w:val="18"/>
          <w:lang w:val="es-BO"/>
        </w:rPr>
        <w:t>ADJUDICACIÓN O DECLARATORIA DESIERTA</w:t>
      </w:r>
      <w:bookmarkEnd w:id="634"/>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635" w:name="_Toc347485796"/>
      <w:bookmarkStart w:id="636" w:name="_Toc355779884"/>
      <w:r w:rsidRPr="00D011A8">
        <w:rPr>
          <w:rFonts w:cs="Tahoma"/>
          <w:szCs w:val="18"/>
          <w:lang w:val="es-BO"/>
        </w:rPr>
        <w:lastRenderedPageBreak/>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635"/>
      <w:bookmarkEnd w:id="636"/>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637" w:name="_Toc347485797"/>
      <w:bookmarkStart w:id="638"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637"/>
      <w:bookmarkEnd w:id="638"/>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639" w:name="_Toc347485798"/>
      <w:bookmarkStart w:id="640"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639"/>
      <w:bookmarkEnd w:id="640"/>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641" w:name="_Toc347485799"/>
      <w:bookmarkStart w:id="642"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641"/>
    <w:bookmarkEnd w:id="642"/>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43"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643"/>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644" w:name="_Toc61867857"/>
      <w:r w:rsidRPr="00D011A8">
        <w:rPr>
          <w:rFonts w:ascii="Verdana" w:hAnsi="Verdana"/>
          <w:sz w:val="18"/>
          <w:szCs w:val="18"/>
          <w:lang w:val="es-BO"/>
        </w:rPr>
        <w:t>MODIFICACIONES AL CONTRATO</w:t>
      </w:r>
      <w:bookmarkEnd w:id="644"/>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w:t>
      </w:r>
      <w:r w:rsidRPr="00D011A8">
        <w:rPr>
          <w:szCs w:val="18"/>
          <w:lang w:val="es-BO" w:eastAsia="es-BO"/>
        </w:rPr>
        <w:lastRenderedPageBreak/>
        <w:t xml:space="preserve">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645"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645"/>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646" w:name="_Toc347485804"/>
      <w:bookmarkStart w:id="647"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646"/>
      <w:bookmarkEnd w:id="647"/>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648" w:name="_Toc347485805"/>
      <w:bookmarkStart w:id="649"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648"/>
      <w:bookmarkEnd w:id="649"/>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650"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ins w:id="651" w:author="DAF - Jorge Ramiro Maldonado Montesinos" w:date="2026-02-11T15:48:00Z" w16du:dateUtc="2026-02-11T19:48:00Z"/>
          <w:b/>
          <w:lang w:val="es-BO"/>
        </w:rPr>
      </w:pPr>
    </w:p>
    <w:p w14:paraId="3BCFFDB9" w14:textId="77777777" w:rsidR="00D45F8D" w:rsidRDefault="00D45F8D" w:rsidP="00FA4147">
      <w:pPr>
        <w:jc w:val="center"/>
        <w:rPr>
          <w:ins w:id="652" w:author="DAF - Jorge Ramiro Maldonado Montesinos" w:date="2026-02-11T15:48:00Z" w16du:dateUtc="2026-02-11T19:48:00Z"/>
          <w:b/>
          <w:lang w:val="es-BO"/>
        </w:rPr>
      </w:pPr>
    </w:p>
    <w:p w14:paraId="0F088362" w14:textId="77777777" w:rsidR="00D45F8D" w:rsidRDefault="00D45F8D" w:rsidP="00FA4147">
      <w:pPr>
        <w:jc w:val="center"/>
        <w:rPr>
          <w:ins w:id="653" w:author="DAF - Jorge Ramiro Maldonado Montesinos" w:date="2026-02-11T15:48:00Z" w16du:dateUtc="2026-02-11T19:48:00Z"/>
          <w:b/>
          <w:lang w:val="es-BO"/>
        </w:rPr>
      </w:pPr>
    </w:p>
    <w:p w14:paraId="485E4BD2" w14:textId="77777777" w:rsidR="00D45F8D" w:rsidRDefault="00D45F8D" w:rsidP="00FA4147">
      <w:pPr>
        <w:jc w:val="center"/>
        <w:rPr>
          <w:ins w:id="654" w:author="DAF - Jorge Ramiro Maldonado Montesinos" w:date="2026-02-11T15:48:00Z" w16du:dateUtc="2026-02-11T19:48:00Z"/>
          <w:b/>
          <w:lang w:val="es-BO"/>
        </w:rPr>
      </w:pPr>
    </w:p>
    <w:p w14:paraId="56FAF3C5" w14:textId="77777777" w:rsidR="00D45F8D" w:rsidRDefault="00D45F8D" w:rsidP="00FA4147">
      <w:pPr>
        <w:jc w:val="center"/>
        <w:rPr>
          <w:ins w:id="655" w:author="DAF - Jorge Ramiro Maldonado Montesinos" w:date="2026-02-11T15:48:00Z" w16du:dateUtc="2026-02-11T19:48:00Z"/>
          <w:b/>
          <w:lang w:val="es-BO"/>
        </w:rPr>
      </w:pPr>
    </w:p>
    <w:p w14:paraId="7E14E04D" w14:textId="77777777" w:rsidR="00D45F8D" w:rsidRDefault="00D45F8D" w:rsidP="00FA4147">
      <w:pPr>
        <w:jc w:val="center"/>
        <w:rPr>
          <w:ins w:id="656" w:author="DAF - Jorge Ramiro Maldonado Montesinos" w:date="2026-02-11T15:48:00Z" w16du:dateUtc="2026-02-11T19:48:00Z"/>
          <w:b/>
          <w:lang w:val="es-BO"/>
        </w:rPr>
      </w:pPr>
    </w:p>
    <w:p w14:paraId="755701E2" w14:textId="77777777" w:rsidR="00D45F8D" w:rsidRDefault="00D45F8D" w:rsidP="00FA4147">
      <w:pPr>
        <w:jc w:val="center"/>
        <w:rPr>
          <w:ins w:id="657" w:author="DAF - Jorge Ramiro Maldonado Montesinos" w:date="2026-02-11T15:48:00Z" w16du:dateUtc="2026-02-11T19:48:00Z"/>
          <w:b/>
          <w:lang w:val="es-BO"/>
        </w:rPr>
      </w:pPr>
    </w:p>
    <w:p w14:paraId="3E7562BD" w14:textId="77777777" w:rsidR="00D45F8D" w:rsidRDefault="00D45F8D" w:rsidP="00FA4147">
      <w:pPr>
        <w:jc w:val="center"/>
        <w:rPr>
          <w:ins w:id="658" w:author="DAF - Jorge Ramiro Maldonado Montesinos" w:date="2026-02-11T15:48:00Z" w16du:dateUtc="2026-02-11T19:48:00Z"/>
          <w:b/>
          <w:lang w:val="es-BO"/>
        </w:rPr>
      </w:pPr>
    </w:p>
    <w:p w14:paraId="70BEAACE" w14:textId="77777777" w:rsidR="00D45F8D" w:rsidRDefault="00D45F8D" w:rsidP="00FA4147">
      <w:pPr>
        <w:jc w:val="center"/>
        <w:rPr>
          <w:ins w:id="659" w:author="DAF - Jorge Ramiro Maldonado Montesinos" w:date="2026-02-11T15:48:00Z" w16du:dateUtc="2026-02-11T19:48:00Z"/>
          <w:b/>
          <w:lang w:val="es-BO"/>
        </w:rPr>
      </w:pPr>
    </w:p>
    <w:p w14:paraId="11E1B6A7" w14:textId="77777777" w:rsidR="00D45F8D" w:rsidRDefault="00D45F8D" w:rsidP="00FA4147">
      <w:pPr>
        <w:jc w:val="center"/>
        <w:rPr>
          <w:ins w:id="660" w:author="DAF - Jorge Ramiro Maldonado Montesinos" w:date="2026-02-11T15:48:00Z" w16du:dateUtc="2026-02-11T19:48:00Z"/>
          <w:b/>
          <w:lang w:val="es-BO"/>
        </w:rPr>
      </w:pPr>
    </w:p>
    <w:p w14:paraId="7E608EFD" w14:textId="77777777" w:rsidR="00D45F8D" w:rsidRDefault="00D45F8D" w:rsidP="00FA4147">
      <w:pPr>
        <w:jc w:val="center"/>
        <w:rPr>
          <w:ins w:id="661" w:author="DAF - Jorge Ramiro Maldonado Montesinos" w:date="2026-02-11T15:48:00Z" w16du:dateUtc="2026-02-11T19:48:00Z"/>
          <w:b/>
          <w:lang w:val="es-BO"/>
        </w:rPr>
      </w:pPr>
    </w:p>
    <w:p w14:paraId="60428F22" w14:textId="77777777" w:rsidR="00D45F8D" w:rsidRDefault="00D45F8D" w:rsidP="00FA4147">
      <w:pPr>
        <w:jc w:val="center"/>
        <w:rPr>
          <w:ins w:id="662" w:author="DAF - Jorge Ramiro Maldonado Montesinos" w:date="2026-02-11T15:48:00Z" w16du:dateUtc="2026-02-11T19:48:00Z"/>
          <w:b/>
          <w:lang w:val="es-BO"/>
        </w:rPr>
      </w:pPr>
    </w:p>
    <w:p w14:paraId="05E28D5A" w14:textId="77777777" w:rsidR="00D45F8D" w:rsidRDefault="00D45F8D" w:rsidP="00FA4147">
      <w:pPr>
        <w:jc w:val="center"/>
        <w:rPr>
          <w:ins w:id="663" w:author="DAF - Jorge Ramiro Maldonado Montesinos" w:date="2026-02-11T15:48:00Z" w16du:dateUtc="2026-02-11T19:48:00Z"/>
          <w:b/>
          <w:lang w:val="es-BO"/>
        </w:rPr>
      </w:pPr>
    </w:p>
    <w:p w14:paraId="69E197F7" w14:textId="77777777" w:rsidR="00D45F8D" w:rsidRDefault="00D45F8D" w:rsidP="00FA4147">
      <w:pPr>
        <w:jc w:val="center"/>
        <w:rPr>
          <w:ins w:id="664" w:author="DAF - Jorge Ramiro Maldonado Montesinos" w:date="2026-02-11T15:48:00Z" w16du:dateUtc="2026-02-11T19:48:00Z"/>
          <w:b/>
          <w:lang w:val="es-BO"/>
        </w:rPr>
      </w:pPr>
    </w:p>
    <w:p w14:paraId="3ED01ADC" w14:textId="77777777" w:rsidR="00D45F8D" w:rsidRDefault="00D45F8D" w:rsidP="00FA4147">
      <w:pPr>
        <w:jc w:val="center"/>
        <w:rPr>
          <w:ins w:id="665" w:author="DAF - Jorge Ramiro Maldonado Montesinos" w:date="2026-02-11T15:48:00Z" w16du:dateUtc="2026-02-11T19:48:00Z"/>
          <w:b/>
          <w:lang w:val="es-BO"/>
        </w:rPr>
      </w:pPr>
    </w:p>
    <w:p w14:paraId="38AA574B" w14:textId="77777777" w:rsidR="00D45F8D" w:rsidRDefault="00D45F8D" w:rsidP="00FA4147">
      <w:pPr>
        <w:jc w:val="center"/>
        <w:rPr>
          <w:ins w:id="666" w:author="DAF - Jorge Ramiro Maldonado Montesinos" w:date="2026-02-11T15:48:00Z" w16du:dateUtc="2026-02-11T19:48:00Z"/>
          <w:b/>
          <w:lang w:val="es-BO"/>
        </w:rPr>
      </w:pPr>
    </w:p>
    <w:p w14:paraId="032F259A" w14:textId="77777777" w:rsidR="00D45F8D" w:rsidRDefault="00D45F8D" w:rsidP="00FA4147">
      <w:pPr>
        <w:jc w:val="center"/>
        <w:rPr>
          <w:ins w:id="667" w:author="DAF - Jorge Ramiro Maldonado Montesinos" w:date="2026-02-11T15:48:00Z" w16du:dateUtc="2026-02-11T19:48:00Z"/>
          <w:b/>
          <w:lang w:val="es-BO"/>
        </w:rPr>
      </w:pPr>
    </w:p>
    <w:p w14:paraId="1374D25E" w14:textId="77777777" w:rsidR="00D45F8D" w:rsidRDefault="00D45F8D" w:rsidP="00FA4147">
      <w:pPr>
        <w:jc w:val="center"/>
        <w:rPr>
          <w:ins w:id="668" w:author="DAF - Jorge Ramiro Maldonado Montesinos" w:date="2026-02-11T15:48:00Z" w16du:dateUtc="2026-02-11T19:48:00Z"/>
          <w:b/>
          <w:lang w:val="es-BO"/>
        </w:rPr>
      </w:pPr>
    </w:p>
    <w:p w14:paraId="7678170F" w14:textId="77777777" w:rsidR="00D45F8D" w:rsidRDefault="00D45F8D" w:rsidP="00FA4147">
      <w:pPr>
        <w:jc w:val="center"/>
        <w:rPr>
          <w:ins w:id="669" w:author="DAF - Jorge Ramiro Maldonado Montesinos" w:date="2026-02-11T15:48:00Z" w16du:dateUtc="2026-02-11T19:48:00Z"/>
          <w:b/>
          <w:lang w:val="es-BO"/>
        </w:rPr>
      </w:pPr>
    </w:p>
    <w:p w14:paraId="0DC407EA" w14:textId="77777777" w:rsidR="00D45F8D" w:rsidRDefault="00D45F8D" w:rsidP="00FA4147">
      <w:pPr>
        <w:jc w:val="center"/>
        <w:rPr>
          <w:ins w:id="670" w:author="DAF - Jorge Ramiro Maldonado Montesinos" w:date="2026-02-11T15:48:00Z" w16du:dateUtc="2026-02-11T19:48:00Z"/>
          <w:b/>
          <w:lang w:val="es-BO"/>
        </w:rPr>
      </w:pPr>
    </w:p>
    <w:p w14:paraId="4D7275C1" w14:textId="77777777" w:rsidR="00D45F8D" w:rsidRDefault="00D45F8D" w:rsidP="00FA4147">
      <w:pPr>
        <w:jc w:val="center"/>
        <w:rPr>
          <w:ins w:id="671" w:author="DAF - Jorge Ramiro Maldonado Montesinos" w:date="2026-02-11T15:48:00Z" w16du:dateUtc="2026-02-11T19:48:00Z"/>
          <w:b/>
          <w:lang w:val="es-BO"/>
        </w:rPr>
      </w:pPr>
    </w:p>
    <w:p w14:paraId="7B3523FD" w14:textId="77777777" w:rsidR="00D45F8D" w:rsidRDefault="00D45F8D" w:rsidP="00FA4147">
      <w:pPr>
        <w:jc w:val="center"/>
        <w:rPr>
          <w:ins w:id="672" w:author="DAF - Jorge Ramiro Maldonado Montesinos" w:date="2026-02-11T15:48:00Z" w16du:dateUtc="2026-02-11T19:48:00Z"/>
          <w:b/>
          <w:lang w:val="es-BO"/>
        </w:rPr>
      </w:pPr>
    </w:p>
    <w:p w14:paraId="4349B4D7" w14:textId="77777777" w:rsidR="00D45F8D" w:rsidRDefault="00D45F8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ins w:id="673" w:author="DAF - Jorge Ramiro Maldonado Montesinos" w:date="2026-02-23T09:05:00Z" w16du:dateUtc="2026-02-23T13:05:00Z"/>
          <w:b/>
          <w:lang w:val="es-BO"/>
        </w:rPr>
      </w:pPr>
    </w:p>
    <w:p w14:paraId="28610928" w14:textId="77777777" w:rsidR="0028196E" w:rsidRDefault="0028196E"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r w:rsidRPr="00D011A8">
        <w:rPr>
          <w:b/>
          <w:lang w:val="es-BO"/>
        </w:rPr>
        <w:t>PARTE II</w:t>
      </w:r>
      <w:bookmarkEnd w:id="650"/>
    </w:p>
    <w:p w14:paraId="0DA8105D" w14:textId="77777777" w:rsidR="00BD32B1" w:rsidRPr="00D011A8" w:rsidRDefault="008E57ED" w:rsidP="00FA4147">
      <w:pPr>
        <w:jc w:val="center"/>
        <w:rPr>
          <w:b/>
          <w:lang w:val="es-BO"/>
        </w:rPr>
      </w:pPr>
      <w:bookmarkStart w:id="674" w:name="_Toc347485809"/>
      <w:bookmarkStart w:id="675" w:name="_Toc355779897"/>
      <w:r w:rsidRPr="00D011A8">
        <w:rPr>
          <w:b/>
          <w:lang w:val="es-BO"/>
        </w:rPr>
        <w:t>INFORMACIÓN TÉCNICA DE LA CONTRATACIÓN</w:t>
      </w:r>
      <w:bookmarkEnd w:id="674"/>
      <w:bookmarkEnd w:id="675"/>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676"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676"/>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38CD54A" w14:textId="45542D00" w:rsidR="00D45F8D" w:rsidRPr="0007795B" w:rsidRDefault="00D45F8D" w:rsidP="00D45F8D">
            <w:pPr>
              <w:pStyle w:val="Contenidodelmarco"/>
              <w:ind w:right="-21"/>
              <w:jc w:val="center"/>
              <w:rPr>
                <w:ins w:id="677" w:author="DAF - Jorge Ramiro Maldonado Montesinos" w:date="2026-02-11T15:49:00Z" w16du:dateUtc="2026-02-11T19:49:00Z"/>
                <w:b/>
                <w:sz w:val="22"/>
                <w:szCs w:val="22"/>
              </w:rPr>
            </w:pPr>
            <w:ins w:id="678" w:author="DAF - Jorge Ramiro Maldonado Montesinos" w:date="2026-02-11T15:50:00Z" w16du:dateUtc="2026-02-11T19:50:00Z">
              <w:r>
                <w:rPr>
                  <w:b/>
                  <w:color w:val="002060"/>
                  <w:sz w:val="22"/>
                  <w:szCs w:val="22"/>
                </w:rPr>
                <w:t>AGENCIA NACIONAL DE HIDROCARBUROS</w:t>
              </w:r>
            </w:ins>
          </w:p>
          <w:p w14:paraId="1D4EAFA5" w14:textId="77777777" w:rsidR="00DD3382" w:rsidRPr="00D011A8" w:rsidRDefault="00DD3382">
            <w:pPr>
              <w:pStyle w:val="Contenidodelmarco"/>
              <w:ind w:right="-21"/>
              <w:rPr>
                <w:rFonts w:ascii="Arial" w:hAnsi="Arial" w:cs="Arial"/>
                <w:lang w:val="es-BO"/>
              </w:rPr>
              <w:pPrChange w:id="679" w:author="DAF - Jorge Ramiro Maldonado Montesinos" w:date="2026-02-11T15:49:00Z" w16du:dateUtc="2026-02-11T19:49:00Z">
                <w:pPr/>
              </w:pPrChange>
            </w:pPr>
          </w:p>
        </w:tc>
        <w:tc>
          <w:tcPr>
            <w:tcW w:w="273" w:type="dxa"/>
            <w:tcBorders>
              <w:left w:val="single" w:sz="4" w:space="0" w:color="auto"/>
              <w:right w:val="single" w:sz="12" w:space="0" w:color="244061" w:themeColor="accent1" w:themeShade="80"/>
            </w:tcBorders>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27593933" w:rsidR="00DD3382" w:rsidRPr="00D011A8" w:rsidRDefault="00D45F8D">
            <w:pPr>
              <w:jc w:val="center"/>
              <w:rPr>
                <w:rFonts w:ascii="Arial" w:hAnsi="Arial" w:cs="Arial"/>
                <w:sz w:val="16"/>
                <w:lang w:val="es-BO"/>
              </w:rPr>
              <w:pPrChange w:id="680" w:author="DAF - Jorge Ramiro Maldonado Montesinos" w:date="2026-02-11T15:49:00Z" w16du:dateUtc="2026-02-11T19:49:00Z">
                <w:pPr/>
              </w:pPrChange>
            </w:pPr>
            <w:ins w:id="681" w:author="DAF - Jorge Ramiro Maldonado Montesinos" w:date="2026-02-11T15:48:00Z" w16du:dateUtc="2026-02-11T19:48:00Z">
              <w:r w:rsidRPr="00D45F8D">
                <w:rPr>
                  <w:b/>
                  <w:color w:val="002060"/>
                  <w:szCs w:val="18"/>
                  <w:rPrChange w:id="682" w:author="DAF - Jorge Ramiro Maldonado Montesinos" w:date="2026-02-11T15:49:00Z" w16du:dateUtc="2026-02-11T19:49:00Z">
                    <w:rPr>
                      <w:b/>
                      <w:color w:val="002060"/>
                      <w:sz w:val="26"/>
                      <w:szCs w:val="26"/>
                    </w:rPr>
                  </w:rPrChange>
                </w:rPr>
                <w:t xml:space="preserve">ANH/DAF/ANPE </w:t>
              </w:r>
              <w:proofErr w:type="spellStart"/>
              <w:r w:rsidRPr="00D45F8D">
                <w:rPr>
                  <w:b/>
                  <w:color w:val="002060"/>
                  <w:szCs w:val="18"/>
                  <w:rPrChange w:id="683" w:author="DAF - Jorge Ramiro Maldonado Montesinos" w:date="2026-02-11T15:49:00Z" w16du:dateUtc="2026-02-11T19:49:00Z">
                    <w:rPr>
                      <w:b/>
                      <w:color w:val="002060"/>
                      <w:sz w:val="26"/>
                      <w:szCs w:val="26"/>
                    </w:rPr>
                  </w:rPrChange>
                </w:rPr>
                <w:t>N°</w:t>
              </w:r>
              <w:proofErr w:type="spellEnd"/>
              <w:r w:rsidRPr="00D45F8D">
                <w:rPr>
                  <w:b/>
                  <w:color w:val="002060"/>
                  <w:szCs w:val="18"/>
                  <w:rPrChange w:id="684" w:author="DAF - Jorge Ramiro Maldonado Montesinos" w:date="2026-02-11T15:49:00Z" w16du:dateUtc="2026-02-11T19:49:00Z">
                    <w:rPr>
                      <w:b/>
                      <w:color w:val="002060"/>
                      <w:sz w:val="26"/>
                      <w:szCs w:val="26"/>
                    </w:rPr>
                  </w:rPrChange>
                </w:rPr>
                <w:t xml:space="preserve"> 028/2026</w:t>
              </w:r>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3"/>
        <w:gridCol w:w="283"/>
        <w:gridCol w:w="282"/>
        <w:gridCol w:w="282"/>
        <w:gridCol w:w="273"/>
        <w:gridCol w:w="278"/>
        <w:gridCol w:w="276"/>
        <w:gridCol w:w="281"/>
        <w:gridCol w:w="277"/>
        <w:gridCol w:w="277"/>
        <w:gridCol w:w="277"/>
        <w:gridCol w:w="273"/>
        <w:gridCol w:w="273"/>
        <w:gridCol w:w="273"/>
        <w:gridCol w:w="273"/>
        <w:gridCol w:w="273"/>
        <w:gridCol w:w="273"/>
        <w:gridCol w:w="273"/>
        <w:gridCol w:w="273"/>
        <w:gridCol w:w="273"/>
        <w:gridCol w:w="273"/>
        <w:gridCol w:w="273"/>
        <w:gridCol w:w="273"/>
        <w:gridCol w:w="819"/>
        <w:gridCol w:w="819"/>
        <w:gridCol w:w="273"/>
      </w:tblGrid>
      <w:tr w:rsidR="00D011A8"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77777777" w:rsidR="00DD3382" w:rsidRPr="00D011A8" w:rsidRDefault="00DD3382" w:rsidP="00DD3382">
            <w:pPr>
              <w:rPr>
                <w:rFonts w:ascii="Arial" w:hAnsi="Arial" w:cs="Arial"/>
                <w:sz w:val="16"/>
                <w:lang w:val="es-BO"/>
              </w:rPr>
            </w:pP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7777777" w:rsidR="00DD3382" w:rsidRPr="00D011A8" w:rsidRDefault="00DD3382" w:rsidP="00DD3382">
            <w:pPr>
              <w:rPr>
                <w:rFonts w:ascii="Arial" w:hAnsi="Arial" w:cs="Arial"/>
                <w:sz w:val="16"/>
                <w:lang w:val="es-BO"/>
              </w:rPr>
            </w:pP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77777777" w:rsidR="00DD3382" w:rsidRPr="00D011A8" w:rsidRDefault="00DD3382" w:rsidP="00DD3382">
            <w:pPr>
              <w:rPr>
                <w:rFonts w:ascii="Arial" w:hAnsi="Arial" w:cs="Arial"/>
                <w:sz w:val="16"/>
                <w:lang w:val="es-BO"/>
              </w:rPr>
            </w:pP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7777777" w:rsidR="00DD3382" w:rsidRPr="00D011A8" w:rsidRDefault="00DD3382" w:rsidP="00DD3382">
            <w:pPr>
              <w:rPr>
                <w:rFonts w:ascii="Arial" w:hAnsi="Arial" w:cs="Arial"/>
                <w:sz w:val="16"/>
                <w:lang w:val="es-BO"/>
              </w:rPr>
            </w:pP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77777777" w:rsidR="00DD3382" w:rsidRPr="00D011A8" w:rsidRDefault="00DD3382" w:rsidP="00DD3382">
            <w:pPr>
              <w:rPr>
                <w:rFonts w:ascii="Arial" w:hAnsi="Arial" w:cs="Arial"/>
                <w:sz w:val="16"/>
                <w:lang w:val="es-BO"/>
              </w:rPr>
            </w:pP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77777777" w:rsidR="00DD3382" w:rsidRPr="00D011A8" w:rsidRDefault="00DD3382" w:rsidP="00DD3382">
            <w:pPr>
              <w:rPr>
                <w:rFonts w:ascii="Arial" w:hAnsi="Arial" w:cs="Arial"/>
                <w:sz w:val="16"/>
                <w:lang w:val="es-BO"/>
              </w:rPr>
            </w:pP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777777" w:rsidR="00DD3382" w:rsidRPr="00D011A8" w:rsidRDefault="00DD3382" w:rsidP="00DD3382">
            <w:pPr>
              <w:rPr>
                <w:rFonts w:ascii="Arial" w:hAnsi="Arial" w:cs="Arial"/>
                <w:sz w:val="16"/>
                <w:lang w:val="es-BO"/>
              </w:rPr>
            </w:pP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77777777" w:rsidR="00DD3382" w:rsidRPr="00D011A8" w:rsidRDefault="00DD3382" w:rsidP="00DD3382">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157A23CA" w:rsidR="00DD3382" w:rsidRPr="00D011A8" w:rsidRDefault="00DD3382" w:rsidP="00DD3382">
            <w:pPr>
              <w:rPr>
                <w:rFonts w:ascii="Arial" w:hAnsi="Arial" w:cs="Arial"/>
                <w:sz w:val="16"/>
                <w:lang w:val="es-BO"/>
              </w:rPr>
            </w:pPr>
          </w:p>
        </w:tc>
        <w:tc>
          <w:tcPr>
            <w:tcW w:w="273"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4B3042A9" w:rsidR="00DD3382" w:rsidRPr="00D011A8" w:rsidRDefault="00DD3382" w:rsidP="00DD3382">
            <w:pPr>
              <w:rPr>
                <w:rFonts w:ascii="Arial" w:hAnsi="Arial" w:cs="Arial"/>
                <w:sz w:val="16"/>
                <w:lang w:val="es-BO"/>
              </w:rPr>
            </w:pPr>
          </w:p>
        </w:tc>
        <w:tc>
          <w:tcPr>
            <w:tcW w:w="273"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77777777" w:rsidR="00DD3382" w:rsidRPr="00D011A8" w:rsidRDefault="00DD3382" w:rsidP="00DD3382">
            <w:pPr>
              <w:rPr>
                <w:rFonts w:ascii="Arial" w:hAnsi="Arial" w:cs="Arial"/>
                <w:sz w:val="16"/>
                <w:lang w:val="es-BO"/>
              </w:rPr>
            </w:pP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0CACB55A" w:rsidR="00DD3382" w:rsidRPr="00D45F8D" w:rsidRDefault="00D45F8D" w:rsidP="00DD3382">
            <w:pPr>
              <w:rPr>
                <w:rFonts w:ascii="Arial" w:hAnsi="Arial" w:cs="Arial"/>
                <w:b/>
                <w:bCs/>
                <w:sz w:val="16"/>
                <w:lang w:val="es-BO"/>
                <w:rPrChange w:id="685" w:author="DAF - Jorge Ramiro Maldonado Montesinos" w:date="2026-02-11T15:51:00Z" w16du:dateUtc="2026-02-11T19:51:00Z">
                  <w:rPr>
                    <w:rFonts w:ascii="Arial" w:hAnsi="Arial" w:cs="Arial"/>
                    <w:sz w:val="16"/>
                    <w:lang w:val="es-BO"/>
                  </w:rPr>
                </w:rPrChange>
              </w:rPr>
            </w:pPr>
            <w:ins w:id="686" w:author="DAF - Jorge Ramiro Maldonado Montesinos" w:date="2026-02-11T15:51:00Z" w16du:dateUtc="2026-02-11T19:51:00Z">
              <w:r w:rsidRPr="00D45F8D">
                <w:rPr>
                  <w:rFonts w:ascii="Arial" w:hAnsi="Arial" w:cs="Arial"/>
                  <w:b/>
                  <w:bCs/>
                  <w:color w:val="002060"/>
                  <w:sz w:val="20"/>
                  <w:szCs w:val="20"/>
                  <w:lang w:val="es-BO"/>
                  <w:rPrChange w:id="687" w:author="DAF - Jorge Ramiro Maldonado Montesinos" w:date="2026-02-11T15:51:00Z" w16du:dateUtc="2026-02-11T19:51:00Z">
                    <w:rPr>
                      <w:rFonts w:ascii="Arial" w:hAnsi="Arial" w:cs="Arial"/>
                      <w:sz w:val="16"/>
                      <w:lang w:val="es-BO"/>
                    </w:rPr>
                  </w:rPrChange>
                </w:rPr>
                <w:t>2026</w:t>
              </w:r>
            </w:ins>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350"/>
        <w:gridCol w:w="279"/>
        <w:gridCol w:w="279"/>
        <w:gridCol w:w="270"/>
        <w:gridCol w:w="275"/>
        <w:gridCol w:w="274"/>
        <w:gridCol w:w="279"/>
        <w:gridCol w:w="275"/>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6" w:type="dxa"/>
          </w:tcPr>
          <w:p w14:paraId="7AFE8C1C" w14:textId="77777777" w:rsidR="00DD3382" w:rsidRPr="00D011A8" w:rsidRDefault="00DD3382" w:rsidP="00DD3382">
            <w:pPr>
              <w:rPr>
                <w:rFonts w:ascii="Arial" w:hAnsi="Arial" w:cs="Arial"/>
                <w:sz w:val="8"/>
                <w:lang w:val="es-BO"/>
              </w:rPr>
            </w:pPr>
          </w:p>
        </w:tc>
        <w:tc>
          <w:tcPr>
            <w:tcW w:w="281" w:type="dxa"/>
          </w:tcPr>
          <w:p w14:paraId="12521160" w14:textId="77777777" w:rsidR="00DD3382" w:rsidRPr="00D011A8" w:rsidRDefault="00DD3382" w:rsidP="00DD3382">
            <w:pPr>
              <w:rPr>
                <w:rFonts w:ascii="Arial" w:hAnsi="Arial" w:cs="Arial"/>
                <w:sz w:val="8"/>
                <w:lang w:val="es-BO"/>
              </w:rPr>
            </w:pPr>
          </w:p>
        </w:tc>
        <w:tc>
          <w:tcPr>
            <w:tcW w:w="277" w:type="dxa"/>
          </w:tcPr>
          <w:p w14:paraId="71714572" w14:textId="77777777" w:rsidR="00DD3382" w:rsidRPr="00D011A8" w:rsidRDefault="00DD3382" w:rsidP="00DD3382">
            <w:pPr>
              <w:rPr>
                <w:rFonts w:ascii="Arial" w:hAnsi="Arial" w:cs="Arial"/>
                <w:sz w:val="8"/>
                <w:lang w:val="es-BO"/>
              </w:rPr>
            </w:pPr>
          </w:p>
        </w:tc>
        <w:tc>
          <w:tcPr>
            <w:tcW w:w="277" w:type="dxa"/>
          </w:tcPr>
          <w:p w14:paraId="218221C0" w14:textId="77777777" w:rsidR="00DD3382" w:rsidRPr="00D011A8" w:rsidRDefault="00DD3382" w:rsidP="00DD3382">
            <w:pPr>
              <w:rPr>
                <w:rFonts w:ascii="Arial" w:hAnsi="Arial" w:cs="Arial"/>
                <w:sz w:val="8"/>
                <w:lang w:val="es-BO"/>
              </w:rPr>
            </w:pPr>
          </w:p>
        </w:tc>
        <w:tc>
          <w:tcPr>
            <w:tcW w:w="277" w:type="dxa"/>
          </w:tcPr>
          <w:p w14:paraId="185575A1" w14:textId="77777777" w:rsidR="00DD3382" w:rsidRPr="00D011A8" w:rsidRDefault="00DD3382" w:rsidP="00DD3382">
            <w:pPr>
              <w:rPr>
                <w:rFonts w:ascii="Arial" w:hAnsi="Arial" w:cs="Arial"/>
                <w:sz w:val="8"/>
                <w:lang w:val="es-BO"/>
              </w:rPr>
            </w:pPr>
          </w:p>
        </w:tc>
        <w:tc>
          <w:tcPr>
            <w:tcW w:w="274" w:type="dxa"/>
          </w:tcPr>
          <w:p w14:paraId="218E61C7" w14:textId="77777777" w:rsidR="00DD3382" w:rsidRPr="00D011A8" w:rsidRDefault="00DD3382" w:rsidP="00DD3382">
            <w:pPr>
              <w:rPr>
                <w:rFonts w:ascii="Arial" w:hAnsi="Arial" w:cs="Arial"/>
                <w:sz w:val="8"/>
                <w:lang w:val="es-BO"/>
              </w:rPr>
            </w:pPr>
          </w:p>
        </w:tc>
        <w:tc>
          <w:tcPr>
            <w:tcW w:w="274" w:type="dxa"/>
          </w:tcPr>
          <w:p w14:paraId="6E49E349" w14:textId="77777777" w:rsidR="00DD3382" w:rsidRPr="00D011A8" w:rsidRDefault="00DD3382" w:rsidP="00DD3382">
            <w:pPr>
              <w:rPr>
                <w:rFonts w:ascii="Arial" w:hAnsi="Arial" w:cs="Arial"/>
                <w:sz w:val="8"/>
                <w:lang w:val="es-BO"/>
              </w:rPr>
            </w:pPr>
          </w:p>
        </w:tc>
        <w:tc>
          <w:tcPr>
            <w:tcW w:w="273" w:type="dxa"/>
          </w:tcPr>
          <w:p w14:paraId="23A1591D" w14:textId="77777777" w:rsidR="00DD3382" w:rsidRPr="00D011A8" w:rsidRDefault="00DD3382" w:rsidP="00DD3382">
            <w:pPr>
              <w:rPr>
                <w:rFonts w:ascii="Arial" w:hAnsi="Arial" w:cs="Arial"/>
                <w:sz w:val="8"/>
                <w:lang w:val="es-BO"/>
              </w:rPr>
            </w:pPr>
          </w:p>
        </w:tc>
        <w:tc>
          <w:tcPr>
            <w:tcW w:w="274" w:type="dxa"/>
          </w:tcPr>
          <w:p w14:paraId="7FE46F18" w14:textId="77777777" w:rsidR="00DD3382" w:rsidRPr="00D011A8" w:rsidRDefault="00DD3382" w:rsidP="00DD3382">
            <w:pPr>
              <w:rPr>
                <w:rFonts w:ascii="Arial" w:hAnsi="Arial" w:cs="Arial"/>
                <w:sz w:val="8"/>
                <w:lang w:val="es-BO"/>
              </w:rPr>
            </w:pPr>
          </w:p>
        </w:tc>
        <w:tc>
          <w:tcPr>
            <w:tcW w:w="274" w:type="dxa"/>
          </w:tcPr>
          <w:p w14:paraId="7986E972" w14:textId="77777777" w:rsidR="00DD3382" w:rsidRPr="00D011A8" w:rsidRDefault="00DD3382" w:rsidP="00DD3382">
            <w:pPr>
              <w:rPr>
                <w:rFonts w:ascii="Arial" w:hAnsi="Arial" w:cs="Arial"/>
                <w:sz w:val="8"/>
                <w:lang w:val="es-BO"/>
              </w:rPr>
            </w:pPr>
          </w:p>
        </w:tc>
        <w:tc>
          <w:tcPr>
            <w:tcW w:w="274" w:type="dxa"/>
          </w:tcPr>
          <w:p w14:paraId="47B6B2D3" w14:textId="77777777" w:rsidR="00DD3382" w:rsidRPr="00D011A8" w:rsidRDefault="00DD3382" w:rsidP="00DD3382">
            <w:pPr>
              <w:rPr>
                <w:rFonts w:ascii="Arial" w:hAnsi="Arial" w:cs="Arial"/>
                <w:sz w:val="8"/>
                <w:lang w:val="es-BO"/>
              </w:rPr>
            </w:pPr>
          </w:p>
        </w:tc>
        <w:tc>
          <w:tcPr>
            <w:tcW w:w="274" w:type="dxa"/>
          </w:tcPr>
          <w:p w14:paraId="46F71E98" w14:textId="77777777" w:rsidR="00DD3382" w:rsidRPr="00D011A8" w:rsidRDefault="00DD3382" w:rsidP="00DD3382">
            <w:pPr>
              <w:rPr>
                <w:rFonts w:ascii="Arial" w:hAnsi="Arial" w:cs="Arial"/>
                <w:sz w:val="8"/>
                <w:lang w:val="es-BO"/>
              </w:rPr>
            </w:pPr>
          </w:p>
        </w:tc>
        <w:tc>
          <w:tcPr>
            <w:tcW w:w="273" w:type="dxa"/>
          </w:tcPr>
          <w:p w14:paraId="115D942C" w14:textId="77777777" w:rsidR="00DD3382" w:rsidRPr="00D011A8" w:rsidRDefault="00DD3382" w:rsidP="00DD3382">
            <w:pPr>
              <w:rPr>
                <w:rFonts w:ascii="Arial" w:hAnsi="Arial" w:cs="Arial"/>
                <w:sz w:val="8"/>
                <w:lang w:val="es-BO"/>
              </w:rPr>
            </w:pPr>
          </w:p>
        </w:tc>
        <w:tc>
          <w:tcPr>
            <w:tcW w:w="274" w:type="dxa"/>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4" w:type="dxa"/>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9" w:type="dxa"/>
            <w:gridSpan w:val="3"/>
          </w:tcPr>
          <w:p w14:paraId="393D9E64" w14:textId="77777777" w:rsidR="00DD3382" w:rsidRPr="00D011A8" w:rsidRDefault="00DD3382" w:rsidP="00DD3382">
            <w:pPr>
              <w:jc w:val="right"/>
              <w:rPr>
                <w:rFonts w:ascii="Arial" w:hAnsi="Arial" w:cs="Arial"/>
                <w:sz w:val="8"/>
                <w:lang w:val="es-BO"/>
              </w:rPr>
            </w:pPr>
          </w:p>
        </w:tc>
        <w:tc>
          <w:tcPr>
            <w:tcW w:w="819" w:type="dxa"/>
            <w:gridSpan w:val="3"/>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33F225EB" w:rsidR="00DD3382" w:rsidRPr="00D011A8" w:rsidRDefault="00D45F8D">
            <w:pPr>
              <w:tabs>
                <w:tab w:val="left" w:pos="1634"/>
              </w:tabs>
              <w:jc w:val="center"/>
              <w:rPr>
                <w:rFonts w:ascii="Arial" w:hAnsi="Arial" w:cs="Arial"/>
                <w:sz w:val="16"/>
                <w:lang w:val="es-BO"/>
              </w:rPr>
              <w:pPrChange w:id="688" w:author="DAF - Jorge Ramiro Maldonado Montesinos" w:date="2026-02-11T15:50:00Z" w16du:dateUtc="2026-02-11T19:50:00Z">
                <w:pPr>
                  <w:tabs>
                    <w:tab w:val="left" w:pos="1634"/>
                  </w:tabs>
                </w:pPr>
              </w:pPrChange>
            </w:pPr>
            <w:ins w:id="689" w:author="DAF - Jorge Ramiro Maldonado Montesinos" w:date="2026-02-11T15:50:00Z" w16du:dateUtc="2026-02-11T19:50:00Z">
              <w:r w:rsidRPr="00CE4C79">
                <w:rPr>
                  <w:b/>
                  <w:color w:val="002060"/>
                  <w:sz w:val="22"/>
                  <w:szCs w:val="22"/>
                </w:rPr>
                <w:t xml:space="preserve">SERVICIO </w:t>
              </w:r>
              <w:r w:rsidRPr="0007795B">
                <w:rPr>
                  <w:b/>
                  <w:color w:val="002060"/>
                  <w:sz w:val="22"/>
                  <w:szCs w:val="22"/>
                </w:rPr>
                <w:t>DE CONSULTORIA INDIVIDUAL DE LINEA TÉCNICO V, TÉCNICO EN CONTROL Y SUPERVISIÓN DE REFINERIAS Y UNIDADES DE PROCESO</w:t>
              </w:r>
            </w:ins>
          </w:p>
        </w:tc>
        <w:tc>
          <w:tcPr>
            <w:tcW w:w="273"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6" w:type="dxa"/>
          </w:tcPr>
          <w:p w14:paraId="0A4094EF" w14:textId="77777777" w:rsidR="00DD3382" w:rsidRPr="00D011A8" w:rsidRDefault="00DD3382" w:rsidP="00DD3382">
            <w:pPr>
              <w:rPr>
                <w:rFonts w:ascii="Arial" w:hAnsi="Arial" w:cs="Arial"/>
                <w:sz w:val="8"/>
                <w:lang w:val="es-BO"/>
              </w:rPr>
            </w:pPr>
          </w:p>
        </w:tc>
        <w:tc>
          <w:tcPr>
            <w:tcW w:w="281" w:type="dxa"/>
          </w:tcPr>
          <w:p w14:paraId="6A9E4C32" w14:textId="77777777" w:rsidR="00DD3382" w:rsidRPr="00D011A8" w:rsidRDefault="00DD3382" w:rsidP="00DD3382">
            <w:pPr>
              <w:rPr>
                <w:rFonts w:ascii="Arial" w:hAnsi="Arial" w:cs="Arial"/>
                <w:sz w:val="8"/>
                <w:lang w:val="es-BO"/>
              </w:rPr>
            </w:pPr>
          </w:p>
        </w:tc>
        <w:tc>
          <w:tcPr>
            <w:tcW w:w="277" w:type="dxa"/>
          </w:tcPr>
          <w:p w14:paraId="55DDFCEB" w14:textId="77777777" w:rsidR="00DD3382" w:rsidRPr="00D011A8" w:rsidRDefault="00DD3382" w:rsidP="00DD3382">
            <w:pPr>
              <w:rPr>
                <w:rFonts w:ascii="Arial" w:hAnsi="Arial" w:cs="Arial"/>
                <w:sz w:val="8"/>
                <w:lang w:val="es-BO"/>
              </w:rPr>
            </w:pPr>
          </w:p>
        </w:tc>
        <w:tc>
          <w:tcPr>
            <w:tcW w:w="277" w:type="dxa"/>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4" w:type="dxa"/>
          </w:tcPr>
          <w:p w14:paraId="1B700FC0" w14:textId="77777777" w:rsidR="00DD3382" w:rsidRPr="00D011A8" w:rsidRDefault="00DD3382" w:rsidP="00DD3382">
            <w:pPr>
              <w:rPr>
                <w:rFonts w:ascii="Arial" w:hAnsi="Arial" w:cs="Arial"/>
                <w:sz w:val="8"/>
                <w:lang w:val="es-BO"/>
              </w:rPr>
            </w:pPr>
          </w:p>
        </w:tc>
        <w:tc>
          <w:tcPr>
            <w:tcW w:w="274" w:type="dxa"/>
          </w:tcPr>
          <w:p w14:paraId="35190780" w14:textId="77777777" w:rsidR="00DD3382" w:rsidRPr="00D011A8" w:rsidRDefault="00DD3382" w:rsidP="00DD3382">
            <w:pPr>
              <w:rPr>
                <w:rFonts w:ascii="Arial" w:hAnsi="Arial" w:cs="Arial"/>
                <w:sz w:val="8"/>
                <w:lang w:val="es-BO"/>
              </w:rPr>
            </w:pPr>
          </w:p>
        </w:tc>
        <w:tc>
          <w:tcPr>
            <w:tcW w:w="273" w:type="dxa"/>
          </w:tcPr>
          <w:p w14:paraId="1C418FAC" w14:textId="77777777" w:rsidR="00DD3382" w:rsidRPr="00D011A8" w:rsidRDefault="00DD3382" w:rsidP="00DD3382">
            <w:pPr>
              <w:rPr>
                <w:rFonts w:ascii="Arial" w:hAnsi="Arial" w:cs="Arial"/>
                <w:sz w:val="8"/>
                <w:lang w:val="es-BO"/>
              </w:rPr>
            </w:pPr>
          </w:p>
        </w:tc>
        <w:tc>
          <w:tcPr>
            <w:tcW w:w="274" w:type="dxa"/>
          </w:tcPr>
          <w:p w14:paraId="1A31689E" w14:textId="77777777" w:rsidR="00DD3382" w:rsidRPr="00D011A8" w:rsidRDefault="00DD3382" w:rsidP="00DD3382">
            <w:pPr>
              <w:rPr>
                <w:rFonts w:ascii="Arial" w:hAnsi="Arial" w:cs="Arial"/>
                <w:sz w:val="8"/>
                <w:lang w:val="es-BO"/>
              </w:rPr>
            </w:pPr>
          </w:p>
        </w:tc>
        <w:tc>
          <w:tcPr>
            <w:tcW w:w="274" w:type="dxa"/>
          </w:tcPr>
          <w:p w14:paraId="74873289" w14:textId="77777777" w:rsidR="00DD3382" w:rsidRPr="00D011A8" w:rsidRDefault="00DD3382" w:rsidP="00DD3382">
            <w:pPr>
              <w:rPr>
                <w:rFonts w:ascii="Arial" w:hAnsi="Arial" w:cs="Arial"/>
                <w:sz w:val="8"/>
                <w:lang w:val="es-BO"/>
              </w:rPr>
            </w:pPr>
          </w:p>
        </w:tc>
        <w:tc>
          <w:tcPr>
            <w:tcW w:w="274" w:type="dxa"/>
          </w:tcPr>
          <w:p w14:paraId="01AABA5E" w14:textId="77777777" w:rsidR="00DD3382" w:rsidRPr="00D011A8" w:rsidRDefault="00DD3382" w:rsidP="00DD3382">
            <w:pPr>
              <w:rPr>
                <w:rFonts w:ascii="Arial" w:hAnsi="Arial" w:cs="Arial"/>
                <w:sz w:val="8"/>
                <w:lang w:val="es-BO"/>
              </w:rPr>
            </w:pPr>
          </w:p>
        </w:tc>
        <w:tc>
          <w:tcPr>
            <w:tcW w:w="274" w:type="dxa"/>
          </w:tcPr>
          <w:p w14:paraId="0DBC60B9" w14:textId="77777777" w:rsidR="00DD3382" w:rsidRPr="00D011A8" w:rsidRDefault="00DD3382" w:rsidP="00DD3382">
            <w:pPr>
              <w:rPr>
                <w:rFonts w:ascii="Arial" w:hAnsi="Arial" w:cs="Arial"/>
                <w:sz w:val="8"/>
                <w:lang w:val="es-BO"/>
              </w:rPr>
            </w:pPr>
          </w:p>
        </w:tc>
        <w:tc>
          <w:tcPr>
            <w:tcW w:w="273" w:type="dxa"/>
          </w:tcPr>
          <w:p w14:paraId="0ED75202" w14:textId="77777777" w:rsidR="00DD3382" w:rsidRPr="00D011A8" w:rsidRDefault="00DD3382" w:rsidP="00DD3382">
            <w:pPr>
              <w:rPr>
                <w:rFonts w:ascii="Arial" w:hAnsi="Arial" w:cs="Arial"/>
                <w:sz w:val="8"/>
                <w:lang w:val="es-BO"/>
              </w:rPr>
            </w:pPr>
          </w:p>
        </w:tc>
        <w:tc>
          <w:tcPr>
            <w:tcW w:w="274" w:type="dxa"/>
          </w:tcPr>
          <w:p w14:paraId="7571D510" w14:textId="77777777" w:rsidR="00DD3382" w:rsidRPr="00D011A8" w:rsidRDefault="00DD3382" w:rsidP="00DD3382">
            <w:pPr>
              <w:rPr>
                <w:rFonts w:ascii="Arial" w:hAnsi="Arial" w:cs="Arial"/>
                <w:sz w:val="8"/>
                <w:lang w:val="es-BO"/>
              </w:rPr>
            </w:pPr>
          </w:p>
        </w:tc>
        <w:tc>
          <w:tcPr>
            <w:tcW w:w="274" w:type="dxa"/>
          </w:tcPr>
          <w:p w14:paraId="2B07CBD0" w14:textId="77777777" w:rsidR="00DD3382" w:rsidRPr="00D011A8" w:rsidRDefault="00DD3382" w:rsidP="00DD3382">
            <w:pPr>
              <w:rPr>
                <w:rFonts w:ascii="Arial" w:hAnsi="Arial" w:cs="Arial"/>
                <w:sz w:val="8"/>
                <w:lang w:val="es-BO"/>
              </w:rPr>
            </w:pPr>
          </w:p>
        </w:tc>
        <w:tc>
          <w:tcPr>
            <w:tcW w:w="274" w:type="dxa"/>
          </w:tcPr>
          <w:p w14:paraId="6522ADEC" w14:textId="77777777" w:rsidR="00DD3382" w:rsidRPr="00D011A8" w:rsidRDefault="00DD3382" w:rsidP="00DD3382">
            <w:pPr>
              <w:rPr>
                <w:rFonts w:ascii="Arial" w:hAnsi="Arial" w:cs="Arial"/>
                <w:sz w:val="8"/>
                <w:lang w:val="es-BO"/>
              </w:rPr>
            </w:pPr>
          </w:p>
        </w:tc>
        <w:tc>
          <w:tcPr>
            <w:tcW w:w="274" w:type="dxa"/>
          </w:tcPr>
          <w:p w14:paraId="7E771BE2" w14:textId="77777777" w:rsidR="00DD3382" w:rsidRPr="00D011A8" w:rsidRDefault="00DD3382" w:rsidP="00DD3382">
            <w:pPr>
              <w:rPr>
                <w:rFonts w:ascii="Arial" w:hAnsi="Arial" w:cs="Arial"/>
                <w:sz w:val="8"/>
                <w:lang w:val="es-BO"/>
              </w:rPr>
            </w:pPr>
          </w:p>
        </w:tc>
        <w:tc>
          <w:tcPr>
            <w:tcW w:w="819" w:type="dxa"/>
            <w:gridSpan w:val="3"/>
          </w:tcPr>
          <w:p w14:paraId="3A75B58C" w14:textId="77777777" w:rsidR="00DD3382" w:rsidRPr="00D011A8" w:rsidRDefault="00DD3382" w:rsidP="00DD3382">
            <w:pPr>
              <w:jc w:val="right"/>
              <w:rPr>
                <w:rFonts w:ascii="Arial" w:hAnsi="Arial" w:cs="Arial"/>
                <w:sz w:val="8"/>
                <w:lang w:val="es-BO"/>
              </w:rPr>
            </w:pPr>
          </w:p>
        </w:tc>
        <w:tc>
          <w:tcPr>
            <w:tcW w:w="819" w:type="dxa"/>
            <w:gridSpan w:val="3"/>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338A1AB8" w:rsidR="00DD3382" w:rsidRPr="00D45F8D" w:rsidRDefault="00D45F8D" w:rsidP="00DD3382">
            <w:pPr>
              <w:rPr>
                <w:rFonts w:ascii="Arial" w:hAnsi="Arial" w:cs="Arial"/>
                <w:b/>
                <w:bCs/>
                <w:color w:val="002060"/>
                <w:sz w:val="20"/>
                <w:szCs w:val="6"/>
                <w:lang w:val="es-BO"/>
                <w:rPrChange w:id="690" w:author="DAF - Jorge Ramiro Maldonado Montesinos" w:date="2026-02-11T15:51:00Z" w16du:dateUtc="2026-02-11T19:51:00Z">
                  <w:rPr>
                    <w:rFonts w:ascii="Arial" w:hAnsi="Arial" w:cs="Arial"/>
                    <w:sz w:val="16"/>
                    <w:szCs w:val="2"/>
                    <w:lang w:val="es-BO"/>
                  </w:rPr>
                </w:rPrChange>
              </w:rPr>
            </w:pPr>
            <w:ins w:id="691" w:author="DAF - Jorge Ramiro Maldonado Montesinos" w:date="2026-02-11T15:51:00Z" w16du:dateUtc="2026-02-11T19:51:00Z">
              <w:r w:rsidRPr="00D45F8D">
                <w:rPr>
                  <w:rFonts w:ascii="Arial" w:hAnsi="Arial" w:cs="Arial"/>
                  <w:b/>
                  <w:bCs/>
                  <w:color w:val="002060"/>
                  <w:sz w:val="20"/>
                  <w:szCs w:val="6"/>
                  <w:lang w:val="es-BO"/>
                  <w:rPrChange w:id="692" w:author="DAF - Jorge Ramiro Maldonado Montesinos" w:date="2026-02-11T15:51:00Z" w16du:dateUtc="2026-02-11T19:51:00Z">
                    <w:rPr>
                      <w:rFonts w:ascii="Arial" w:hAnsi="Arial" w:cs="Arial"/>
                      <w:sz w:val="16"/>
                      <w:szCs w:val="2"/>
                      <w:lang w:val="es-BO"/>
                    </w:rPr>
                  </w:rPrChange>
                </w:rPr>
                <w:t>X</w:t>
              </w:r>
            </w:ins>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4" w:type="dxa"/>
          </w:tcPr>
          <w:p w14:paraId="5DDAD110" w14:textId="77777777" w:rsidR="00DD3382" w:rsidRPr="00D011A8" w:rsidRDefault="00DD3382" w:rsidP="00DD3382">
            <w:pPr>
              <w:rPr>
                <w:rFonts w:ascii="Arial" w:hAnsi="Arial" w:cs="Arial"/>
                <w:sz w:val="16"/>
                <w:lang w:val="es-BO"/>
              </w:rPr>
            </w:pPr>
          </w:p>
        </w:tc>
        <w:tc>
          <w:tcPr>
            <w:tcW w:w="274" w:type="dxa"/>
          </w:tcPr>
          <w:p w14:paraId="2E934DEC" w14:textId="77777777" w:rsidR="00DD3382" w:rsidRPr="00D011A8" w:rsidRDefault="00DD3382" w:rsidP="00DD3382">
            <w:pPr>
              <w:rPr>
                <w:rFonts w:ascii="Arial" w:hAnsi="Arial" w:cs="Arial"/>
                <w:sz w:val="16"/>
                <w:lang w:val="es-BO"/>
              </w:rPr>
            </w:pPr>
          </w:p>
        </w:tc>
        <w:tc>
          <w:tcPr>
            <w:tcW w:w="274" w:type="dxa"/>
          </w:tcPr>
          <w:p w14:paraId="64211AEB" w14:textId="77777777" w:rsidR="00DD3382" w:rsidRPr="00D011A8" w:rsidRDefault="00DD3382" w:rsidP="00DD3382">
            <w:pPr>
              <w:rPr>
                <w:rFonts w:ascii="Arial" w:hAnsi="Arial" w:cs="Arial"/>
                <w:sz w:val="16"/>
                <w:lang w:val="es-BO"/>
              </w:rPr>
            </w:pPr>
          </w:p>
        </w:tc>
        <w:tc>
          <w:tcPr>
            <w:tcW w:w="819" w:type="dxa"/>
            <w:gridSpan w:val="3"/>
          </w:tcPr>
          <w:p w14:paraId="65128E73" w14:textId="77777777" w:rsidR="00DD3382" w:rsidRPr="00D011A8" w:rsidRDefault="00DD3382" w:rsidP="00DD3382">
            <w:pPr>
              <w:jc w:val="right"/>
              <w:rPr>
                <w:rFonts w:ascii="Arial" w:hAnsi="Arial" w:cs="Arial"/>
                <w:sz w:val="16"/>
                <w:lang w:val="es-BO"/>
              </w:rPr>
            </w:pPr>
          </w:p>
        </w:tc>
        <w:tc>
          <w:tcPr>
            <w:tcW w:w="819" w:type="dxa"/>
            <w:gridSpan w:val="3"/>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536E2155" w:rsidR="00DD3382" w:rsidRPr="00CE4C79" w:rsidRDefault="00DD3382" w:rsidP="00DD3382">
            <w:pPr>
              <w:rPr>
                <w:rFonts w:ascii="Arial" w:hAnsi="Arial" w:cs="Arial"/>
                <w:b/>
                <w:sz w:val="16"/>
                <w:lang w:val="es-BO"/>
                <w:rPrChange w:id="693" w:author="DAF - Jorge Ramiro Maldonado Montesinos" w:date="2026-02-11T15:56:00Z" w16du:dateUtc="2026-02-11T19:56:00Z">
                  <w:rPr>
                    <w:rFonts w:ascii="Arial" w:hAnsi="Arial" w:cs="Arial"/>
                    <w:sz w:val="16"/>
                    <w:lang w:val="es-BO"/>
                  </w:rPr>
                </w:rPrChange>
              </w:rPr>
            </w:pPr>
            <w:del w:id="694" w:author="DAF - Jorge Ramiro Maldonado Montesinos" w:date="2026-02-11T15:53:00Z" w16du:dateUtc="2026-02-11T19:53:00Z">
              <w:r w:rsidRPr="00CE4C79" w:rsidDel="00D45F8D">
                <w:rPr>
                  <w:rFonts w:ascii="Arial" w:hAnsi="Arial" w:cs="Arial"/>
                  <w:b/>
                  <w:color w:val="002060"/>
                  <w:szCs w:val="18"/>
                  <w:lang w:val="es-BO"/>
                  <w:rPrChange w:id="695" w:author="DAF - Jorge Ramiro Maldonado Montesinos" w:date="2026-02-11T15:56:00Z" w16du:dateUtc="2026-02-11T19:56:00Z">
                    <w:rPr>
                      <w:rFonts w:ascii="Arial" w:hAnsi="Arial" w:cs="Arial"/>
                      <w:bCs/>
                      <w:i/>
                      <w:iCs/>
                      <w:sz w:val="16"/>
                      <w:lang w:val="es-BO"/>
                    </w:rPr>
                  </w:rPrChange>
                </w:rPr>
                <w:delText>[ Indicar si es por el Total  o ítem(*)]</w:delText>
              </w:r>
            </w:del>
            <w:ins w:id="696" w:author="DAF - Jorge Ramiro Maldonado Montesinos" w:date="2026-02-11T15:56:00Z" w16du:dateUtc="2026-02-11T19:56:00Z">
              <w:r w:rsidR="00CE4C79" w:rsidRPr="00CE4C79">
                <w:rPr>
                  <w:rFonts w:ascii="Arial" w:hAnsi="Arial" w:cs="Arial"/>
                  <w:b/>
                  <w:color w:val="002060"/>
                  <w:szCs w:val="18"/>
                  <w:lang w:val="es-BO"/>
                  <w:rPrChange w:id="697" w:author="DAF - Jorge Ramiro Maldonado Montesinos" w:date="2026-02-11T15:56:00Z" w16du:dateUtc="2026-02-11T19:56:00Z">
                    <w:rPr>
                      <w:rFonts w:ascii="Arial" w:hAnsi="Arial" w:cs="Arial"/>
                      <w:bCs/>
                      <w:i/>
                      <w:iCs/>
                      <w:sz w:val="16"/>
                      <w:lang w:val="es-BO"/>
                    </w:rPr>
                  </w:rPrChange>
                </w:rPr>
                <w:t>ITEM - VACANCIA</w:t>
              </w:r>
            </w:ins>
          </w:p>
        </w:tc>
        <w:tc>
          <w:tcPr>
            <w:tcW w:w="274"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4" w:type="dxa"/>
            <w:tcBorders>
              <w:left w:val="nil"/>
            </w:tcBorders>
          </w:tcPr>
          <w:p w14:paraId="1DBA8DB5" w14:textId="77777777" w:rsidR="00DD3382" w:rsidRPr="00D011A8" w:rsidRDefault="00DD3382" w:rsidP="00DD3382">
            <w:pPr>
              <w:rPr>
                <w:rFonts w:ascii="Arial" w:hAnsi="Arial" w:cs="Arial"/>
                <w:sz w:val="16"/>
                <w:lang w:val="es-BO"/>
              </w:rPr>
            </w:pPr>
          </w:p>
        </w:tc>
        <w:tc>
          <w:tcPr>
            <w:tcW w:w="274" w:type="dxa"/>
            <w:tcBorders>
              <w:left w:val="nil"/>
            </w:tcBorders>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6" w:type="dxa"/>
          </w:tcPr>
          <w:p w14:paraId="7954CDEF" w14:textId="77777777" w:rsidR="00DD3382" w:rsidRPr="00D011A8" w:rsidRDefault="00DD3382" w:rsidP="00DD3382">
            <w:pPr>
              <w:rPr>
                <w:rFonts w:ascii="Arial" w:hAnsi="Arial" w:cs="Arial"/>
                <w:sz w:val="16"/>
                <w:lang w:val="es-BO"/>
              </w:rPr>
            </w:pPr>
          </w:p>
        </w:tc>
        <w:tc>
          <w:tcPr>
            <w:tcW w:w="281" w:type="dxa"/>
          </w:tcPr>
          <w:p w14:paraId="456D3B6A" w14:textId="77777777" w:rsidR="00DD3382" w:rsidRPr="00D011A8" w:rsidRDefault="00DD3382" w:rsidP="00DD3382">
            <w:pPr>
              <w:rPr>
                <w:rFonts w:ascii="Arial" w:hAnsi="Arial" w:cs="Arial"/>
                <w:sz w:val="16"/>
                <w:lang w:val="es-BO"/>
              </w:rPr>
            </w:pPr>
          </w:p>
        </w:tc>
        <w:tc>
          <w:tcPr>
            <w:tcW w:w="277" w:type="dxa"/>
          </w:tcPr>
          <w:p w14:paraId="0A8D3970" w14:textId="77777777" w:rsidR="00DD3382" w:rsidRPr="00D011A8" w:rsidRDefault="00DD3382" w:rsidP="00DD3382">
            <w:pPr>
              <w:rPr>
                <w:rFonts w:ascii="Arial" w:hAnsi="Arial" w:cs="Arial"/>
                <w:sz w:val="16"/>
                <w:lang w:val="es-BO"/>
              </w:rPr>
            </w:pPr>
          </w:p>
        </w:tc>
        <w:tc>
          <w:tcPr>
            <w:tcW w:w="277" w:type="dxa"/>
          </w:tcPr>
          <w:p w14:paraId="66E12EB0" w14:textId="77777777" w:rsidR="00DD3382" w:rsidRPr="00D011A8" w:rsidRDefault="00DD3382" w:rsidP="00DD3382">
            <w:pPr>
              <w:rPr>
                <w:rFonts w:ascii="Arial" w:hAnsi="Arial" w:cs="Arial"/>
                <w:sz w:val="16"/>
                <w:lang w:val="es-BO"/>
              </w:rPr>
            </w:pPr>
          </w:p>
        </w:tc>
        <w:tc>
          <w:tcPr>
            <w:tcW w:w="277" w:type="dxa"/>
          </w:tcPr>
          <w:p w14:paraId="67C90E32" w14:textId="77777777" w:rsidR="00DD3382" w:rsidRPr="00D011A8" w:rsidRDefault="00DD3382" w:rsidP="00DD3382">
            <w:pPr>
              <w:rPr>
                <w:rFonts w:ascii="Arial" w:hAnsi="Arial" w:cs="Arial"/>
                <w:sz w:val="16"/>
                <w:lang w:val="es-BO"/>
              </w:rPr>
            </w:pPr>
          </w:p>
        </w:tc>
        <w:tc>
          <w:tcPr>
            <w:tcW w:w="274" w:type="dxa"/>
          </w:tcPr>
          <w:p w14:paraId="27328276" w14:textId="77777777" w:rsidR="00DD3382" w:rsidRPr="00D011A8" w:rsidRDefault="00DD3382" w:rsidP="00DD3382">
            <w:pPr>
              <w:rPr>
                <w:rFonts w:ascii="Arial" w:hAnsi="Arial" w:cs="Arial"/>
                <w:sz w:val="16"/>
                <w:lang w:val="es-BO"/>
              </w:rPr>
            </w:pPr>
          </w:p>
        </w:tc>
        <w:tc>
          <w:tcPr>
            <w:tcW w:w="274" w:type="dxa"/>
          </w:tcPr>
          <w:p w14:paraId="57C3AABA" w14:textId="77777777" w:rsidR="00DD3382" w:rsidRPr="00D011A8" w:rsidRDefault="00DD3382" w:rsidP="00DD3382">
            <w:pPr>
              <w:rPr>
                <w:rFonts w:ascii="Arial" w:hAnsi="Arial" w:cs="Arial"/>
                <w:sz w:val="16"/>
                <w:lang w:val="es-BO"/>
              </w:rPr>
            </w:pPr>
          </w:p>
        </w:tc>
        <w:tc>
          <w:tcPr>
            <w:tcW w:w="273" w:type="dxa"/>
          </w:tcPr>
          <w:p w14:paraId="087994D0" w14:textId="77777777" w:rsidR="00DD3382" w:rsidRPr="00D011A8" w:rsidRDefault="00DD3382" w:rsidP="00DD3382">
            <w:pPr>
              <w:rPr>
                <w:rFonts w:ascii="Arial" w:hAnsi="Arial" w:cs="Arial"/>
                <w:sz w:val="16"/>
                <w:lang w:val="es-BO"/>
              </w:rPr>
            </w:pPr>
          </w:p>
        </w:tc>
        <w:tc>
          <w:tcPr>
            <w:tcW w:w="274" w:type="dxa"/>
          </w:tcPr>
          <w:p w14:paraId="3B4EB0FA" w14:textId="77777777" w:rsidR="00DD3382" w:rsidRPr="00D011A8" w:rsidRDefault="00DD3382" w:rsidP="00DD3382">
            <w:pPr>
              <w:rPr>
                <w:rFonts w:ascii="Arial" w:hAnsi="Arial" w:cs="Arial"/>
                <w:sz w:val="16"/>
                <w:lang w:val="es-BO"/>
              </w:rPr>
            </w:pPr>
          </w:p>
        </w:tc>
        <w:tc>
          <w:tcPr>
            <w:tcW w:w="274" w:type="dxa"/>
          </w:tcPr>
          <w:p w14:paraId="54E83040" w14:textId="77777777" w:rsidR="00DD3382" w:rsidRPr="00D011A8" w:rsidRDefault="00DD3382" w:rsidP="00DD3382">
            <w:pPr>
              <w:rPr>
                <w:rFonts w:ascii="Arial" w:hAnsi="Arial" w:cs="Arial"/>
                <w:sz w:val="16"/>
                <w:lang w:val="es-BO"/>
              </w:rPr>
            </w:pPr>
          </w:p>
        </w:tc>
        <w:tc>
          <w:tcPr>
            <w:tcW w:w="274" w:type="dxa"/>
          </w:tcPr>
          <w:p w14:paraId="6A8FE163" w14:textId="77777777" w:rsidR="00DD3382" w:rsidRPr="00D011A8" w:rsidRDefault="00DD3382" w:rsidP="00DD3382">
            <w:pPr>
              <w:rPr>
                <w:rFonts w:ascii="Arial" w:hAnsi="Arial" w:cs="Arial"/>
                <w:sz w:val="16"/>
                <w:lang w:val="es-BO"/>
              </w:rPr>
            </w:pPr>
          </w:p>
        </w:tc>
        <w:tc>
          <w:tcPr>
            <w:tcW w:w="274" w:type="dxa"/>
          </w:tcPr>
          <w:p w14:paraId="2CC68083" w14:textId="77777777" w:rsidR="00DD3382" w:rsidRPr="00D011A8" w:rsidRDefault="00DD3382" w:rsidP="00DD3382">
            <w:pPr>
              <w:rPr>
                <w:rFonts w:ascii="Arial" w:hAnsi="Arial" w:cs="Arial"/>
                <w:sz w:val="16"/>
                <w:lang w:val="es-BO"/>
              </w:rPr>
            </w:pPr>
          </w:p>
        </w:tc>
        <w:tc>
          <w:tcPr>
            <w:tcW w:w="273" w:type="dxa"/>
          </w:tcPr>
          <w:p w14:paraId="563CEA7E" w14:textId="77777777" w:rsidR="00DD3382" w:rsidRPr="00D011A8" w:rsidRDefault="00DD3382" w:rsidP="00DD3382">
            <w:pPr>
              <w:rPr>
                <w:rFonts w:ascii="Arial" w:hAnsi="Arial" w:cs="Arial"/>
                <w:sz w:val="16"/>
                <w:lang w:val="es-BO"/>
              </w:rPr>
            </w:pPr>
          </w:p>
        </w:tc>
        <w:tc>
          <w:tcPr>
            <w:tcW w:w="274" w:type="dxa"/>
          </w:tcPr>
          <w:p w14:paraId="79FCD9DB" w14:textId="77777777" w:rsidR="00DD3382" w:rsidRPr="00D011A8" w:rsidRDefault="00DD3382" w:rsidP="00DD3382">
            <w:pPr>
              <w:rPr>
                <w:rFonts w:ascii="Arial" w:hAnsi="Arial" w:cs="Arial"/>
                <w:sz w:val="16"/>
                <w:lang w:val="es-BO"/>
              </w:rPr>
            </w:pPr>
          </w:p>
        </w:tc>
        <w:tc>
          <w:tcPr>
            <w:tcW w:w="274" w:type="dxa"/>
          </w:tcPr>
          <w:p w14:paraId="743EB0F3" w14:textId="77777777" w:rsidR="00DD3382" w:rsidRPr="00D011A8" w:rsidRDefault="00DD3382" w:rsidP="00DD3382">
            <w:pPr>
              <w:rPr>
                <w:rFonts w:ascii="Arial" w:hAnsi="Arial" w:cs="Arial"/>
                <w:sz w:val="16"/>
                <w:lang w:val="es-BO"/>
              </w:rPr>
            </w:pPr>
          </w:p>
        </w:tc>
        <w:tc>
          <w:tcPr>
            <w:tcW w:w="274" w:type="dxa"/>
          </w:tcPr>
          <w:p w14:paraId="24174700" w14:textId="77777777" w:rsidR="00DD3382" w:rsidRPr="00D011A8" w:rsidRDefault="00DD3382" w:rsidP="00DD3382">
            <w:pPr>
              <w:rPr>
                <w:rFonts w:ascii="Arial" w:hAnsi="Arial" w:cs="Arial"/>
                <w:sz w:val="16"/>
                <w:lang w:val="es-BO"/>
              </w:rPr>
            </w:pPr>
          </w:p>
        </w:tc>
        <w:tc>
          <w:tcPr>
            <w:tcW w:w="274" w:type="dxa"/>
          </w:tcPr>
          <w:p w14:paraId="2C0B940E" w14:textId="77777777" w:rsidR="00DD3382" w:rsidRPr="00D011A8" w:rsidRDefault="00DD3382" w:rsidP="00DD3382">
            <w:pPr>
              <w:rPr>
                <w:rFonts w:ascii="Arial" w:hAnsi="Arial" w:cs="Arial"/>
                <w:sz w:val="16"/>
                <w:lang w:val="es-BO"/>
              </w:rPr>
            </w:pPr>
          </w:p>
        </w:tc>
        <w:tc>
          <w:tcPr>
            <w:tcW w:w="819" w:type="dxa"/>
            <w:gridSpan w:val="3"/>
          </w:tcPr>
          <w:p w14:paraId="533BBABF" w14:textId="77777777" w:rsidR="00DD3382" w:rsidRPr="00D011A8" w:rsidRDefault="00DD3382" w:rsidP="00DD3382">
            <w:pPr>
              <w:jc w:val="right"/>
              <w:rPr>
                <w:rFonts w:ascii="Arial" w:hAnsi="Arial" w:cs="Arial"/>
                <w:sz w:val="16"/>
                <w:lang w:val="es-BO"/>
              </w:rPr>
            </w:pPr>
          </w:p>
        </w:tc>
        <w:tc>
          <w:tcPr>
            <w:tcW w:w="819" w:type="dxa"/>
            <w:gridSpan w:val="3"/>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85D39C" w14:textId="0A288F81" w:rsidR="00CE4C79" w:rsidRPr="00CE4C79" w:rsidRDefault="00CE4C79">
            <w:pPr>
              <w:pStyle w:val="Prrafodelista"/>
              <w:numPr>
                <w:ilvl w:val="0"/>
                <w:numId w:val="54"/>
              </w:numPr>
              <w:ind w:left="375"/>
              <w:rPr>
                <w:ins w:id="698" w:author="DAF - Jorge Ramiro Maldonado Montesinos" w:date="2026-02-11T16:00:00Z" w16du:dateUtc="2026-02-11T20:00:00Z"/>
                <w:rFonts w:ascii="Arial" w:hAnsi="Arial" w:cs="Arial"/>
                <w:b/>
                <w:iCs/>
                <w:color w:val="002060"/>
                <w:sz w:val="18"/>
                <w:lang w:val="es-BO"/>
                <w:rPrChange w:id="699" w:author="DAF - Jorge Ramiro Maldonado Montesinos" w:date="2026-02-11T16:01:00Z" w16du:dateUtc="2026-02-11T20:01:00Z">
                  <w:rPr>
                    <w:ins w:id="700" w:author="DAF - Jorge Ramiro Maldonado Montesinos" w:date="2026-02-11T16:00:00Z" w16du:dateUtc="2026-02-11T20:00:00Z"/>
                    <w:rFonts w:ascii="Arial" w:hAnsi="Arial" w:cs="Arial"/>
                    <w:b/>
                    <w:i/>
                    <w:sz w:val="16"/>
                    <w:lang w:val="es-BO"/>
                  </w:rPr>
                </w:rPrChange>
              </w:rPr>
              <w:pPrChange w:id="701" w:author="DAF - Jorge Ramiro Maldonado Montesinos" w:date="2026-02-11T16:01:00Z" w16du:dateUtc="2026-02-11T20:01:00Z">
                <w:pPr/>
              </w:pPrChange>
            </w:pPr>
            <w:ins w:id="702" w:author="DAF - Jorge Ramiro Maldonado Montesinos" w:date="2026-02-11T16:00:00Z" w16du:dateUtc="2026-02-11T20:00:00Z">
              <w:r w:rsidRPr="00CE4C79">
                <w:rPr>
                  <w:rFonts w:ascii="Arial" w:hAnsi="Arial" w:cs="Arial"/>
                  <w:b/>
                  <w:iCs/>
                  <w:color w:val="002060"/>
                  <w:sz w:val="18"/>
                  <w:szCs w:val="16"/>
                  <w:lang w:val="es-BO"/>
                  <w:rPrChange w:id="703" w:author="DAF - Jorge Ramiro Maldonado Montesinos" w:date="2026-02-11T16:01:00Z" w16du:dateUtc="2026-02-11T20:01:00Z">
                    <w:rPr>
                      <w:rFonts w:ascii="Arial" w:hAnsi="Arial" w:cs="Arial"/>
                      <w:b/>
                      <w:i/>
                      <w:sz w:val="16"/>
                      <w:lang w:val="es-BO"/>
                    </w:rPr>
                  </w:rPrChange>
                </w:rPr>
                <w:t xml:space="preserve">El Presupuesto Fijo Mensual </w:t>
              </w:r>
            </w:ins>
            <w:ins w:id="704" w:author="DAF - Jorge Ramiro Maldonado Montesinos" w:date="2026-02-11T16:01:00Z" w16du:dateUtc="2026-02-11T20:01:00Z">
              <w:r w:rsidRPr="00CE4C79">
                <w:rPr>
                  <w:rFonts w:ascii="Arial" w:hAnsi="Arial" w:cs="Arial"/>
                  <w:b/>
                  <w:iCs/>
                  <w:color w:val="002060"/>
                  <w:sz w:val="18"/>
                  <w:szCs w:val="16"/>
                  <w:lang w:val="es-BO"/>
                  <w:rPrChange w:id="705" w:author="DAF - Jorge Ramiro Maldonado Montesinos" w:date="2026-02-11T16:01:00Z" w16du:dateUtc="2026-02-11T20:01:00Z">
                    <w:rPr>
                      <w:rFonts w:ascii="Arial" w:hAnsi="Arial" w:cs="Arial"/>
                      <w:b/>
                      <w:iCs/>
                      <w:color w:val="002060"/>
                      <w:szCs w:val="18"/>
                      <w:lang w:val="es-BO"/>
                    </w:rPr>
                  </w:rPrChange>
                </w:rPr>
                <w:t xml:space="preserve">de la Consultoría </w:t>
              </w:r>
            </w:ins>
            <w:ins w:id="706" w:author="DAF - Jorge Ramiro Maldonado Montesinos" w:date="2026-02-11T16:00:00Z" w16du:dateUtc="2026-02-11T20:00:00Z">
              <w:r w:rsidRPr="00CE4C79">
                <w:rPr>
                  <w:rFonts w:ascii="Arial" w:hAnsi="Arial" w:cs="Arial"/>
                  <w:b/>
                  <w:iCs/>
                  <w:color w:val="002060"/>
                  <w:sz w:val="18"/>
                  <w:szCs w:val="16"/>
                  <w:lang w:val="es-BO"/>
                  <w:rPrChange w:id="707" w:author="DAF - Jorge Ramiro Maldonado Montesinos" w:date="2026-02-11T16:01:00Z" w16du:dateUtc="2026-02-11T20:01:00Z">
                    <w:rPr>
                      <w:rFonts w:ascii="Arial" w:hAnsi="Arial" w:cs="Arial"/>
                      <w:b/>
                      <w:i/>
                      <w:sz w:val="16"/>
                      <w:lang w:val="es-BO"/>
                    </w:rPr>
                  </w:rPrChange>
                </w:rPr>
                <w:t xml:space="preserve">es de Bs7.595,00 </w:t>
              </w:r>
            </w:ins>
          </w:p>
          <w:p w14:paraId="346FAEA5" w14:textId="611E7667" w:rsidR="00DD3382" w:rsidRPr="00CE4C79" w:rsidRDefault="00DD3382">
            <w:pPr>
              <w:pStyle w:val="Prrafodelista"/>
              <w:numPr>
                <w:ilvl w:val="0"/>
                <w:numId w:val="54"/>
              </w:numPr>
              <w:ind w:left="375"/>
              <w:rPr>
                <w:rFonts w:ascii="Arial" w:hAnsi="Arial" w:cs="Arial"/>
                <w:b/>
                <w:sz w:val="16"/>
                <w:lang w:val="es-BO"/>
                <w:rPrChange w:id="708" w:author="DAF - Jorge Ramiro Maldonado Montesinos" w:date="2026-02-11T16:01:00Z" w16du:dateUtc="2026-02-11T20:01:00Z">
                  <w:rPr>
                    <w:sz w:val="16"/>
                    <w:lang w:val="es-BO"/>
                  </w:rPr>
                </w:rPrChange>
              </w:rPr>
              <w:pPrChange w:id="709" w:author="DAF - Jorge Ramiro Maldonado Montesinos" w:date="2026-02-11T16:01:00Z" w16du:dateUtc="2026-02-11T20:01:00Z">
                <w:pPr/>
              </w:pPrChange>
            </w:pPr>
            <w:del w:id="710" w:author="DAF - Jorge Ramiro Maldonado Montesinos" w:date="2026-02-11T15:58:00Z" w16du:dateUtc="2026-02-11T19:58:00Z">
              <w:r w:rsidRPr="00CE4C79" w:rsidDel="00CE4C79">
                <w:rPr>
                  <w:rFonts w:ascii="Arial" w:hAnsi="Arial" w:cs="Arial"/>
                  <w:b/>
                  <w:iCs/>
                  <w:color w:val="002060"/>
                  <w:sz w:val="18"/>
                  <w:szCs w:val="16"/>
                  <w:lang w:val="es-BO"/>
                  <w:rPrChange w:id="711" w:author="DAF - Jorge Ramiro Maldonado Montesinos" w:date="2026-02-11T16:01:00Z" w16du:dateUtc="2026-02-11T20:01:00Z">
                    <w:rPr>
                      <w:rFonts w:ascii="Arial" w:hAnsi="Arial" w:cs="Arial"/>
                      <w:b/>
                      <w:i/>
                      <w:sz w:val="16"/>
                      <w:lang w:val="es-BO"/>
                    </w:rPr>
                  </w:rPrChange>
                </w:rPr>
                <w:delText>(</w:delText>
              </w:r>
              <w:r w:rsidR="00F04B86" w:rsidRPr="00CE4C79" w:rsidDel="00CE4C79">
                <w:rPr>
                  <w:rFonts w:ascii="Arial" w:hAnsi="Arial" w:cs="Arial"/>
                  <w:b/>
                  <w:iCs/>
                  <w:color w:val="002060"/>
                  <w:sz w:val="18"/>
                  <w:szCs w:val="16"/>
                  <w:lang w:val="es-BO"/>
                  <w:rPrChange w:id="712" w:author="DAF - Jorge Ramiro Maldonado Montesinos" w:date="2026-02-11T16:01:00Z" w16du:dateUtc="2026-02-11T20:01:00Z">
                    <w:rPr>
                      <w:rFonts w:ascii="Arial" w:hAnsi="Arial" w:cs="Arial"/>
                      <w:b/>
                      <w:i/>
                      <w:sz w:val="16"/>
                      <w:lang w:val="es-BO"/>
                    </w:rPr>
                  </w:rPrChange>
                </w:rPr>
                <w:delText>[Indicar el precio referencial por el total o por Ítem y cuando corresponda indicar el presupuesto fijo</w:delText>
              </w:r>
              <w:r w:rsidR="00943D5F" w:rsidRPr="00CE4C79" w:rsidDel="00CE4C79">
                <w:rPr>
                  <w:rFonts w:ascii="Arial" w:hAnsi="Arial" w:cs="Arial"/>
                  <w:b/>
                  <w:iCs/>
                  <w:color w:val="002060"/>
                  <w:sz w:val="18"/>
                  <w:szCs w:val="16"/>
                  <w:lang w:val="es-BO"/>
                  <w:rPrChange w:id="713" w:author="DAF - Jorge Ramiro Maldonado Montesinos" w:date="2026-02-11T16:01:00Z" w16du:dateUtc="2026-02-11T20:01:00Z">
                    <w:rPr>
                      <w:rFonts w:ascii="Arial" w:hAnsi="Arial" w:cs="Arial"/>
                      <w:b/>
                      <w:i/>
                      <w:sz w:val="16"/>
                      <w:lang w:val="es-BO"/>
                    </w:rPr>
                  </w:rPrChange>
                </w:rPr>
                <w:delText xml:space="preserve"> determina por la entidad</w:delText>
              </w:r>
            </w:del>
            <w:ins w:id="714" w:author="DAF - Jorge Ramiro Maldonado Montesinos" w:date="2026-02-11T15:58:00Z" w16du:dateUtc="2026-02-11T19:58:00Z">
              <w:r w:rsidR="00CE4C79" w:rsidRPr="00CE4C79">
                <w:rPr>
                  <w:rFonts w:ascii="Arial" w:hAnsi="Arial" w:cs="Arial"/>
                  <w:b/>
                  <w:iCs/>
                  <w:color w:val="002060"/>
                  <w:sz w:val="18"/>
                  <w:szCs w:val="16"/>
                  <w:lang w:val="es-BO"/>
                  <w:rPrChange w:id="715" w:author="DAF - Jorge Ramiro Maldonado Montesinos" w:date="2026-02-11T16:01:00Z" w16du:dateUtc="2026-02-11T20:01:00Z">
                    <w:rPr>
                      <w:rFonts w:ascii="Arial" w:hAnsi="Arial" w:cs="Arial"/>
                      <w:b/>
                      <w:i/>
                      <w:sz w:val="16"/>
                      <w:lang w:val="es-BO"/>
                    </w:rPr>
                  </w:rPrChange>
                </w:rPr>
                <w:t>E</w:t>
              </w:r>
            </w:ins>
            <w:ins w:id="716" w:author="DAF - Jorge Ramiro Maldonado Montesinos" w:date="2026-02-11T15:59:00Z" w16du:dateUtc="2026-02-11T19:59:00Z">
              <w:r w:rsidR="00CE4C79" w:rsidRPr="00CE4C79">
                <w:rPr>
                  <w:rFonts w:ascii="Arial" w:hAnsi="Arial" w:cs="Arial"/>
                  <w:b/>
                  <w:iCs/>
                  <w:color w:val="002060"/>
                  <w:sz w:val="18"/>
                  <w:szCs w:val="16"/>
                  <w:lang w:val="es-BO"/>
                  <w:rPrChange w:id="717" w:author="DAF - Jorge Ramiro Maldonado Montesinos" w:date="2026-02-11T16:01:00Z" w16du:dateUtc="2026-02-11T20:01:00Z">
                    <w:rPr>
                      <w:rFonts w:ascii="Arial" w:hAnsi="Arial" w:cs="Arial"/>
                      <w:b/>
                      <w:i/>
                      <w:sz w:val="16"/>
                      <w:lang w:val="es-BO"/>
                    </w:rPr>
                  </w:rPrChange>
                </w:rPr>
                <w:t>l</w:t>
              </w:r>
            </w:ins>
            <w:ins w:id="718" w:author="DAF - Jorge Ramiro Maldonado Montesinos" w:date="2026-02-11T15:58:00Z" w16du:dateUtc="2026-02-11T19:58:00Z">
              <w:r w:rsidR="00CE4C79" w:rsidRPr="00CE4C79">
                <w:rPr>
                  <w:rFonts w:ascii="Arial" w:hAnsi="Arial" w:cs="Arial"/>
                  <w:b/>
                  <w:iCs/>
                  <w:color w:val="002060"/>
                  <w:sz w:val="18"/>
                  <w:szCs w:val="16"/>
                  <w:lang w:val="es-BO"/>
                  <w:rPrChange w:id="719" w:author="DAF - Jorge Ramiro Maldonado Montesinos" w:date="2026-02-11T16:01:00Z" w16du:dateUtc="2026-02-11T20:01:00Z">
                    <w:rPr>
                      <w:rFonts w:ascii="Arial" w:hAnsi="Arial" w:cs="Arial"/>
                      <w:b/>
                      <w:i/>
                      <w:sz w:val="16"/>
                      <w:lang w:val="es-BO"/>
                    </w:rPr>
                  </w:rPrChange>
                </w:rPr>
                <w:t xml:space="preserve"> </w:t>
              </w:r>
            </w:ins>
            <w:ins w:id="720" w:author="DAF - Jorge Ramiro Maldonado Montesinos" w:date="2026-02-11T15:59:00Z" w16du:dateUtc="2026-02-11T19:59:00Z">
              <w:r w:rsidR="00CE4C79" w:rsidRPr="00CE4C79">
                <w:rPr>
                  <w:rFonts w:ascii="Arial" w:hAnsi="Arial" w:cs="Arial"/>
                  <w:b/>
                  <w:iCs/>
                  <w:color w:val="002060"/>
                  <w:sz w:val="18"/>
                  <w:szCs w:val="16"/>
                  <w:lang w:val="es-BO"/>
                  <w:rPrChange w:id="721" w:author="DAF - Jorge Ramiro Maldonado Montesinos" w:date="2026-02-11T16:01:00Z" w16du:dateUtc="2026-02-11T20:01:00Z">
                    <w:rPr>
                      <w:rFonts w:ascii="Arial" w:hAnsi="Arial" w:cs="Arial"/>
                      <w:b/>
                      <w:i/>
                      <w:sz w:val="16"/>
                      <w:lang w:val="es-BO"/>
                    </w:rPr>
                  </w:rPrChange>
                </w:rPr>
                <w:t>Presupuesto</w:t>
              </w:r>
            </w:ins>
            <w:ins w:id="722" w:author="DAF - Jorge Ramiro Maldonado Montesinos" w:date="2026-02-11T15:58:00Z" w16du:dateUtc="2026-02-11T19:58:00Z">
              <w:r w:rsidR="00CE4C79" w:rsidRPr="00CE4C79">
                <w:rPr>
                  <w:rFonts w:ascii="Arial" w:hAnsi="Arial" w:cs="Arial"/>
                  <w:b/>
                  <w:iCs/>
                  <w:color w:val="002060"/>
                  <w:sz w:val="18"/>
                  <w:szCs w:val="16"/>
                  <w:lang w:val="es-BO"/>
                  <w:rPrChange w:id="723" w:author="DAF - Jorge Ramiro Maldonado Montesinos" w:date="2026-02-11T16:01:00Z" w16du:dateUtc="2026-02-11T20:01:00Z">
                    <w:rPr>
                      <w:rFonts w:ascii="Arial" w:hAnsi="Arial" w:cs="Arial"/>
                      <w:b/>
                      <w:i/>
                      <w:sz w:val="16"/>
                      <w:lang w:val="es-BO"/>
                    </w:rPr>
                  </w:rPrChange>
                </w:rPr>
                <w:t xml:space="preserve"> </w:t>
              </w:r>
            </w:ins>
            <w:ins w:id="724" w:author="DAF - Jorge Ramiro Maldonado Montesinos" w:date="2026-02-11T16:00:00Z" w16du:dateUtc="2026-02-11T20:00:00Z">
              <w:r w:rsidR="00CE4C79" w:rsidRPr="00CE4C79">
                <w:rPr>
                  <w:rFonts w:ascii="Arial" w:hAnsi="Arial" w:cs="Arial"/>
                  <w:b/>
                  <w:iCs/>
                  <w:color w:val="002060"/>
                  <w:sz w:val="18"/>
                  <w:szCs w:val="16"/>
                  <w:lang w:val="es-BO"/>
                  <w:rPrChange w:id="725" w:author="DAF - Jorge Ramiro Maldonado Montesinos" w:date="2026-02-11T16:01:00Z" w16du:dateUtc="2026-02-11T20:01:00Z">
                    <w:rPr>
                      <w:rFonts w:ascii="Arial" w:hAnsi="Arial" w:cs="Arial"/>
                      <w:b/>
                      <w:i/>
                      <w:sz w:val="16"/>
                      <w:lang w:val="es-BO"/>
                    </w:rPr>
                  </w:rPrChange>
                </w:rPr>
                <w:t>l</w:t>
              </w:r>
            </w:ins>
            <w:ins w:id="726" w:author="DAF - Jorge Ramiro Maldonado Montesinos" w:date="2026-02-11T16:01:00Z" w16du:dateUtc="2026-02-11T20:01:00Z">
              <w:r w:rsidR="00CE4C79" w:rsidRPr="00CE4C79">
                <w:rPr>
                  <w:rFonts w:ascii="Arial" w:hAnsi="Arial" w:cs="Arial"/>
                  <w:b/>
                  <w:iCs/>
                  <w:color w:val="002060"/>
                  <w:sz w:val="18"/>
                  <w:szCs w:val="16"/>
                  <w:lang w:val="es-BO"/>
                  <w:rPrChange w:id="727" w:author="DAF - Jorge Ramiro Maldonado Montesinos" w:date="2026-02-11T16:01:00Z" w16du:dateUtc="2026-02-11T20:01:00Z">
                    <w:rPr>
                      <w:rFonts w:ascii="Arial" w:hAnsi="Arial" w:cs="Arial"/>
                      <w:b/>
                      <w:iCs/>
                      <w:color w:val="002060"/>
                      <w:szCs w:val="18"/>
                      <w:lang w:val="es-BO"/>
                    </w:rPr>
                  </w:rPrChange>
                </w:rPr>
                <w:t>í</w:t>
              </w:r>
            </w:ins>
            <w:ins w:id="728" w:author="DAF - Jorge Ramiro Maldonado Montesinos" w:date="2026-02-11T16:00:00Z" w16du:dateUtc="2026-02-11T20:00:00Z">
              <w:r w:rsidR="00CE4C79" w:rsidRPr="00CE4C79">
                <w:rPr>
                  <w:rFonts w:ascii="Arial" w:hAnsi="Arial" w:cs="Arial"/>
                  <w:b/>
                  <w:iCs/>
                  <w:color w:val="002060"/>
                  <w:sz w:val="18"/>
                  <w:szCs w:val="16"/>
                  <w:lang w:val="es-BO"/>
                  <w:rPrChange w:id="729" w:author="DAF - Jorge Ramiro Maldonado Montesinos" w:date="2026-02-11T16:01:00Z" w16du:dateUtc="2026-02-11T20:01:00Z">
                    <w:rPr>
                      <w:rFonts w:ascii="Arial" w:hAnsi="Arial" w:cs="Arial"/>
                      <w:b/>
                      <w:i/>
                      <w:sz w:val="16"/>
                      <w:lang w:val="es-BO"/>
                    </w:rPr>
                  </w:rPrChange>
                </w:rPr>
                <w:t xml:space="preserve">mite total para el </w:t>
              </w:r>
            </w:ins>
            <w:ins w:id="730" w:author="DAF - Jorge Ramiro Maldonado Montesinos" w:date="2026-02-11T15:58:00Z" w16du:dateUtc="2026-02-11T19:58:00Z">
              <w:r w:rsidR="00CE4C79" w:rsidRPr="00CE4C79">
                <w:rPr>
                  <w:rFonts w:ascii="Arial" w:hAnsi="Arial" w:cs="Arial"/>
                  <w:b/>
                  <w:iCs/>
                  <w:color w:val="002060"/>
                  <w:sz w:val="18"/>
                  <w:szCs w:val="16"/>
                  <w:lang w:val="es-BO"/>
                  <w:rPrChange w:id="731" w:author="DAF - Jorge Ramiro Maldonado Montesinos" w:date="2026-02-11T16:01:00Z" w16du:dateUtc="2026-02-11T20:01:00Z">
                    <w:rPr>
                      <w:rFonts w:ascii="Arial" w:hAnsi="Arial" w:cs="Arial"/>
                      <w:b/>
                      <w:i/>
                      <w:sz w:val="16"/>
                      <w:lang w:val="es-BO"/>
                    </w:rPr>
                  </w:rPrChange>
                </w:rPr>
                <w:t>presente proceso de contratación e</w:t>
              </w:r>
            </w:ins>
            <w:ins w:id="732" w:author="DAF - Jorge Ramiro Maldonado Montesinos" w:date="2026-02-11T15:59:00Z" w16du:dateUtc="2026-02-11T19:59:00Z">
              <w:r w:rsidR="00CE4C79" w:rsidRPr="00CE4C79">
                <w:rPr>
                  <w:rFonts w:ascii="Arial" w:hAnsi="Arial" w:cs="Arial"/>
                  <w:b/>
                  <w:iCs/>
                  <w:color w:val="002060"/>
                  <w:sz w:val="18"/>
                  <w:szCs w:val="16"/>
                  <w:lang w:val="es-BO"/>
                  <w:rPrChange w:id="733" w:author="DAF - Jorge Ramiro Maldonado Montesinos" w:date="2026-02-11T16:01:00Z" w16du:dateUtc="2026-02-11T20:01:00Z">
                    <w:rPr>
                      <w:rFonts w:ascii="Arial" w:hAnsi="Arial" w:cs="Arial"/>
                      <w:b/>
                      <w:i/>
                      <w:sz w:val="16"/>
                      <w:lang w:val="es-BO"/>
                    </w:rPr>
                  </w:rPrChange>
                </w:rPr>
                <w:t>s de Bs75.950</w:t>
              </w:r>
            </w:ins>
            <w:del w:id="734" w:author="DAF - Jorge Ramiro Maldonado Montesinos" w:date="2026-02-11T15:58:00Z" w16du:dateUtc="2026-02-11T19:58:00Z">
              <w:r w:rsidRPr="00CE4C79" w:rsidDel="00CE4C79">
                <w:rPr>
                  <w:rFonts w:ascii="Arial" w:hAnsi="Arial" w:cs="Arial"/>
                  <w:b/>
                  <w:iCs/>
                  <w:color w:val="002060"/>
                  <w:sz w:val="18"/>
                  <w:szCs w:val="16"/>
                  <w:lang w:val="es-BO"/>
                  <w:rPrChange w:id="735" w:author="DAF - Jorge Ramiro Maldonado Montesinos" w:date="2026-02-11T16:01:00Z" w16du:dateUtc="2026-02-11T20:01:00Z">
                    <w:rPr>
                      <w:rFonts w:ascii="Arial" w:hAnsi="Arial" w:cs="Arial"/>
                      <w:b/>
                      <w:i/>
                      <w:sz w:val="16"/>
                      <w:lang w:val="es-BO"/>
                    </w:rPr>
                  </w:rPrChange>
                </w:rPr>
                <w:delText>)</w:delText>
              </w:r>
            </w:del>
            <w:ins w:id="736" w:author="DAF - Jorge Ramiro Maldonado Montesinos" w:date="2026-02-11T16:01:00Z" w16du:dateUtc="2026-02-11T20:01:00Z">
              <w:r w:rsidR="00CE4C79" w:rsidRPr="00CE4C79">
                <w:rPr>
                  <w:rFonts w:ascii="Arial" w:hAnsi="Arial" w:cs="Arial"/>
                  <w:b/>
                  <w:iCs/>
                  <w:color w:val="002060"/>
                  <w:sz w:val="18"/>
                  <w:szCs w:val="16"/>
                  <w:lang w:val="es-BO"/>
                  <w:rPrChange w:id="737" w:author="DAF - Jorge Ramiro Maldonado Montesinos" w:date="2026-02-11T16:01:00Z" w16du:dateUtc="2026-02-11T20:01:00Z">
                    <w:rPr>
                      <w:rFonts w:ascii="Arial" w:hAnsi="Arial" w:cs="Arial"/>
                      <w:b/>
                      <w:i/>
                      <w:sz w:val="16"/>
                      <w:lang w:val="es-BO"/>
                    </w:rPr>
                  </w:rPrChange>
                </w:rPr>
                <w:t>,00</w:t>
              </w:r>
            </w:ins>
            <w:ins w:id="738" w:author="DAF - Jorge Ramiro Maldonado Montesinos" w:date="2026-02-23T10:22:00Z" w16du:dateUtc="2026-02-23T14:22:00Z">
              <w:r w:rsidR="00B12393">
                <w:rPr>
                  <w:rFonts w:ascii="Arial" w:hAnsi="Arial" w:cs="Arial"/>
                  <w:b/>
                  <w:iCs/>
                  <w:color w:val="002060"/>
                  <w:sz w:val="18"/>
                  <w:szCs w:val="16"/>
                  <w:lang w:val="es-BO"/>
                </w:rPr>
                <w:t xml:space="preserve"> (Setenta y Cinco </w:t>
              </w:r>
            </w:ins>
            <w:ins w:id="739" w:author="DAF - Jorge Ramiro Maldonado Montesinos" w:date="2026-02-23T10:23:00Z" w16du:dateUtc="2026-02-23T14:23:00Z">
              <w:r w:rsidR="00B12393">
                <w:rPr>
                  <w:rFonts w:ascii="Arial" w:hAnsi="Arial" w:cs="Arial"/>
                  <w:b/>
                  <w:iCs/>
                  <w:color w:val="002060"/>
                  <w:sz w:val="18"/>
                  <w:szCs w:val="16"/>
                  <w:lang w:val="es-BO"/>
                </w:rPr>
                <w:t>Mil Novecientos Cincuenta 00/100 bolivianos</w:t>
              </w:r>
            </w:ins>
            <w:ins w:id="740" w:author="DAF - Jorge Ramiro Maldonado Montesinos" w:date="2026-02-23T10:22:00Z" w16du:dateUtc="2026-02-23T14:22:00Z">
              <w:r w:rsidR="00B12393">
                <w:rPr>
                  <w:rFonts w:ascii="Arial" w:hAnsi="Arial" w:cs="Arial"/>
                  <w:b/>
                  <w:iCs/>
                  <w:color w:val="002060"/>
                  <w:sz w:val="18"/>
                  <w:szCs w:val="16"/>
                  <w:lang w:val="es-BO"/>
                </w:rPr>
                <w:t>)</w:t>
              </w:r>
            </w:ins>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6" w:type="dxa"/>
          </w:tcPr>
          <w:p w14:paraId="293595C9" w14:textId="77777777" w:rsidR="00DD3382" w:rsidRPr="00D011A8" w:rsidRDefault="00DD3382" w:rsidP="00DD3382">
            <w:pPr>
              <w:rPr>
                <w:rFonts w:ascii="Arial" w:hAnsi="Arial" w:cs="Arial"/>
                <w:sz w:val="16"/>
                <w:lang w:val="es-BO"/>
              </w:rPr>
            </w:pPr>
          </w:p>
        </w:tc>
        <w:tc>
          <w:tcPr>
            <w:tcW w:w="281" w:type="dxa"/>
          </w:tcPr>
          <w:p w14:paraId="07C00D33" w14:textId="77777777" w:rsidR="00DD3382" w:rsidRPr="00D011A8" w:rsidRDefault="00DD3382" w:rsidP="00DD3382">
            <w:pPr>
              <w:rPr>
                <w:rFonts w:ascii="Arial" w:hAnsi="Arial" w:cs="Arial"/>
                <w:sz w:val="16"/>
                <w:lang w:val="es-BO"/>
              </w:rPr>
            </w:pPr>
          </w:p>
        </w:tc>
        <w:tc>
          <w:tcPr>
            <w:tcW w:w="277" w:type="dxa"/>
          </w:tcPr>
          <w:p w14:paraId="6DC71473" w14:textId="77777777" w:rsidR="00DD3382" w:rsidRPr="00D011A8" w:rsidRDefault="00DD3382" w:rsidP="00DD3382">
            <w:pPr>
              <w:rPr>
                <w:rFonts w:ascii="Arial" w:hAnsi="Arial" w:cs="Arial"/>
                <w:sz w:val="16"/>
                <w:lang w:val="es-BO"/>
              </w:rPr>
            </w:pPr>
          </w:p>
        </w:tc>
        <w:tc>
          <w:tcPr>
            <w:tcW w:w="277" w:type="dxa"/>
          </w:tcPr>
          <w:p w14:paraId="09685F17" w14:textId="77777777" w:rsidR="00DD3382" w:rsidRPr="00D011A8" w:rsidRDefault="00DD3382" w:rsidP="00DD3382">
            <w:pPr>
              <w:rPr>
                <w:rFonts w:ascii="Arial" w:hAnsi="Arial" w:cs="Arial"/>
                <w:sz w:val="16"/>
                <w:lang w:val="es-BO"/>
              </w:rPr>
            </w:pPr>
          </w:p>
        </w:tc>
        <w:tc>
          <w:tcPr>
            <w:tcW w:w="277" w:type="dxa"/>
          </w:tcPr>
          <w:p w14:paraId="0414AAA2" w14:textId="77777777" w:rsidR="00DD3382" w:rsidRPr="00D011A8" w:rsidRDefault="00DD3382" w:rsidP="00DD3382">
            <w:pPr>
              <w:rPr>
                <w:rFonts w:ascii="Arial" w:hAnsi="Arial" w:cs="Arial"/>
                <w:sz w:val="16"/>
                <w:lang w:val="es-BO"/>
              </w:rPr>
            </w:pPr>
          </w:p>
        </w:tc>
        <w:tc>
          <w:tcPr>
            <w:tcW w:w="274" w:type="dxa"/>
          </w:tcPr>
          <w:p w14:paraId="27E2C1F3" w14:textId="77777777" w:rsidR="00DD3382" w:rsidRPr="00D011A8" w:rsidRDefault="00DD3382" w:rsidP="00DD3382">
            <w:pPr>
              <w:rPr>
                <w:rFonts w:ascii="Arial" w:hAnsi="Arial" w:cs="Arial"/>
                <w:sz w:val="16"/>
                <w:lang w:val="es-BO"/>
              </w:rPr>
            </w:pPr>
          </w:p>
        </w:tc>
        <w:tc>
          <w:tcPr>
            <w:tcW w:w="274" w:type="dxa"/>
          </w:tcPr>
          <w:p w14:paraId="41374A7D" w14:textId="77777777" w:rsidR="00DD3382" w:rsidRPr="00D011A8" w:rsidRDefault="00DD3382" w:rsidP="00DD3382">
            <w:pPr>
              <w:rPr>
                <w:rFonts w:ascii="Arial" w:hAnsi="Arial" w:cs="Arial"/>
                <w:sz w:val="16"/>
                <w:lang w:val="es-BO"/>
              </w:rPr>
            </w:pPr>
          </w:p>
        </w:tc>
        <w:tc>
          <w:tcPr>
            <w:tcW w:w="273" w:type="dxa"/>
          </w:tcPr>
          <w:p w14:paraId="013174A1" w14:textId="77777777" w:rsidR="00DD3382" w:rsidRPr="00D011A8" w:rsidRDefault="00DD3382" w:rsidP="00DD3382">
            <w:pPr>
              <w:rPr>
                <w:rFonts w:ascii="Arial" w:hAnsi="Arial" w:cs="Arial"/>
                <w:sz w:val="16"/>
                <w:lang w:val="es-BO"/>
              </w:rPr>
            </w:pPr>
          </w:p>
        </w:tc>
        <w:tc>
          <w:tcPr>
            <w:tcW w:w="274" w:type="dxa"/>
          </w:tcPr>
          <w:p w14:paraId="61540872" w14:textId="77777777" w:rsidR="00DD3382" w:rsidRPr="00D011A8" w:rsidRDefault="00DD3382" w:rsidP="00DD3382">
            <w:pPr>
              <w:rPr>
                <w:rFonts w:ascii="Arial" w:hAnsi="Arial" w:cs="Arial"/>
                <w:sz w:val="16"/>
                <w:lang w:val="es-BO"/>
              </w:rPr>
            </w:pPr>
          </w:p>
        </w:tc>
        <w:tc>
          <w:tcPr>
            <w:tcW w:w="274" w:type="dxa"/>
          </w:tcPr>
          <w:p w14:paraId="6FD4F3F3" w14:textId="77777777" w:rsidR="00DD3382" w:rsidRPr="00D011A8" w:rsidRDefault="00DD3382" w:rsidP="00DD3382">
            <w:pPr>
              <w:rPr>
                <w:rFonts w:ascii="Arial" w:hAnsi="Arial" w:cs="Arial"/>
                <w:sz w:val="16"/>
                <w:lang w:val="es-BO"/>
              </w:rPr>
            </w:pPr>
          </w:p>
        </w:tc>
        <w:tc>
          <w:tcPr>
            <w:tcW w:w="274" w:type="dxa"/>
          </w:tcPr>
          <w:p w14:paraId="579FA437" w14:textId="77777777" w:rsidR="00DD3382" w:rsidRPr="00D011A8" w:rsidRDefault="00DD3382" w:rsidP="00DD3382">
            <w:pPr>
              <w:rPr>
                <w:rFonts w:ascii="Arial" w:hAnsi="Arial" w:cs="Arial"/>
                <w:sz w:val="16"/>
                <w:lang w:val="es-BO"/>
              </w:rPr>
            </w:pPr>
          </w:p>
        </w:tc>
        <w:tc>
          <w:tcPr>
            <w:tcW w:w="274" w:type="dxa"/>
          </w:tcPr>
          <w:p w14:paraId="226BC466" w14:textId="77777777" w:rsidR="00DD3382" w:rsidRPr="00D011A8" w:rsidRDefault="00DD3382" w:rsidP="00DD3382">
            <w:pPr>
              <w:rPr>
                <w:rFonts w:ascii="Arial" w:hAnsi="Arial" w:cs="Arial"/>
                <w:sz w:val="16"/>
                <w:lang w:val="es-BO"/>
              </w:rPr>
            </w:pPr>
          </w:p>
        </w:tc>
        <w:tc>
          <w:tcPr>
            <w:tcW w:w="273" w:type="dxa"/>
          </w:tcPr>
          <w:p w14:paraId="1B5A3E8B" w14:textId="77777777" w:rsidR="00DD3382" w:rsidRPr="00D011A8" w:rsidRDefault="00DD3382" w:rsidP="00DD3382">
            <w:pPr>
              <w:rPr>
                <w:rFonts w:ascii="Arial" w:hAnsi="Arial" w:cs="Arial"/>
                <w:sz w:val="16"/>
                <w:lang w:val="es-BO"/>
              </w:rPr>
            </w:pPr>
          </w:p>
        </w:tc>
        <w:tc>
          <w:tcPr>
            <w:tcW w:w="274" w:type="dxa"/>
          </w:tcPr>
          <w:p w14:paraId="701E2AE4" w14:textId="77777777" w:rsidR="00DD3382" w:rsidRPr="00D011A8" w:rsidRDefault="00DD3382" w:rsidP="00DD3382">
            <w:pPr>
              <w:rPr>
                <w:rFonts w:ascii="Arial" w:hAnsi="Arial" w:cs="Arial"/>
                <w:sz w:val="16"/>
                <w:lang w:val="es-BO"/>
              </w:rPr>
            </w:pPr>
          </w:p>
        </w:tc>
        <w:tc>
          <w:tcPr>
            <w:tcW w:w="274" w:type="dxa"/>
          </w:tcPr>
          <w:p w14:paraId="50606935" w14:textId="77777777" w:rsidR="00DD3382" w:rsidRPr="00D011A8" w:rsidRDefault="00DD3382" w:rsidP="00DD3382">
            <w:pPr>
              <w:rPr>
                <w:rFonts w:ascii="Arial" w:hAnsi="Arial" w:cs="Arial"/>
                <w:sz w:val="16"/>
                <w:lang w:val="es-BO"/>
              </w:rPr>
            </w:pPr>
          </w:p>
        </w:tc>
        <w:tc>
          <w:tcPr>
            <w:tcW w:w="274" w:type="dxa"/>
          </w:tcPr>
          <w:p w14:paraId="1DB1042D" w14:textId="77777777" w:rsidR="00DD3382" w:rsidRPr="00D011A8" w:rsidRDefault="00DD3382" w:rsidP="00DD3382">
            <w:pPr>
              <w:rPr>
                <w:rFonts w:ascii="Arial" w:hAnsi="Arial" w:cs="Arial"/>
                <w:sz w:val="16"/>
                <w:lang w:val="es-BO"/>
              </w:rPr>
            </w:pPr>
          </w:p>
        </w:tc>
        <w:tc>
          <w:tcPr>
            <w:tcW w:w="274" w:type="dxa"/>
          </w:tcPr>
          <w:p w14:paraId="2AF9F7BC" w14:textId="77777777" w:rsidR="00DD3382" w:rsidRPr="00D011A8" w:rsidRDefault="00DD3382" w:rsidP="00DD3382">
            <w:pPr>
              <w:rPr>
                <w:rFonts w:ascii="Arial" w:hAnsi="Arial" w:cs="Arial"/>
                <w:sz w:val="16"/>
                <w:lang w:val="es-BO"/>
              </w:rPr>
            </w:pPr>
          </w:p>
        </w:tc>
        <w:tc>
          <w:tcPr>
            <w:tcW w:w="819" w:type="dxa"/>
            <w:gridSpan w:val="3"/>
          </w:tcPr>
          <w:p w14:paraId="52A1A26A" w14:textId="77777777" w:rsidR="00DD3382" w:rsidRPr="00D011A8" w:rsidRDefault="00DD3382" w:rsidP="00DD3382">
            <w:pPr>
              <w:jc w:val="right"/>
              <w:rPr>
                <w:rFonts w:ascii="Arial" w:hAnsi="Arial" w:cs="Arial"/>
                <w:sz w:val="16"/>
                <w:lang w:val="es-BO"/>
              </w:rPr>
            </w:pPr>
          </w:p>
        </w:tc>
        <w:tc>
          <w:tcPr>
            <w:tcW w:w="819" w:type="dxa"/>
            <w:gridSpan w:val="3"/>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CE4C79">
              <w:rPr>
                <w:rFonts w:ascii="Arial" w:hAnsi="Arial" w:cs="Arial"/>
                <w:b/>
                <w:color w:val="002060"/>
                <w:szCs w:val="18"/>
                <w:lang w:val="es-BO"/>
                <w:rPrChange w:id="741" w:author="DAF - Jorge Ramiro Maldonado Montesinos" w:date="2026-02-11T16:01:00Z" w16du:dateUtc="2026-02-11T20:01:00Z">
                  <w:rPr>
                    <w:rFonts w:ascii="Arial" w:hAnsi="Arial" w:cs="Arial"/>
                    <w:b/>
                    <w:sz w:val="16"/>
                    <w:lang w:val="es-BO"/>
                  </w:rPr>
                </w:rPrChange>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6" w:type="dxa"/>
          </w:tcPr>
          <w:p w14:paraId="442609EF" w14:textId="77777777" w:rsidR="00DD3382" w:rsidRPr="00D011A8" w:rsidRDefault="00DD3382" w:rsidP="00DD3382">
            <w:pPr>
              <w:rPr>
                <w:rFonts w:ascii="Arial" w:hAnsi="Arial" w:cs="Arial"/>
                <w:sz w:val="16"/>
                <w:lang w:val="es-BO"/>
              </w:rPr>
            </w:pPr>
          </w:p>
        </w:tc>
        <w:tc>
          <w:tcPr>
            <w:tcW w:w="281" w:type="dxa"/>
          </w:tcPr>
          <w:p w14:paraId="0257E088" w14:textId="77777777" w:rsidR="00DD3382" w:rsidRPr="00D011A8" w:rsidRDefault="00DD3382" w:rsidP="00DD3382">
            <w:pPr>
              <w:rPr>
                <w:rFonts w:ascii="Arial" w:hAnsi="Arial" w:cs="Arial"/>
                <w:sz w:val="16"/>
                <w:lang w:val="es-BO"/>
              </w:rPr>
            </w:pPr>
          </w:p>
        </w:tc>
        <w:tc>
          <w:tcPr>
            <w:tcW w:w="277" w:type="dxa"/>
          </w:tcPr>
          <w:p w14:paraId="004D788F" w14:textId="77777777" w:rsidR="00DD3382" w:rsidRPr="00D011A8" w:rsidRDefault="00DD3382" w:rsidP="00DD3382">
            <w:pPr>
              <w:rPr>
                <w:rFonts w:ascii="Arial" w:hAnsi="Arial" w:cs="Arial"/>
                <w:sz w:val="16"/>
                <w:lang w:val="es-BO"/>
              </w:rPr>
            </w:pPr>
          </w:p>
        </w:tc>
        <w:tc>
          <w:tcPr>
            <w:tcW w:w="277" w:type="dxa"/>
          </w:tcPr>
          <w:p w14:paraId="3716AD71" w14:textId="77777777" w:rsidR="00DD3382" w:rsidRPr="00D011A8" w:rsidRDefault="00DD3382" w:rsidP="00DD3382">
            <w:pPr>
              <w:rPr>
                <w:rFonts w:ascii="Arial" w:hAnsi="Arial" w:cs="Arial"/>
                <w:sz w:val="16"/>
                <w:lang w:val="es-BO"/>
              </w:rPr>
            </w:pPr>
          </w:p>
        </w:tc>
        <w:tc>
          <w:tcPr>
            <w:tcW w:w="277" w:type="dxa"/>
          </w:tcPr>
          <w:p w14:paraId="7C0887F5" w14:textId="77777777" w:rsidR="00DD3382" w:rsidRPr="00D011A8" w:rsidRDefault="00DD3382" w:rsidP="00DD3382">
            <w:pPr>
              <w:rPr>
                <w:rFonts w:ascii="Arial" w:hAnsi="Arial" w:cs="Arial"/>
                <w:sz w:val="16"/>
                <w:lang w:val="es-BO"/>
              </w:rPr>
            </w:pPr>
          </w:p>
        </w:tc>
        <w:tc>
          <w:tcPr>
            <w:tcW w:w="274" w:type="dxa"/>
          </w:tcPr>
          <w:p w14:paraId="6E54AF9F" w14:textId="77777777" w:rsidR="00DD3382" w:rsidRPr="00D011A8" w:rsidRDefault="00DD3382" w:rsidP="00DD3382">
            <w:pPr>
              <w:rPr>
                <w:rFonts w:ascii="Arial" w:hAnsi="Arial" w:cs="Arial"/>
                <w:sz w:val="16"/>
                <w:lang w:val="es-BO"/>
              </w:rPr>
            </w:pPr>
          </w:p>
        </w:tc>
        <w:tc>
          <w:tcPr>
            <w:tcW w:w="274" w:type="dxa"/>
          </w:tcPr>
          <w:p w14:paraId="41E25D13" w14:textId="77777777" w:rsidR="00DD3382" w:rsidRPr="00D011A8" w:rsidRDefault="00DD3382" w:rsidP="00DD3382">
            <w:pPr>
              <w:rPr>
                <w:rFonts w:ascii="Arial" w:hAnsi="Arial" w:cs="Arial"/>
                <w:sz w:val="16"/>
                <w:lang w:val="es-BO"/>
              </w:rPr>
            </w:pPr>
          </w:p>
        </w:tc>
        <w:tc>
          <w:tcPr>
            <w:tcW w:w="273" w:type="dxa"/>
          </w:tcPr>
          <w:p w14:paraId="2419748D" w14:textId="77777777" w:rsidR="00DD3382" w:rsidRPr="00D011A8" w:rsidRDefault="00DD3382" w:rsidP="00DD3382">
            <w:pPr>
              <w:rPr>
                <w:rFonts w:ascii="Arial" w:hAnsi="Arial" w:cs="Arial"/>
                <w:sz w:val="16"/>
                <w:lang w:val="es-BO"/>
              </w:rPr>
            </w:pPr>
          </w:p>
        </w:tc>
        <w:tc>
          <w:tcPr>
            <w:tcW w:w="274" w:type="dxa"/>
          </w:tcPr>
          <w:p w14:paraId="7F99061B" w14:textId="77777777" w:rsidR="00DD3382" w:rsidRPr="00D011A8" w:rsidRDefault="00DD3382" w:rsidP="00DD3382">
            <w:pPr>
              <w:rPr>
                <w:rFonts w:ascii="Arial" w:hAnsi="Arial" w:cs="Arial"/>
                <w:sz w:val="16"/>
                <w:lang w:val="es-BO"/>
              </w:rPr>
            </w:pPr>
          </w:p>
        </w:tc>
        <w:tc>
          <w:tcPr>
            <w:tcW w:w="274" w:type="dxa"/>
          </w:tcPr>
          <w:p w14:paraId="2C8C458D" w14:textId="77777777" w:rsidR="00DD3382" w:rsidRPr="00D011A8" w:rsidRDefault="00DD3382" w:rsidP="00DD3382">
            <w:pPr>
              <w:rPr>
                <w:rFonts w:ascii="Arial" w:hAnsi="Arial" w:cs="Arial"/>
                <w:sz w:val="16"/>
                <w:lang w:val="es-BO"/>
              </w:rPr>
            </w:pPr>
          </w:p>
        </w:tc>
        <w:tc>
          <w:tcPr>
            <w:tcW w:w="274" w:type="dxa"/>
          </w:tcPr>
          <w:p w14:paraId="1C5502EC" w14:textId="77777777" w:rsidR="00DD3382" w:rsidRPr="00D011A8" w:rsidRDefault="00DD3382" w:rsidP="00DD3382">
            <w:pPr>
              <w:rPr>
                <w:rFonts w:ascii="Arial" w:hAnsi="Arial" w:cs="Arial"/>
                <w:sz w:val="16"/>
                <w:lang w:val="es-BO"/>
              </w:rPr>
            </w:pPr>
          </w:p>
        </w:tc>
        <w:tc>
          <w:tcPr>
            <w:tcW w:w="274" w:type="dxa"/>
          </w:tcPr>
          <w:p w14:paraId="045DE344" w14:textId="77777777" w:rsidR="00DD3382" w:rsidRPr="00D011A8" w:rsidRDefault="00DD3382" w:rsidP="00DD3382">
            <w:pPr>
              <w:rPr>
                <w:rFonts w:ascii="Arial" w:hAnsi="Arial" w:cs="Arial"/>
                <w:sz w:val="16"/>
                <w:lang w:val="es-BO"/>
              </w:rPr>
            </w:pPr>
          </w:p>
        </w:tc>
        <w:tc>
          <w:tcPr>
            <w:tcW w:w="273" w:type="dxa"/>
          </w:tcPr>
          <w:p w14:paraId="20E45EC7" w14:textId="77777777" w:rsidR="00DD3382" w:rsidRPr="00D011A8" w:rsidRDefault="00DD3382" w:rsidP="00DD3382">
            <w:pPr>
              <w:rPr>
                <w:rFonts w:ascii="Arial" w:hAnsi="Arial" w:cs="Arial"/>
                <w:sz w:val="16"/>
                <w:lang w:val="es-BO"/>
              </w:rPr>
            </w:pPr>
          </w:p>
        </w:tc>
        <w:tc>
          <w:tcPr>
            <w:tcW w:w="274" w:type="dxa"/>
          </w:tcPr>
          <w:p w14:paraId="7414BF2C" w14:textId="77777777" w:rsidR="00DD3382" w:rsidRPr="00D011A8" w:rsidRDefault="00DD3382" w:rsidP="00DD3382">
            <w:pPr>
              <w:rPr>
                <w:rFonts w:ascii="Arial" w:hAnsi="Arial" w:cs="Arial"/>
                <w:sz w:val="16"/>
                <w:lang w:val="es-BO"/>
              </w:rPr>
            </w:pPr>
          </w:p>
        </w:tc>
        <w:tc>
          <w:tcPr>
            <w:tcW w:w="274" w:type="dxa"/>
          </w:tcPr>
          <w:p w14:paraId="5AF6F4BE" w14:textId="77777777" w:rsidR="00DD3382" w:rsidRPr="00D011A8" w:rsidRDefault="00DD3382" w:rsidP="00DD3382">
            <w:pPr>
              <w:rPr>
                <w:rFonts w:ascii="Arial" w:hAnsi="Arial" w:cs="Arial"/>
                <w:sz w:val="16"/>
                <w:lang w:val="es-BO"/>
              </w:rPr>
            </w:pPr>
          </w:p>
        </w:tc>
        <w:tc>
          <w:tcPr>
            <w:tcW w:w="274" w:type="dxa"/>
          </w:tcPr>
          <w:p w14:paraId="4F17FD4E" w14:textId="77777777" w:rsidR="00DD3382" w:rsidRPr="00D011A8" w:rsidRDefault="00DD3382" w:rsidP="00DD3382">
            <w:pPr>
              <w:rPr>
                <w:rFonts w:ascii="Arial" w:hAnsi="Arial" w:cs="Arial"/>
                <w:sz w:val="16"/>
                <w:lang w:val="es-BO"/>
              </w:rPr>
            </w:pPr>
          </w:p>
        </w:tc>
        <w:tc>
          <w:tcPr>
            <w:tcW w:w="274" w:type="dxa"/>
          </w:tcPr>
          <w:p w14:paraId="665D82D5" w14:textId="77777777" w:rsidR="00DD3382" w:rsidRPr="00D011A8" w:rsidRDefault="00DD3382" w:rsidP="00DD3382">
            <w:pPr>
              <w:rPr>
                <w:rFonts w:ascii="Arial" w:hAnsi="Arial" w:cs="Arial"/>
                <w:sz w:val="16"/>
                <w:lang w:val="es-BO"/>
              </w:rPr>
            </w:pPr>
          </w:p>
        </w:tc>
        <w:tc>
          <w:tcPr>
            <w:tcW w:w="819" w:type="dxa"/>
            <w:gridSpan w:val="3"/>
          </w:tcPr>
          <w:p w14:paraId="2C711BFE" w14:textId="77777777" w:rsidR="00DD3382" w:rsidRPr="00D011A8" w:rsidRDefault="00DD3382" w:rsidP="00DD3382">
            <w:pPr>
              <w:jc w:val="right"/>
              <w:rPr>
                <w:rFonts w:ascii="Arial" w:hAnsi="Arial" w:cs="Arial"/>
                <w:sz w:val="16"/>
                <w:lang w:val="es-BO"/>
              </w:rPr>
            </w:pPr>
          </w:p>
        </w:tc>
        <w:tc>
          <w:tcPr>
            <w:tcW w:w="819" w:type="dxa"/>
            <w:gridSpan w:val="3"/>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759A55E5" w:rsidR="00DD3382" w:rsidRPr="00D011A8" w:rsidRDefault="00802E75" w:rsidP="00DD3382">
            <w:pPr>
              <w:rPr>
                <w:rFonts w:ascii="Arial" w:hAnsi="Arial" w:cs="Arial"/>
                <w:b/>
                <w:i/>
                <w:sz w:val="16"/>
                <w:lang w:val="es-BO"/>
              </w:rPr>
            </w:pPr>
            <w:del w:id="742" w:author="DAF - Jorge Ramiro Maldonado Montesinos" w:date="2026-02-11T16:03:00Z" w16du:dateUtc="2026-02-11T20:03:00Z">
              <w:r w:rsidRPr="00CE4C79" w:rsidDel="00CE4C79">
                <w:rPr>
                  <w:rFonts w:ascii="Arial" w:hAnsi="Arial" w:cs="Arial"/>
                  <w:b/>
                  <w:color w:val="002060"/>
                  <w:szCs w:val="18"/>
                  <w:lang w:val="es-BO"/>
                  <w:rPrChange w:id="743" w:author="DAF - Jorge Ramiro Maldonado Montesinos" w:date="2026-02-11T16:03:00Z" w16du:dateUtc="2026-02-11T20:03: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ins w:id="744" w:author="DAF - Jorge Ramiro Maldonado Montesinos" w:date="2026-02-11T16:03:00Z" w16du:dateUtc="2026-02-11T20:03:00Z">
              <w:r w:rsidR="00CE4C79" w:rsidRPr="00CE4C79">
                <w:rPr>
                  <w:rFonts w:ascii="Arial" w:hAnsi="Arial" w:cs="Arial"/>
                  <w:b/>
                  <w:color w:val="002060"/>
                  <w:szCs w:val="18"/>
                  <w:lang w:val="es-BO"/>
                  <w:rPrChange w:id="745" w:author="DAF - Jorge Ramiro Maldonado Montesinos" w:date="2026-02-11T16:03:00Z" w16du:dateUtc="2026-02-11T20:03:00Z">
                    <w:rPr>
                      <w:rFonts w:ascii="Arial" w:hAnsi="Arial" w:cs="Arial"/>
                      <w:b/>
                      <w:i/>
                      <w:sz w:val="16"/>
                      <w:lang w:val="es-BO"/>
                    </w:rPr>
                  </w:rPrChange>
                </w:rPr>
                <w:t>El plaz</w:t>
              </w:r>
              <w:r w:rsidR="00CE4C79">
                <w:rPr>
                  <w:rFonts w:ascii="Arial" w:hAnsi="Arial" w:cs="Arial"/>
                  <w:b/>
                  <w:color w:val="002060"/>
                  <w:szCs w:val="18"/>
                  <w:lang w:val="es-BO"/>
                </w:rPr>
                <w:t>o de la consultoría será a partir del siguiente día hábil de la suscripción del contrato hasta el 31 de diciembre de 2026</w:t>
              </w:r>
            </w:ins>
            <w:ins w:id="746" w:author="DAF - Jorge Ramiro Maldonado Montesinos" w:date="2026-02-11T16:04:00Z" w16du:dateUtc="2026-02-11T20:04:00Z">
              <w:r w:rsidR="00056351">
                <w:rPr>
                  <w:rFonts w:ascii="Arial" w:hAnsi="Arial" w:cs="Arial"/>
                  <w:b/>
                  <w:color w:val="002060"/>
                  <w:szCs w:val="18"/>
                  <w:lang w:val="es-BO"/>
                </w:rPr>
                <w:t>.</w:t>
              </w:r>
            </w:ins>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6" w:type="dxa"/>
          </w:tcPr>
          <w:p w14:paraId="3AA9DF40" w14:textId="77777777" w:rsidR="00DD3382" w:rsidRPr="00D011A8" w:rsidRDefault="00DD3382" w:rsidP="00DD3382">
            <w:pPr>
              <w:rPr>
                <w:rFonts w:ascii="Arial" w:hAnsi="Arial" w:cs="Arial"/>
                <w:sz w:val="16"/>
                <w:lang w:val="es-BO"/>
              </w:rPr>
            </w:pPr>
          </w:p>
        </w:tc>
        <w:tc>
          <w:tcPr>
            <w:tcW w:w="281" w:type="dxa"/>
          </w:tcPr>
          <w:p w14:paraId="21E66A5A" w14:textId="77777777" w:rsidR="00DD3382" w:rsidRPr="00D011A8" w:rsidRDefault="00DD3382" w:rsidP="00DD3382">
            <w:pPr>
              <w:rPr>
                <w:rFonts w:ascii="Arial" w:hAnsi="Arial" w:cs="Arial"/>
                <w:sz w:val="16"/>
                <w:lang w:val="es-BO"/>
              </w:rPr>
            </w:pPr>
          </w:p>
        </w:tc>
        <w:tc>
          <w:tcPr>
            <w:tcW w:w="277" w:type="dxa"/>
          </w:tcPr>
          <w:p w14:paraId="1F8AB8D8" w14:textId="77777777" w:rsidR="00DD3382" w:rsidRPr="00D011A8" w:rsidRDefault="00DD3382" w:rsidP="00DD3382">
            <w:pPr>
              <w:rPr>
                <w:rFonts w:ascii="Arial" w:hAnsi="Arial" w:cs="Arial"/>
                <w:sz w:val="16"/>
                <w:lang w:val="es-BO"/>
              </w:rPr>
            </w:pPr>
          </w:p>
        </w:tc>
        <w:tc>
          <w:tcPr>
            <w:tcW w:w="277" w:type="dxa"/>
          </w:tcPr>
          <w:p w14:paraId="27E1E826" w14:textId="77777777" w:rsidR="00DD3382" w:rsidRPr="00D011A8" w:rsidRDefault="00DD3382" w:rsidP="00DD3382">
            <w:pPr>
              <w:rPr>
                <w:rFonts w:ascii="Arial" w:hAnsi="Arial" w:cs="Arial"/>
                <w:sz w:val="16"/>
                <w:lang w:val="es-BO"/>
              </w:rPr>
            </w:pPr>
          </w:p>
        </w:tc>
        <w:tc>
          <w:tcPr>
            <w:tcW w:w="277" w:type="dxa"/>
          </w:tcPr>
          <w:p w14:paraId="2093BDB1" w14:textId="77777777" w:rsidR="00DD3382" w:rsidRPr="00D011A8" w:rsidRDefault="00DD3382" w:rsidP="00DD3382">
            <w:pPr>
              <w:rPr>
                <w:rFonts w:ascii="Arial" w:hAnsi="Arial" w:cs="Arial"/>
                <w:sz w:val="16"/>
                <w:lang w:val="es-BO"/>
              </w:rPr>
            </w:pPr>
          </w:p>
        </w:tc>
        <w:tc>
          <w:tcPr>
            <w:tcW w:w="274" w:type="dxa"/>
          </w:tcPr>
          <w:p w14:paraId="5EE0F881" w14:textId="77777777" w:rsidR="00DD3382" w:rsidRPr="00D011A8" w:rsidRDefault="00DD3382" w:rsidP="00DD3382">
            <w:pPr>
              <w:rPr>
                <w:rFonts w:ascii="Arial" w:hAnsi="Arial" w:cs="Arial"/>
                <w:sz w:val="16"/>
                <w:lang w:val="es-BO"/>
              </w:rPr>
            </w:pPr>
          </w:p>
        </w:tc>
        <w:tc>
          <w:tcPr>
            <w:tcW w:w="274" w:type="dxa"/>
          </w:tcPr>
          <w:p w14:paraId="77AA5875" w14:textId="77777777" w:rsidR="00DD3382" w:rsidRPr="00D011A8" w:rsidRDefault="00DD3382" w:rsidP="00DD3382">
            <w:pPr>
              <w:rPr>
                <w:rFonts w:ascii="Arial" w:hAnsi="Arial" w:cs="Arial"/>
                <w:sz w:val="16"/>
                <w:lang w:val="es-BO"/>
              </w:rPr>
            </w:pPr>
          </w:p>
        </w:tc>
        <w:tc>
          <w:tcPr>
            <w:tcW w:w="273" w:type="dxa"/>
          </w:tcPr>
          <w:p w14:paraId="5D107A69" w14:textId="77777777" w:rsidR="00DD3382" w:rsidRPr="00D011A8" w:rsidRDefault="00DD3382" w:rsidP="00DD3382">
            <w:pPr>
              <w:rPr>
                <w:rFonts w:ascii="Arial" w:hAnsi="Arial" w:cs="Arial"/>
                <w:sz w:val="16"/>
                <w:lang w:val="es-BO"/>
              </w:rPr>
            </w:pPr>
          </w:p>
        </w:tc>
        <w:tc>
          <w:tcPr>
            <w:tcW w:w="274" w:type="dxa"/>
          </w:tcPr>
          <w:p w14:paraId="5C34FC5D" w14:textId="77777777" w:rsidR="00DD3382" w:rsidRPr="00D011A8" w:rsidRDefault="00DD3382" w:rsidP="00DD3382">
            <w:pPr>
              <w:rPr>
                <w:rFonts w:ascii="Arial" w:hAnsi="Arial" w:cs="Arial"/>
                <w:sz w:val="16"/>
                <w:lang w:val="es-BO"/>
              </w:rPr>
            </w:pPr>
          </w:p>
        </w:tc>
        <w:tc>
          <w:tcPr>
            <w:tcW w:w="274" w:type="dxa"/>
          </w:tcPr>
          <w:p w14:paraId="77C25D0A" w14:textId="77777777" w:rsidR="00DD3382" w:rsidRPr="00D011A8" w:rsidRDefault="00DD3382" w:rsidP="00DD3382">
            <w:pPr>
              <w:rPr>
                <w:rFonts w:ascii="Arial" w:hAnsi="Arial" w:cs="Arial"/>
                <w:sz w:val="16"/>
                <w:lang w:val="es-BO"/>
              </w:rPr>
            </w:pPr>
          </w:p>
        </w:tc>
        <w:tc>
          <w:tcPr>
            <w:tcW w:w="274" w:type="dxa"/>
          </w:tcPr>
          <w:p w14:paraId="76783FFE" w14:textId="77777777" w:rsidR="00DD3382" w:rsidRPr="00D011A8" w:rsidRDefault="00DD3382" w:rsidP="00DD3382">
            <w:pPr>
              <w:rPr>
                <w:rFonts w:ascii="Arial" w:hAnsi="Arial" w:cs="Arial"/>
                <w:sz w:val="16"/>
                <w:lang w:val="es-BO"/>
              </w:rPr>
            </w:pPr>
          </w:p>
        </w:tc>
        <w:tc>
          <w:tcPr>
            <w:tcW w:w="274" w:type="dxa"/>
          </w:tcPr>
          <w:p w14:paraId="7E3BDABF" w14:textId="77777777" w:rsidR="00DD3382" w:rsidRPr="00D011A8" w:rsidRDefault="00DD3382" w:rsidP="00DD3382">
            <w:pPr>
              <w:rPr>
                <w:rFonts w:ascii="Arial" w:hAnsi="Arial" w:cs="Arial"/>
                <w:sz w:val="16"/>
                <w:lang w:val="es-BO"/>
              </w:rPr>
            </w:pPr>
          </w:p>
        </w:tc>
        <w:tc>
          <w:tcPr>
            <w:tcW w:w="273" w:type="dxa"/>
          </w:tcPr>
          <w:p w14:paraId="5943CBBE" w14:textId="77777777" w:rsidR="00DD3382" w:rsidRPr="00D011A8" w:rsidRDefault="00DD3382" w:rsidP="00DD3382">
            <w:pPr>
              <w:rPr>
                <w:rFonts w:ascii="Arial" w:hAnsi="Arial" w:cs="Arial"/>
                <w:sz w:val="16"/>
                <w:lang w:val="es-BO"/>
              </w:rPr>
            </w:pPr>
          </w:p>
        </w:tc>
        <w:tc>
          <w:tcPr>
            <w:tcW w:w="274" w:type="dxa"/>
          </w:tcPr>
          <w:p w14:paraId="18EC29B1" w14:textId="77777777" w:rsidR="00DD3382" w:rsidRPr="00D011A8" w:rsidRDefault="00DD3382" w:rsidP="00DD3382">
            <w:pPr>
              <w:rPr>
                <w:rFonts w:ascii="Arial" w:hAnsi="Arial" w:cs="Arial"/>
                <w:sz w:val="16"/>
                <w:lang w:val="es-BO"/>
              </w:rPr>
            </w:pPr>
          </w:p>
        </w:tc>
        <w:tc>
          <w:tcPr>
            <w:tcW w:w="274" w:type="dxa"/>
          </w:tcPr>
          <w:p w14:paraId="370833D5" w14:textId="77777777" w:rsidR="00DD3382" w:rsidRPr="00D011A8" w:rsidRDefault="00DD3382" w:rsidP="00DD3382">
            <w:pPr>
              <w:rPr>
                <w:rFonts w:ascii="Arial" w:hAnsi="Arial" w:cs="Arial"/>
                <w:sz w:val="16"/>
                <w:lang w:val="es-BO"/>
              </w:rPr>
            </w:pPr>
          </w:p>
        </w:tc>
        <w:tc>
          <w:tcPr>
            <w:tcW w:w="274" w:type="dxa"/>
          </w:tcPr>
          <w:p w14:paraId="50B945A0" w14:textId="77777777" w:rsidR="00DD3382" w:rsidRPr="00D011A8" w:rsidRDefault="00DD3382" w:rsidP="00DD3382">
            <w:pPr>
              <w:rPr>
                <w:rFonts w:ascii="Arial" w:hAnsi="Arial" w:cs="Arial"/>
                <w:sz w:val="16"/>
                <w:lang w:val="es-BO"/>
              </w:rPr>
            </w:pPr>
          </w:p>
        </w:tc>
        <w:tc>
          <w:tcPr>
            <w:tcW w:w="274" w:type="dxa"/>
          </w:tcPr>
          <w:p w14:paraId="6EB0DD65" w14:textId="77777777" w:rsidR="00DD3382" w:rsidRPr="00D011A8" w:rsidRDefault="00DD3382" w:rsidP="00DD3382">
            <w:pPr>
              <w:rPr>
                <w:rFonts w:ascii="Arial" w:hAnsi="Arial" w:cs="Arial"/>
                <w:sz w:val="16"/>
                <w:lang w:val="es-BO"/>
              </w:rPr>
            </w:pPr>
          </w:p>
        </w:tc>
        <w:tc>
          <w:tcPr>
            <w:tcW w:w="819" w:type="dxa"/>
            <w:gridSpan w:val="3"/>
          </w:tcPr>
          <w:p w14:paraId="122A5678" w14:textId="77777777" w:rsidR="00DD3382" w:rsidRPr="00D011A8" w:rsidRDefault="00DD3382" w:rsidP="00DD3382">
            <w:pPr>
              <w:jc w:val="right"/>
              <w:rPr>
                <w:rFonts w:ascii="Arial" w:hAnsi="Arial" w:cs="Arial"/>
                <w:sz w:val="16"/>
                <w:lang w:val="es-BO"/>
              </w:rPr>
            </w:pPr>
          </w:p>
        </w:tc>
        <w:tc>
          <w:tcPr>
            <w:tcW w:w="819" w:type="dxa"/>
            <w:gridSpan w:val="3"/>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lastRenderedPageBreak/>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sólo en el caso de Consultoría  por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4D3CD4A0" w:rsidR="00DD3382" w:rsidRPr="00D011A8" w:rsidRDefault="00DD3382" w:rsidP="00DD3382">
            <w:pPr>
              <w:rPr>
                <w:rFonts w:ascii="Arial" w:hAnsi="Arial" w:cs="Arial"/>
                <w:b/>
                <w:i/>
                <w:sz w:val="16"/>
                <w:lang w:val="es-BO"/>
              </w:rPr>
            </w:pPr>
            <w:del w:id="747" w:author="DAF - Jorge Ramiro Maldonado Montesinos" w:date="2026-02-11T16:04:00Z" w16du:dateUtc="2026-02-11T20:04:00Z">
              <w:r w:rsidRPr="00056351" w:rsidDel="00056351">
                <w:rPr>
                  <w:rFonts w:ascii="Arial" w:hAnsi="Arial" w:cs="Arial"/>
                  <w:b/>
                  <w:color w:val="002060"/>
                  <w:szCs w:val="18"/>
                  <w:lang w:val="es-BO"/>
                  <w:rPrChange w:id="748" w:author="DAF - Jorge Ramiro Maldonado Montesinos" w:date="2026-02-11T16:04:00Z" w16du:dateUtc="2026-02-11T20:04:00Z">
                    <w:rPr>
                      <w:rFonts w:ascii="Arial" w:hAnsi="Arial" w:cs="Arial"/>
                      <w:b/>
                      <w:i/>
                      <w:sz w:val="16"/>
                      <w:lang w:val="es-BO"/>
                    </w:rPr>
                  </w:rPrChange>
                </w:rPr>
                <w:delText xml:space="preserve">El proponente adjudicado deberá constituir la </w:delText>
              </w:r>
              <w:r w:rsidR="00943D5F" w:rsidRPr="00056351" w:rsidDel="00056351">
                <w:rPr>
                  <w:rFonts w:ascii="Arial" w:hAnsi="Arial" w:cs="Arial"/>
                  <w:b/>
                  <w:color w:val="002060"/>
                  <w:szCs w:val="18"/>
                  <w:lang w:val="es-BO"/>
                  <w:rPrChange w:id="749" w:author="DAF - Jorge Ramiro Maldonado Montesinos" w:date="2026-02-11T16:04:00Z" w16du:dateUtc="2026-02-11T20:04:00Z">
                    <w:rPr>
                      <w:rFonts w:ascii="Arial" w:hAnsi="Arial" w:cs="Arial"/>
                      <w:b/>
                      <w:i/>
                      <w:sz w:val="16"/>
                      <w:lang w:val="es-BO"/>
                    </w:rPr>
                  </w:rPrChange>
                </w:rPr>
                <w:delText>G</w:delText>
              </w:r>
              <w:r w:rsidRPr="00056351" w:rsidDel="00056351">
                <w:rPr>
                  <w:rFonts w:ascii="Arial" w:hAnsi="Arial" w:cs="Arial"/>
                  <w:b/>
                  <w:color w:val="002060"/>
                  <w:szCs w:val="18"/>
                  <w:lang w:val="es-BO"/>
                  <w:rPrChange w:id="750" w:author="DAF - Jorge Ramiro Maldonado Montesinos" w:date="2026-02-11T16:04:00Z" w16du:dateUtc="2026-02-11T20:04:00Z">
                    <w:rPr>
                      <w:rFonts w:ascii="Arial" w:hAnsi="Arial" w:cs="Arial"/>
                      <w:b/>
                      <w:i/>
                      <w:sz w:val="16"/>
                      <w:lang w:val="es-BO"/>
                    </w:rPr>
                  </w:rPrChange>
                </w:rPr>
                <w:delText xml:space="preserve">arantía de </w:delText>
              </w:r>
              <w:r w:rsidR="00943D5F" w:rsidRPr="00056351" w:rsidDel="00056351">
                <w:rPr>
                  <w:rFonts w:ascii="Arial" w:hAnsi="Arial" w:cs="Arial"/>
                  <w:b/>
                  <w:color w:val="002060"/>
                  <w:szCs w:val="18"/>
                  <w:lang w:val="es-BO"/>
                  <w:rPrChange w:id="751" w:author="DAF - Jorge Ramiro Maldonado Montesinos" w:date="2026-02-11T16:04:00Z" w16du:dateUtc="2026-02-11T20:04:00Z">
                    <w:rPr>
                      <w:rFonts w:ascii="Arial" w:hAnsi="Arial" w:cs="Arial"/>
                      <w:b/>
                      <w:i/>
                      <w:sz w:val="16"/>
                      <w:lang w:val="es-BO"/>
                    </w:rPr>
                  </w:rPrChange>
                </w:rPr>
                <w:delText>C</w:delText>
              </w:r>
              <w:r w:rsidRPr="00056351" w:rsidDel="00056351">
                <w:rPr>
                  <w:rFonts w:ascii="Arial" w:hAnsi="Arial" w:cs="Arial"/>
                  <w:b/>
                  <w:color w:val="002060"/>
                  <w:szCs w:val="18"/>
                  <w:lang w:val="es-BO"/>
                  <w:rPrChange w:id="752" w:author="DAF - Jorge Ramiro Maldonado Montesinos" w:date="2026-02-11T16:04:00Z" w16du:dateUtc="2026-02-11T20:04:00Z">
                    <w:rPr>
                      <w:rFonts w:ascii="Arial" w:hAnsi="Arial" w:cs="Arial"/>
                      <w:b/>
                      <w:i/>
                      <w:sz w:val="16"/>
                      <w:lang w:val="es-BO"/>
                    </w:rPr>
                  </w:rPrChange>
                </w:rPr>
                <w:delText xml:space="preserve">umplimiento de </w:delText>
              </w:r>
              <w:r w:rsidR="00943D5F" w:rsidRPr="00056351" w:rsidDel="00056351">
                <w:rPr>
                  <w:rFonts w:ascii="Arial" w:hAnsi="Arial" w:cs="Arial"/>
                  <w:b/>
                  <w:color w:val="002060"/>
                  <w:szCs w:val="18"/>
                  <w:lang w:val="es-BO"/>
                  <w:rPrChange w:id="753" w:author="DAF - Jorge Ramiro Maldonado Montesinos" w:date="2026-02-11T16:04:00Z" w16du:dateUtc="2026-02-11T20:04:00Z">
                    <w:rPr>
                      <w:rFonts w:ascii="Arial" w:hAnsi="Arial" w:cs="Arial"/>
                      <w:b/>
                      <w:i/>
                      <w:sz w:val="16"/>
                      <w:lang w:val="es-BO"/>
                    </w:rPr>
                  </w:rPrChange>
                </w:rPr>
                <w:delText>C</w:delText>
              </w:r>
              <w:r w:rsidRPr="00056351" w:rsidDel="00056351">
                <w:rPr>
                  <w:rFonts w:ascii="Arial" w:hAnsi="Arial" w:cs="Arial"/>
                  <w:b/>
                  <w:color w:val="002060"/>
                  <w:szCs w:val="18"/>
                  <w:lang w:val="es-BO"/>
                  <w:rPrChange w:id="754" w:author="DAF - Jorge Ramiro Maldonado Montesinos" w:date="2026-02-11T16:04:00Z" w16du:dateUtc="2026-02-11T20:04:00Z">
                    <w:rPr>
                      <w:rFonts w:ascii="Arial" w:hAnsi="Arial" w:cs="Arial"/>
                      <w:b/>
                      <w:i/>
                      <w:sz w:val="16"/>
                      <w:lang w:val="es-BO"/>
                    </w:rPr>
                  </w:rPrChange>
                </w:rPr>
                <w:delText>ontrato o solicitar la retención del 7% en caso de pagos parciales</w:delText>
              </w:r>
            </w:del>
            <w:ins w:id="755" w:author="DAF - Jorge Ramiro Maldonado Montesinos" w:date="2026-02-11T16:04:00Z" w16du:dateUtc="2026-02-11T20:04:00Z">
              <w:r w:rsidR="00056351">
                <w:rPr>
                  <w:rFonts w:ascii="Arial" w:hAnsi="Arial" w:cs="Arial"/>
                  <w:b/>
                  <w:color w:val="002060"/>
                  <w:szCs w:val="18"/>
                  <w:lang w:val="es-BO"/>
                </w:rPr>
                <w:t>N</w:t>
              </w:r>
              <w:r w:rsidR="00056351" w:rsidRPr="00056351">
                <w:rPr>
                  <w:rFonts w:ascii="Arial" w:hAnsi="Arial" w:cs="Arial"/>
                  <w:b/>
                  <w:color w:val="002060"/>
                  <w:szCs w:val="18"/>
                  <w:lang w:val="es-BO"/>
                  <w:rPrChange w:id="756" w:author="DAF - Jorge Ramiro Maldonado Montesinos" w:date="2026-02-11T16:04:00Z" w16du:dateUtc="2026-02-11T20:04:00Z">
                    <w:rPr>
                      <w:rFonts w:ascii="Arial" w:hAnsi="Arial" w:cs="Arial"/>
                      <w:b/>
                      <w:i/>
                      <w:sz w:val="16"/>
                      <w:lang w:val="es-BO"/>
                    </w:rPr>
                  </w:rPrChange>
                </w:rPr>
                <w:t>o corresponde</w:t>
              </w:r>
            </w:ins>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283"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6" w:type="dxa"/>
            <w:tcBorders>
              <w:bottom w:val="nil"/>
            </w:tcBorders>
          </w:tcPr>
          <w:p w14:paraId="66737FEC" w14:textId="77777777" w:rsidR="00DD3382" w:rsidRPr="00D011A8" w:rsidRDefault="00DD3382" w:rsidP="00DD3382">
            <w:pPr>
              <w:rPr>
                <w:rFonts w:ascii="Arial" w:hAnsi="Arial" w:cs="Arial"/>
                <w:sz w:val="16"/>
                <w:lang w:val="es-BO"/>
              </w:rPr>
            </w:pPr>
          </w:p>
        </w:tc>
        <w:tc>
          <w:tcPr>
            <w:tcW w:w="281" w:type="dxa"/>
            <w:tcBorders>
              <w:bottom w:val="nil"/>
            </w:tcBorders>
          </w:tcPr>
          <w:p w14:paraId="77FF63DD" w14:textId="77777777" w:rsidR="00DD3382" w:rsidRPr="00D011A8" w:rsidRDefault="00DD3382" w:rsidP="00DD3382">
            <w:pPr>
              <w:rPr>
                <w:rFonts w:ascii="Arial" w:hAnsi="Arial" w:cs="Arial"/>
                <w:sz w:val="16"/>
                <w:lang w:val="es-BO"/>
              </w:rPr>
            </w:pPr>
          </w:p>
        </w:tc>
        <w:tc>
          <w:tcPr>
            <w:tcW w:w="277" w:type="dxa"/>
            <w:tcBorders>
              <w:bottom w:val="nil"/>
            </w:tcBorders>
          </w:tcPr>
          <w:p w14:paraId="1BA6FB0A" w14:textId="77777777" w:rsidR="00DD3382" w:rsidRPr="00D011A8" w:rsidRDefault="00DD3382" w:rsidP="00DD3382">
            <w:pPr>
              <w:rPr>
                <w:rFonts w:ascii="Arial" w:hAnsi="Arial" w:cs="Arial"/>
                <w:sz w:val="16"/>
                <w:lang w:val="es-BO"/>
              </w:rPr>
            </w:pPr>
          </w:p>
        </w:tc>
        <w:tc>
          <w:tcPr>
            <w:tcW w:w="277" w:type="dxa"/>
            <w:tcBorders>
              <w:bottom w:val="nil"/>
            </w:tcBorders>
          </w:tcPr>
          <w:p w14:paraId="6FF97BE2" w14:textId="77777777" w:rsidR="00DD3382" w:rsidRPr="00D011A8" w:rsidRDefault="00DD3382" w:rsidP="00DD3382">
            <w:pPr>
              <w:rPr>
                <w:rFonts w:ascii="Arial" w:hAnsi="Arial" w:cs="Arial"/>
                <w:sz w:val="16"/>
                <w:lang w:val="es-BO"/>
              </w:rPr>
            </w:pPr>
          </w:p>
        </w:tc>
        <w:tc>
          <w:tcPr>
            <w:tcW w:w="277" w:type="dxa"/>
            <w:tcBorders>
              <w:bottom w:val="nil"/>
            </w:tcBorders>
          </w:tcPr>
          <w:p w14:paraId="5112715B" w14:textId="77777777" w:rsidR="00DD3382" w:rsidRPr="00D011A8" w:rsidRDefault="00DD3382" w:rsidP="00DD3382">
            <w:pPr>
              <w:rPr>
                <w:rFonts w:ascii="Arial" w:hAnsi="Arial" w:cs="Arial"/>
                <w:sz w:val="16"/>
                <w:lang w:val="es-BO"/>
              </w:rPr>
            </w:pPr>
          </w:p>
        </w:tc>
        <w:tc>
          <w:tcPr>
            <w:tcW w:w="274" w:type="dxa"/>
            <w:tcBorders>
              <w:bottom w:val="nil"/>
            </w:tcBorders>
          </w:tcPr>
          <w:p w14:paraId="4B938B65" w14:textId="77777777" w:rsidR="00DD3382" w:rsidRPr="00D011A8" w:rsidRDefault="00DD3382" w:rsidP="00DD3382">
            <w:pPr>
              <w:rPr>
                <w:rFonts w:ascii="Arial" w:hAnsi="Arial" w:cs="Arial"/>
                <w:sz w:val="16"/>
                <w:lang w:val="es-BO"/>
              </w:rPr>
            </w:pPr>
          </w:p>
        </w:tc>
        <w:tc>
          <w:tcPr>
            <w:tcW w:w="274" w:type="dxa"/>
            <w:tcBorders>
              <w:bottom w:val="nil"/>
            </w:tcBorders>
          </w:tcPr>
          <w:p w14:paraId="76578BA3" w14:textId="77777777" w:rsidR="00DD3382" w:rsidRPr="00D011A8" w:rsidRDefault="00DD3382" w:rsidP="00DD3382">
            <w:pPr>
              <w:rPr>
                <w:rFonts w:ascii="Arial" w:hAnsi="Arial" w:cs="Arial"/>
                <w:sz w:val="16"/>
                <w:lang w:val="es-BO"/>
              </w:rPr>
            </w:pPr>
          </w:p>
        </w:tc>
        <w:tc>
          <w:tcPr>
            <w:tcW w:w="273" w:type="dxa"/>
            <w:tcBorders>
              <w:bottom w:val="nil"/>
            </w:tcBorders>
          </w:tcPr>
          <w:p w14:paraId="1794E647" w14:textId="77777777" w:rsidR="00DD3382" w:rsidRPr="00D011A8" w:rsidRDefault="00DD3382" w:rsidP="00DD3382">
            <w:pPr>
              <w:rPr>
                <w:rFonts w:ascii="Arial" w:hAnsi="Arial" w:cs="Arial"/>
                <w:sz w:val="16"/>
                <w:lang w:val="es-BO"/>
              </w:rPr>
            </w:pPr>
          </w:p>
        </w:tc>
        <w:tc>
          <w:tcPr>
            <w:tcW w:w="274" w:type="dxa"/>
            <w:tcBorders>
              <w:bottom w:val="nil"/>
            </w:tcBorders>
          </w:tcPr>
          <w:p w14:paraId="4652E139" w14:textId="77777777" w:rsidR="00DD3382" w:rsidRPr="00D011A8" w:rsidRDefault="00DD3382" w:rsidP="00DD3382">
            <w:pPr>
              <w:rPr>
                <w:rFonts w:ascii="Arial" w:hAnsi="Arial" w:cs="Arial"/>
                <w:sz w:val="16"/>
                <w:lang w:val="es-BO"/>
              </w:rPr>
            </w:pPr>
          </w:p>
        </w:tc>
        <w:tc>
          <w:tcPr>
            <w:tcW w:w="274" w:type="dxa"/>
            <w:tcBorders>
              <w:bottom w:val="nil"/>
            </w:tcBorders>
          </w:tcPr>
          <w:p w14:paraId="749720B8" w14:textId="77777777" w:rsidR="00DD3382" w:rsidRPr="00D011A8" w:rsidRDefault="00DD3382" w:rsidP="00DD3382">
            <w:pPr>
              <w:rPr>
                <w:rFonts w:ascii="Arial" w:hAnsi="Arial" w:cs="Arial"/>
                <w:sz w:val="16"/>
                <w:lang w:val="es-BO"/>
              </w:rPr>
            </w:pPr>
          </w:p>
        </w:tc>
        <w:tc>
          <w:tcPr>
            <w:tcW w:w="274" w:type="dxa"/>
            <w:tcBorders>
              <w:bottom w:val="nil"/>
            </w:tcBorders>
          </w:tcPr>
          <w:p w14:paraId="64CF2AF4" w14:textId="77777777" w:rsidR="00DD3382" w:rsidRPr="00D011A8" w:rsidRDefault="00DD3382" w:rsidP="00DD3382">
            <w:pPr>
              <w:rPr>
                <w:rFonts w:ascii="Arial" w:hAnsi="Arial" w:cs="Arial"/>
                <w:sz w:val="16"/>
                <w:lang w:val="es-BO"/>
              </w:rPr>
            </w:pPr>
          </w:p>
        </w:tc>
        <w:tc>
          <w:tcPr>
            <w:tcW w:w="274" w:type="dxa"/>
            <w:tcBorders>
              <w:bottom w:val="nil"/>
            </w:tcBorders>
          </w:tcPr>
          <w:p w14:paraId="7AAFB312" w14:textId="77777777" w:rsidR="00DD3382" w:rsidRPr="00D011A8" w:rsidRDefault="00DD3382" w:rsidP="00DD3382">
            <w:pPr>
              <w:rPr>
                <w:rFonts w:ascii="Arial" w:hAnsi="Arial" w:cs="Arial"/>
                <w:sz w:val="16"/>
                <w:lang w:val="es-BO"/>
              </w:rPr>
            </w:pPr>
          </w:p>
        </w:tc>
        <w:tc>
          <w:tcPr>
            <w:tcW w:w="273" w:type="dxa"/>
            <w:tcBorders>
              <w:bottom w:val="nil"/>
            </w:tcBorders>
          </w:tcPr>
          <w:p w14:paraId="4175B0FA" w14:textId="77777777" w:rsidR="00DD3382" w:rsidRPr="00D011A8" w:rsidRDefault="00DD3382" w:rsidP="00DD3382">
            <w:pPr>
              <w:rPr>
                <w:rFonts w:ascii="Arial" w:hAnsi="Arial" w:cs="Arial"/>
                <w:sz w:val="16"/>
                <w:lang w:val="es-BO"/>
              </w:rPr>
            </w:pPr>
          </w:p>
        </w:tc>
        <w:tc>
          <w:tcPr>
            <w:tcW w:w="274" w:type="dxa"/>
            <w:tcBorders>
              <w:bottom w:val="nil"/>
            </w:tcBorders>
          </w:tcPr>
          <w:p w14:paraId="5B132EFA" w14:textId="77777777" w:rsidR="00DD3382" w:rsidRPr="00D011A8" w:rsidRDefault="00DD3382" w:rsidP="00DD3382">
            <w:pPr>
              <w:rPr>
                <w:rFonts w:ascii="Arial" w:hAnsi="Arial" w:cs="Arial"/>
                <w:sz w:val="16"/>
                <w:lang w:val="es-BO"/>
              </w:rPr>
            </w:pPr>
          </w:p>
        </w:tc>
        <w:tc>
          <w:tcPr>
            <w:tcW w:w="274" w:type="dxa"/>
          </w:tcPr>
          <w:p w14:paraId="09FE0397" w14:textId="77777777" w:rsidR="00DD3382" w:rsidRPr="00D011A8" w:rsidRDefault="00DD3382" w:rsidP="00DD3382">
            <w:pPr>
              <w:rPr>
                <w:rFonts w:ascii="Arial" w:hAnsi="Arial" w:cs="Arial"/>
                <w:sz w:val="16"/>
                <w:lang w:val="es-BO"/>
              </w:rPr>
            </w:pPr>
          </w:p>
        </w:tc>
        <w:tc>
          <w:tcPr>
            <w:tcW w:w="274" w:type="dxa"/>
          </w:tcPr>
          <w:p w14:paraId="70DC785E" w14:textId="77777777" w:rsidR="00DD3382" w:rsidRPr="00D011A8" w:rsidRDefault="00DD3382" w:rsidP="00DD3382">
            <w:pPr>
              <w:rPr>
                <w:rFonts w:ascii="Arial" w:hAnsi="Arial" w:cs="Arial"/>
                <w:sz w:val="16"/>
                <w:lang w:val="es-BO"/>
              </w:rPr>
            </w:pPr>
          </w:p>
        </w:tc>
        <w:tc>
          <w:tcPr>
            <w:tcW w:w="274" w:type="dxa"/>
          </w:tcPr>
          <w:p w14:paraId="5502970C" w14:textId="77777777" w:rsidR="00DD3382" w:rsidRPr="00D011A8" w:rsidRDefault="00DD3382" w:rsidP="00DD3382">
            <w:pPr>
              <w:rPr>
                <w:rFonts w:ascii="Arial" w:hAnsi="Arial" w:cs="Arial"/>
                <w:sz w:val="16"/>
                <w:lang w:val="es-BO"/>
              </w:rPr>
            </w:pPr>
          </w:p>
        </w:tc>
        <w:tc>
          <w:tcPr>
            <w:tcW w:w="273" w:type="dxa"/>
          </w:tcPr>
          <w:p w14:paraId="5F698C96" w14:textId="77777777" w:rsidR="00DD3382" w:rsidRPr="00D011A8" w:rsidRDefault="00DD3382" w:rsidP="00DD3382">
            <w:pPr>
              <w:rPr>
                <w:rFonts w:ascii="Arial" w:hAnsi="Arial" w:cs="Arial"/>
                <w:sz w:val="16"/>
                <w:lang w:val="es-BO"/>
              </w:rPr>
            </w:pPr>
          </w:p>
        </w:tc>
        <w:tc>
          <w:tcPr>
            <w:tcW w:w="273" w:type="dxa"/>
          </w:tcPr>
          <w:p w14:paraId="6F433F8A" w14:textId="77777777" w:rsidR="00DD3382" w:rsidRPr="00D011A8" w:rsidRDefault="00DD3382" w:rsidP="00DD3382">
            <w:pPr>
              <w:rPr>
                <w:rFonts w:ascii="Arial" w:hAnsi="Arial" w:cs="Arial"/>
                <w:sz w:val="16"/>
                <w:lang w:val="es-BO"/>
              </w:rPr>
            </w:pPr>
          </w:p>
        </w:tc>
        <w:tc>
          <w:tcPr>
            <w:tcW w:w="273" w:type="dxa"/>
          </w:tcPr>
          <w:p w14:paraId="01E9844D" w14:textId="77777777" w:rsidR="00DD3382" w:rsidRPr="00D011A8" w:rsidRDefault="00DD3382" w:rsidP="00DD3382">
            <w:pPr>
              <w:rPr>
                <w:rFonts w:ascii="Arial" w:hAnsi="Arial" w:cs="Arial"/>
                <w:sz w:val="16"/>
                <w:lang w:val="es-BO"/>
              </w:rPr>
            </w:pPr>
          </w:p>
        </w:tc>
        <w:tc>
          <w:tcPr>
            <w:tcW w:w="273" w:type="dxa"/>
          </w:tcPr>
          <w:p w14:paraId="7685387D" w14:textId="77777777" w:rsidR="00DD3382" w:rsidRPr="00D011A8" w:rsidRDefault="00DD3382" w:rsidP="00DD3382">
            <w:pPr>
              <w:rPr>
                <w:rFonts w:ascii="Arial" w:hAnsi="Arial" w:cs="Arial"/>
                <w:sz w:val="16"/>
                <w:lang w:val="es-BO"/>
              </w:rPr>
            </w:pPr>
          </w:p>
        </w:tc>
        <w:tc>
          <w:tcPr>
            <w:tcW w:w="273" w:type="dxa"/>
          </w:tcPr>
          <w:p w14:paraId="6FD50E4B" w14:textId="77777777" w:rsidR="00DD3382" w:rsidRPr="00D011A8" w:rsidRDefault="00DD3382" w:rsidP="00DD3382">
            <w:pPr>
              <w:rPr>
                <w:rFonts w:ascii="Arial" w:hAnsi="Arial" w:cs="Arial"/>
                <w:sz w:val="16"/>
                <w:lang w:val="es-BO"/>
              </w:rPr>
            </w:pPr>
          </w:p>
        </w:tc>
        <w:tc>
          <w:tcPr>
            <w:tcW w:w="273" w:type="dxa"/>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1"/>
        <w:gridCol w:w="350"/>
        <w:gridCol w:w="280"/>
        <w:gridCol w:w="273"/>
        <w:gridCol w:w="278"/>
        <w:gridCol w:w="276"/>
        <w:gridCol w:w="274"/>
        <w:gridCol w:w="279"/>
        <w:gridCol w:w="275"/>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2A9BD960" w:rsidR="00FB3257" w:rsidRPr="00056351" w:rsidRDefault="00056351" w:rsidP="00DD3382">
            <w:pPr>
              <w:rPr>
                <w:rFonts w:ascii="Arial" w:hAnsi="Arial" w:cs="Arial"/>
                <w:b/>
                <w:bCs/>
                <w:sz w:val="16"/>
                <w:lang w:val="es-BO"/>
                <w:rPrChange w:id="757" w:author="DAF - Jorge Ramiro Maldonado Montesinos" w:date="2026-02-11T16:09:00Z" w16du:dateUtc="2026-02-11T20:09:00Z">
                  <w:rPr>
                    <w:rFonts w:ascii="Arial" w:hAnsi="Arial" w:cs="Arial"/>
                    <w:sz w:val="16"/>
                    <w:lang w:val="es-BO"/>
                  </w:rPr>
                </w:rPrChange>
              </w:rPr>
            </w:pPr>
            <w:ins w:id="758" w:author="DAF - Jorge Ramiro Maldonado Montesinos" w:date="2026-02-11T16:08:00Z" w16du:dateUtc="2026-02-11T20:08:00Z">
              <w:r w:rsidRPr="00056351">
                <w:rPr>
                  <w:rFonts w:ascii="Arial" w:hAnsi="Arial" w:cs="Arial"/>
                  <w:b/>
                  <w:bCs/>
                  <w:color w:val="002060"/>
                  <w:sz w:val="20"/>
                  <w:szCs w:val="20"/>
                  <w:lang w:val="es-BO"/>
                  <w:rPrChange w:id="759" w:author="DAF - Jorge Ramiro Maldonado Montesinos" w:date="2026-02-11T16:09:00Z" w16du:dateUtc="2026-02-11T20:09:00Z">
                    <w:rPr>
                      <w:rFonts w:ascii="Arial" w:hAnsi="Arial" w:cs="Arial"/>
                      <w:sz w:val="16"/>
                      <w:lang w:val="es-BO"/>
                    </w:rPr>
                  </w:rPrChange>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vAlign w:val="center"/>
          </w:tcPr>
          <w:p w14:paraId="39AAFA6B" w14:textId="77777777" w:rsidR="00DD3382" w:rsidRPr="00D011A8" w:rsidRDefault="00DD3382" w:rsidP="00DD3382">
            <w:pPr>
              <w:jc w:val="right"/>
              <w:rPr>
                <w:rFonts w:ascii="Arial" w:hAnsi="Arial" w:cs="Arial"/>
                <w:sz w:val="16"/>
                <w:lang w:val="es-BO"/>
              </w:rPr>
            </w:pPr>
          </w:p>
        </w:tc>
        <w:tc>
          <w:tcPr>
            <w:tcW w:w="283" w:type="dxa"/>
          </w:tcPr>
          <w:p w14:paraId="6F55AE6A" w14:textId="77777777" w:rsidR="00DD3382" w:rsidRPr="00D011A8" w:rsidRDefault="00DD3382" w:rsidP="00DD3382">
            <w:pPr>
              <w:rPr>
                <w:rFonts w:ascii="Arial" w:hAnsi="Arial" w:cs="Arial"/>
                <w:sz w:val="16"/>
                <w:lang w:val="es-BO"/>
              </w:rPr>
            </w:pPr>
          </w:p>
        </w:tc>
        <w:tc>
          <w:tcPr>
            <w:tcW w:w="281" w:type="dxa"/>
          </w:tcPr>
          <w:p w14:paraId="451106A7" w14:textId="77777777" w:rsidR="00DD3382" w:rsidRPr="00D011A8" w:rsidRDefault="00DD3382" w:rsidP="00DD3382">
            <w:pPr>
              <w:rPr>
                <w:rFonts w:ascii="Arial" w:hAnsi="Arial" w:cs="Arial"/>
                <w:sz w:val="16"/>
                <w:lang w:val="es-BO"/>
              </w:rPr>
            </w:pPr>
          </w:p>
        </w:tc>
        <w:tc>
          <w:tcPr>
            <w:tcW w:w="282" w:type="dxa"/>
          </w:tcPr>
          <w:p w14:paraId="39390F1B" w14:textId="77777777" w:rsidR="00DD3382" w:rsidRPr="00D011A8" w:rsidRDefault="00DD3382" w:rsidP="00DD3382">
            <w:pPr>
              <w:rPr>
                <w:rFonts w:ascii="Arial" w:hAnsi="Arial" w:cs="Arial"/>
                <w:sz w:val="16"/>
                <w:lang w:val="es-BO"/>
              </w:rPr>
            </w:pPr>
          </w:p>
        </w:tc>
        <w:tc>
          <w:tcPr>
            <w:tcW w:w="272" w:type="dxa"/>
          </w:tcPr>
          <w:p w14:paraId="5D0561DD" w14:textId="77777777" w:rsidR="00DD3382" w:rsidRPr="00D011A8" w:rsidRDefault="00DD3382" w:rsidP="00DD3382">
            <w:pPr>
              <w:rPr>
                <w:rFonts w:ascii="Arial" w:hAnsi="Arial" w:cs="Arial"/>
                <w:sz w:val="16"/>
                <w:lang w:val="es-BO"/>
              </w:rPr>
            </w:pPr>
          </w:p>
        </w:tc>
        <w:tc>
          <w:tcPr>
            <w:tcW w:w="277" w:type="dxa"/>
          </w:tcPr>
          <w:p w14:paraId="32883A12" w14:textId="77777777" w:rsidR="00DD3382" w:rsidRPr="00D011A8" w:rsidRDefault="00DD3382" w:rsidP="00DD3382">
            <w:pPr>
              <w:rPr>
                <w:rFonts w:ascii="Arial" w:hAnsi="Arial" w:cs="Arial"/>
                <w:sz w:val="16"/>
                <w:lang w:val="es-BO"/>
              </w:rPr>
            </w:pPr>
          </w:p>
        </w:tc>
        <w:tc>
          <w:tcPr>
            <w:tcW w:w="276" w:type="dxa"/>
          </w:tcPr>
          <w:p w14:paraId="2F2895C3" w14:textId="77777777" w:rsidR="00DD3382" w:rsidRPr="00D011A8" w:rsidRDefault="00DD3382" w:rsidP="00DD3382">
            <w:pPr>
              <w:rPr>
                <w:rFonts w:ascii="Arial" w:hAnsi="Arial" w:cs="Arial"/>
                <w:sz w:val="16"/>
                <w:lang w:val="es-BO"/>
              </w:rPr>
            </w:pPr>
          </w:p>
        </w:tc>
        <w:tc>
          <w:tcPr>
            <w:tcW w:w="281" w:type="dxa"/>
          </w:tcPr>
          <w:p w14:paraId="43062FC8" w14:textId="77777777" w:rsidR="00DD3382" w:rsidRPr="00D011A8" w:rsidRDefault="00DD3382" w:rsidP="00DD3382">
            <w:pPr>
              <w:rPr>
                <w:rFonts w:ascii="Arial" w:hAnsi="Arial" w:cs="Arial"/>
                <w:sz w:val="16"/>
                <w:lang w:val="es-BO"/>
              </w:rPr>
            </w:pPr>
          </w:p>
        </w:tc>
        <w:tc>
          <w:tcPr>
            <w:tcW w:w="277" w:type="dxa"/>
          </w:tcPr>
          <w:p w14:paraId="5F63F29B" w14:textId="77777777" w:rsidR="00DD3382" w:rsidRPr="00D011A8" w:rsidRDefault="00DD3382" w:rsidP="00DD3382">
            <w:pPr>
              <w:rPr>
                <w:rFonts w:ascii="Arial" w:hAnsi="Arial" w:cs="Arial"/>
                <w:sz w:val="16"/>
                <w:lang w:val="es-BO"/>
              </w:rPr>
            </w:pPr>
          </w:p>
        </w:tc>
        <w:tc>
          <w:tcPr>
            <w:tcW w:w="277" w:type="dxa"/>
          </w:tcPr>
          <w:p w14:paraId="185F142E" w14:textId="77777777" w:rsidR="00DD3382" w:rsidRPr="00D011A8" w:rsidRDefault="00DD3382" w:rsidP="00DD3382">
            <w:pPr>
              <w:rPr>
                <w:rFonts w:ascii="Arial" w:hAnsi="Arial" w:cs="Arial"/>
                <w:sz w:val="16"/>
                <w:lang w:val="es-BO"/>
              </w:rPr>
            </w:pPr>
          </w:p>
        </w:tc>
        <w:tc>
          <w:tcPr>
            <w:tcW w:w="277" w:type="dxa"/>
          </w:tcPr>
          <w:p w14:paraId="1295E375" w14:textId="77777777" w:rsidR="00DD3382" w:rsidRPr="00D011A8" w:rsidRDefault="00DD3382" w:rsidP="00DD3382">
            <w:pPr>
              <w:rPr>
                <w:rFonts w:ascii="Arial" w:hAnsi="Arial" w:cs="Arial"/>
                <w:sz w:val="16"/>
                <w:lang w:val="es-BO"/>
              </w:rPr>
            </w:pPr>
          </w:p>
        </w:tc>
        <w:tc>
          <w:tcPr>
            <w:tcW w:w="274" w:type="dxa"/>
          </w:tcPr>
          <w:p w14:paraId="1B43C291" w14:textId="77777777" w:rsidR="00DD3382" w:rsidRPr="00D011A8" w:rsidRDefault="00DD3382" w:rsidP="00DD3382">
            <w:pPr>
              <w:rPr>
                <w:rFonts w:ascii="Arial" w:hAnsi="Arial" w:cs="Arial"/>
                <w:sz w:val="16"/>
                <w:lang w:val="es-BO"/>
              </w:rPr>
            </w:pPr>
          </w:p>
        </w:tc>
        <w:tc>
          <w:tcPr>
            <w:tcW w:w="274" w:type="dxa"/>
          </w:tcPr>
          <w:p w14:paraId="118BFDF5" w14:textId="77777777" w:rsidR="00DD3382" w:rsidRPr="00D011A8" w:rsidRDefault="00DD3382" w:rsidP="00DD3382">
            <w:pPr>
              <w:rPr>
                <w:rFonts w:ascii="Arial" w:hAnsi="Arial" w:cs="Arial"/>
                <w:sz w:val="16"/>
                <w:lang w:val="es-BO"/>
              </w:rPr>
            </w:pPr>
          </w:p>
        </w:tc>
        <w:tc>
          <w:tcPr>
            <w:tcW w:w="273" w:type="dxa"/>
          </w:tcPr>
          <w:p w14:paraId="429A6C35" w14:textId="77777777" w:rsidR="00DD3382" w:rsidRPr="00D011A8" w:rsidRDefault="00DD3382" w:rsidP="00DD3382">
            <w:pPr>
              <w:rPr>
                <w:rFonts w:ascii="Arial" w:hAnsi="Arial" w:cs="Arial"/>
                <w:sz w:val="16"/>
                <w:lang w:val="es-BO"/>
              </w:rPr>
            </w:pPr>
          </w:p>
        </w:tc>
        <w:tc>
          <w:tcPr>
            <w:tcW w:w="274" w:type="dxa"/>
          </w:tcPr>
          <w:p w14:paraId="3935FCAE" w14:textId="77777777" w:rsidR="00DD3382" w:rsidRPr="00D011A8" w:rsidRDefault="00DD3382" w:rsidP="00DD3382">
            <w:pPr>
              <w:rPr>
                <w:rFonts w:ascii="Arial" w:hAnsi="Arial" w:cs="Arial"/>
                <w:sz w:val="16"/>
                <w:lang w:val="es-BO"/>
              </w:rPr>
            </w:pPr>
          </w:p>
        </w:tc>
        <w:tc>
          <w:tcPr>
            <w:tcW w:w="274" w:type="dxa"/>
          </w:tcPr>
          <w:p w14:paraId="672B675D" w14:textId="77777777" w:rsidR="00DD3382" w:rsidRPr="00D011A8" w:rsidRDefault="00DD3382" w:rsidP="00DD3382">
            <w:pPr>
              <w:rPr>
                <w:rFonts w:ascii="Arial" w:hAnsi="Arial" w:cs="Arial"/>
                <w:sz w:val="16"/>
                <w:lang w:val="es-BO"/>
              </w:rPr>
            </w:pPr>
          </w:p>
        </w:tc>
        <w:tc>
          <w:tcPr>
            <w:tcW w:w="274" w:type="dxa"/>
          </w:tcPr>
          <w:p w14:paraId="072957EB" w14:textId="77777777" w:rsidR="00DD3382" w:rsidRPr="00D011A8" w:rsidRDefault="00DD3382" w:rsidP="00DD3382">
            <w:pPr>
              <w:rPr>
                <w:rFonts w:ascii="Arial" w:hAnsi="Arial" w:cs="Arial"/>
                <w:sz w:val="16"/>
                <w:lang w:val="es-BO"/>
              </w:rPr>
            </w:pPr>
          </w:p>
        </w:tc>
        <w:tc>
          <w:tcPr>
            <w:tcW w:w="274" w:type="dxa"/>
          </w:tcPr>
          <w:p w14:paraId="581E92E2" w14:textId="77777777" w:rsidR="00DD3382" w:rsidRPr="00D011A8" w:rsidRDefault="00DD3382" w:rsidP="00DD3382">
            <w:pPr>
              <w:rPr>
                <w:rFonts w:ascii="Arial" w:hAnsi="Arial" w:cs="Arial"/>
                <w:sz w:val="16"/>
                <w:lang w:val="es-BO"/>
              </w:rPr>
            </w:pPr>
          </w:p>
        </w:tc>
        <w:tc>
          <w:tcPr>
            <w:tcW w:w="273" w:type="dxa"/>
            <w:gridSpan w:val="2"/>
          </w:tcPr>
          <w:p w14:paraId="27F5D101" w14:textId="77777777" w:rsidR="00DD3382" w:rsidRPr="00D011A8" w:rsidRDefault="00DD3382" w:rsidP="00DD3382">
            <w:pPr>
              <w:rPr>
                <w:rFonts w:ascii="Arial" w:hAnsi="Arial" w:cs="Arial"/>
                <w:sz w:val="16"/>
                <w:lang w:val="es-BO"/>
              </w:rPr>
            </w:pPr>
          </w:p>
        </w:tc>
        <w:tc>
          <w:tcPr>
            <w:tcW w:w="274" w:type="dxa"/>
          </w:tcPr>
          <w:p w14:paraId="1C5FD23B" w14:textId="77777777" w:rsidR="00DD3382" w:rsidRPr="00D011A8" w:rsidRDefault="00DD3382" w:rsidP="00DD3382">
            <w:pPr>
              <w:rPr>
                <w:rFonts w:ascii="Arial" w:hAnsi="Arial" w:cs="Arial"/>
                <w:sz w:val="16"/>
                <w:lang w:val="es-BO"/>
              </w:rPr>
            </w:pPr>
          </w:p>
        </w:tc>
        <w:tc>
          <w:tcPr>
            <w:tcW w:w="274" w:type="dxa"/>
          </w:tcPr>
          <w:p w14:paraId="2310E41F" w14:textId="77777777" w:rsidR="00DD3382" w:rsidRPr="00D011A8" w:rsidRDefault="00DD3382" w:rsidP="00DD3382">
            <w:pPr>
              <w:rPr>
                <w:rFonts w:ascii="Arial" w:hAnsi="Arial" w:cs="Arial"/>
                <w:sz w:val="16"/>
                <w:lang w:val="es-BO"/>
              </w:rPr>
            </w:pPr>
          </w:p>
        </w:tc>
        <w:tc>
          <w:tcPr>
            <w:tcW w:w="274" w:type="dxa"/>
          </w:tcPr>
          <w:p w14:paraId="5A0C4610" w14:textId="77777777" w:rsidR="00DD3382" w:rsidRPr="00D011A8" w:rsidRDefault="00DD3382" w:rsidP="00DD3382">
            <w:pPr>
              <w:rPr>
                <w:rFonts w:ascii="Arial" w:hAnsi="Arial" w:cs="Arial"/>
                <w:sz w:val="16"/>
                <w:lang w:val="es-BO"/>
              </w:rPr>
            </w:pPr>
          </w:p>
        </w:tc>
        <w:tc>
          <w:tcPr>
            <w:tcW w:w="274" w:type="dxa"/>
          </w:tcPr>
          <w:p w14:paraId="23E8B49F" w14:textId="77777777" w:rsidR="00DD3382" w:rsidRPr="00D011A8" w:rsidRDefault="00DD3382" w:rsidP="00DD3382">
            <w:pPr>
              <w:rPr>
                <w:rFonts w:ascii="Arial" w:hAnsi="Arial" w:cs="Arial"/>
                <w:sz w:val="16"/>
                <w:lang w:val="es-BO"/>
              </w:rPr>
            </w:pPr>
          </w:p>
        </w:tc>
        <w:tc>
          <w:tcPr>
            <w:tcW w:w="273" w:type="dxa"/>
          </w:tcPr>
          <w:p w14:paraId="31660550" w14:textId="77777777" w:rsidR="00DD3382" w:rsidRPr="00D011A8" w:rsidRDefault="00DD3382" w:rsidP="00DD3382">
            <w:pPr>
              <w:rPr>
                <w:rFonts w:ascii="Arial" w:hAnsi="Arial" w:cs="Arial"/>
                <w:sz w:val="16"/>
                <w:lang w:val="es-BO"/>
              </w:rPr>
            </w:pPr>
          </w:p>
        </w:tc>
        <w:tc>
          <w:tcPr>
            <w:tcW w:w="273" w:type="dxa"/>
          </w:tcPr>
          <w:p w14:paraId="31E6A7D4" w14:textId="77777777" w:rsidR="00DD3382" w:rsidRPr="00D011A8" w:rsidRDefault="00DD3382" w:rsidP="00DD3382">
            <w:pPr>
              <w:rPr>
                <w:rFonts w:ascii="Arial" w:hAnsi="Arial" w:cs="Arial"/>
                <w:sz w:val="16"/>
                <w:lang w:val="es-BO"/>
              </w:rPr>
            </w:pPr>
          </w:p>
        </w:tc>
        <w:tc>
          <w:tcPr>
            <w:tcW w:w="273" w:type="dxa"/>
            <w:gridSpan w:val="2"/>
          </w:tcPr>
          <w:p w14:paraId="78C13AB7" w14:textId="77777777" w:rsidR="00DD3382" w:rsidRPr="00D011A8" w:rsidRDefault="00DD3382" w:rsidP="00DD3382">
            <w:pPr>
              <w:rPr>
                <w:rFonts w:ascii="Arial" w:hAnsi="Arial" w:cs="Arial"/>
                <w:sz w:val="16"/>
                <w:lang w:val="es-BO"/>
              </w:rPr>
            </w:pPr>
          </w:p>
        </w:tc>
        <w:tc>
          <w:tcPr>
            <w:tcW w:w="273" w:type="dxa"/>
          </w:tcPr>
          <w:p w14:paraId="27F6825B" w14:textId="77777777" w:rsidR="00DD3382" w:rsidRPr="00D011A8" w:rsidRDefault="00DD3382" w:rsidP="00DD3382">
            <w:pPr>
              <w:rPr>
                <w:rFonts w:ascii="Arial" w:hAnsi="Arial" w:cs="Arial"/>
                <w:sz w:val="16"/>
                <w:lang w:val="es-BO"/>
              </w:rPr>
            </w:pPr>
          </w:p>
        </w:tc>
        <w:tc>
          <w:tcPr>
            <w:tcW w:w="273" w:type="dxa"/>
          </w:tcPr>
          <w:p w14:paraId="36F3AAE9" w14:textId="77777777" w:rsidR="00DD3382" w:rsidRPr="00D011A8" w:rsidRDefault="00DD3382" w:rsidP="00DD3382">
            <w:pPr>
              <w:rPr>
                <w:rFonts w:ascii="Arial" w:hAnsi="Arial" w:cs="Arial"/>
                <w:sz w:val="16"/>
                <w:lang w:val="es-BO"/>
              </w:rPr>
            </w:pPr>
          </w:p>
        </w:tc>
        <w:tc>
          <w:tcPr>
            <w:tcW w:w="273" w:type="dxa"/>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7125DE16" w:rsidR="00DD3382" w:rsidRPr="009703FB" w:rsidRDefault="00056351" w:rsidP="00DD3382">
            <w:pPr>
              <w:rPr>
                <w:rFonts w:ascii="Arial" w:hAnsi="Arial" w:cs="Arial"/>
                <w:b/>
                <w:bCs/>
                <w:color w:val="002060"/>
                <w:szCs w:val="18"/>
                <w:lang w:val="es-BO"/>
                <w:rPrChange w:id="760" w:author="DAF - Jorge Ramiro Maldonado Montesinos" w:date="2026-02-11T16:48:00Z" w16du:dateUtc="2026-02-11T20:48:00Z">
                  <w:rPr>
                    <w:rFonts w:ascii="Arial" w:hAnsi="Arial" w:cs="Arial"/>
                    <w:sz w:val="16"/>
                    <w:lang w:val="es-BO"/>
                  </w:rPr>
                </w:rPrChange>
              </w:rPr>
            </w:pPr>
            <w:ins w:id="761" w:author="DAF - Jorge Ramiro Maldonado Montesinos" w:date="2026-02-11T16:09:00Z" w16du:dateUtc="2026-02-11T20:09:00Z">
              <w:r w:rsidRPr="009703FB">
                <w:rPr>
                  <w:rFonts w:ascii="Arial" w:hAnsi="Arial" w:cs="Arial"/>
                  <w:b/>
                  <w:bCs/>
                  <w:color w:val="002060"/>
                  <w:szCs w:val="18"/>
                  <w:lang w:val="es-BO"/>
                  <w:rPrChange w:id="762" w:author="DAF - Jorge Ramiro Maldonado Montesinos" w:date="2026-02-11T16:48:00Z" w16du:dateUtc="2026-02-11T20:48:00Z">
                    <w:rPr>
                      <w:rFonts w:ascii="Arial" w:hAnsi="Arial" w:cs="Arial"/>
                      <w:sz w:val="16"/>
                      <w:lang w:val="es-BO"/>
                    </w:rPr>
                  </w:rPrChange>
                </w:rPr>
                <w:t>Tesoro Genera</w:t>
              </w:r>
            </w:ins>
            <w:ins w:id="763" w:author="DAF - Jorge Ramiro Maldonado Montesinos" w:date="2026-02-11T16:48:00Z" w16du:dateUtc="2026-02-11T20:48:00Z">
              <w:r w:rsidR="009703FB" w:rsidRPr="009703FB">
                <w:rPr>
                  <w:rFonts w:ascii="Arial" w:hAnsi="Arial" w:cs="Arial"/>
                  <w:b/>
                  <w:bCs/>
                  <w:color w:val="002060"/>
                  <w:szCs w:val="18"/>
                  <w:lang w:val="es-BO"/>
                  <w:rPrChange w:id="764" w:author="DAF - Jorge Ramiro Maldonado Montesinos" w:date="2026-02-11T16:48:00Z" w16du:dateUtc="2026-02-11T20:48:00Z">
                    <w:rPr>
                      <w:rFonts w:ascii="Arial" w:hAnsi="Arial" w:cs="Arial"/>
                      <w:b/>
                      <w:bCs/>
                      <w:color w:val="002060"/>
                      <w:sz w:val="16"/>
                      <w:lang w:val="es-BO"/>
                    </w:rPr>
                  </w:rPrChange>
                </w:rPr>
                <w:t>l</w:t>
              </w:r>
            </w:ins>
            <w:ins w:id="765" w:author="DAF - Jorge Ramiro Maldonado Montesinos" w:date="2026-02-11T16:09:00Z" w16du:dateUtc="2026-02-11T20:09:00Z">
              <w:r w:rsidRPr="009703FB">
                <w:rPr>
                  <w:rFonts w:ascii="Arial" w:hAnsi="Arial" w:cs="Arial"/>
                  <w:b/>
                  <w:bCs/>
                  <w:color w:val="002060"/>
                  <w:szCs w:val="18"/>
                  <w:lang w:val="es-BO"/>
                  <w:rPrChange w:id="766" w:author="DAF - Jorge Ramiro Maldonado Montesinos" w:date="2026-02-11T16:48:00Z" w16du:dateUtc="2026-02-11T20:48:00Z">
                    <w:rPr>
                      <w:rFonts w:ascii="Arial" w:hAnsi="Arial" w:cs="Arial"/>
                      <w:sz w:val="16"/>
                      <w:lang w:val="es-BO"/>
                    </w:rPr>
                  </w:rPrChange>
                </w:rPr>
                <w:t xml:space="preserve"> de la Nación </w:t>
              </w:r>
            </w:ins>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3A08E6B1" w:rsidR="00DD3382" w:rsidRPr="009703FB" w:rsidRDefault="00056351">
            <w:pPr>
              <w:jc w:val="center"/>
              <w:rPr>
                <w:rFonts w:ascii="Arial" w:hAnsi="Arial" w:cs="Arial"/>
                <w:b/>
                <w:bCs/>
                <w:sz w:val="16"/>
                <w:lang w:val="es-BO"/>
                <w:rPrChange w:id="767" w:author="DAF - Jorge Ramiro Maldonado Montesinos" w:date="2026-02-11T16:48:00Z" w16du:dateUtc="2026-02-11T20:48:00Z">
                  <w:rPr>
                    <w:rFonts w:ascii="Arial" w:hAnsi="Arial" w:cs="Arial"/>
                    <w:sz w:val="16"/>
                    <w:lang w:val="es-BO"/>
                  </w:rPr>
                </w:rPrChange>
              </w:rPr>
              <w:pPrChange w:id="768" w:author="DAF - Jorge Ramiro Maldonado Montesinos" w:date="2026-02-11T16:44:00Z" w16du:dateUtc="2026-02-11T20:44:00Z">
                <w:pPr/>
              </w:pPrChange>
            </w:pPr>
            <w:ins w:id="769" w:author="DAF - Jorge Ramiro Maldonado Montesinos" w:date="2026-02-11T16:09:00Z" w16du:dateUtc="2026-02-11T20:09:00Z">
              <w:r w:rsidRPr="009703FB">
                <w:rPr>
                  <w:rFonts w:ascii="Arial" w:hAnsi="Arial" w:cs="Arial"/>
                  <w:b/>
                  <w:bCs/>
                  <w:color w:val="002060"/>
                  <w:szCs w:val="18"/>
                  <w:lang w:val="es-BO"/>
                  <w:rPrChange w:id="770" w:author="DAF - Jorge Ramiro Maldonado Montesinos" w:date="2026-02-11T16:48:00Z" w16du:dateUtc="2026-02-11T20:48:00Z">
                    <w:rPr>
                      <w:rFonts w:ascii="Arial" w:hAnsi="Arial" w:cs="Arial"/>
                      <w:sz w:val="16"/>
                      <w:lang w:val="es-BO"/>
                    </w:rPr>
                  </w:rPrChange>
                </w:rPr>
                <w:t>100</w:t>
              </w:r>
            </w:ins>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274" w:type="dxa"/>
          </w:tcPr>
          <w:p w14:paraId="37B24C89" w14:textId="77777777" w:rsidR="00DD3382" w:rsidRPr="00D011A8" w:rsidRDefault="00DD3382" w:rsidP="00DD3382">
            <w:pPr>
              <w:rPr>
                <w:rFonts w:ascii="Arial" w:hAnsi="Arial" w:cs="Arial"/>
                <w:sz w:val="6"/>
                <w:szCs w:val="8"/>
                <w:lang w:val="es-BO"/>
              </w:rPr>
            </w:pPr>
          </w:p>
        </w:tc>
        <w:tc>
          <w:tcPr>
            <w:tcW w:w="274" w:type="dxa"/>
          </w:tcPr>
          <w:p w14:paraId="4E2F0001" w14:textId="77777777" w:rsidR="00DD3382" w:rsidRPr="00D011A8" w:rsidRDefault="00DD3382" w:rsidP="00DD3382">
            <w:pPr>
              <w:rPr>
                <w:rFonts w:ascii="Arial" w:hAnsi="Arial" w:cs="Arial"/>
                <w:sz w:val="6"/>
                <w:szCs w:val="8"/>
                <w:lang w:val="es-BO"/>
              </w:rPr>
            </w:pPr>
          </w:p>
        </w:tc>
        <w:tc>
          <w:tcPr>
            <w:tcW w:w="273" w:type="dxa"/>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73" w:type="dxa"/>
          </w:tcPr>
          <w:p w14:paraId="5258EACF" w14:textId="77777777" w:rsidR="00DD3382" w:rsidRPr="00D011A8" w:rsidRDefault="00DD3382" w:rsidP="00DD3382">
            <w:pPr>
              <w:rPr>
                <w:rFonts w:ascii="Arial" w:hAnsi="Arial" w:cs="Arial"/>
                <w:sz w:val="6"/>
                <w:szCs w:val="8"/>
                <w:lang w:val="es-BO"/>
              </w:rPr>
            </w:pPr>
          </w:p>
        </w:tc>
        <w:tc>
          <w:tcPr>
            <w:tcW w:w="273" w:type="dxa"/>
          </w:tcPr>
          <w:p w14:paraId="3834F532" w14:textId="77777777" w:rsidR="00DD3382" w:rsidRPr="00D011A8" w:rsidRDefault="00DD3382" w:rsidP="00DD3382">
            <w:pPr>
              <w:rPr>
                <w:rFonts w:ascii="Arial" w:hAnsi="Arial" w:cs="Arial"/>
                <w:sz w:val="6"/>
                <w:szCs w:val="8"/>
                <w:lang w:val="es-BO"/>
              </w:rPr>
            </w:pPr>
          </w:p>
        </w:tc>
        <w:tc>
          <w:tcPr>
            <w:tcW w:w="273" w:type="dxa"/>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tcPr>
          <w:p w14:paraId="4DD6D0F7" w14:textId="77777777" w:rsidR="00802E75" w:rsidRPr="00D011A8" w:rsidRDefault="00802E75" w:rsidP="00DD3382">
            <w:pPr>
              <w:rPr>
                <w:rFonts w:ascii="Arial" w:hAnsi="Arial" w:cs="Arial"/>
                <w:sz w:val="6"/>
                <w:szCs w:val="8"/>
                <w:lang w:val="es-BO"/>
              </w:rPr>
            </w:pPr>
          </w:p>
        </w:tc>
        <w:tc>
          <w:tcPr>
            <w:tcW w:w="273" w:type="dxa"/>
          </w:tcPr>
          <w:p w14:paraId="451B75A9" w14:textId="77777777" w:rsidR="00802E75" w:rsidRPr="00D011A8" w:rsidRDefault="00802E75" w:rsidP="00DD3382">
            <w:pPr>
              <w:rPr>
                <w:rFonts w:ascii="Arial" w:hAnsi="Arial" w:cs="Arial"/>
                <w:sz w:val="6"/>
                <w:szCs w:val="8"/>
                <w:lang w:val="es-BO"/>
              </w:rPr>
            </w:pPr>
          </w:p>
        </w:tc>
        <w:tc>
          <w:tcPr>
            <w:tcW w:w="273" w:type="dxa"/>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tcPr>
          <w:p w14:paraId="15B0CF6A" w14:textId="77777777" w:rsidR="00DD3382" w:rsidRPr="007B12DC" w:rsidRDefault="00DD3382" w:rsidP="00DD3382">
            <w:pPr>
              <w:rPr>
                <w:rFonts w:ascii="Arial" w:hAnsi="Arial" w:cs="Arial"/>
                <w:sz w:val="6"/>
                <w:szCs w:val="2"/>
                <w:lang w:val="es-BO"/>
              </w:rPr>
            </w:pPr>
          </w:p>
        </w:tc>
        <w:tc>
          <w:tcPr>
            <w:tcW w:w="281" w:type="dxa"/>
          </w:tcPr>
          <w:p w14:paraId="3B11C84F" w14:textId="77777777" w:rsidR="00DD3382" w:rsidRPr="007B12DC" w:rsidRDefault="00DD3382" w:rsidP="00DD3382">
            <w:pPr>
              <w:rPr>
                <w:rFonts w:ascii="Arial" w:hAnsi="Arial" w:cs="Arial"/>
                <w:sz w:val="6"/>
                <w:szCs w:val="2"/>
                <w:lang w:val="es-BO"/>
              </w:rPr>
            </w:pPr>
          </w:p>
        </w:tc>
        <w:tc>
          <w:tcPr>
            <w:tcW w:w="282" w:type="dxa"/>
          </w:tcPr>
          <w:p w14:paraId="343E5E62" w14:textId="77777777" w:rsidR="00DD3382" w:rsidRPr="007B12DC" w:rsidRDefault="00DD3382" w:rsidP="00DD3382">
            <w:pPr>
              <w:rPr>
                <w:rFonts w:ascii="Arial" w:hAnsi="Arial" w:cs="Arial"/>
                <w:sz w:val="6"/>
                <w:szCs w:val="2"/>
                <w:lang w:val="es-BO"/>
              </w:rPr>
            </w:pPr>
          </w:p>
        </w:tc>
        <w:tc>
          <w:tcPr>
            <w:tcW w:w="272" w:type="dxa"/>
          </w:tcPr>
          <w:p w14:paraId="57B7ADB7" w14:textId="77777777" w:rsidR="00DD3382" w:rsidRPr="007B12DC" w:rsidRDefault="00DD3382" w:rsidP="00DD3382">
            <w:pPr>
              <w:rPr>
                <w:rFonts w:ascii="Arial" w:hAnsi="Arial" w:cs="Arial"/>
                <w:sz w:val="6"/>
                <w:szCs w:val="2"/>
                <w:lang w:val="es-BO"/>
              </w:rPr>
            </w:pPr>
          </w:p>
        </w:tc>
        <w:tc>
          <w:tcPr>
            <w:tcW w:w="277" w:type="dxa"/>
          </w:tcPr>
          <w:p w14:paraId="3C9036B3" w14:textId="77777777" w:rsidR="00DD3382" w:rsidRPr="00D011A8" w:rsidRDefault="00DD3382" w:rsidP="00DD3382">
            <w:pPr>
              <w:rPr>
                <w:rFonts w:ascii="Arial" w:hAnsi="Arial" w:cs="Arial"/>
                <w:sz w:val="6"/>
                <w:szCs w:val="2"/>
                <w:lang w:val="es-BO"/>
              </w:rPr>
            </w:pPr>
          </w:p>
        </w:tc>
        <w:tc>
          <w:tcPr>
            <w:tcW w:w="276"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7" w:type="dxa"/>
          </w:tcPr>
          <w:p w14:paraId="4B0DA777" w14:textId="77777777" w:rsidR="00DD3382" w:rsidRPr="00D011A8" w:rsidRDefault="00DD3382" w:rsidP="00DD3382">
            <w:pPr>
              <w:rPr>
                <w:rFonts w:ascii="Arial" w:hAnsi="Arial" w:cs="Arial"/>
                <w:sz w:val="6"/>
                <w:szCs w:val="2"/>
                <w:lang w:val="es-BO"/>
              </w:rPr>
            </w:pPr>
          </w:p>
        </w:tc>
        <w:tc>
          <w:tcPr>
            <w:tcW w:w="277" w:type="dxa"/>
          </w:tcPr>
          <w:p w14:paraId="65DE59C5" w14:textId="77777777" w:rsidR="00DD3382" w:rsidRPr="00D011A8" w:rsidRDefault="00DD3382" w:rsidP="00DD3382">
            <w:pPr>
              <w:rPr>
                <w:rFonts w:ascii="Arial" w:hAnsi="Arial" w:cs="Arial"/>
                <w:sz w:val="6"/>
                <w:szCs w:val="2"/>
                <w:lang w:val="es-BO"/>
              </w:rPr>
            </w:pPr>
          </w:p>
        </w:tc>
        <w:tc>
          <w:tcPr>
            <w:tcW w:w="277" w:type="dxa"/>
          </w:tcPr>
          <w:p w14:paraId="1E26B6BB" w14:textId="77777777" w:rsidR="00DD3382" w:rsidRPr="00D011A8" w:rsidRDefault="00DD3382" w:rsidP="00DD3382">
            <w:pPr>
              <w:rPr>
                <w:rFonts w:ascii="Arial" w:hAnsi="Arial" w:cs="Arial"/>
                <w:sz w:val="6"/>
                <w:szCs w:val="2"/>
                <w:lang w:val="es-BO"/>
              </w:rPr>
            </w:pPr>
          </w:p>
        </w:tc>
        <w:tc>
          <w:tcPr>
            <w:tcW w:w="274" w:type="dxa"/>
          </w:tcPr>
          <w:p w14:paraId="4E3CE772" w14:textId="77777777" w:rsidR="00DD3382" w:rsidRPr="00D011A8" w:rsidRDefault="00DD3382" w:rsidP="00DD3382">
            <w:pPr>
              <w:rPr>
                <w:rFonts w:ascii="Arial" w:hAnsi="Arial" w:cs="Arial"/>
                <w:sz w:val="6"/>
                <w:szCs w:val="2"/>
                <w:lang w:val="es-BO"/>
              </w:rPr>
            </w:pPr>
          </w:p>
        </w:tc>
        <w:tc>
          <w:tcPr>
            <w:tcW w:w="274" w:type="dxa"/>
          </w:tcPr>
          <w:p w14:paraId="1187CD25" w14:textId="77777777" w:rsidR="00DD3382" w:rsidRPr="00D011A8" w:rsidRDefault="00DD3382" w:rsidP="00DD3382">
            <w:pPr>
              <w:rPr>
                <w:rFonts w:ascii="Arial" w:hAnsi="Arial" w:cs="Arial"/>
                <w:sz w:val="6"/>
                <w:szCs w:val="2"/>
                <w:lang w:val="es-BO"/>
              </w:rPr>
            </w:pPr>
          </w:p>
        </w:tc>
        <w:tc>
          <w:tcPr>
            <w:tcW w:w="273" w:type="dxa"/>
          </w:tcPr>
          <w:p w14:paraId="21D5B7EB" w14:textId="77777777" w:rsidR="00DD3382" w:rsidRPr="00D011A8" w:rsidRDefault="00DD3382" w:rsidP="00DD3382">
            <w:pPr>
              <w:rPr>
                <w:rFonts w:ascii="Arial" w:hAnsi="Arial" w:cs="Arial"/>
                <w:sz w:val="6"/>
                <w:szCs w:val="2"/>
                <w:lang w:val="es-BO"/>
              </w:rPr>
            </w:pPr>
          </w:p>
        </w:tc>
        <w:tc>
          <w:tcPr>
            <w:tcW w:w="274" w:type="dxa"/>
          </w:tcPr>
          <w:p w14:paraId="1EFD840C" w14:textId="77777777" w:rsidR="00DD3382" w:rsidRPr="00D011A8" w:rsidRDefault="00DD3382" w:rsidP="00DD3382">
            <w:pPr>
              <w:rPr>
                <w:rFonts w:ascii="Arial" w:hAnsi="Arial" w:cs="Arial"/>
                <w:sz w:val="6"/>
                <w:szCs w:val="2"/>
                <w:lang w:val="es-BO"/>
              </w:rPr>
            </w:pPr>
          </w:p>
        </w:tc>
        <w:tc>
          <w:tcPr>
            <w:tcW w:w="274" w:type="dxa"/>
          </w:tcPr>
          <w:p w14:paraId="7EBF7362" w14:textId="77777777" w:rsidR="00DD3382" w:rsidRPr="00D011A8" w:rsidRDefault="00DD3382" w:rsidP="00DD3382">
            <w:pPr>
              <w:rPr>
                <w:rFonts w:ascii="Arial" w:hAnsi="Arial" w:cs="Arial"/>
                <w:sz w:val="6"/>
                <w:szCs w:val="2"/>
                <w:lang w:val="es-BO"/>
              </w:rPr>
            </w:pPr>
          </w:p>
        </w:tc>
        <w:tc>
          <w:tcPr>
            <w:tcW w:w="274" w:type="dxa"/>
          </w:tcPr>
          <w:p w14:paraId="11BA6B31" w14:textId="77777777" w:rsidR="00DD3382" w:rsidRPr="00D011A8" w:rsidRDefault="00DD3382" w:rsidP="00DD3382">
            <w:pPr>
              <w:rPr>
                <w:rFonts w:ascii="Arial" w:hAnsi="Arial" w:cs="Arial"/>
                <w:sz w:val="6"/>
                <w:szCs w:val="2"/>
                <w:lang w:val="es-BO"/>
              </w:rPr>
            </w:pPr>
          </w:p>
        </w:tc>
        <w:tc>
          <w:tcPr>
            <w:tcW w:w="274" w:type="dxa"/>
          </w:tcPr>
          <w:p w14:paraId="37AF028E" w14:textId="77777777" w:rsidR="00DD3382" w:rsidRPr="00D011A8" w:rsidRDefault="00DD3382" w:rsidP="00DD3382">
            <w:pPr>
              <w:rPr>
                <w:rFonts w:ascii="Arial" w:hAnsi="Arial" w:cs="Arial"/>
                <w:sz w:val="6"/>
                <w:szCs w:val="2"/>
                <w:lang w:val="es-BO"/>
              </w:rPr>
            </w:pPr>
          </w:p>
        </w:tc>
        <w:tc>
          <w:tcPr>
            <w:tcW w:w="273" w:type="dxa"/>
            <w:gridSpan w:val="2"/>
          </w:tcPr>
          <w:p w14:paraId="5001CD90" w14:textId="77777777" w:rsidR="00DD3382" w:rsidRPr="00D011A8" w:rsidRDefault="00DD3382" w:rsidP="00DD3382">
            <w:pPr>
              <w:rPr>
                <w:rFonts w:ascii="Arial" w:hAnsi="Arial" w:cs="Arial"/>
                <w:sz w:val="6"/>
                <w:szCs w:val="2"/>
                <w:lang w:val="es-BO"/>
              </w:rPr>
            </w:pPr>
          </w:p>
        </w:tc>
        <w:tc>
          <w:tcPr>
            <w:tcW w:w="274" w:type="dxa"/>
          </w:tcPr>
          <w:p w14:paraId="7037EE31" w14:textId="77777777" w:rsidR="00DD3382" w:rsidRPr="00D011A8" w:rsidRDefault="00DD3382" w:rsidP="00DD3382">
            <w:pPr>
              <w:rPr>
                <w:rFonts w:ascii="Arial" w:hAnsi="Arial" w:cs="Arial"/>
                <w:sz w:val="6"/>
                <w:szCs w:val="2"/>
                <w:lang w:val="es-BO"/>
              </w:rPr>
            </w:pPr>
          </w:p>
        </w:tc>
        <w:tc>
          <w:tcPr>
            <w:tcW w:w="274" w:type="dxa"/>
          </w:tcPr>
          <w:p w14:paraId="2CB9C8AF" w14:textId="77777777" w:rsidR="00DD3382" w:rsidRPr="00D011A8" w:rsidRDefault="00DD3382" w:rsidP="00DD3382">
            <w:pPr>
              <w:rPr>
                <w:rFonts w:ascii="Arial" w:hAnsi="Arial" w:cs="Arial"/>
                <w:sz w:val="6"/>
                <w:szCs w:val="2"/>
                <w:lang w:val="es-BO"/>
              </w:rPr>
            </w:pPr>
          </w:p>
        </w:tc>
        <w:tc>
          <w:tcPr>
            <w:tcW w:w="274" w:type="dxa"/>
          </w:tcPr>
          <w:p w14:paraId="6E54B737" w14:textId="77777777" w:rsidR="00DD3382" w:rsidRPr="00D011A8" w:rsidRDefault="00DD3382" w:rsidP="00DD3382">
            <w:pPr>
              <w:rPr>
                <w:rFonts w:ascii="Arial" w:hAnsi="Arial" w:cs="Arial"/>
                <w:sz w:val="6"/>
                <w:szCs w:val="2"/>
                <w:lang w:val="es-BO"/>
              </w:rPr>
            </w:pPr>
          </w:p>
        </w:tc>
        <w:tc>
          <w:tcPr>
            <w:tcW w:w="274" w:type="dxa"/>
          </w:tcPr>
          <w:p w14:paraId="4305AA6C" w14:textId="77777777" w:rsidR="00DD3382" w:rsidRPr="00D011A8" w:rsidRDefault="00DD3382" w:rsidP="00DD3382">
            <w:pPr>
              <w:rPr>
                <w:rFonts w:ascii="Arial" w:hAnsi="Arial" w:cs="Arial"/>
                <w:sz w:val="6"/>
                <w:szCs w:val="2"/>
                <w:lang w:val="es-BO"/>
              </w:rPr>
            </w:pPr>
          </w:p>
        </w:tc>
        <w:tc>
          <w:tcPr>
            <w:tcW w:w="273" w:type="dxa"/>
          </w:tcPr>
          <w:p w14:paraId="4B67CB5F" w14:textId="77777777" w:rsidR="00DD3382" w:rsidRPr="00D011A8" w:rsidRDefault="00DD3382" w:rsidP="00DD3382">
            <w:pPr>
              <w:rPr>
                <w:rFonts w:ascii="Arial" w:hAnsi="Arial" w:cs="Arial"/>
                <w:sz w:val="6"/>
                <w:szCs w:val="2"/>
                <w:lang w:val="es-BO"/>
              </w:rPr>
            </w:pPr>
          </w:p>
        </w:tc>
        <w:tc>
          <w:tcPr>
            <w:tcW w:w="273" w:type="dxa"/>
          </w:tcPr>
          <w:p w14:paraId="67F1E90E" w14:textId="77777777" w:rsidR="00DD3382" w:rsidRPr="00D011A8" w:rsidRDefault="00DD3382" w:rsidP="00DD3382">
            <w:pPr>
              <w:rPr>
                <w:rFonts w:ascii="Arial" w:hAnsi="Arial" w:cs="Arial"/>
                <w:sz w:val="6"/>
                <w:szCs w:val="2"/>
                <w:lang w:val="es-BO"/>
              </w:rPr>
            </w:pPr>
          </w:p>
        </w:tc>
        <w:tc>
          <w:tcPr>
            <w:tcW w:w="273" w:type="dxa"/>
            <w:gridSpan w:val="2"/>
          </w:tcPr>
          <w:p w14:paraId="4686AD5B" w14:textId="77777777" w:rsidR="00DD3382" w:rsidRPr="00D011A8" w:rsidRDefault="00DD3382" w:rsidP="00DD3382">
            <w:pPr>
              <w:rPr>
                <w:rFonts w:ascii="Arial" w:hAnsi="Arial" w:cs="Arial"/>
                <w:sz w:val="6"/>
                <w:szCs w:val="2"/>
                <w:lang w:val="es-BO"/>
              </w:rPr>
            </w:pPr>
          </w:p>
        </w:tc>
        <w:tc>
          <w:tcPr>
            <w:tcW w:w="273" w:type="dxa"/>
          </w:tcPr>
          <w:p w14:paraId="37B54BC8" w14:textId="77777777" w:rsidR="00DD3382" w:rsidRPr="00D011A8" w:rsidRDefault="00DD3382" w:rsidP="00DD3382">
            <w:pPr>
              <w:rPr>
                <w:rFonts w:ascii="Arial" w:hAnsi="Arial" w:cs="Arial"/>
                <w:sz w:val="6"/>
                <w:szCs w:val="2"/>
                <w:lang w:val="es-BO"/>
              </w:rPr>
            </w:pPr>
          </w:p>
        </w:tc>
        <w:tc>
          <w:tcPr>
            <w:tcW w:w="273" w:type="dxa"/>
          </w:tcPr>
          <w:p w14:paraId="41291BB0" w14:textId="77777777" w:rsidR="00DD3382" w:rsidRPr="00D011A8" w:rsidRDefault="00DD3382" w:rsidP="00DD3382">
            <w:pPr>
              <w:rPr>
                <w:rFonts w:ascii="Arial" w:hAnsi="Arial" w:cs="Arial"/>
                <w:sz w:val="6"/>
                <w:szCs w:val="2"/>
                <w:lang w:val="es-BO"/>
              </w:rPr>
            </w:pPr>
          </w:p>
        </w:tc>
        <w:tc>
          <w:tcPr>
            <w:tcW w:w="273" w:type="dxa"/>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2EDF5EC1" w:rsidR="00DD3382" w:rsidRPr="007B12DC" w:rsidRDefault="009703FB">
            <w:pPr>
              <w:rPr>
                <w:rFonts w:ascii="Arial" w:hAnsi="Arial" w:cs="Arial"/>
                <w:sz w:val="16"/>
                <w:lang w:val="es-BO"/>
              </w:rPr>
              <w:pPrChange w:id="771" w:author="DAF - Jorge Ramiro Maldonado Montesinos" w:date="2026-02-11T16:50:00Z" w16du:dateUtc="2026-02-11T20:50:00Z">
                <w:pPr>
                  <w:jc w:val="center"/>
                </w:pPr>
              </w:pPrChange>
            </w:pPr>
            <w:ins w:id="772" w:author="DAF - Jorge Ramiro Maldonado Montesinos" w:date="2026-02-11T16:47:00Z" w16du:dateUtc="2026-02-11T20:47:00Z">
              <w:r w:rsidRPr="009703FB">
                <w:rPr>
                  <w:rFonts w:ascii="Arial" w:hAnsi="Arial" w:cs="Arial"/>
                  <w:b/>
                  <w:bCs/>
                  <w:color w:val="002060"/>
                  <w:szCs w:val="18"/>
                  <w:lang w:val="es-BO"/>
                  <w:rPrChange w:id="773" w:author="DAF - Jorge Ramiro Maldonado Montesinos" w:date="2026-02-11T16:50:00Z" w16du:dateUtc="2026-02-11T20:50:00Z">
                    <w:rPr>
                      <w:rFonts w:ascii="Arial" w:hAnsi="Arial" w:cs="Arial"/>
                      <w:lang w:val="es-BO"/>
                    </w:rPr>
                  </w:rPrChange>
                </w:rPr>
                <w:t xml:space="preserve">Av. 20 de </w:t>
              </w:r>
              <w:proofErr w:type="gramStart"/>
              <w:r w:rsidRPr="009703FB">
                <w:rPr>
                  <w:rFonts w:ascii="Arial" w:hAnsi="Arial" w:cs="Arial"/>
                  <w:b/>
                  <w:bCs/>
                  <w:color w:val="002060"/>
                  <w:szCs w:val="18"/>
                  <w:lang w:val="es-BO"/>
                  <w:rPrChange w:id="774" w:author="DAF - Jorge Ramiro Maldonado Montesinos" w:date="2026-02-11T16:50:00Z" w16du:dateUtc="2026-02-11T20:50:00Z">
                    <w:rPr>
                      <w:rFonts w:ascii="Arial" w:hAnsi="Arial" w:cs="Arial"/>
                      <w:lang w:val="es-BO"/>
                    </w:rPr>
                  </w:rPrChange>
                </w:rPr>
                <w:t>Octubre</w:t>
              </w:r>
              <w:proofErr w:type="gramEnd"/>
              <w:r w:rsidRPr="009703FB">
                <w:rPr>
                  <w:rFonts w:ascii="Arial" w:hAnsi="Arial" w:cs="Arial"/>
                  <w:b/>
                  <w:bCs/>
                  <w:color w:val="002060"/>
                  <w:szCs w:val="18"/>
                  <w:lang w:val="es-BO"/>
                  <w:rPrChange w:id="775" w:author="DAF - Jorge Ramiro Maldonado Montesinos" w:date="2026-02-11T16:50:00Z" w16du:dateUtc="2026-02-11T20:50:00Z">
                    <w:rPr>
                      <w:rFonts w:ascii="Arial" w:hAnsi="Arial" w:cs="Arial"/>
                      <w:lang w:val="es-BO"/>
                    </w:rPr>
                  </w:rPrChange>
                </w:rPr>
                <w:t xml:space="preserve"> </w:t>
              </w:r>
              <w:proofErr w:type="spellStart"/>
              <w:r w:rsidRPr="009703FB">
                <w:rPr>
                  <w:rFonts w:ascii="Arial" w:hAnsi="Arial" w:cs="Arial"/>
                  <w:b/>
                  <w:bCs/>
                  <w:color w:val="002060"/>
                  <w:szCs w:val="18"/>
                  <w:lang w:val="es-BO"/>
                  <w:rPrChange w:id="776" w:author="DAF - Jorge Ramiro Maldonado Montesinos" w:date="2026-02-11T16:50:00Z" w16du:dateUtc="2026-02-11T20:50:00Z">
                    <w:rPr>
                      <w:rFonts w:ascii="Arial" w:hAnsi="Arial" w:cs="Arial"/>
                      <w:lang w:val="es-BO"/>
                    </w:rPr>
                  </w:rPrChange>
                </w:rPr>
                <w:t>Nº</w:t>
              </w:r>
              <w:proofErr w:type="spellEnd"/>
              <w:r w:rsidRPr="009703FB">
                <w:rPr>
                  <w:rFonts w:ascii="Arial" w:hAnsi="Arial" w:cs="Arial"/>
                  <w:b/>
                  <w:bCs/>
                  <w:color w:val="002060"/>
                  <w:szCs w:val="18"/>
                  <w:lang w:val="es-BO"/>
                  <w:rPrChange w:id="777" w:author="DAF - Jorge Ramiro Maldonado Montesinos" w:date="2026-02-11T16:50:00Z" w16du:dateUtc="2026-02-11T20:50:00Z">
                    <w:rPr>
                      <w:rFonts w:ascii="Arial" w:hAnsi="Arial" w:cs="Arial"/>
                      <w:lang w:val="es-BO"/>
                    </w:rPr>
                  </w:rPrChange>
                </w:rPr>
                <w:t xml:space="preserve"> 2685 esq. Campos, Edificio Csapek</w:t>
              </w:r>
            </w:ins>
          </w:p>
        </w:tc>
        <w:tc>
          <w:tcPr>
            <w:tcW w:w="19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5614A8E9" w:rsidR="00DD3382" w:rsidRPr="00D011A8" w:rsidRDefault="009703FB" w:rsidP="00DD3382">
            <w:pPr>
              <w:rPr>
                <w:rFonts w:ascii="Arial" w:hAnsi="Arial" w:cs="Arial"/>
                <w:sz w:val="16"/>
                <w:lang w:val="es-BO"/>
              </w:rPr>
            </w:pPr>
            <w:ins w:id="778" w:author="DAF - Jorge Ramiro Maldonado Montesinos" w:date="2026-02-11T16:48:00Z" w16du:dateUtc="2026-02-11T20:48:00Z">
              <w:r w:rsidRPr="009703FB">
                <w:rPr>
                  <w:rFonts w:ascii="Arial" w:hAnsi="Arial" w:cs="Arial"/>
                  <w:b/>
                  <w:bCs/>
                  <w:color w:val="002060"/>
                  <w:szCs w:val="18"/>
                  <w:lang w:val="es-BO"/>
                  <w:rPrChange w:id="779" w:author="DAF - Jorge Ramiro Maldonado Montesinos" w:date="2026-02-11T16:50:00Z" w16du:dateUtc="2026-02-11T20:50:00Z">
                    <w:rPr>
                      <w:rFonts w:ascii="Arial" w:hAnsi="Arial" w:cs="Arial"/>
                      <w:lang w:val="es-BO"/>
                    </w:rPr>
                  </w:rPrChange>
                </w:rPr>
                <w:t>08:30 a 16:30</w:t>
              </w:r>
            </w:ins>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tcPr>
          <w:p w14:paraId="0645C21A" w14:textId="77777777" w:rsidR="00DD3382" w:rsidRPr="007B12DC" w:rsidRDefault="00DD3382" w:rsidP="00DD3382">
            <w:pPr>
              <w:rPr>
                <w:rFonts w:ascii="Arial" w:hAnsi="Arial" w:cs="Arial"/>
                <w:sz w:val="6"/>
                <w:szCs w:val="2"/>
                <w:lang w:val="es-BO"/>
              </w:rPr>
            </w:pPr>
          </w:p>
        </w:tc>
        <w:tc>
          <w:tcPr>
            <w:tcW w:w="281" w:type="dxa"/>
          </w:tcPr>
          <w:p w14:paraId="3D34091B" w14:textId="77777777" w:rsidR="00DD3382" w:rsidRPr="007B12DC" w:rsidRDefault="00DD3382" w:rsidP="00DD3382">
            <w:pPr>
              <w:rPr>
                <w:rFonts w:ascii="Arial" w:hAnsi="Arial" w:cs="Arial"/>
                <w:sz w:val="6"/>
                <w:szCs w:val="2"/>
                <w:lang w:val="es-BO"/>
              </w:rPr>
            </w:pPr>
          </w:p>
        </w:tc>
        <w:tc>
          <w:tcPr>
            <w:tcW w:w="282" w:type="dxa"/>
          </w:tcPr>
          <w:p w14:paraId="104E2A5A" w14:textId="77777777" w:rsidR="00DD3382" w:rsidRPr="007B12DC" w:rsidRDefault="00DD3382" w:rsidP="00DD3382">
            <w:pPr>
              <w:rPr>
                <w:rFonts w:ascii="Arial" w:hAnsi="Arial" w:cs="Arial"/>
                <w:sz w:val="6"/>
                <w:szCs w:val="2"/>
                <w:lang w:val="es-BO"/>
              </w:rPr>
            </w:pPr>
          </w:p>
        </w:tc>
        <w:tc>
          <w:tcPr>
            <w:tcW w:w="272" w:type="dxa"/>
          </w:tcPr>
          <w:p w14:paraId="21BB747F" w14:textId="77777777" w:rsidR="00DD3382" w:rsidRPr="007B12DC" w:rsidRDefault="00DD3382" w:rsidP="00DD3382">
            <w:pPr>
              <w:rPr>
                <w:rFonts w:ascii="Arial" w:hAnsi="Arial" w:cs="Arial"/>
                <w:sz w:val="6"/>
                <w:szCs w:val="2"/>
                <w:lang w:val="es-BO"/>
              </w:rPr>
            </w:pPr>
          </w:p>
        </w:tc>
        <w:tc>
          <w:tcPr>
            <w:tcW w:w="277" w:type="dxa"/>
          </w:tcPr>
          <w:p w14:paraId="2F70EFA6" w14:textId="77777777" w:rsidR="00DD3382" w:rsidRPr="00D011A8" w:rsidRDefault="00DD3382" w:rsidP="00DD3382">
            <w:pPr>
              <w:rPr>
                <w:rFonts w:ascii="Arial" w:hAnsi="Arial" w:cs="Arial"/>
                <w:sz w:val="6"/>
                <w:szCs w:val="2"/>
                <w:lang w:val="es-BO"/>
              </w:rPr>
            </w:pPr>
          </w:p>
        </w:tc>
        <w:tc>
          <w:tcPr>
            <w:tcW w:w="276"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7" w:type="dxa"/>
          </w:tcPr>
          <w:p w14:paraId="5E464D0F" w14:textId="77777777" w:rsidR="00DD3382" w:rsidRPr="00D011A8" w:rsidRDefault="00DD3382" w:rsidP="00DD3382">
            <w:pPr>
              <w:rPr>
                <w:rFonts w:ascii="Arial" w:hAnsi="Arial" w:cs="Arial"/>
                <w:sz w:val="6"/>
                <w:szCs w:val="2"/>
                <w:lang w:val="es-BO"/>
              </w:rPr>
            </w:pPr>
          </w:p>
        </w:tc>
        <w:tc>
          <w:tcPr>
            <w:tcW w:w="277" w:type="dxa"/>
          </w:tcPr>
          <w:p w14:paraId="4A0711D7" w14:textId="77777777" w:rsidR="00DD3382" w:rsidRPr="00D011A8" w:rsidRDefault="00DD3382" w:rsidP="00DD3382">
            <w:pPr>
              <w:rPr>
                <w:rFonts w:ascii="Arial" w:hAnsi="Arial" w:cs="Arial"/>
                <w:sz w:val="6"/>
                <w:szCs w:val="2"/>
                <w:lang w:val="es-BO"/>
              </w:rPr>
            </w:pPr>
          </w:p>
        </w:tc>
        <w:tc>
          <w:tcPr>
            <w:tcW w:w="277" w:type="dxa"/>
          </w:tcPr>
          <w:p w14:paraId="0C443ECC" w14:textId="77777777" w:rsidR="00DD3382" w:rsidRPr="00D011A8" w:rsidRDefault="00DD3382" w:rsidP="00DD3382">
            <w:pPr>
              <w:rPr>
                <w:rFonts w:ascii="Arial" w:hAnsi="Arial" w:cs="Arial"/>
                <w:sz w:val="6"/>
                <w:szCs w:val="2"/>
                <w:lang w:val="es-BO"/>
              </w:rPr>
            </w:pPr>
          </w:p>
        </w:tc>
        <w:tc>
          <w:tcPr>
            <w:tcW w:w="274" w:type="dxa"/>
          </w:tcPr>
          <w:p w14:paraId="3129DBD9" w14:textId="77777777" w:rsidR="00DD3382" w:rsidRPr="00D011A8" w:rsidRDefault="00DD3382" w:rsidP="00DD3382">
            <w:pPr>
              <w:rPr>
                <w:rFonts w:ascii="Arial" w:hAnsi="Arial" w:cs="Arial"/>
                <w:sz w:val="6"/>
                <w:szCs w:val="2"/>
                <w:lang w:val="es-BO"/>
              </w:rPr>
            </w:pPr>
          </w:p>
        </w:tc>
        <w:tc>
          <w:tcPr>
            <w:tcW w:w="274" w:type="dxa"/>
          </w:tcPr>
          <w:p w14:paraId="2DE3CF1A" w14:textId="77777777" w:rsidR="00DD3382" w:rsidRPr="00D011A8" w:rsidRDefault="00DD3382" w:rsidP="00DD3382">
            <w:pPr>
              <w:rPr>
                <w:rFonts w:ascii="Arial" w:hAnsi="Arial" w:cs="Arial"/>
                <w:sz w:val="6"/>
                <w:szCs w:val="2"/>
                <w:lang w:val="es-BO"/>
              </w:rPr>
            </w:pPr>
          </w:p>
        </w:tc>
        <w:tc>
          <w:tcPr>
            <w:tcW w:w="273" w:type="dxa"/>
          </w:tcPr>
          <w:p w14:paraId="178CE5ED" w14:textId="77777777" w:rsidR="00DD3382" w:rsidRPr="00D011A8" w:rsidRDefault="00DD3382" w:rsidP="00DD3382">
            <w:pPr>
              <w:rPr>
                <w:rFonts w:ascii="Arial" w:hAnsi="Arial" w:cs="Arial"/>
                <w:sz w:val="6"/>
                <w:szCs w:val="2"/>
                <w:lang w:val="es-BO"/>
              </w:rPr>
            </w:pPr>
          </w:p>
        </w:tc>
        <w:tc>
          <w:tcPr>
            <w:tcW w:w="274" w:type="dxa"/>
          </w:tcPr>
          <w:p w14:paraId="135D6188" w14:textId="77777777" w:rsidR="00DD3382" w:rsidRPr="00D011A8" w:rsidRDefault="00DD3382" w:rsidP="00DD3382">
            <w:pPr>
              <w:rPr>
                <w:rFonts w:ascii="Arial" w:hAnsi="Arial" w:cs="Arial"/>
                <w:sz w:val="6"/>
                <w:szCs w:val="2"/>
                <w:lang w:val="es-BO"/>
              </w:rPr>
            </w:pPr>
          </w:p>
        </w:tc>
        <w:tc>
          <w:tcPr>
            <w:tcW w:w="274" w:type="dxa"/>
          </w:tcPr>
          <w:p w14:paraId="00736D3C" w14:textId="77777777" w:rsidR="00DD3382" w:rsidRPr="00D011A8" w:rsidRDefault="00DD3382" w:rsidP="00DD3382">
            <w:pPr>
              <w:rPr>
                <w:rFonts w:ascii="Arial" w:hAnsi="Arial" w:cs="Arial"/>
                <w:sz w:val="6"/>
                <w:szCs w:val="2"/>
                <w:lang w:val="es-BO"/>
              </w:rPr>
            </w:pPr>
          </w:p>
        </w:tc>
        <w:tc>
          <w:tcPr>
            <w:tcW w:w="274" w:type="dxa"/>
          </w:tcPr>
          <w:p w14:paraId="67324D91" w14:textId="77777777" w:rsidR="00DD3382" w:rsidRPr="00D011A8" w:rsidRDefault="00DD3382" w:rsidP="00DD3382">
            <w:pPr>
              <w:rPr>
                <w:rFonts w:ascii="Arial" w:hAnsi="Arial" w:cs="Arial"/>
                <w:sz w:val="6"/>
                <w:szCs w:val="2"/>
                <w:lang w:val="es-BO"/>
              </w:rPr>
            </w:pPr>
          </w:p>
        </w:tc>
        <w:tc>
          <w:tcPr>
            <w:tcW w:w="274" w:type="dxa"/>
          </w:tcPr>
          <w:p w14:paraId="0FD6AB6A" w14:textId="77777777" w:rsidR="00DD3382" w:rsidRPr="00D011A8" w:rsidRDefault="00DD3382" w:rsidP="00DD3382">
            <w:pPr>
              <w:rPr>
                <w:rFonts w:ascii="Arial" w:hAnsi="Arial" w:cs="Arial"/>
                <w:sz w:val="6"/>
                <w:szCs w:val="2"/>
                <w:lang w:val="es-BO"/>
              </w:rPr>
            </w:pPr>
          </w:p>
        </w:tc>
        <w:tc>
          <w:tcPr>
            <w:tcW w:w="273" w:type="dxa"/>
            <w:gridSpan w:val="2"/>
          </w:tcPr>
          <w:p w14:paraId="397ACA7D" w14:textId="77777777" w:rsidR="00DD3382" w:rsidRPr="00D011A8" w:rsidRDefault="00DD3382" w:rsidP="00DD3382">
            <w:pPr>
              <w:rPr>
                <w:rFonts w:ascii="Arial" w:hAnsi="Arial" w:cs="Arial"/>
                <w:sz w:val="6"/>
                <w:szCs w:val="2"/>
                <w:lang w:val="es-BO"/>
              </w:rPr>
            </w:pPr>
          </w:p>
        </w:tc>
        <w:tc>
          <w:tcPr>
            <w:tcW w:w="274" w:type="dxa"/>
          </w:tcPr>
          <w:p w14:paraId="36B6F41A" w14:textId="77777777" w:rsidR="00DD3382" w:rsidRPr="00D011A8" w:rsidRDefault="00DD3382" w:rsidP="00DD3382">
            <w:pPr>
              <w:rPr>
                <w:rFonts w:ascii="Arial" w:hAnsi="Arial" w:cs="Arial"/>
                <w:sz w:val="6"/>
                <w:szCs w:val="2"/>
                <w:lang w:val="es-BO"/>
              </w:rPr>
            </w:pPr>
          </w:p>
        </w:tc>
        <w:tc>
          <w:tcPr>
            <w:tcW w:w="274" w:type="dxa"/>
          </w:tcPr>
          <w:p w14:paraId="23BF695B" w14:textId="77777777" w:rsidR="00DD3382" w:rsidRPr="00D011A8" w:rsidRDefault="00DD3382" w:rsidP="00DD3382">
            <w:pPr>
              <w:rPr>
                <w:rFonts w:ascii="Arial" w:hAnsi="Arial" w:cs="Arial"/>
                <w:sz w:val="6"/>
                <w:szCs w:val="2"/>
                <w:lang w:val="es-BO"/>
              </w:rPr>
            </w:pPr>
          </w:p>
        </w:tc>
        <w:tc>
          <w:tcPr>
            <w:tcW w:w="274" w:type="dxa"/>
          </w:tcPr>
          <w:p w14:paraId="01398EB8" w14:textId="77777777" w:rsidR="00DD3382" w:rsidRPr="00D011A8" w:rsidRDefault="00DD3382" w:rsidP="00DD3382">
            <w:pPr>
              <w:rPr>
                <w:rFonts w:ascii="Arial" w:hAnsi="Arial" w:cs="Arial"/>
                <w:sz w:val="6"/>
                <w:szCs w:val="2"/>
                <w:lang w:val="es-BO"/>
              </w:rPr>
            </w:pPr>
          </w:p>
        </w:tc>
        <w:tc>
          <w:tcPr>
            <w:tcW w:w="274" w:type="dxa"/>
          </w:tcPr>
          <w:p w14:paraId="1824E756" w14:textId="77777777" w:rsidR="00DD3382" w:rsidRPr="00D011A8" w:rsidRDefault="00DD3382" w:rsidP="00DD3382">
            <w:pPr>
              <w:rPr>
                <w:rFonts w:ascii="Arial" w:hAnsi="Arial" w:cs="Arial"/>
                <w:sz w:val="6"/>
                <w:szCs w:val="2"/>
                <w:lang w:val="es-BO"/>
              </w:rPr>
            </w:pPr>
          </w:p>
        </w:tc>
        <w:tc>
          <w:tcPr>
            <w:tcW w:w="273" w:type="dxa"/>
          </w:tcPr>
          <w:p w14:paraId="5ACB9473" w14:textId="77777777" w:rsidR="00DD3382" w:rsidRPr="00D011A8" w:rsidRDefault="00DD3382" w:rsidP="00DD3382">
            <w:pPr>
              <w:rPr>
                <w:rFonts w:ascii="Arial" w:hAnsi="Arial" w:cs="Arial"/>
                <w:sz w:val="6"/>
                <w:szCs w:val="2"/>
                <w:lang w:val="es-BO"/>
              </w:rPr>
            </w:pPr>
          </w:p>
        </w:tc>
        <w:tc>
          <w:tcPr>
            <w:tcW w:w="273" w:type="dxa"/>
          </w:tcPr>
          <w:p w14:paraId="4F0AECAF" w14:textId="77777777" w:rsidR="00DD3382" w:rsidRPr="00D011A8" w:rsidRDefault="00DD3382" w:rsidP="00DD3382">
            <w:pPr>
              <w:rPr>
                <w:rFonts w:ascii="Arial" w:hAnsi="Arial" w:cs="Arial"/>
                <w:sz w:val="6"/>
                <w:szCs w:val="2"/>
                <w:lang w:val="es-BO"/>
              </w:rPr>
            </w:pPr>
          </w:p>
        </w:tc>
        <w:tc>
          <w:tcPr>
            <w:tcW w:w="273" w:type="dxa"/>
            <w:gridSpan w:val="2"/>
          </w:tcPr>
          <w:p w14:paraId="7126E31E" w14:textId="77777777" w:rsidR="00DD3382" w:rsidRPr="00D011A8" w:rsidRDefault="00DD3382" w:rsidP="00DD3382">
            <w:pPr>
              <w:rPr>
                <w:rFonts w:ascii="Arial" w:hAnsi="Arial" w:cs="Arial"/>
                <w:sz w:val="6"/>
                <w:szCs w:val="2"/>
                <w:lang w:val="es-BO"/>
              </w:rPr>
            </w:pPr>
          </w:p>
        </w:tc>
        <w:tc>
          <w:tcPr>
            <w:tcW w:w="273" w:type="dxa"/>
          </w:tcPr>
          <w:p w14:paraId="7BE3E52A" w14:textId="77777777" w:rsidR="00DD3382" w:rsidRPr="00D011A8" w:rsidRDefault="00DD3382" w:rsidP="00DD3382">
            <w:pPr>
              <w:rPr>
                <w:rFonts w:ascii="Arial" w:hAnsi="Arial" w:cs="Arial"/>
                <w:sz w:val="6"/>
                <w:szCs w:val="2"/>
                <w:lang w:val="es-BO"/>
              </w:rPr>
            </w:pPr>
          </w:p>
        </w:tc>
        <w:tc>
          <w:tcPr>
            <w:tcW w:w="273" w:type="dxa"/>
          </w:tcPr>
          <w:p w14:paraId="70DB726B" w14:textId="77777777" w:rsidR="00DD3382" w:rsidRPr="00D011A8" w:rsidRDefault="00DD3382" w:rsidP="00DD3382">
            <w:pPr>
              <w:rPr>
                <w:rFonts w:ascii="Arial" w:hAnsi="Arial" w:cs="Arial"/>
                <w:sz w:val="6"/>
                <w:szCs w:val="2"/>
                <w:lang w:val="es-BO"/>
              </w:rPr>
            </w:pPr>
          </w:p>
        </w:tc>
        <w:tc>
          <w:tcPr>
            <w:tcW w:w="273" w:type="dxa"/>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71206B0D" w:rsidR="00DD3382" w:rsidRPr="009703FB" w:rsidRDefault="009703FB" w:rsidP="00DD3382">
            <w:pPr>
              <w:rPr>
                <w:rFonts w:ascii="Arial" w:hAnsi="Arial" w:cs="Arial"/>
                <w:b/>
                <w:bCs/>
                <w:color w:val="002060"/>
                <w:szCs w:val="18"/>
                <w:lang w:val="es-BO"/>
                <w:rPrChange w:id="780" w:author="DAF - Jorge Ramiro Maldonado Montesinos" w:date="2026-02-11T16:50:00Z" w16du:dateUtc="2026-02-11T20:50:00Z">
                  <w:rPr>
                    <w:rFonts w:ascii="Arial" w:hAnsi="Arial" w:cs="Arial"/>
                    <w:sz w:val="16"/>
                    <w:lang w:val="es-BO"/>
                  </w:rPr>
                </w:rPrChange>
              </w:rPr>
            </w:pPr>
            <w:ins w:id="781" w:author="DAF - Jorge Ramiro Maldonado Montesinos" w:date="2026-02-11T16:48:00Z" w16du:dateUtc="2026-02-11T20:48:00Z">
              <w:r w:rsidRPr="009703FB">
                <w:rPr>
                  <w:rFonts w:ascii="Arial" w:hAnsi="Arial" w:cs="Arial"/>
                  <w:b/>
                  <w:bCs/>
                  <w:color w:val="002060"/>
                  <w:szCs w:val="18"/>
                  <w:lang w:val="es-BO"/>
                  <w:rPrChange w:id="782" w:author="DAF - Jorge Ramiro Maldonado Montesinos" w:date="2026-02-11T16:50:00Z" w16du:dateUtc="2026-02-11T20:50:00Z">
                    <w:rPr>
                      <w:rFonts w:ascii="Arial" w:hAnsi="Arial" w:cs="Arial"/>
                      <w:sz w:val="16"/>
                      <w:lang w:val="es-BO"/>
                    </w:rPr>
                  </w:rPrChange>
                </w:rPr>
                <w:t xml:space="preserve">Claudia </w:t>
              </w:r>
            </w:ins>
            <w:ins w:id="783" w:author="DAF - Jorge Ramiro Maldonado Montesinos" w:date="2026-02-11T16:49:00Z" w16du:dateUtc="2026-02-11T20:49:00Z">
              <w:r w:rsidRPr="009703FB">
                <w:rPr>
                  <w:rFonts w:ascii="Arial" w:hAnsi="Arial" w:cs="Arial"/>
                  <w:b/>
                  <w:bCs/>
                  <w:color w:val="002060"/>
                  <w:szCs w:val="18"/>
                  <w:lang w:val="es-BO"/>
                  <w:rPrChange w:id="784" w:author="DAF - Jorge Ramiro Maldonado Montesinos" w:date="2026-02-11T16:50:00Z" w16du:dateUtc="2026-02-11T20:50:00Z">
                    <w:rPr>
                      <w:rFonts w:ascii="Arial" w:hAnsi="Arial" w:cs="Arial"/>
                      <w:sz w:val="16"/>
                      <w:lang w:val="es-BO"/>
                    </w:rPr>
                  </w:rPrChange>
                </w:rPr>
                <w:t>López Sapiencia</w:t>
              </w:r>
            </w:ins>
          </w:p>
        </w:tc>
        <w:tc>
          <w:tcPr>
            <w:tcW w:w="274" w:type="dxa"/>
            <w:tcBorders>
              <w:left w:val="single" w:sz="4" w:space="0" w:color="auto"/>
              <w:right w:val="single" w:sz="4" w:space="0" w:color="auto"/>
            </w:tcBorders>
          </w:tcPr>
          <w:p w14:paraId="0CE82C90" w14:textId="77777777" w:rsidR="00DD3382" w:rsidRPr="009703FB" w:rsidRDefault="00DD3382" w:rsidP="00DD3382">
            <w:pPr>
              <w:rPr>
                <w:rFonts w:ascii="Arial" w:hAnsi="Arial" w:cs="Arial"/>
                <w:b/>
                <w:bCs/>
                <w:color w:val="002060"/>
                <w:szCs w:val="18"/>
                <w:lang w:val="es-BO"/>
                <w:rPrChange w:id="785" w:author="DAF - Jorge Ramiro Maldonado Montesinos" w:date="2026-02-11T16:50:00Z" w16du:dateUtc="2026-02-11T20:50:00Z">
                  <w:rPr>
                    <w:rFonts w:ascii="Arial" w:hAnsi="Arial" w:cs="Arial"/>
                    <w:sz w:val="16"/>
                    <w:lang w:val="es-BO"/>
                  </w:rPr>
                </w:rPrChange>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3A9BF630" w:rsidR="00DD3382" w:rsidRPr="009703FB" w:rsidRDefault="009703FB" w:rsidP="00DD3382">
            <w:pPr>
              <w:rPr>
                <w:rFonts w:ascii="Arial" w:hAnsi="Arial" w:cs="Arial"/>
                <w:b/>
                <w:bCs/>
                <w:color w:val="002060"/>
                <w:szCs w:val="18"/>
                <w:lang w:val="es-BO"/>
                <w:rPrChange w:id="786" w:author="DAF - Jorge Ramiro Maldonado Montesinos" w:date="2026-02-11T16:50:00Z" w16du:dateUtc="2026-02-11T20:50:00Z">
                  <w:rPr>
                    <w:rFonts w:ascii="Arial" w:hAnsi="Arial" w:cs="Arial"/>
                    <w:sz w:val="16"/>
                    <w:lang w:val="es-BO"/>
                  </w:rPr>
                </w:rPrChange>
              </w:rPr>
            </w:pPr>
            <w:ins w:id="787" w:author="DAF - Jorge Ramiro Maldonado Montesinos" w:date="2026-02-11T16:49:00Z" w16du:dateUtc="2026-02-11T20:49:00Z">
              <w:r w:rsidRPr="009703FB">
                <w:rPr>
                  <w:rFonts w:ascii="Arial" w:hAnsi="Arial" w:cs="Arial"/>
                  <w:b/>
                  <w:bCs/>
                  <w:color w:val="002060"/>
                  <w:szCs w:val="18"/>
                  <w:lang w:val="es-BO"/>
                  <w:rPrChange w:id="788" w:author="DAF - Jorge Ramiro Maldonado Montesinos" w:date="2026-02-11T16:50:00Z" w16du:dateUtc="2026-02-11T20:50:00Z">
                    <w:rPr>
                      <w:rFonts w:ascii="Arial" w:hAnsi="Arial" w:cs="Arial"/>
                      <w:sz w:val="16"/>
                      <w:lang w:val="es-BO"/>
                    </w:rPr>
                  </w:rPrChange>
                </w:rPr>
                <w:t>Profesional en Operaciones</w:t>
              </w:r>
            </w:ins>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066005EE" w:rsidR="00DD3382" w:rsidRPr="00D011A8" w:rsidRDefault="009703FB" w:rsidP="00DD3382">
            <w:pPr>
              <w:rPr>
                <w:rFonts w:ascii="Arial" w:hAnsi="Arial" w:cs="Arial"/>
                <w:sz w:val="16"/>
                <w:lang w:val="es-BO"/>
              </w:rPr>
            </w:pPr>
            <w:ins w:id="789" w:author="DAF - Jorge Ramiro Maldonado Montesinos" w:date="2026-02-11T16:49:00Z" w16du:dateUtc="2026-02-11T20:49:00Z">
              <w:r w:rsidRPr="009703FB">
                <w:rPr>
                  <w:rFonts w:ascii="Arial" w:hAnsi="Arial" w:cs="Arial"/>
                  <w:b/>
                  <w:bCs/>
                  <w:color w:val="002060"/>
                  <w:szCs w:val="18"/>
                  <w:lang w:val="es-BO"/>
                  <w:rPrChange w:id="790" w:author="DAF - Jorge Ramiro Maldonado Montesinos" w:date="2026-02-11T16:50:00Z" w16du:dateUtc="2026-02-11T20:50:00Z">
                    <w:rPr>
                      <w:rFonts w:ascii="Arial" w:hAnsi="Arial" w:cs="Arial"/>
                      <w:sz w:val="16"/>
                      <w:lang w:val="es-BO"/>
                    </w:rPr>
                  </w:rPrChange>
                </w:rPr>
                <w:t>Dirección de Refinación, Industrialización y Petroquímica</w:t>
              </w:r>
            </w:ins>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283" w:type="dxa"/>
          </w:tcPr>
          <w:p w14:paraId="5581A951" w14:textId="77777777" w:rsidR="00DD3382" w:rsidRPr="007B12DC" w:rsidRDefault="00DD3382" w:rsidP="00DD3382">
            <w:pPr>
              <w:rPr>
                <w:rFonts w:ascii="Arial" w:hAnsi="Arial" w:cs="Arial"/>
                <w:sz w:val="16"/>
                <w:lang w:val="es-BO"/>
              </w:rPr>
            </w:pPr>
          </w:p>
        </w:tc>
        <w:tc>
          <w:tcPr>
            <w:tcW w:w="281" w:type="dxa"/>
          </w:tcPr>
          <w:p w14:paraId="6A4961BD" w14:textId="77777777" w:rsidR="00DD3382" w:rsidRPr="007B12DC" w:rsidRDefault="00DD3382" w:rsidP="00DD3382">
            <w:pPr>
              <w:rPr>
                <w:rFonts w:ascii="Arial" w:hAnsi="Arial" w:cs="Arial"/>
                <w:sz w:val="16"/>
                <w:lang w:val="es-BO"/>
              </w:rPr>
            </w:pPr>
          </w:p>
        </w:tc>
        <w:tc>
          <w:tcPr>
            <w:tcW w:w="282" w:type="dxa"/>
          </w:tcPr>
          <w:p w14:paraId="1C377D48" w14:textId="77777777" w:rsidR="00DD3382" w:rsidRPr="007B12DC" w:rsidRDefault="00DD3382" w:rsidP="00DD3382">
            <w:pPr>
              <w:rPr>
                <w:rFonts w:ascii="Arial" w:hAnsi="Arial" w:cs="Arial"/>
                <w:sz w:val="16"/>
                <w:lang w:val="es-BO"/>
              </w:rPr>
            </w:pPr>
          </w:p>
        </w:tc>
        <w:tc>
          <w:tcPr>
            <w:tcW w:w="272" w:type="dxa"/>
          </w:tcPr>
          <w:p w14:paraId="17CE0308" w14:textId="77777777" w:rsidR="00DD3382" w:rsidRPr="007B12DC" w:rsidRDefault="00DD3382" w:rsidP="00DD3382">
            <w:pPr>
              <w:rPr>
                <w:rFonts w:ascii="Arial" w:hAnsi="Arial" w:cs="Arial"/>
                <w:sz w:val="16"/>
                <w:lang w:val="es-BO"/>
              </w:rPr>
            </w:pPr>
          </w:p>
        </w:tc>
        <w:tc>
          <w:tcPr>
            <w:tcW w:w="277" w:type="dxa"/>
          </w:tcPr>
          <w:p w14:paraId="55571582" w14:textId="77777777" w:rsidR="00DD3382" w:rsidRPr="00D011A8" w:rsidRDefault="00DD3382" w:rsidP="00DD3382">
            <w:pPr>
              <w:rPr>
                <w:rFonts w:ascii="Arial" w:hAnsi="Arial" w:cs="Arial"/>
                <w:sz w:val="16"/>
                <w:lang w:val="es-BO"/>
              </w:rPr>
            </w:pPr>
          </w:p>
        </w:tc>
        <w:tc>
          <w:tcPr>
            <w:tcW w:w="276"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7" w:type="dxa"/>
          </w:tcPr>
          <w:p w14:paraId="0C979FCF" w14:textId="77777777" w:rsidR="00DD3382" w:rsidRPr="00D011A8" w:rsidRDefault="00DD3382" w:rsidP="00DD3382">
            <w:pPr>
              <w:rPr>
                <w:rFonts w:ascii="Arial" w:hAnsi="Arial" w:cs="Arial"/>
                <w:sz w:val="16"/>
                <w:lang w:val="es-BO"/>
              </w:rPr>
            </w:pPr>
          </w:p>
        </w:tc>
        <w:tc>
          <w:tcPr>
            <w:tcW w:w="277" w:type="dxa"/>
          </w:tcPr>
          <w:p w14:paraId="2FDA7E86" w14:textId="77777777" w:rsidR="00DD3382" w:rsidRPr="00D011A8" w:rsidRDefault="00DD3382" w:rsidP="00DD3382">
            <w:pPr>
              <w:rPr>
                <w:rFonts w:ascii="Arial" w:hAnsi="Arial" w:cs="Arial"/>
                <w:sz w:val="16"/>
                <w:lang w:val="es-BO"/>
              </w:rPr>
            </w:pPr>
          </w:p>
        </w:tc>
        <w:tc>
          <w:tcPr>
            <w:tcW w:w="277" w:type="dxa"/>
          </w:tcPr>
          <w:p w14:paraId="6C34A89A" w14:textId="77777777" w:rsidR="00DD3382" w:rsidRPr="00D011A8" w:rsidRDefault="00DD3382" w:rsidP="00DD3382">
            <w:pPr>
              <w:rPr>
                <w:rFonts w:ascii="Arial" w:hAnsi="Arial" w:cs="Arial"/>
                <w:sz w:val="16"/>
                <w:lang w:val="es-BO"/>
              </w:rPr>
            </w:pPr>
          </w:p>
        </w:tc>
        <w:tc>
          <w:tcPr>
            <w:tcW w:w="274" w:type="dxa"/>
          </w:tcPr>
          <w:p w14:paraId="3B35188D" w14:textId="77777777" w:rsidR="00DD3382" w:rsidRPr="00D011A8" w:rsidRDefault="00DD3382" w:rsidP="00DD3382">
            <w:pPr>
              <w:rPr>
                <w:rFonts w:ascii="Arial" w:hAnsi="Arial" w:cs="Arial"/>
                <w:sz w:val="16"/>
                <w:lang w:val="es-BO"/>
              </w:rPr>
            </w:pPr>
          </w:p>
        </w:tc>
        <w:tc>
          <w:tcPr>
            <w:tcW w:w="274" w:type="dxa"/>
          </w:tcPr>
          <w:p w14:paraId="7EFBB5C1" w14:textId="77777777" w:rsidR="00DD3382" w:rsidRPr="00D011A8" w:rsidRDefault="00DD3382" w:rsidP="00DD3382">
            <w:pPr>
              <w:rPr>
                <w:rFonts w:ascii="Arial" w:hAnsi="Arial" w:cs="Arial"/>
                <w:sz w:val="16"/>
                <w:lang w:val="es-BO"/>
              </w:rPr>
            </w:pPr>
          </w:p>
        </w:tc>
        <w:tc>
          <w:tcPr>
            <w:tcW w:w="273" w:type="dxa"/>
          </w:tcPr>
          <w:p w14:paraId="1978B9D5" w14:textId="77777777" w:rsidR="00DD3382" w:rsidRPr="00D011A8" w:rsidRDefault="00DD3382" w:rsidP="00DD3382">
            <w:pPr>
              <w:rPr>
                <w:rFonts w:ascii="Arial" w:hAnsi="Arial" w:cs="Arial"/>
                <w:sz w:val="16"/>
                <w:lang w:val="es-BO"/>
              </w:rPr>
            </w:pPr>
          </w:p>
        </w:tc>
        <w:tc>
          <w:tcPr>
            <w:tcW w:w="274" w:type="dxa"/>
          </w:tcPr>
          <w:p w14:paraId="477DD8A6" w14:textId="77777777" w:rsidR="00DD3382" w:rsidRPr="00D011A8" w:rsidRDefault="00DD3382" w:rsidP="00DD3382">
            <w:pPr>
              <w:rPr>
                <w:rFonts w:ascii="Arial" w:hAnsi="Arial" w:cs="Arial"/>
                <w:sz w:val="16"/>
                <w:lang w:val="es-BO"/>
              </w:rPr>
            </w:pPr>
          </w:p>
        </w:tc>
        <w:tc>
          <w:tcPr>
            <w:tcW w:w="274" w:type="dxa"/>
          </w:tcPr>
          <w:p w14:paraId="41ED41F4" w14:textId="77777777" w:rsidR="00DD3382" w:rsidRPr="00D011A8" w:rsidRDefault="00DD3382" w:rsidP="00DD3382">
            <w:pPr>
              <w:rPr>
                <w:rFonts w:ascii="Arial" w:hAnsi="Arial" w:cs="Arial"/>
                <w:sz w:val="16"/>
                <w:lang w:val="es-BO"/>
              </w:rPr>
            </w:pPr>
          </w:p>
        </w:tc>
        <w:tc>
          <w:tcPr>
            <w:tcW w:w="274" w:type="dxa"/>
          </w:tcPr>
          <w:p w14:paraId="46080BD3" w14:textId="77777777" w:rsidR="00DD3382" w:rsidRPr="00D011A8" w:rsidRDefault="00DD3382" w:rsidP="00DD3382">
            <w:pPr>
              <w:rPr>
                <w:rFonts w:ascii="Arial" w:hAnsi="Arial" w:cs="Arial"/>
                <w:sz w:val="16"/>
                <w:lang w:val="es-BO"/>
              </w:rPr>
            </w:pPr>
          </w:p>
        </w:tc>
        <w:tc>
          <w:tcPr>
            <w:tcW w:w="274" w:type="dxa"/>
          </w:tcPr>
          <w:p w14:paraId="3DBA83DB" w14:textId="77777777" w:rsidR="00DD3382" w:rsidRPr="00D011A8" w:rsidRDefault="00DD3382" w:rsidP="00DD3382">
            <w:pPr>
              <w:rPr>
                <w:rFonts w:ascii="Arial" w:hAnsi="Arial" w:cs="Arial"/>
                <w:sz w:val="16"/>
                <w:lang w:val="es-BO"/>
              </w:rPr>
            </w:pPr>
          </w:p>
        </w:tc>
        <w:tc>
          <w:tcPr>
            <w:tcW w:w="273" w:type="dxa"/>
            <w:gridSpan w:val="2"/>
          </w:tcPr>
          <w:p w14:paraId="3761391B" w14:textId="77777777" w:rsidR="00DD3382" w:rsidRPr="00D011A8" w:rsidRDefault="00DD3382" w:rsidP="00DD3382">
            <w:pPr>
              <w:rPr>
                <w:rFonts w:ascii="Arial" w:hAnsi="Arial" w:cs="Arial"/>
                <w:sz w:val="16"/>
                <w:lang w:val="es-BO"/>
              </w:rPr>
            </w:pPr>
          </w:p>
        </w:tc>
        <w:tc>
          <w:tcPr>
            <w:tcW w:w="274" w:type="dxa"/>
          </w:tcPr>
          <w:p w14:paraId="27D8A4C4" w14:textId="77777777" w:rsidR="00DD3382" w:rsidRPr="00D011A8" w:rsidRDefault="00DD3382" w:rsidP="00DD3382">
            <w:pPr>
              <w:rPr>
                <w:rFonts w:ascii="Arial" w:hAnsi="Arial" w:cs="Arial"/>
                <w:sz w:val="16"/>
                <w:lang w:val="es-BO"/>
              </w:rPr>
            </w:pPr>
          </w:p>
        </w:tc>
        <w:tc>
          <w:tcPr>
            <w:tcW w:w="274" w:type="dxa"/>
          </w:tcPr>
          <w:p w14:paraId="3D35B285" w14:textId="77777777" w:rsidR="00DD3382" w:rsidRPr="00D011A8" w:rsidRDefault="00DD3382" w:rsidP="00DD3382">
            <w:pPr>
              <w:rPr>
                <w:rFonts w:ascii="Arial" w:hAnsi="Arial" w:cs="Arial"/>
                <w:sz w:val="16"/>
                <w:lang w:val="es-BO"/>
              </w:rPr>
            </w:pPr>
          </w:p>
        </w:tc>
        <w:tc>
          <w:tcPr>
            <w:tcW w:w="274" w:type="dxa"/>
          </w:tcPr>
          <w:p w14:paraId="500E5E73" w14:textId="77777777" w:rsidR="00DD3382" w:rsidRPr="00D011A8" w:rsidRDefault="00DD3382" w:rsidP="00DD3382">
            <w:pPr>
              <w:rPr>
                <w:rFonts w:ascii="Arial" w:hAnsi="Arial" w:cs="Arial"/>
                <w:sz w:val="16"/>
                <w:lang w:val="es-BO"/>
              </w:rPr>
            </w:pPr>
          </w:p>
        </w:tc>
        <w:tc>
          <w:tcPr>
            <w:tcW w:w="274" w:type="dxa"/>
          </w:tcPr>
          <w:p w14:paraId="524A3C37" w14:textId="77777777" w:rsidR="00DD3382" w:rsidRPr="00D011A8" w:rsidRDefault="00DD3382" w:rsidP="00DD3382">
            <w:pPr>
              <w:rPr>
                <w:rFonts w:ascii="Arial" w:hAnsi="Arial" w:cs="Arial"/>
                <w:sz w:val="16"/>
                <w:lang w:val="es-BO"/>
              </w:rPr>
            </w:pPr>
          </w:p>
        </w:tc>
        <w:tc>
          <w:tcPr>
            <w:tcW w:w="273" w:type="dxa"/>
          </w:tcPr>
          <w:p w14:paraId="04F4ED0A" w14:textId="77777777" w:rsidR="00DD3382" w:rsidRPr="00D011A8" w:rsidRDefault="00DD3382" w:rsidP="00DD3382">
            <w:pPr>
              <w:rPr>
                <w:rFonts w:ascii="Arial" w:hAnsi="Arial" w:cs="Arial"/>
                <w:sz w:val="16"/>
                <w:lang w:val="es-BO"/>
              </w:rPr>
            </w:pPr>
          </w:p>
        </w:tc>
        <w:tc>
          <w:tcPr>
            <w:tcW w:w="273" w:type="dxa"/>
          </w:tcPr>
          <w:p w14:paraId="4336510E" w14:textId="77777777" w:rsidR="00DD3382" w:rsidRPr="00D011A8" w:rsidRDefault="00DD3382" w:rsidP="00DD3382">
            <w:pPr>
              <w:rPr>
                <w:rFonts w:ascii="Arial" w:hAnsi="Arial" w:cs="Arial"/>
                <w:sz w:val="16"/>
                <w:lang w:val="es-BO"/>
              </w:rPr>
            </w:pPr>
          </w:p>
        </w:tc>
        <w:tc>
          <w:tcPr>
            <w:tcW w:w="273" w:type="dxa"/>
            <w:gridSpan w:val="2"/>
          </w:tcPr>
          <w:p w14:paraId="15D05750" w14:textId="77777777" w:rsidR="00DD3382" w:rsidRPr="00D011A8" w:rsidRDefault="00DD3382" w:rsidP="00DD3382">
            <w:pPr>
              <w:rPr>
                <w:rFonts w:ascii="Arial" w:hAnsi="Arial" w:cs="Arial"/>
                <w:sz w:val="16"/>
                <w:lang w:val="es-BO"/>
              </w:rPr>
            </w:pPr>
          </w:p>
        </w:tc>
        <w:tc>
          <w:tcPr>
            <w:tcW w:w="273" w:type="dxa"/>
          </w:tcPr>
          <w:p w14:paraId="74B247A4" w14:textId="77777777" w:rsidR="00DD3382" w:rsidRPr="00D011A8" w:rsidRDefault="00DD3382" w:rsidP="00DD3382">
            <w:pPr>
              <w:rPr>
                <w:rFonts w:ascii="Arial" w:hAnsi="Arial" w:cs="Arial"/>
                <w:sz w:val="16"/>
                <w:lang w:val="es-BO"/>
              </w:rPr>
            </w:pPr>
          </w:p>
        </w:tc>
        <w:tc>
          <w:tcPr>
            <w:tcW w:w="273" w:type="dxa"/>
          </w:tcPr>
          <w:p w14:paraId="76734587" w14:textId="77777777" w:rsidR="00DD3382" w:rsidRPr="00D011A8" w:rsidRDefault="00DD3382" w:rsidP="00DD3382">
            <w:pPr>
              <w:rPr>
                <w:rFonts w:ascii="Arial" w:hAnsi="Arial" w:cs="Arial"/>
                <w:sz w:val="16"/>
                <w:lang w:val="es-BO"/>
              </w:rPr>
            </w:pPr>
          </w:p>
        </w:tc>
        <w:tc>
          <w:tcPr>
            <w:tcW w:w="273" w:type="dxa"/>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89DCAD5" w14:textId="77777777" w:rsidR="009703FB" w:rsidRPr="009703FB" w:rsidRDefault="009703FB">
            <w:pPr>
              <w:rPr>
                <w:ins w:id="791" w:author="DAF - Jorge Ramiro Maldonado Montesinos" w:date="2026-02-11T16:48:00Z" w16du:dateUtc="2026-02-11T20:48:00Z"/>
                <w:rFonts w:ascii="Arial" w:hAnsi="Arial" w:cs="Arial"/>
                <w:b/>
                <w:bCs/>
                <w:color w:val="002060"/>
                <w:szCs w:val="18"/>
                <w:lang w:val="es-BO"/>
                <w:rPrChange w:id="792" w:author="DAF - Jorge Ramiro Maldonado Montesinos" w:date="2026-02-11T16:50:00Z" w16du:dateUtc="2026-02-11T20:50:00Z">
                  <w:rPr>
                    <w:ins w:id="793" w:author="DAF - Jorge Ramiro Maldonado Montesinos" w:date="2026-02-11T16:48:00Z" w16du:dateUtc="2026-02-11T20:48:00Z"/>
                    <w:sz w:val="12"/>
                    <w:szCs w:val="12"/>
                  </w:rPr>
                </w:rPrChange>
              </w:rPr>
              <w:pPrChange w:id="794" w:author="DAF - Jorge Ramiro Maldonado Montesinos" w:date="2026-02-11T16:50:00Z" w16du:dateUtc="2026-02-11T20:50:00Z">
                <w:pPr>
                  <w:widowControl w:val="0"/>
                </w:pPr>
              </w:pPrChange>
            </w:pPr>
            <w:ins w:id="795" w:author="DAF - Jorge Ramiro Maldonado Montesinos" w:date="2026-02-11T16:48:00Z" w16du:dateUtc="2026-02-11T20:48:00Z">
              <w:r w:rsidRPr="009703FB">
                <w:rPr>
                  <w:rFonts w:ascii="Arial" w:hAnsi="Arial" w:cs="Arial"/>
                  <w:b/>
                  <w:bCs/>
                  <w:color w:val="002060"/>
                  <w:szCs w:val="18"/>
                  <w:lang w:val="es-BO"/>
                  <w:rPrChange w:id="796" w:author="DAF - Jorge Ramiro Maldonado Montesinos" w:date="2026-02-11T16:50:00Z" w16du:dateUtc="2026-02-11T20:50:00Z">
                    <w:rPr>
                      <w:rFonts w:cs="Arial"/>
                      <w:sz w:val="12"/>
                      <w:szCs w:val="12"/>
                      <w:lang w:val="es-BO"/>
                    </w:rPr>
                  </w:rPrChange>
                </w:rPr>
                <w:t>2614000</w:t>
              </w:r>
            </w:ins>
          </w:p>
          <w:p w14:paraId="35AB3F60" w14:textId="77777777" w:rsidR="00DD3382" w:rsidRPr="007B12DC" w:rsidRDefault="00DD3382" w:rsidP="00DD3382">
            <w:pPr>
              <w:rPr>
                <w:rFonts w:ascii="Arial" w:hAnsi="Arial" w:cs="Arial"/>
                <w:sz w:val="16"/>
                <w:lang w:val="es-BO"/>
              </w:rPr>
            </w:pPr>
          </w:p>
        </w:tc>
        <w:tc>
          <w:tcPr>
            <w:tcW w:w="281"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67A94F60" w:rsidR="00DD3382" w:rsidRPr="00D011A8" w:rsidRDefault="009703FB">
            <w:pPr>
              <w:jc w:val="center"/>
              <w:rPr>
                <w:rFonts w:ascii="Arial" w:hAnsi="Arial" w:cs="Arial"/>
                <w:sz w:val="16"/>
                <w:lang w:val="es-BO"/>
              </w:rPr>
              <w:pPrChange w:id="797" w:author="DAF - Jorge Ramiro Maldonado Montesinos" w:date="2026-02-11T16:52:00Z" w16du:dateUtc="2026-02-11T20:52:00Z">
                <w:pPr/>
              </w:pPrChange>
            </w:pPr>
            <w:ins w:id="798" w:author="DAF - Jorge Ramiro Maldonado Montesinos" w:date="2026-02-11T16:51:00Z" w16du:dateUtc="2026-02-11T20:51:00Z">
              <w:r w:rsidRPr="009703FB">
                <w:rPr>
                  <w:rFonts w:ascii="Arial" w:hAnsi="Arial" w:cs="Arial"/>
                  <w:b/>
                  <w:bCs/>
                  <w:color w:val="002060"/>
                  <w:szCs w:val="18"/>
                  <w:lang w:val="es-BO"/>
                  <w:rPrChange w:id="799" w:author="DAF - Jorge Ramiro Maldonado Montesinos" w:date="2026-02-11T16:51:00Z" w16du:dateUtc="2026-02-11T20:51:00Z">
                    <w:rPr>
                      <w:rFonts w:ascii="Arial" w:hAnsi="Arial" w:cs="Arial"/>
                      <w:sz w:val="16"/>
                      <w:lang w:val="es-BO"/>
                    </w:rPr>
                  </w:rPrChange>
                </w:rPr>
                <w:t>cclopez@anh.gob.bo</w:t>
              </w:r>
            </w:ins>
          </w:p>
        </w:tc>
        <w:tc>
          <w:tcPr>
            <w:tcW w:w="273"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B2191B">
        <w:trPr>
          <w:jc w:val="center"/>
        </w:trPr>
        <w:tc>
          <w:tcPr>
            <w:tcW w:w="2366"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283" w:type="dxa"/>
          </w:tcPr>
          <w:p w14:paraId="57CFF63F" w14:textId="77777777" w:rsidR="00DD3382" w:rsidRPr="007B12DC" w:rsidRDefault="00DD3382" w:rsidP="00DD3382">
            <w:pPr>
              <w:rPr>
                <w:rFonts w:ascii="Arial" w:hAnsi="Arial" w:cs="Arial"/>
                <w:sz w:val="6"/>
                <w:szCs w:val="2"/>
                <w:lang w:val="es-BO"/>
              </w:rPr>
            </w:pPr>
          </w:p>
        </w:tc>
        <w:tc>
          <w:tcPr>
            <w:tcW w:w="281" w:type="dxa"/>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73" w:type="dxa"/>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B2191B">
        <w:trPr>
          <w:jc w:val="center"/>
        </w:trPr>
        <w:tc>
          <w:tcPr>
            <w:tcW w:w="2366" w:type="dxa"/>
            <w:gridSpan w:val="8"/>
            <w:tcBorders>
              <w:left w:val="single" w:sz="12" w:space="0" w:color="244061" w:themeColor="accent1" w:themeShade="80"/>
            </w:tcBorders>
            <w:vAlign w:val="center"/>
          </w:tcPr>
          <w:p w14:paraId="5560CC0A" w14:textId="2AB4169C" w:rsidR="00B2191B" w:rsidRPr="00E96334" w:rsidRDefault="00B2191B" w:rsidP="00DD3382">
            <w:pPr>
              <w:jc w:val="right"/>
              <w:rPr>
                <w:rFonts w:ascii="Arial" w:hAnsi="Arial" w:cs="Arial"/>
                <w:b/>
                <w:sz w:val="6"/>
                <w:szCs w:val="2"/>
                <w:lang w:val="es-419"/>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para depósito por concepto de Garantía de Seriedad de Propuesta</w:t>
            </w:r>
            <w:r w:rsidR="00E96334">
              <w:rPr>
                <w:rFonts w:ascii="Arial" w:hAnsi="Arial" w:cs="Arial"/>
                <w:lang w:val="es-419"/>
              </w:rPr>
              <w:t xml:space="preserve"> (Fondos en Custodia)</w:t>
            </w:r>
          </w:p>
        </w:tc>
        <w:tc>
          <w:tcPr>
            <w:tcW w:w="283" w:type="dxa"/>
          </w:tcPr>
          <w:p w14:paraId="7D807A0A" w14:textId="77777777" w:rsidR="00B2191B" w:rsidRPr="007B12DC" w:rsidRDefault="00B2191B" w:rsidP="00DD3382">
            <w:pPr>
              <w:rPr>
                <w:rFonts w:ascii="Arial" w:hAnsi="Arial" w:cs="Arial"/>
                <w:sz w:val="6"/>
                <w:szCs w:val="2"/>
                <w:lang w:val="es-BO"/>
              </w:rPr>
            </w:pPr>
          </w:p>
        </w:tc>
        <w:tc>
          <w:tcPr>
            <w:tcW w:w="281" w:type="dxa"/>
            <w:tcBorders>
              <w:right w:val="single" w:sz="6" w:space="0" w:color="auto"/>
            </w:tcBorders>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BE52F3" w:rsidRDefault="00BE52F3"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23CDA339" w14:textId="77777777" w:rsidR="00BE52F3" w:rsidRDefault="00BE52F3" w:rsidP="00BE52F3">
            <w:pPr>
              <w:rPr>
                <w:rFonts w:ascii="Arial" w:hAnsi="Arial" w:cs="Arial"/>
                <w:sz w:val="16"/>
              </w:rPr>
            </w:pPr>
            <w:r>
              <w:rPr>
                <w:rFonts w:ascii="Arial" w:hAnsi="Arial" w:cs="Arial"/>
                <w:sz w:val="16"/>
              </w:rPr>
              <w:t>Banco: Banco Unión S.A.</w:t>
            </w:r>
          </w:p>
          <w:p w14:paraId="22FB74BC" w14:textId="77777777" w:rsidR="00BE52F3" w:rsidRDefault="00BE52F3" w:rsidP="00BE52F3">
            <w:pPr>
              <w:rPr>
                <w:rFonts w:ascii="Arial" w:hAnsi="Arial" w:cs="Arial"/>
                <w:sz w:val="16"/>
              </w:rPr>
            </w:pPr>
            <w:r>
              <w:rPr>
                <w:rFonts w:ascii="Arial" w:hAnsi="Arial" w:cs="Arial"/>
                <w:sz w:val="16"/>
              </w:rPr>
              <w:t>Titular: Tesoro General de la Nación</w:t>
            </w:r>
          </w:p>
          <w:p w14:paraId="225C0B7A" w14:textId="77777777" w:rsidR="00B2191B" w:rsidRDefault="00BE52F3" w:rsidP="00BE52F3">
            <w:pPr>
              <w:rPr>
                <w:ins w:id="800" w:author="DAF - Jorge Ramiro Maldonado Montesinos" w:date="2026-02-11T16:51:00Z" w16du:dateUtc="2026-02-11T20:51:00Z"/>
                <w:rFonts w:ascii="Arial" w:hAnsi="Arial" w:cs="Arial"/>
                <w:sz w:val="16"/>
                <w:lang w:val="es-BO"/>
              </w:rPr>
            </w:pPr>
            <w:r>
              <w:rPr>
                <w:rFonts w:ascii="Arial" w:hAnsi="Arial" w:cs="Arial"/>
                <w:sz w:val="16"/>
                <w:lang w:val="es-BO"/>
              </w:rPr>
              <w:t xml:space="preserve">Moneda: </w:t>
            </w:r>
            <w:proofErr w:type="gramStart"/>
            <w:r>
              <w:rPr>
                <w:rFonts w:ascii="Arial" w:hAnsi="Arial" w:cs="Arial"/>
                <w:sz w:val="16"/>
                <w:lang w:val="es-BO"/>
              </w:rPr>
              <w:t>Bolivianos</w:t>
            </w:r>
            <w:proofErr w:type="gramEnd"/>
            <w:r>
              <w:rPr>
                <w:rFonts w:ascii="Arial" w:hAnsi="Arial" w:cs="Arial"/>
                <w:sz w:val="16"/>
                <w:lang w:val="es-BO"/>
              </w:rPr>
              <w:t>.</w:t>
            </w:r>
          </w:p>
          <w:p w14:paraId="1473FFBA" w14:textId="77777777" w:rsidR="009703FB" w:rsidRPr="009703FB" w:rsidRDefault="009703FB" w:rsidP="00BE52F3">
            <w:pPr>
              <w:rPr>
                <w:ins w:id="801" w:author="DAF - Jorge Ramiro Maldonado Montesinos" w:date="2026-02-11T16:51:00Z" w16du:dateUtc="2026-02-11T20:51:00Z"/>
                <w:rFonts w:ascii="Arial" w:hAnsi="Arial" w:cs="Arial"/>
                <w:b/>
                <w:bCs/>
                <w:color w:val="002060"/>
                <w:sz w:val="20"/>
                <w:szCs w:val="20"/>
                <w:lang w:val="es-BO"/>
                <w:rPrChange w:id="802" w:author="DAF - Jorge Ramiro Maldonado Montesinos" w:date="2026-02-11T16:51:00Z" w16du:dateUtc="2026-02-11T20:51:00Z">
                  <w:rPr>
                    <w:ins w:id="803" w:author="DAF - Jorge Ramiro Maldonado Montesinos" w:date="2026-02-11T16:51:00Z" w16du:dateUtc="2026-02-11T20:51:00Z"/>
                    <w:rFonts w:ascii="Arial" w:hAnsi="Arial" w:cs="Arial"/>
                    <w:sz w:val="16"/>
                    <w:lang w:val="es-BO"/>
                  </w:rPr>
                </w:rPrChange>
              </w:rPr>
            </w:pPr>
          </w:p>
          <w:p w14:paraId="2E991430" w14:textId="2B0BEE7C" w:rsidR="009703FB" w:rsidRPr="007B12DC" w:rsidRDefault="009703FB" w:rsidP="00BE52F3">
            <w:pPr>
              <w:rPr>
                <w:rFonts w:ascii="Arial" w:hAnsi="Arial" w:cs="Arial"/>
                <w:sz w:val="16"/>
                <w:lang w:val="es-BO"/>
              </w:rPr>
            </w:pPr>
            <w:ins w:id="804" w:author="DAF - Jorge Ramiro Maldonado Montesinos" w:date="2026-02-11T16:51:00Z" w16du:dateUtc="2026-02-11T20:51:00Z">
              <w:r w:rsidRPr="009703FB">
                <w:rPr>
                  <w:rFonts w:ascii="Arial" w:hAnsi="Arial" w:cs="Arial"/>
                  <w:b/>
                  <w:bCs/>
                  <w:color w:val="002060"/>
                  <w:sz w:val="20"/>
                  <w:szCs w:val="20"/>
                  <w:lang w:val="es-BO"/>
                  <w:rPrChange w:id="805" w:author="DAF - Jorge Ramiro Maldonado Montesinos" w:date="2026-02-11T16:51:00Z" w16du:dateUtc="2026-02-11T20:51:00Z">
                    <w:rPr>
                      <w:rFonts w:ascii="Arial" w:hAnsi="Arial" w:cs="Arial"/>
                      <w:sz w:val="16"/>
                      <w:lang w:val="es-BO"/>
                    </w:rPr>
                  </w:rPrChange>
                </w:rPr>
                <w:t>No corresponde</w:t>
              </w:r>
            </w:ins>
          </w:p>
        </w:tc>
        <w:tc>
          <w:tcPr>
            <w:tcW w:w="273" w:type="dxa"/>
            <w:tcBorders>
              <w:left w:val="single" w:sz="6" w:space="0" w:color="auto"/>
            </w:tcBorders>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tcPr>
          <w:p w14:paraId="6D94EF64" w14:textId="77777777" w:rsidR="00B2191B" w:rsidRPr="00D011A8" w:rsidRDefault="00B2191B" w:rsidP="00DD3382">
            <w:pPr>
              <w:rPr>
                <w:rFonts w:ascii="Arial" w:hAnsi="Arial" w:cs="Arial"/>
                <w:sz w:val="6"/>
                <w:szCs w:val="2"/>
                <w:lang w:val="es-BO"/>
              </w:rPr>
            </w:pPr>
          </w:p>
        </w:tc>
      </w:tr>
      <w:tr w:rsidR="00DD3382"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RDefault="00DD3382" w:rsidP="00802E75">
      <w:pPr>
        <w:rPr>
          <w:lang w:val="es-BO"/>
        </w:rPr>
      </w:pPr>
    </w:p>
    <w:p w14:paraId="6334E5E4" w14:textId="77777777" w:rsidR="00DD3382" w:rsidRPr="00D011A8" w:rsidRDefault="00DD3382" w:rsidP="00802E75">
      <w:pPr>
        <w:rPr>
          <w:lang w:val="es-BO"/>
        </w:rPr>
      </w:pPr>
    </w:p>
    <w:p w14:paraId="437FA661" w14:textId="77777777" w:rsidR="00120392" w:rsidRPr="00D011A8" w:rsidRDefault="00120392" w:rsidP="00802E75">
      <w:pPr>
        <w:rPr>
          <w:lang w:val="es-BO"/>
        </w:rPr>
      </w:pPr>
    </w:p>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14:paraId="242E1B3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D011A8" w:rsidRPr="00D011A8" w14:paraId="17C3DAB1"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3A4CA14C" w:rsidR="00120392" w:rsidRPr="00D011A8" w:rsidRDefault="00292C03" w:rsidP="00EB3E8A">
            <w:pPr>
              <w:adjustRightInd w:val="0"/>
              <w:snapToGrid w:val="0"/>
              <w:jc w:val="center"/>
              <w:rPr>
                <w:rFonts w:ascii="Arial" w:hAnsi="Arial" w:cs="Arial"/>
                <w:lang w:val="es-BO"/>
              </w:rPr>
            </w:pPr>
            <w:ins w:id="806" w:author="DAF - Jorge Ramiro Maldonado Montesinos" w:date="2026-02-24T10:09:00Z" w16du:dateUtc="2026-02-24T14:09:00Z">
              <w:r>
                <w:rPr>
                  <w:rFonts w:ascii="Arial" w:hAnsi="Arial" w:cs="Arial"/>
                  <w:lang w:val="es-BO"/>
                </w:rPr>
                <w:t>24</w:t>
              </w:r>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249359E4" w:rsidR="00120392" w:rsidRPr="00D011A8" w:rsidRDefault="00B12393" w:rsidP="00EB3E8A">
            <w:pPr>
              <w:adjustRightInd w:val="0"/>
              <w:snapToGrid w:val="0"/>
              <w:jc w:val="center"/>
              <w:rPr>
                <w:rFonts w:ascii="Arial" w:hAnsi="Arial" w:cs="Arial"/>
                <w:lang w:val="es-BO"/>
              </w:rPr>
            </w:pPr>
            <w:ins w:id="807" w:author="DAF - Jorge Ramiro Maldonado Montesinos" w:date="2026-02-23T10:23:00Z" w16du:dateUtc="2026-02-23T14:23: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2C5DB3CB" w:rsidR="00120392" w:rsidRPr="00D011A8" w:rsidRDefault="00B12393" w:rsidP="00EB3E8A">
            <w:pPr>
              <w:adjustRightInd w:val="0"/>
              <w:snapToGrid w:val="0"/>
              <w:jc w:val="center"/>
              <w:rPr>
                <w:rFonts w:ascii="Arial" w:hAnsi="Arial" w:cs="Arial"/>
                <w:lang w:val="es-BO"/>
              </w:rPr>
            </w:pPr>
            <w:ins w:id="808" w:author="DAF - Jorge Ramiro Maldonado Montesinos" w:date="2026-02-23T10:23:00Z" w16du:dateUtc="2026-02-23T14:23:00Z">
              <w:r>
                <w:rPr>
                  <w:rFonts w:ascii="Arial" w:hAnsi="Arial" w:cs="Arial"/>
                  <w:lang w:val="es-BO"/>
                </w:rPr>
                <w:t>2026</w:t>
              </w:r>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62AE2E20" w:rsidR="00120392" w:rsidRPr="00D011A8" w:rsidRDefault="00B12393" w:rsidP="00EB3E8A">
            <w:pPr>
              <w:adjustRightInd w:val="0"/>
              <w:snapToGrid w:val="0"/>
              <w:jc w:val="center"/>
              <w:rPr>
                <w:rFonts w:ascii="Arial" w:hAnsi="Arial" w:cs="Arial"/>
                <w:lang w:val="es-BO"/>
              </w:rPr>
            </w:pPr>
            <w:ins w:id="809" w:author="DAF - Jorge Ramiro Maldonado Montesinos" w:date="2026-02-23T10:23:00Z" w16du:dateUtc="2026-02-23T14:23:00Z">
              <w:r>
                <w:rPr>
                  <w:rFonts w:ascii="Arial" w:hAnsi="Arial" w:cs="Arial"/>
                  <w:lang w:val="es-BO"/>
                </w:rPr>
                <w:t>16</w:t>
              </w:r>
            </w:ins>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64CA9BBE" w:rsidR="00120392" w:rsidRPr="00D011A8" w:rsidRDefault="00B12393" w:rsidP="00EB3E8A">
            <w:pPr>
              <w:adjustRightInd w:val="0"/>
              <w:snapToGrid w:val="0"/>
              <w:jc w:val="center"/>
              <w:rPr>
                <w:rFonts w:ascii="Arial" w:hAnsi="Arial" w:cs="Arial"/>
                <w:lang w:val="es-BO"/>
              </w:rPr>
            </w:pPr>
            <w:ins w:id="810" w:author="DAF - Jorge Ramiro Maldonado Montesinos" w:date="2026-02-23T10:23:00Z" w16du:dateUtc="2026-02-23T14:23:00Z">
              <w:r>
                <w:rPr>
                  <w:rFonts w:ascii="Arial" w:hAnsi="Arial" w:cs="Arial"/>
                  <w:lang w:val="es-BO"/>
                </w:rPr>
                <w:t>30</w:t>
              </w:r>
            </w:ins>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168F2A35" w:rsidR="00120392" w:rsidRPr="009703FB" w:rsidRDefault="009703FB" w:rsidP="00EB3E8A">
            <w:pPr>
              <w:adjustRightInd w:val="0"/>
              <w:snapToGrid w:val="0"/>
              <w:jc w:val="center"/>
              <w:rPr>
                <w:rFonts w:ascii="Arial" w:hAnsi="Arial" w:cs="Arial"/>
                <w:b/>
                <w:bCs/>
                <w:lang w:val="es-BO"/>
                <w:rPrChange w:id="811" w:author="DAF - Jorge Ramiro Maldonado Montesinos" w:date="2026-02-11T16:53:00Z" w16du:dateUtc="2026-02-11T20:53:00Z">
                  <w:rPr>
                    <w:rFonts w:ascii="Arial" w:hAnsi="Arial" w:cs="Arial"/>
                    <w:lang w:val="es-BO"/>
                  </w:rPr>
                </w:rPrChange>
              </w:rPr>
            </w:pPr>
            <w:ins w:id="812" w:author="DAF - Jorge Ramiro Maldonado Montesinos" w:date="2026-02-11T16:53:00Z" w16du:dateUtc="2026-02-11T20:53:00Z">
              <w:r w:rsidRPr="009703FB">
                <w:rPr>
                  <w:rFonts w:ascii="Arial" w:hAnsi="Arial" w:cs="Arial"/>
                  <w:b/>
                  <w:bCs/>
                  <w:color w:val="002060"/>
                  <w:lang w:val="es-BO"/>
                  <w:rPrChange w:id="813" w:author="DAF - Jorge Ramiro Maldonado Montesinos" w:date="2026-02-11T16:53:00Z" w16du:dateUtc="2026-02-11T20:53:00Z">
                    <w:rPr>
                      <w:rFonts w:ascii="Arial" w:hAnsi="Arial" w:cs="Arial"/>
                      <w:lang w:val="es-BO"/>
                    </w:rPr>
                  </w:rPrChange>
                </w:rPr>
                <w:t xml:space="preserve">Av. 20 de </w:t>
              </w:r>
              <w:proofErr w:type="gramStart"/>
              <w:r w:rsidRPr="009703FB">
                <w:rPr>
                  <w:rFonts w:ascii="Arial" w:hAnsi="Arial" w:cs="Arial"/>
                  <w:b/>
                  <w:bCs/>
                  <w:color w:val="002060"/>
                  <w:lang w:val="es-BO"/>
                  <w:rPrChange w:id="814" w:author="DAF - Jorge Ramiro Maldonado Montesinos" w:date="2026-02-11T16:53:00Z" w16du:dateUtc="2026-02-11T20:53:00Z">
                    <w:rPr>
                      <w:rFonts w:ascii="Arial" w:hAnsi="Arial" w:cs="Arial"/>
                      <w:lang w:val="es-BO"/>
                    </w:rPr>
                  </w:rPrChange>
                </w:rPr>
                <w:t>Octubre</w:t>
              </w:r>
              <w:proofErr w:type="gramEnd"/>
              <w:r w:rsidRPr="009703FB">
                <w:rPr>
                  <w:rFonts w:ascii="Arial" w:hAnsi="Arial" w:cs="Arial"/>
                  <w:b/>
                  <w:bCs/>
                  <w:color w:val="002060"/>
                  <w:lang w:val="es-BO"/>
                  <w:rPrChange w:id="815" w:author="DAF - Jorge Ramiro Maldonado Montesinos" w:date="2026-02-11T16:53:00Z" w16du:dateUtc="2026-02-11T20:53:00Z">
                    <w:rPr>
                      <w:rFonts w:ascii="Arial" w:hAnsi="Arial" w:cs="Arial"/>
                      <w:lang w:val="es-BO"/>
                    </w:rPr>
                  </w:rPrChange>
                </w:rPr>
                <w:t xml:space="preserve"> </w:t>
              </w:r>
              <w:proofErr w:type="spellStart"/>
              <w:r w:rsidRPr="009703FB">
                <w:rPr>
                  <w:rFonts w:ascii="Arial" w:hAnsi="Arial" w:cs="Arial"/>
                  <w:b/>
                  <w:bCs/>
                  <w:color w:val="002060"/>
                  <w:lang w:val="es-BO"/>
                  <w:rPrChange w:id="816" w:author="DAF - Jorge Ramiro Maldonado Montesinos" w:date="2026-02-11T16:53:00Z" w16du:dateUtc="2026-02-11T20:53:00Z">
                    <w:rPr>
                      <w:rFonts w:ascii="Arial" w:hAnsi="Arial" w:cs="Arial"/>
                      <w:lang w:val="es-BO"/>
                    </w:rPr>
                  </w:rPrChange>
                </w:rPr>
                <w:t>Nº</w:t>
              </w:r>
              <w:proofErr w:type="spellEnd"/>
              <w:r w:rsidRPr="009703FB">
                <w:rPr>
                  <w:rFonts w:ascii="Arial" w:hAnsi="Arial" w:cs="Arial"/>
                  <w:b/>
                  <w:bCs/>
                  <w:color w:val="002060"/>
                  <w:lang w:val="es-BO"/>
                  <w:rPrChange w:id="817" w:author="DAF - Jorge Ramiro Maldonado Montesinos" w:date="2026-02-11T16:53:00Z" w16du:dateUtc="2026-02-11T20:53:00Z">
                    <w:rPr>
                      <w:rFonts w:ascii="Arial" w:hAnsi="Arial" w:cs="Arial"/>
                      <w:lang w:val="es-BO"/>
                    </w:rPr>
                  </w:rPrChange>
                </w:rPr>
                <w:t xml:space="preserve"> 2685 esq. Campos, Edificio Csapek</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D011A8" w:rsidRPr="00D011A8" w14:paraId="1B58FEC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32C448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D011A8" w:rsidRPr="00D011A8" w14:paraId="280EBCD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04A4610B" w:rsidR="00120392" w:rsidRPr="00D011A8" w:rsidRDefault="009703FB" w:rsidP="00EB3E8A">
            <w:pPr>
              <w:adjustRightInd w:val="0"/>
              <w:snapToGrid w:val="0"/>
              <w:jc w:val="center"/>
              <w:rPr>
                <w:rFonts w:ascii="Arial" w:hAnsi="Arial" w:cs="Arial"/>
                <w:lang w:val="es-BO"/>
              </w:rPr>
            </w:pPr>
            <w:ins w:id="818" w:author="DAF - Jorge Ramiro Maldonado Montesinos" w:date="2026-02-11T16:53:00Z" w16du:dateUtc="2026-02-11T20:53:00Z">
              <w:r w:rsidRPr="0007795B">
                <w:rPr>
                  <w:rFonts w:ascii="Arial" w:hAnsi="Arial" w:cs="Arial"/>
                  <w:b/>
                  <w:bCs/>
                  <w:color w:val="002060"/>
                  <w:sz w:val="20"/>
                  <w:szCs w:val="20"/>
                  <w:lang w:val="es-BO"/>
                </w:rPr>
                <w:t>No corresponde</w:t>
              </w:r>
            </w:ins>
            <w:del w:id="819" w:author="DAF - Jorge Ramiro Maldonado Montesinos" w:date="2026-02-11T16:53:00Z" w16du:dateUtc="2026-02-11T20:53:00Z">
              <w:r w:rsidR="00C81C78" w:rsidRPr="00D011A8" w:rsidDel="009703FB">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D011A8" w:rsidRPr="00D011A8" w14:paraId="4C5C7754"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82DBD50"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D011A8" w:rsidRPr="00D011A8" w14:paraId="055DDE0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2F241A25" w:rsidR="00120392" w:rsidRPr="00D011A8" w:rsidRDefault="00C04664" w:rsidP="00EB3E8A">
            <w:pPr>
              <w:adjustRightInd w:val="0"/>
              <w:snapToGrid w:val="0"/>
              <w:jc w:val="center"/>
              <w:rPr>
                <w:rFonts w:ascii="Arial" w:hAnsi="Arial" w:cs="Arial"/>
                <w:lang w:val="es-BO"/>
              </w:rPr>
            </w:pPr>
            <w:ins w:id="820" w:author="DAF - Jorge Ramiro Maldonado Montesinos" w:date="2026-02-11T16:53:00Z" w16du:dateUtc="2026-02-11T20:53:00Z">
              <w:r w:rsidRPr="0007795B">
                <w:rPr>
                  <w:rFonts w:ascii="Arial" w:hAnsi="Arial" w:cs="Arial"/>
                  <w:b/>
                  <w:bCs/>
                  <w:color w:val="002060"/>
                  <w:sz w:val="20"/>
                  <w:szCs w:val="20"/>
                  <w:lang w:val="es-BO"/>
                </w:rPr>
                <w:t>No corresponde</w:t>
              </w:r>
            </w:ins>
            <w:del w:id="821" w:author="DAF - Jorge Ramiro Maldonado Montesinos" w:date="2026-02-11T16:53:00Z" w16du:dateUtc="2026-02-11T20:53:00Z">
              <w:r w:rsidR="00C81C78" w:rsidRPr="00D011A8" w:rsidDel="00C0466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D011A8" w:rsidRPr="00D011A8" w14:paraId="1B5A86D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75D890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D011A8" w:rsidRPr="00D011A8" w14:paraId="70C0E23C"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7EA2D379" w:rsidR="00120392" w:rsidRPr="00D011A8" w:rsidRDefault="00292C03" w:rsidP="00EB3E8A">
            <w:pPr>
              <w:adjustRightInd w:val="0"/>
              <w:snapToGrid w:val="0"/>
              <w:jc w:val="center"/>
              <w:rPr>
                <w:rFonts w:ascii="Arial" w:hAnsi="Arial" w:cs="Arial"/>
                <w:lang w:val="es-BO"/>
              </w:rPr>
            </w:pPr>
            <w:ins w:id="822" w:author="DAF - Jorge Ramiro Maldonado Montesinos" w:date="2026-02-24T10:09:00Z" w16du:dateUtc="2026-02-24T14:09: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5BB79566" w:rsidR="00120392" w:rsidRPr="00D011A8" w:rsidRDefault="00B12393" w:rsidP="00EB3E8A">
            <w:pPr>
              <w:adjustRightInd w:val="0"/>
              <w:snapToGrid w:val="0"/>
              <w:jc w:val="center"/>
              <w:rPr>
                <w:rFonts w:ascii="Arial" w:hAnsi="Arial" w:cs="Arial"/>
                <w:lang w:val="es-BO"/>
              </w:rPr>
            </w:pPr>
            <w:ins w:id="823" w:author="DAF - Jorge Ramiro Maldonado Montesinos" w:date="2026-02-23T10:24:00Z" w16du:dateUtc="2026-02-23T14:24: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20FBBAC2" w:rsidR="00120392" w:rsidRPr="00D011A8" w:rsidRDefault="00B12393" w:rsidP="00EB3E8A">
            <w:pPr>
              <w:adjustRightInd w:val="0"/>
              <w:snapToGrid w:val="0"/>
              <w:jc w:val="center"/>
              <w:rPr>
                <w:rFonts w:ascii="Arial" w:hAnsi="Arial" w:cs="Arial"/>
                <w:lang w:val="es-BO"/>
              </w:rPr>
            </w:pPr>
            <w:ins w:id="824" w:author="DAF - Jorge Ramiro Maldonado Montesinos" w:date="2026-02-23T10:24:00Z" w16du:dateUtc="2026-02-23T14:24: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13FE0C" w14:textId="77777777" w:rsidR="00120392" w:rsidRDefault="00B12393" w:rsidP="00EB3E8A">
            <w:pPr>
              <w:adjustRightInd w:val="0"/>
              <w:snapToGrid w:val="0"/>
              <w:jc w:val="center"/>
              <w:rPr>
                <w:ins w:id="825" w:author="DAF - Jorge Ramiro Maldonado Montesinos" w:date="2026-02-23T10:24:00Z" w16du:dateUtc="2026-02-23T14:24:00Z"/>
                <w:rFonts w:ascii="Arial" w:hAnsi="Arial" w:cs="Arial"/>
                <w:lang w:val="es-BO"/>
              </w:rPr>
            </w:pPr>
            <w:ins w:id="826" w:author="DAF - Jorge Ramiro Maldonado Montesinos" w:date="2026-02-23T10:24:00Z" w16du:dateUtc="2026-02-23T14:24:00Z">
              <w:r>
                <w:rPr>
                  <w:rFonts w:ascii="Arial" w:hAnsi="Arial" w:cs="Arial"/>
                  <w:lang w:val="es-BO"/>
                </w:rPr>
                <w:t>14</w:t>
              </w:r>
            </w:ins>
          </w:p>
          <w:p w14:paraId="3446B95A" w14:textId="77777777" w:rsidR="00B12393" w:rsidRDefault="00B12393" w:rsidP="00EB3E8A">
            <w:pPr>
              <w:adjustRightInd w:val="0"/>
              <w:snapToGrid w:val="0"/>
              <w:jc w:val="center"/>
              <w:rPr>
                <w:ins w:id="827" w:author="DAF - Jorge Ramiro Maldonado Montesinos" w:date="2026-02-23T10:24:00Z" w16du:dateUtc="2026-02-23T14:24:00Z"/>
                <w:rFonts w:ascii="Arial" w:hAnsi="Arial" w:cs="Arial"/>
                <w:lang w:val="es-BO"/>
              </w:rPr>
            </w:pPr>
          </w:p>
          <w:p w14:paraId="55D5A3BB" w14:textId="77777777" w:rsidR="00B12393" w:rsidRDefault="00B12393" w:rsidP="00EB3E8A">
            <w:pPr>
              <w:adjustRightInd w:val="0"/>
              <w:snapToGrid w:val="0"/>
              <w:jc w:val="center"/>
              <w:rPr>
                <w:ins w:id="828" w:author="DAF - Jorge Ramiro Maldonado Montesinos" w:date="2026-02-23T15:30:00Z" w16du:dateUtc="2026-02-23T19:30:00Z"/>
                <w:rFonts w:ascii="Arial" w:hAnsi="Arial" w:cs="Arial"/>
                <w:lang w:val="es-BO"/>
              </w:rPr>
            </w:pPr>
          </w:p>
          <w:p w14:paraId="6EEF8520" w14:textId="77777777" w:rsidR="006A52A5" w:rsidRDefault="006A52A5" w:rsidP="00EB3E8A">
            <w:pPr>
              <w:adjustRightInd w:val="0"/>
              <w:snapToGrid w:val="0"/>
              <w:jc w:val="center"/>
              <w:rPr>
                <w:ins w:id="829" w:author="DAF - Jorge Ramiro Maldonado Montesinos" w:date="2026-02-23T15:30:00Z" w16du:dateUtc="2026-02-23T19:30:00Z"/>
                <w:rFonts w:ascii="Arial" w:hAnsi="Arial" w:cs="Arial"/>
                <w:lang w:val="es-BO"/>
              </w:rPr>
            </w:pPr>
          </w:p>
          <w:p w14:paraId="39871855" w14:textId="77777777" w:rsidR="006A52A5" w:rsidRDefault="006A52A5" w:rsidP="00EB3E8A">
            <w:pPr>
              <w:adjustRightInd w:val="0"/>
              <w:snapToGrid w:val="0"/>
              <w:jc w:val="center"/>
              <w:rPr>
                <w:ins w:id="830" w:author="DAF - Jorge Ramiro Maldonado Montesinos" w:date="2026-02-23T10:24:00Z" w16du:dateUtc="2026-02-23T14:24:00Z"/>
                <w:rFonts w:ascii="Arial" w:hAnsi="Arial" w:cs="Arial"/>
                <w:lang w:val="es-BO"/>
              </w:rPr>
            </w:pPr>
          </w:p>
          <w:p w14:paraId="2D0C7114" w14:textId="77777777" w:rsidR="00B12393" w:rsidRDefault="00B12393" w:rsidP="00EB3E8A">
            <w:pPr>
              <w:adjustRightInd w:val="0"/>
              <w:snapToGrid w:val="0"/>
              <w:jc w:val="center"/>
              <w:rPr>
                <w:ins w:id="831" w:author="DAF - Jorge Ramiro Maldonado Montesinos" w:date="2026-02-23T10:24:00Z" w16du:dateUtc="2026-02-23T14:24:00Z"/>
                <w:rFonts w:ascii="Arial" w:hAnsi="Arial" w:cs="Arial"/>
                <w:lang w:val="es-BO"/>
              </w:rPr>
            </w:pPr>
          </w:p>
          <w:p w14:paraId="6512FB8A" w14:textId="7D2C5867" w:rsidR="00B12393" w:rsidRDefault="00B12393" w:rsidP="00EB3E8A">
            <w:pPr>
              <w:adjustRightInd w:val="0"/>
              <w:snapToGrid w:val="0"/>
              <w:jc w:val="center"/>
              <w:rPr>
                <w:ins w:id="832" w:author="DAF - Jorge Ramiro Maldonado Montesinos" w:date="2026-02-23T10:24:00Z" w16du:dateUtc="2026-02-23T14:24:00Z"/>
                <w:rFonts w:ascii="Arial" w:hAnsi="Arial" w:cs="Arial"/>
                <w:lang w:val="es-BO"/>
              </w:rPr>
            </w:pPr>
            <w:ins w:id="833" w:author="DAF - Jorge Ramiro Maldonado Montesinos" w:date="2026-02-23T10:24:00Z" w16du:dateUtc="2026-02-23T14:24:00Z">
              <w:r>
                <w:rPr>
                  <w:rFonts w:ascii="Arial" w:hAnsi="Arial" w:cs="Arial"/>
                  <w:lang w:val="es-BO"/>
                </w:rPr>
                <w:t>14</w:t>
              </w:r>
            </w:ins>
          </w:p>
          <w:p w14:paraId="15EA72ED" w14:textId="77777777" w:rsidR="00B12393" w:rsidRDefault="00B12393" w:rsidP="00EB3E8A">
            <w:pPr>
              <w:adjustRightInd w:val="0"/>
              <w:snapToGrid w:val="0"/>
              <w:jc w:val="center"/>
              <w:rPr>
                <w:ins w:id="834" w:author="DAF - Jorge Ramiro Maldonado Montesinos" w:date="2026-02-23T10:24:00Z" w16du:dateUtc="2026-02-23T14:24:00Z"/>
                <w:rFonts w:ascii="Arial" w:hAnsi="Arial" w:cs="Arial"/>
                <w:lang w:val="es-BO"/>
              </w:rPr>
            </w:pPr>
          </w:p>
          <w:p w14:paraId="355055D0" w14:textId="658959FE" w:rsidR="00B12393" w:rsidRPr="00D011A8" w:rsidRDefault="00B12393"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2EB87A7" w14:textId="77777777" w:rsidR="00120392" w:rsidRDefault="00B12393" w:rsidP="00EB3E8A">
            <w:pPr>
              <w:adjustRightInd w:val="0"/>
              <w:snapToGrid w:val="0"/>
              <w:jc w:val="center"/>
              <w:rPr>
                <w:ins w:id="835" w:author="DAF - Jorge Ramiro Maldonado Montesinos" w:date="2026-02-23T10:24:00Z" w16du:dateUtc="2026-02-23T14:24:00Z"/>
                <w:rFonts w:ascii="Arial" w:hAnsi="Arial" w:cs="Arial"/>
                <w:lang w:val="es-BO"/>
              </w:rPr>
            </w:pPr>
            <w:ins w:id="836" w:author="DAF - Jorge Ramiro Maldonado Montesinos" w:date="2026-02-23T10:24:00Z" w16du:dateUtc="2026-02-23T14:24:00Z">
              <w:r>
                <w:rPr>
                  <w:rFonts w:ascii="Arial" w:hAnsi="Arial" w:cs="Arial"/>
                  <w:lang w:val="es-BO"/>
                </w:rPr>
                <w:t>00</w:t>
              </w:r>
            </w:ins>
          </w:p>
          <w:p w14:paraId="681B2AC1" w14:textId="77777777" w:rsidR="00B12393" w:rsidRDefault="00B12393" w:rsidP="00EB3E8A">
            <w:pPr>
              <w:adjustRightInd w:val="0"/>
              <w:snapToGrid w:val="0"/>
              <w:jc w:val="center"/>
              <w:rPr>
                <w:ins w:id="837" w:author="DAF - Jorge Ramiro Maldonado Montesinos" w:date="2026-02-23T15:30:00Z" w16du:dateUtc="2026-02-23T19:30:00Z"/>
                <w:rFonts w:ascii="Arial" w:hAnsi="Arial" w:cs="Arial"/>
                <w:lang w:val="es-BO"/>
              </w:rPr>
            </w:pPr>
          </w:p>
          <w:p w14:paraId="6B3C0B5B" w14:textId="77777777" w:rsidR="006A52A5" w:rsidRDefault="006A52A5" w:rsidP="00EB3E8A">
            <w:pPr>
              <w:adjustRightInd w:val="0"/>
              <w:snapToGrid w:val="0"/>
              <w:jc w:val="center"/>
              <w:rPr>
                <w:ins w:id="838" w:author="DAF - Jorge Ramiro Maldonado Montesinos" w:date="2026-02-23T10:24:00Z" w16du:dateUtc="2026-02-23T14:24:00Z"/>
                <w:rFonts w:ascii="Arial" w:hAnsi="Arial" w:cs="Arial"/>
                <w:lang w:val="es-BO"/>
              </w:rPr>
            </w:pPr>
          </w:p>
          <w:p w14:paraId="2926509B" w14:textId="77777777" w:rsidR="00B12393" w:rsidRDefault="00B12393" w:rsidP="00EB3E8A">
            <w:pPr>
              <w:adjustRightInd w:val="0"/>
              <w:snapToGrid w:val="0"/>
              <w:jc w:val="center"/>
              <w:rPr>
                <w:ins w:id="839" w:author="DAF - Jorge Ramiro Maldonado Montesinos" w:date="2026-02-23T15:30:00Z" w16du:dateUtc="2026-02-23T19:30:00Z"/>
                <w:rFonts w:ascii="Arial" w:hAnsi="Arial" w:cs="Arial"/>
                <w:lang w:val="es-BO"/>
              </w:rPr>
            </w:pPr>
          </w:p>
          <w:p w14:paraId="63B67FE6" w14:textId="77777777" w:rsidR="00B12393" w:rsidRDefault="00B12393" w:rsidP="00EB3E8A">
            <w:pPr>
              <w:adjustRightInd w:val="0"/>
              <w:snapToGrid w:val="0"/>
              <w:jc w:val="center"/>
              <w:rPr>
                <w:ins w:id="840" w:author="DAF - Jorge Ramiro Maldonado Montesinos" w:date="2026-02-23T15:30:00Z" w16du:dateUtc="2026-02-23T19:30:00Z"/>
                <w:rFonts w:ascii="Arial" w:hAnsi="Arial" w:cs="Arial"/>
                <w:lang w:val="es-BO"/>
              </w:rPr>
            </w:pPr>
          </w:p>
          <w:p w14:paraId="6A02468D" w14:textId="77777777" w:rsidR="006A52A5" w:rsidRDefault="006A52A5" w:rsidP="00EB3E8A">
            <w:pPr>
              <w:adjustRightInd w:val="0"/>
              <w:snapToGrid w:val="0"/>
              <w:jc w:val="center"/>
              <w:rPr>
                <w:ins w:id="841" w:author="DAF - Jorge Ramiro Maldonado Montesinos" w:date="2026-02-23T10:24:00Z" w16du:dateUtc="2026-02-23T14:24:00Z"/>
                <w:rFonts w:ascii="Arial" w:hAnsi="Arial" w:cs="Arial"/>
                <w:lang w:val="es-BO"/>
              </w:rPr>
            </w:pPr>
          </w:p>
          <w:p w14:paraId="79EF8A91" w14:textId="5E99BFCD" w:rsidR="00B12393" w:rsidRDefault="00B12393" w:rsidP="00EB3E8A">
            <w:pPr>
              <w:adjustRightInd w:val="0"/>
              <w:snapToGrid w:val="0"/>
              <w:jc w:val="center"/>
              <w:rPr>
                <w:ins w:id="842" w:author="DAF - Jorge Ramiro Maldonado Montesinos" w:date="2026-02-23T10:24:00Z" w16du:dateUtc="2026-02-23T14:24:00Z"/>
                <w:rFonts w:ascii="Arial" w:hAnsi="Arial" w:cs="Arial"/>
                <w:lang w:val="es-BO"/>
              </w:rPr>
            </w:pPr>
            <w:ins w:id="843" w:author="DAF - Jorge Ramiro Maldonado Montesinos" w:date="2026-02-23T10:25:00Z" w16du:dateUtc="2026-02-23T14:25:00Z">
              <w:r>
                <w:rPr>
                  <w:rFonts w:ascii="Arial" w:hAnsi="Arial" w:cs="Arial"/>
                  <w:lang w:val="es-BO"/>
                </w:rPr>
                <w:t>30</w:t>
              </w:r>
            </w:ins>
          </w:p>
          <w:p w14:paraId="6FE16103" w14:textId="77777777" w:rsidR="00B12393" w:rsidRDefault="00B12393" w:rsidP="00EB3E8A">
            <w:pPr>
              <w:adjustRightInd w:val="0"/>
              <w:snapToGrid w:val="0"/>
              <w:jc w:val="center"/>
              <w:rPr>
                <w:ins w:id="844" w:author="DAF - Jorge Ramiro Maldonado Montesinos" w:date="2026-02-23T10:24:00Z" w16du:dateUtc="2026-02-23T14:24:00Z"/>
                <w:rFonts w:ascii="Arial" w:hAnsi="Arial" w:cs="Arial"/>
                <w:lang w:val="es-BO"/>
              </w:rPr>
            </w:pPr>
          </w:p>
          <w:p w14:paraId="17A07B1F" w14:textId="5522926E" w:rsidR="00B12393" w:rsidRPr="00D011A8" w:rsidRDefault="00B12393"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A47B958" w14:textId="77777777" w:rsidR="00C04664" w:rsidRPr="00C04664" w:rsidRDefault="0016532F" w:rsidP="00C04664">
            <w:pPr>
              <w:pStyle w:val="Prrafodelista"/>
              <w:numPr>
                <w:ilvl w:val="0"/>
                <w:numId w:val="55"/>
              </w:numPr>
              <w:adjustRightInd w:val="0"/>
              <w:snapToGrid w:val="0"/>
              <w:ind w:left="209" w:hanging="219"/>
              <w:jc w:val="left"/>
              <w:rPr>
                <w:ins w:id="845" w:author="DAF - Jorge Ramiro Maldonado Montesinos" w:date="2026-02-11T16:55:00Z" w16du:dateUtc="2026-02-11T20:55:00Z"/>
                <w:rFonts w:ascii="Arial" w:hAnsi="Arial" w:cs="Arial"/>
                <w:b/>
                <w:bCs/>
                <w:lang w:val="es-BO"/>
                <w:rPrChange w:id="846" w:author="DAF - Jorge Ramiro Maldonado Montesinos" w:date="2026-02-11T16:55:00Z" w16du:dateUtc="2026-02-11T20:55:00Z">
                  <w:rPr>
                    <w:ins w:id="847" w:author="DAF - Jorge Ramiro Maldonado Montesinos" w:date="2026-02-11T16:55:00Z" w16du:dateUtc="2026-02-11T20:55:00Z"/>
                    <w:rFonts w:ascii="Arial" w:hAnsi="Arial" w:cs="Arial"/>
                    <w:b/>
                    <w:bCs/>
                    <w:color w:val="002060"/>
                  </w:rPr>
                </w:rPrChange>
              </w:rPr>
            </w:pPr>
            <w:del w:id="848" w:author="DAF - Jorge Ramiro Maldonado Montesinos" w:date="2026-02-11T16:54:00Z" w16du:dateUtc="2026-02-11T20:54:00Z">
              <w:r w:rsidRPr="00C04664" w:rsidDel="00C04664">
                <w:rPr>
                  <w:rFonts w:ascii="Arial" w:hAnsi="Arial" w:cs="Arial"/>
                  <w:b/>
                  <w:bCs/>
                  <w:color w:val="002060"/>
                  <w:rPrChange w:id="849" w:author="DAF - Jorge Ramiro Maldonado Montesinos" w:date="2026-02-11T16:54:00Z" w16du:dateUtc="2026-02-11T20:54:00Z">
                    <w:rPr/>
                  </w:rPrChange>
                </w:rPr>
                <w:delText>(Establecer el lugar y consignar el link/enlace para la reunión virtual para la apertura de propuestas)</w:delText>
              </w:r>
            </w:del>
            <w:ins w:id="850" w:author="DAF - Jorge Ramiro Maldonado Montesinos" w:date="2026-02-11T16:54:00Z" w16du:dateUtc="2026-02-11T20:54:00Z">
              <w:r w:rsidR="00C04664" w:rsidRPr="00C04664">
                <w:rPr>
                  <w:rFonts w:ascii="Arial" w:hAnsi="Arial" w:cs="Arial"/>
                  <w:b/>
                  <w:bCs/>
                  <w:color w:val="002060"/>
                  <w:rPrChange w:id="851" w:author="DAF - Jorge Ramiro Maldonado Montesinos" w:date="2026-02-11T16:54:00Z" w16du:dateUtc="2026-02-11T20:54:00Z">
                    <w:rPr/>
                  </w:rPrChange>
                </w:rPr>
                <w:t>Presentación</w:t>
              </w:r>
            </w:ins>
            <w:ins w:id="852" w:author="DAF - Jorge Ramiro Maldonado Montesinos" w:date="2026-02-11T16:55:00Z" w16du:dateUtc="2026-02-11T20:55:00Z">
              <w:r w:rsidR="00C04664">
                <w:rPr>
                  <w:rFonts w:ascii="Arial" w:hAnsi="Arial" w:cs="Arial"/>
                  <w:b/>
                  <w:bCs/>
                  <w:color w:val="002060"/>
                </w:rPr>
                <w:t>:</w:t>
              </w:r>
            </w:ins>
          </w:p>
          <w:p w14:paraId="793C7947" w14:textId="1C04413E" w:rsidR="00120392" w:rsidRPr="00C04664" w:rsidRDefault="00C04664">
            <w:pPr>
              <w:pStyle w:val="Prrafodelista"/>
              <w:adjustRightInd w:val="0"/>
              <w:snapToGrid w:val="0"/>
              <w:ind w:left="209"/>
              <w:jc w:val="left"/>
              <w:rPr>
                <w:ins w:id="853" w:author="DAF - Jorge Ramiro Maldonado Montesinos" w:date="2026-02-11T16:55:00Z" w16du:dateUtc="2026-02-11T20:55:00Z"/>
                <w:rFonts w:ascii="Arial" w:hAnsi="Arial" w:cs="Arial"/>
                <w:lang w:val="es-BO"/>
                <w:rPrChange w:id="854" w:author="DAF - Jorge Ramiro Maldonado Montesinos" w:date="2026-02-11T16:55:00Z" w16du:dateUtc="2026-02-11T20:55:00Z">
                  <w:rPr>
                    <w:ins w:id="855" w:author="DAF - Jorge Ramiro Maldonado Montesinos" w:date="2026-02-11T16:55:00Z" w16du:dateUtc="2026-02-11T20:55:00Z"/>
                    <w:rFonts w:ascii="Arial" w:hAnsi="Arial" w:cs="Arial"/>
                    <w:b/>
                    <w:bCs/>
                    <w:color w:val="002060"/>
                  </w:rPr>
                </w:rPrChange>
              </w:rPr>
              <w:pPrChange w:id="856" w:author="DAF - Jorge Ramiro Maldonado Montesinos" w:date="2026-02-11T16:55:00Z" w16du:dateUtc="2026-02-11T20:55:00Z">
                <w:pPr>
                  <w:pStyle w:val="Prrafodelista"/>
                  <w:numPr>
                    <w:numId w:val="55"/>
                  </w:numPr>
                  <w:adjustRightInd w:val="0"/>
                  <w:snapToGrid w:val="0"/>
                  <w:ind w:left="209" w:hanging="219"/>
                  <w:jc w:val="left"/>
                </w:pPr>
              </w:pPrChange>
            </w:pPr>
            <w:ins w:id="857" w:author="DAF - Jorge Ramiro Maldonado Montesinos" w:date="2026-02-11T16:54:00Z" w16du:dateUtc="2026-02-11T20:54:00Z">
              <w:r w:rsidRPr="00C04664">
                <w:rPr>
                  <w:rFonts w:ascii="Arial" w:hAnsi="Arial" w:cs="Arial"/>
                  <w:color w:val="002060"/>
                  <w:rPrChange w:id="858" w:author="DAF - Jorge Ramiro Maldonado Montesinos" w:date="2026-02-11T16:55:00Z" w16du:dateUtc="2026-02-11T20:55:00Z">
                    <w:rPr/>
                  </w:rPrChange>
                </w:rPr>
                <w:t>Mediante RUPE</w:t>
              </w:r>
            </w:ins>
          </w:p>
          <w:p w14:paraId="27340D51" w14:textId="77777777" w:rsidR="00C04664" w:rsidRPr="00C04664" w:rsidRDefault="00C04664">
            <w:pPr>
              <w:pStyle w:val="Prrafodelista"/>
              <w:adjustRightInd w:val="0"/>
              <w:snapToGrid w:val="0"/>
              <w:ind w:left="209"/>
              <w:jc w:val="left"/>
              <w:rPr>
                <w:ins w:id="859" w:author="DAF - Jorge Ramiro Maldonado Montesinos" w:date="2026-02-11T16:54:00Z" w16du:dateUtc="2026-02-11T20:54:00Z"/>
                <w:rFonts w:ascii="Arial" w:hAnsi="Arial" w:cs="Arial"/>
                <w:b/>
                <w:bCs/>
                <w:lang w:val="es-BO"/>
                <w:rPrChange w:id="860" w:author="DAF - Jorge Ramiro Maldonado Montesinos" w:date="2026-02-11T16:54:00Z" w16du:dateUtc="2026-02-11T20:54:00Z">
                  <w:rPr>
                    <w:ins w:id="861" w:author="DAF - Jorge Ramiro Maldonado Montesinos" w:date="2026-02-11T16:54:00Z" w16du:dateUtc="2026-02-11T20:54:00Z"/>
                    <w:rFonts w:ascii="Arial" w:hAnsi="Arial" w:cs="Arial"/>
                    <w:b/>
                    <w:bCs/>
                    <w:color w:val="002060"/>
                  </w:rPr>
                </w:rPrChange>
              </w:rPr>
              <w:pPrChange w:id="862" w:author="DAF - Jorge Ramiro Maldonado Montesinos" w:date="2026-02-11T16:55:00Z" w16du:dateUtc="2026-02-11T20:55:00Z">
                <w:pPr>
                  <w:pStyle w:val="Prrafodelista"/>
                  <w:numPr>
                    <w:numId w:val="55"/>
                  </w:numPr>
                  <w:adjustRightInd w:val="0"/>
                  <w:snapToGrid w:val="0"/>
                  <w:ind w:left="209" w:hanging="219"/>
                  <w:jc w:val="left"/>
                </w:pPr>
              </w:pPrChange>
            </w:pPr>
          </w:p>
          <w:p w14:paraId="1197984A" w14:textId="77777777" w:rsidR="00C04664" w:rsidRPr="00C04664" w:rsidRDefault="00C04664" w:rsidP="00C04664">
            <w:pPr>
              <w:pStyle w:val="Prrafodelista"/>
              <w:numPr>
                <w:ilvl w:val="0"/>
                <w:numId w:val="55"/>
              </w:numPr>
              <w:adjustRightInd w:val="0"/>
              <w:snapToGrid w:val="0"/>
              <w:ind w:left="209" w:hanging="219"/>
              <w:jc w:val="left"/>
              <w:rPr>
                <w:ins w:id="863" w:author="DAF - Jorge Ramiro Maldonado Montesinos" w:date="2026-02-11T16:55:00Z" w16du:dateUtc="2026-02-11T20:55:00Z"/>
                <w:rFonts w:ascii="Arial" w:hAnsi="Arial" w:cs="Arial"/>
                <w:b/>
                <w:bCs/>
                <w:lang w:val="es-BO"/>
                <w:rPrChange w:id="864" w:author="DAF - Jorge Ramiro Maldonado Montesinos" w:date="2026-02-11T16:55:00Z" w16du:dateUtc="2026-02-11T20:55:00Z">
                  <w:rPr>
                    <w:ins w:id="865" w:author="DAF - Jorge Ramiro Maldonado Montesinos" w:date="2026-02-11T16:55:00Z" w16du:dateUtc="2026-02-11T20:55:00Z"/>
                    <w:rFonts w:ascii="Arial" w:hAnsi="Arial" w:cs="Arial"/>
                    <w:b/>
                    <w:bCs/>
                    <w:color w:val="002060"/>
                  </w:rPr>
                </w:rPrChange>
              </w:rPr>
            </w:pPr>
            <w:ins w:id="866" w:author="DAF - Jorge Ramiro Maldonado Montesinos" w:date="2026-02-11T16:54:00Z" w16du:dateUtc="2026-02-11T20:54:00Z">
              <w:r>
                <w:rPr>
                  <w:rFonts w:ascii="Arial" w:hAnsi="Arial" w:cs="Arial"/>
                  <w:b/>
                  <w:bCs/>
                  <w:color w:val="002060"/>
                </w:rPr>
                <w:t xml:space="preserve">Apertura: </w:t>
              </w:r>
            </w:ins>
          </w:p>
          <w:p w14:paraId="1D40F693" w14:textId="4408C0DD" w:rsidR="00D54758" w:rsidRPr="00D54758" w:rsidRDefault="00D54758" w:rsidP="00D54758">
            <w:pPr>
              <w:pStyle w:val="Prrafodelista"/>
              <w:adjustRightInd w:val="0"/>
              <w:snapToGrid w:val="0"/>
              <w:ind w:left="209"/>
              <w:rPr>
                <w:ins w:id="867" w:author="DAF - Jorge Ramiro Maldonado Montesinos" w:date="2026-02-24T11:12:00Z"/>
                <w:rFonts w:ascii="Arial" w:hAnsi="Arial" w:cs="Arial"/>
                <w:color w:val="002060"/>
                <w:szCs w:val="18"/>
                <w:lang w:val="es-419"/>
              </w:rPr>
              <w:pPrChange w:id="868" w:author="DAF - Jorge Ramiro Maldonado Montesinos" w:date="2026-02-24T11:13:00Z" w16du:dateUtc="2026-02-24T15:13:00Z">
                <w:pPr>
                  <w:pStyle w:val="Prrafodelista"/>
                  <w:numPr>
                    <w:numId w:val="55"/>
                  </w:numPr>
                  <w:adjustRightInd w:val="0"/>
                  <w:snapToGrid w:val="0"/>
                  <w:ind w:left="209" w:hanging="219"/>
                </w:pPr>
              </w:pPrChange>
            </w:pPr>
            <w:ins w:id="869" w:author="DAF - Jorge Ramiro Maldonado Montesinos" w:date="2026-02-24T11:13:00Z" w16du:dateUtc="2026-02-24T15:13:00Z">
              <w:r>
                <w:rPr>
                  <w:rFonts w:ascii="Arial" w:hAnsi="Arial" w:cs="Arial"/>
                  <w:color w:val="002060"/>
                  <w:szCs w:val="18"/>
                  <w:lang w:val="es-419"/>
                </w:rPr>
                <w:fldChar w:fldCharType="begin"/>
              </w:r>
              <w:r>
                <w:rPr>
                  <w:rFonts w:ascii="Arial" w:hAnsi="Arial" w:cs="Arial"/>
                  <w:color w:val="002060"/>
                  <w:szCs w:val="18"/>
                  <w:lang w:val="es-419"/>
                </w:rPr>
                <w:instrText>HYPERLINK "</w:instrText>
              </w:r>
            </w:ins>
            <w:ins w:id="870" w:author="DAF - Jorge Ramiro Maldonado Montesinos" w:date="2026-02-24T11:12:00Z">
              <w:r w:rsidRPr="00D54758">
                <w:rPr>
                  <w:rFonts w:ascii="Arial" w:hAnsi="Arial" w:cs="Arial"/>
                  <w:color w:val="002060"/>
                  <w:szCs w:val="18"/>
                  <w:lang w:val="es-419"/>
                  <w:rPrChange w:id="871" w:author="DAF - Jorge Ramiro Maldonado Montesinos" w:date="2026-02-24T11:13:00Z" w16du:dateUtc="2026-02-24T15:13:00Z">
                    <w:rPr>
                      <w:rStyle w:val="Hipervnculo"/>
                      <w:rFonts w:ascii="Arial" w:hAnsi="Arial" w:cs="Arial"/>
                      <w:szCs w:val="18"/>
                      <w:lang w:val="es-419"/>
                    </w:rPr>
                  </w:rPrChange>
                </w:rPr>
                <w:instrText>https://zoom.us/j/93021918206?pwd=amT3qgCMdGbFhEryV0FiuvFaNbx8bg.1</w:instrText>
              </w:r>
            </w:ins>
            <w:ins w:id="872" w:author="DAF - Jorge Ramiro Maldonado Montesinos" w:date="2026-02-24T11:13:00Z" w16du:dateUtc="2026-02-24T15:13:00Z">
              <w:r>
                <w:rPr>
                  <w:rFonts w:ascii="Arial" w:hAnsi="Arial" w:cs="Arial"/>
                  <w:color w:val="002060"/>
                  <w:szCs w:val="18"/>
                  <w:lang w:val="es-419"/>
                </w:rPr>
                <w:instrText>"</w:instrText>
              </w:r>
              <w:r>
                <w:rPr>
                  <w:rFonts w:ascii="Arial" w:hAnsi="Arial" w:cs="Arial"/>
                  <w:color w:val="002060"/>
                  <w:szCs w:val="18"/>
                  <w:lang w:val="es-419"/>
                </w:rPr>
                <w:fldChar w:fldCharType="separate"/>
              </w:r>
            </w:ins>
            <w:ins w:id="873" w:author="DAF - Jorge Ramiro Maldonado Montesinos" w:date="2026-02-24T11:12:00Z">
              <w:r w:rsidRPr="00D54758">
                <w:rPr>
                  <w:rStyle w:val="Hipervnculo"/>
                  <w:rFonts w:ascii="Arial" w:hAnsi="Arial" w:cs="Arial"/>
                  <w:szCs w:val="18"/>
                  <w:lang w:val="es-419"/>
                </w:rPr>
                <w:t>https://zoom.us/j/93021918206?pwd=amT3qgCMdGbFhEryV0FiuvFaNbx8bg.1</w:t>
              </w:r>
            </w:ins>
            <w:ins w:id="874" w:author="DAF - Jorge Ramiro Maldonado Montesinos" w:date="2026-02-24T11:13:00Z" w16du:dateUtc="2026-02-24T15:13:00Z">
              <w:r>
                <w:rPr>
                  <w:rFonts w:ascii="Arial" w:hAnsi="Arial" w:cs="Arial"/>
                  <w:color w:val="002060"/>
                  <w:szCs w:val="18"/>
                  <w:lang w:val="es-419"/>
                </w:rPr>
                <w:fldChar w:fldCharType="end"/>
              </w:r>
            </w:ins>
          </w:p>
          <w:p w14:paraId="60401FC5" w14:textId="6726C852" w:rsidR="00D54758" w:rsidRPr="00D54758" w:rsidRDefault="00D54758" w:rsidP="00D54758">
            <w:pPr>
              <w:pStyle w:val="Prrafodelista"/>
              <w:adjustRightInd w:val="0"/>
              <w:snapToGrid w:val="0"/>
              <w:ind w:left="209"/>
              <w:rPr>
                <w:ins w:id="875" w:author="DAF - Jorge Ramiro Maldonado Montesinos" w:date="2026-02-24T11:12:00Z"/>
                <w:rFonts w:ascii="Arial" w:hAnsi="Arial" w:cs="Arial"/>
                <w:color w:val="002060"/>
                <w:szCs w:val="18"/>
                <w:lang w:val="es-419"/>
              </w:rPr>
              <w:pPrChange w:id="876" w:author="DAF - Jorge Ramiro Maldonado Montesinos" w:date="2026-02-24T11:13:00Z" w16du:dateUtc="2026-02-24T15:13:00Z">
                <w:pPr>
                  <w:pStyle w:val="Prrafodelista"/>
                  <w:numPr>
                    <w:numId w:val="55"/>
                  </w:numPr>
                  <w:adjustRightInd w:val="0"/>
                  <w:snapToGrid w:val="0"/>
                  <w:ind w:left="209" w:hanging="219"/>
                </w:pPr>
              </w:pPrChange>
            </w:pPr>
          </w:p>
          <w:p w14:paraId="452D9C79" w14:textId="47288AF6" w:rsidR="006A52A5" w:rsidRPr="00C04664" w:rsidRDefault="00D54758" w:rsidP="00D54758">
            <w:pPr>
              <w:adjustRightInd w:val="0"/>
              <w:snapToGrid w:val="0"/>
              <w:ind w:left="-10"/>
              <w:rPr>
                <w:rFonts w:ascii="Arial" w:hAnsi="Arial" w:cs="Arial"/>
                <w:sz w:val="20"/>
                <w:szCs w:val="20"/>
                <w:lang w:val="es-BO" w:eastAsia="en-US"/>
                <w:rPrChange w:id="877" w:author="DAF - Jorge Ramiro Maldonado Montesinos" w:date="2026-02-11T16:55:00Z" w16du:dateUtc="2026-02-11T20:55:00Z">
                  <w:rPr>
                    <w:lang w:val="es-BO"/>
                  </w:rPr>
                </w:rPrChange>
              </w:rPr>
              <w:pPrChange w:id="878" w:author="DAF - Jorge Ramiro Maldonado Montesinos" w:date="2026-02-24T11:13:00Z" w16du:dateUtc="2026-02-24T15:13:00Z">
                <w:pPr>
                  <w:adjustRightInd w:val="0"/>
                  <w:snapToGrid w:val="0"/>
                  <w:jc w:val="center"/>
                </w:pPr>
              </w:pPrChange>
            </w:pPr>
            <w:ins w:id="879" w:author="DAF - Jorge Ramiro Maldonado Montesinos" w:date="2026-02-24T11:12:00Z">
              <w:r w:rsidRPr="00D54758">
                <w:rPr>
                  <w:rFonts w:ascii="Arial" w:hAnsi="Arial" w:cs="Arial"/>
                  <w:color w:val="002060"/>
                  <w:szCs w:val="18"/>
                  <w:lang w:val="es-419"/>
                  <w:rPrChange w:id="880" w:author="DAF - Jorge Ramiro Maldonado Montesinos" w:date="2026-02-24T11:13:00Z" w16du:dateUtc="2026-02-24T15:13:00Z">
                    <w:rPr>
                      <w:lang w:val="es-419"/>
                    </w:rPr>
                  </w:rPrChange>
                </w:rPr>
                <w:t>ID de reunión: 930 2191 8206</w:t>
              </w:r>
              <w:r w:rsidRPr="00D54758">
                <w:rPr>
                  <w:rFonts w:ascii="Arial" w:hAnsi="Arial" w:cs="Arial"/>
                  <w:color w:val="002060"/>
                  <w:szCs w:val="18"/>
                  <w:lang w:val="es-419"/>
                  <w:rPrChange w:id="881" w:author="DAF - Jorge Ramiro Maldonado Montesinos" w:date="2026-02-24T11:13:00Z" w16du:dateUtc="2026-02-24T15:13:00Z">
                    <w:rPr>
                      <w:lang w:val="es-419"/>
                    </w:rPr>
                  </w:rPrChange>
                </w:rPr>
                <w:br/>
                <w:t>Código de acceso: ANH1</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D011A8" w:rsidRPr="00D011A8" w14:paraId="42B105CA" w14:textId="77777777"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D011A8" w:rsidRPr="00D011A8" w14:paraId="07839C1D"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D011A8" w:rsidRPr="00D011A8" w14:paraId="42188891"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1EBDE307" w:rsidR="00120392" w:rsidRPr="00D011A8" w:rsidRDefault="00B12393" w:rsidP="00EB3E8A">
            <w:pPr>
              <w:adjustRightInd w:val="0"/>
              <w:snapToGrid w:val="0"/>
              <w:jc w:val="center"/>
              <w:rPr>
                <w:rFonts w:ascii="Arial" w:hAnsi="Arial" w:cs="Arial"/>
                <w:lang w:val="es-BO"/>
              </w:rPr>
            </w:pPr>
            <w:ins w:id="882" w:author="DAF - Jorge Ramiro Maldonado Montesinos" w:date="2026-02-23T10:25:00Z" w16du:dateUtc="2026-02-23T14:25:00Z">
              <w:r>
                <w:rPr>
                  <w:rFonts w:ascii="Arial" w:hAnsi="Arial" w:cs="Arial"/>
                  <w:lang w:val="es-BO"/>
                </w:rPr>
                <w:t>06</w:t>
              </w:r>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532FF398" w:rsidR="00120392" w:rsidRPr="00D011A8" w:rsidRDefault="00B12393" w:rsidP="00EB3E8A">
            <w:pPr>
              <w:adjustRightInd w:val="0"/>
              <w:snapToGrid w:val="0"/>
              <w:jc w:val="center"/>
              <w:rPr>
                <w:rFonts w:ascii="Arial" w:hAnsi="Arial" w:cs="Arial"/>
                <w:lang w:val="es-BO"/>
              </w:rPr>
            </w:pPr>
            <w:ins w:id="883" w:author="DAF - Jorge Ramiro Maldonado Montesinos" w:date="2026-02-23T10:25:00Z" w16du:dateUtc="2026-02-23T14:25: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4C9E0F61" w:rsidR="00120392" w:rsidRPr="00D011A8" w:rsidRDefault="00B12393" w:rsidP="00EB3E8A">
            <w:pPr>
              <w:adjustRightInd w:val="0"/>
              <w:snapToGrid w:val="0"/>
              <w:jc w:val="center"/>
              <w:rPr>
                <w:rFonts w:ascii="Arial" w:hAnsi="Arial" w:cs="Arial"/>
                <w:lang w:val="es-BO"/>
              </w:rPr>
            </w:pPr>
            <w:ins w:id="884" w:author="DAF - Jorge Ramiro Maldonado Montesinos" w:date="2026-02-23T10:25:00Z" w16du:dateUtc="2026-02-23T14:25: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D011A8" w:rsidRPr="00D011A8" w14:paraId="19F39E34"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E2AEADB"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D011A8" w:rsidRPr="00D011A8" w14:paraId="5683577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3B57D11" w:rsidR="00120392" w:rsidRPr="00D011A8" w:rsidRDefault="00B12393" w:rsidP="00EB3E8A">
            <w:pPr>
              <w:adjustRightInd w:val="0"/>
              <w:snapToGrid w:val="0"/>
              <w:jc w:val="center"/>
              <w:rPr>
                <w:rFonts w:ascii="Arial" w:hAnsi="Arial" w:cs="Arial"/>
                <w:lang w:val="es-BO"/>
              </w:rPr>
            </w:pPr>
            <w:ins w:id="885" w:author="DAF - Jorge Ramiro Maldonado Montesinos" w:date="2026-02-23T10:25:00Z" w16du:dateUtc="2026-02-23T14:25:00Z">
              <w:r>
                <w:rPr>
                  <w:rFonts w:ascii="Arial" w:hAnsi="Arial" w:cs="Arial"/>
                  <w:lang w:val="es-BO"/>
                </w:rPr>
                <w:t>09</w:t>
              </w:r>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2080F7F4" w:rsidR="00B12393" w:rsidRPr="00D011A8" w:rsidRDefault="00B12393" w:rsidP="00B12393">
            <w:pPr>
              <w:adjustRightInd w:val="0"/>
              <w:snapToGrid w:val="0"/>
              <w:jc w:val="center"/>
              <w:rPr>
                <w:rFonts w:ascii="Arial" w:hAnsi="Arial" w:cs="Arial"/>
                <w:lang w:val="es-BO"/>
              </w:rPr>
            </w:pPr>
            <w:ins w:id="886" w:author="DAF - Jorge Ramiro Maldonado Montesinos" w:date="2026-02-23T10:25:00Z" w16du:dateUtc="2026-02-23T14:25: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46E9EF38" w:rsidR="00120392" w:rsidRPr="00D011A8" w:rsidRDefault="00B12393" w:rsidP="00EB3E8A">
            <w:pPr>
              <w:adjustRightInd w:val="0"/>
              <w:snapToGrid w:val="0"/>
              <w:jc w:val="center"/>
              <w:rPr>
                <w:rFonts w:ascii="Arial" w:hAnsi="Arial" w:cs="Arial"/>
                <w:lang w:val="es-BO"/>
              </w:rPr>
            </w:pPr>
            <w:ins w:id="887" w:author="DAF - Jorge Ramiro Maldonado Montesinos" w:date="2026-02-23T10:25:00Z" w16du:dateUtc="2026-02-23T14:25: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D011A8" w:rsidRPr="00D011A8" w14:paraId="5333B89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555EA3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D011A8" w:rsidRPr="00D011A8" w14:paraId="43058FA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6C0F3799" w:rsidR="00120392" w:rsidRPr="00D011A8" w:rsidRDefault="00B12393" w:rsidP="00EB3E8A">
            <w:pPr>
              <w:adjustRightInd w:val="0"/>
              <w:snapToGrid w:val="0"/>
              <w:jc w:val="center"/>
              <w:rPr>
                <w:rFonts w:ascii="Arial" w:hAnsi="Arial" w:cs="Arial"/>
                <w:lang w:val="es-BO"/>
              </w:rPr>
            </w:pPr>
            <w:ins w:id="888" w:author="DAF - Jorge Ramiro Maldonado Montesinos" w:date="2026-02-23T10:26:00Z" w16du:dateUtc="2026-02-23T14:26:00Z">
              <w:r>
                <w:rPr>
                  <w:rFonts w:ascii="Arial" w:hAnsi="Arial" w:cs="Arial"/>
                  <w:lang w:val="es-BO"/>
                </w:rPr>
                <w:t>11</w:t>
              </w:r>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46AD4091" w:rsidR="00120392" w:rsidRPr="00D011A8" w:rsidRDefault="00B12393" w:rsidP="00EB3E8A">
            <w:pPr>
              <w:adjustRightInd w:val="0"/>
              <w:snapToGrid w:val="0"/>
              <w:jc w:val="center"/>
              <w:rPr>
                <w:rFonts w:ascii="Arial" w:hAnsi="Arial" w:cs="Arial"/>
                <w:lang w:val="es-BO"/>
              </w:rPr>
            </w:pPr>
            <w:ins w:id="889" w:author="DAF - Jorge Ramiro Maldonado Montesinos" w:date="2026-02-23T10:26:00Z" w16du:dateUtc="2026-02-23T14:26: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6B3C326" w:rsidR="00120392" w:rsidRPr="00D011A8" w:rsidRDefault="00B12393" w:rsidP="00EB3E8A">
            <w:pPr>
              <w:adjustRightInd w:val="0"/>
              <w:snapToGrid w:val="0"/>
              <w:jc w:val="center"/>
              <w:rPr>
                <w:rFonts w:ascii="Arial" w:hAnsi="Arial" w:cs="Arial"/>
                <w:lang w:val="es-BO"/>
              </w:rPr>
            </w:pPr>
            <w:ins w:id="890" w:author="DAF - Jorge Ramiro Maldonado Montesinos" w:date="2026-02-23T10:26:00Z" w16du:dateUtc="2026-02-23T14:26: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D011A8" w:rsidRPr="00D011A8" w14:paraId="70D2228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90D9BC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D011A8" w:rsidRPr="00D011A8" w14:paraId="75E5C82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12B7C8B0" w:rsidR="00120392" w:rsidRPr="00D011A8" w:rsidRDefault="003053B9" w:rsidP="00EB3E8A">
            <w:pPr>
              <w:adjustRightInd w:val="0"/>
              <w:snapToGrid w:val="0"/>
              <w:jc w:val="center"/>
              <w:rPr>
                <w:rFonts w:ascii="Arial" w:hAnsi="Arial" w:cs="Arial"/>
                <w:lang w:val="es-BO"/>
              </w:rPr>
            </w:pPr>
            <w:ins w:id="891" w:author="DAF - Jorge Ramiro Maldonado Montesinos" w:date="2026-02-23T10:27:00Z" w16du:dateUtc="2026-02-23T14:27:00Z">
              <w:r>
                <w:rPr>
                  <w:rFonts w:ascii="Arial" w:hAnsi="Arial" w:cs="Arial"/>
                  <w:lang w:val="es-BO"/>
                </w:rPr>
                <w:t>17</w:t>
              </w:r>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CABB35" w:rsidR="00120392" w:rsidRPr="00D011A8" w:rsidRDefault="003053B9" w:rsidP="00EB3E8A">
            <w:pPr>
              <w:adjustRightInd w:val="0"/>
              <w:snapToGrid w:val="0"/>
              <w:jc w:val="center"/>
              <w:rPr>
                <w:rFonts w:ascii="Arial" w:hAnsi="Arial" w:cs="Arial"/>
                <w:lang w:val="es-BO"/>
              </w:rPr>
            </w:pPr>
            <w:ins w:id="892" w:author="DAF - Jorge Ramiro Maldonado Montesinos" w:date="2026-02-23T10:27:00Z" w16du:dateUtc="2026-02-23T14:27:00Z">
              <w:r>
                <w:rPr>
                  <w:rFonts w:ascii="Arial" w:hAnsi="Arial" w:cs="Arial"/>
                  <w:lang w:val="es-BO"/>
                </w:rPr>
                <w:t>03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4573050D" w:rsidR="00120392" w:rsidRPr="00D011A8" w:rsidRDefault="003053B9" w:rsidP="00EB3E8A">
            <w:pPr>
              <w:adjustRightInd w:val="0"/>
              <w:snapToGrid w:val="0"/>
              <w:jc w:val="center"/>
              <w:rPr>
                <w:rFonts w:ascii="Arial" w:hAnsi="Arial" w:cs="Arial"/>
                <w:lang w:val="es-BO"/>
              </w:rPr>
            </w:pPr>
            <w:ins w:id="893" w:author="DAF - Jorge Ramiro Maldonado Montesinos" w:date="2026-02-23T10:27:00Z" w16du:dateUtc="2026-02-23T14:27:00Z">
              <w:r>
                <w:rPr>
                  <w:rFonts w:ascii="Arial" w:hAnsi="Arial" w:cs="Arial"/>
                  <w:lang w:val="es-BO"/>
                </w:rPr>
                <w:t>2026</w:t>
              </w:r>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D011A8" w:rsidRPr="00D011A8" w14:paraId="39DB150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D011A8" w:rsidRPr="00D011A8" w14:paraId="2ED5F31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40A1B2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D011A8" w:rsidRDefault="00120392" w:rsidP="00EB3E8A">
            <w:pPr>
              <w:adjustRightInd w:val="0"/>
              <w:snapToGrid w:val="0"/>
              <w:jc w:val="center"/>
              <w:rPr>
                <w:i/>
                <w:sz w:val="14"/>
                <w:szCs w:val="14"/>
                <w:lang w:val="es-BO"/>
              </w:rPr>
            </w:pPr>
          </w:p>
        </w:tc>
      </w:tr>
      <w:tr w:rsidR="00D011A8" w:rsidRPr="00D011A8" w14:paraId="1042E24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2014835D" w:rsidR="00120392" w:rsidRPr="00D011A8" w:rsidRDefault="003053B9" w:rsidP="00EB3E8A">
            <w:pPr>
              <w:adjustRightInd w:val="0"/>
              <w:snapToGrid w:val="0"/>
              <w:jc w:val="center"/>
              <w:rPr>
                <w:rFonts w:ascii="Arial" w:hAnsi="Arial" w:cs="Arial"/>
                <w:lang w:val="es-BO"/>
              </w:rPr>
            </w:pPr>
            <w:ins w:id="894" w:author="DAF - Jorge Ramiro Maldonado Montesinos" w:date="2026-02-23T10:27:00Z" w16du:dateUtc="2026-02-23T14:27:00Z">
              <w:r>
                <w:rPr>
                  <w:rFonts w:ascii="Arial" w:hAnsi="Arial" w:cs="Arial"/>
                  <w:lang w:val="es-BO"/>
                </w:rPr>
                <w:t>19</w:t>
              </w:r>
            </w:ins>
          </w:p>
        </w:tc>
        <w:tc>
          <w:tcPr>
            <w:tcW w:w="134" w:type="dxa"/>
            <w:tcBorders>
              <w:top w:val="nil"/>
              <w:left w:val="single" w:sz="4" w:space="0" w:color="auto"/>
              <w:bottom w:val="nil"/>
              <w:right w:val="single" w:sz="4" w:space="0" w:color="auto"/>
            </w:tcBorders>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5ABC2F12" w:rsidR="00120392" w:rsidRPr="00D011A8" w:rsidRDefault="003053B9" w:rsidP="00EB3E8A">
            <w:pPr>
              <w:adjustRightInd w:val="0"/>
              <w:snapToGrid w:val="0"/>
              <w:jc w:val="center"/>
              <w:rPr>
                <w:rFonts w:ascii="Arial" w:hAnsi="Arial" w:cs="Arial"/>
                <w:lang w:val="es-BO"/>
              </w:rPr>
            </w:pPr>
            <w:ins w:id="895" w:author="DAF - Jorge Ramiro Maldonado Montesinos" w:date="2026-02-23T10:27:00Z" w16du:dateUtc="2026-02-23T14:27: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1FC3D" w:rsidR="00120392" w:rsidRPr="00D011A8" w:rsidRDefault="003053B9" w:rsidP="00EB3E8A">
            <w:pPr>
              <w:adjustRightInd w:val="0"/>
              <w:snapToGrid w:val="0"/>
              <w:jc w:val="center"/>
              <w:rPr>
                <w:rFonts w:ascii="Arial" w:hAnsi="Arial" w:cs="Arial"/>
                <w:lang w:val="es-BO"/>
              </w:rPr>
            </w:pPr>
            <w:ins w:id="896" w:author="DAF - Jorge Ramiro Maldonado Montesinos" w:date="2026-02-23T10:27:00Z" w16du:dateUtc="2026-02-23T14:27: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D011A8" w:rsidRPr="00D011A8" w14:paraId="2FFC4EF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tbl>
    <w:p w14:paraId="636E7759" w14:textId="48E6E8D2" w:rsidR="00D011A8" w:rsidRPr="00D011A8" w:rsidDel="007906B0" w:rsidRDefault="00D011A8" w:rsidP="00802E75">
      <w:pPr>
        <w:rPr>
          <w:del w:id="897" w:author="DAF - Jorge Ramiro Maldonado Montesinos" w:date="2026-02-24T10:20:00Z" w16du:dateUtc="2026-02-24T14:20:00Z"/>
          <w:lang w:val="es-BO"/>
        </w:rPr>
      </w:pPr>
    </w:p>
    <w:p w14:paraId="69BAC06F" w14:textId="4181265C" w:rsidR="00D011A8" w:rsidRDefault="00D011A8" w:rsidP="00802E75">
      <w:pPr>
        <w:rPr>
          <w:lang w:val="es-BO"/>
        </w:rPr>
      </w:pPr>
    </w:p>
    <w:p w14:paraId="12A95E15" w14:textId="77777777" w:rsidR="00EC3CCF" w:rsidRPr="00D011A8" w:rsidRDefault="00EC3CCF" w:rsidP="00802E75">
      <w:pPr>
        <w:rPr>
          <w:lang w:val="es-BO"/>
        </w:rPr>
      </w:pPr>
    </w:p>
    <w:p w14:paraId="0A16E5B8" w14:textId="63481AB9"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898" w:name="_Toc61867860"/>
      <w:r w:rsidRPr="00D011A8">
        <w:rPr>
          <w:rFonts w:ascii="Verdana" w:hAnsi="Verdana"/>
          <w:sz w:val="18"/>
          <w:szCs w:val="18"/>
          <w:lang w:val="es-BO"/>
        </w:rPr>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898"/>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Default="009004E0" w:rsidP="009004E0">
      <w:pPr>
        <w:autoSpaceDE w:val="0"/>
        <w:autoSpaceDN w:val="0"/>
        <w:adjustRightInd w:val="0"/>
        <w:rPr>
          <w:ins w:id="899" w:author="DAF - Jorge Ramiro Maldonado Montesinos" w:date="2026-02-23T15:22:00Z" w16du:dateUtc="2026-02-23T19:22:00Z"/>
          <w:rFonts w:cs="Verdana"/>
          <w:szCs w:val="18"/>
          <w:lang w:val="es-BO"/>
        </w:rPr>
      </w:pPr>
      <w:r w:rsidRPr="008F554D">
        <w:rPr>
          <w:rFonts w:cs="Verdana"/>
          <w:szCs w:val="18"/>
          <w:lang w:val="es-BO"/>
        </w:rPr>
        <w:t>Los Términos de Referencia para la consultoría, son los siguientes:</w:t>
      </w:r>
    </w:p>
    <w:p w14:paraId="3086C3DB" w14:textId="77777777" w:rsidR="006A52A5" w:rsidRDefault="006A52A5" w:rsidP="009004E0">
      <w:pPr>
        <w:autoSpaceDE w:val="0"/>
        <w:autoSpaceDN w:val="0"/>
        <w:adjustRightInd w:val="0"/>
        <w:rPr>
          <w:ins w:id="900" w:author="DAF - Jorge Ramiro Maldonado Montesinos" w:date="2026-02-23T15:26:00Z" w16du:dateUtc="2026-02-23T19:26:00Z"/>
          <w:rFonts w:cs="Verdana"/>
          <w:szCs w:val="18"/>
          <w:lang w:val="es-BO"/>
        </w:rPr>
      </w:pPr>
    </w:p>
    <w:p w14:paraId="211867C2" w14:textId="77777777" w:rsidR="006A52A5" w:rsidRDefault="006A52A5" w:rsidP="009004E0">
      <w:pPr>
        <w:autoSpaceDE w:val="0"/>
        <w:autoSpaceDN w:val="0"/>
        <w:adjustRightInd w:val="0"/>
        <w:rPr>
          <w:ins w:id="901" w:author="DAF - Jorge Ramiro Maldonado Montesinos" w:date="2026-02-24T10:07:00Z" w16du:dateUtc="2026-02-24T14:07:00Z"/>
          <w:rFonts w:cs="Verdana"/>
          <w:szCs w:val="18"/>
          <w:lang w:val="es-BO"/>
        </w:rPr>
      </w:pPr>
    </w:p>
    <w:tbl>
      <w:tblPr>
        <w:tblpPr w:leftFromText="141" w:rightFromText="141" w:vertAnchor="page" w:horzAnchor="margin" w:tblpY="1553"/>
        <w:tblW w:w="51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6"/>
      </w:tblGrid>
      <w:tr w:rsidR="00292C03" w:rsidRPr="00726088" w14:paraId="257F9D1E" w14:textId="77777777" w:rsidTr="00D54758">
        <w:trPr>
          <w:trHeight w:val="20"/>
          <w:ins w:id="902" w:author="DAF - Jorge Ramiro Maldonado Montesinos" w:date="2026-02-24T10:07:00Z" w16du:dateUtc="2026-02-24T14:07:00Z"/>
        </w:trPr>
        <w:tc>
          <w:tcPr>
            <w:tcW w:w="9066" w:type="dxa"/>
          </w:tcPr>
          <w:p w14:paraId="6A05ABC7" w14:textId="77777777" w:rsidR="00292C03" w:rsidRPr="00726088" w:rsidRDefault="00292C03" w:rsidP="00D54758">
            <w:pPr>
              <w:jc w:val="center"/>
              <w:rPr>
                <w:ins w:id="903" w:author="DAF - Jorge Ramiro Maldonado Montesinos" w:date="2026-02-24T10:07:00Z" w16du:dateUtc="2026-02-24T14:07:00Z"/>
                <w:b/>
                <w:bCs/>
                <w:szCs w:val="18"/>
              </w:rPr>
            </w:pPr>
          </w:p>
          <w:p w14:paraId="769BF10B" w14:textId="77777777" w:rsidR="00292C03" w:rsidRPr="00726088" w:rsidRDefault="00292C03" w:rsidP="00D54758">
            <w:pPr>
              <w:spacing w:line="360" w:lineRule="auto"/>
              <w:jc w:val="center"/>
              <w:rPr>
                <w:ins w:id="904" w:author="DAF - Jorge Ramiro Maldonado Montesinos" w:date="2026-02-24T10:07:00Z" w16du:dateUtc="2026-02-24T14:07:00Z"/>
                <w:b/>
                <w:bCs/>
                <w:sz w:val="22"/>
                <w:szCs w:val="22"/>
                <w:rPrChange w:id="905" w:author="DAF - Jorge Ramiro Maldonado Montesinos" w:date="2026-02-24T10:48:00Z" w16du:dateUtc="2026-02-24T14:48:00Z">
                  <w:rPr>
                    <w:ins w:id="906" w:author="DAF - Jorge Ramiro Maldonado Montesinos" w:date="2026-02-24T10:07:00Z" w16du:dateUtc="2026-02-24T14:07:00Z"/>
                    <w:b/>
                    <w:bCs/>
                    <w:sz w:val="28"/>
                    <w:szCs w:val="28"/>
                  </w:rPr>
                </w:rPrChange>
              </w:rPr>
            </w:pPr>
            <w:ins w:id="907" w:author="DAF - Jorge Ramiro Maldonado Montesinos" w:date="2026-02-24T10:07:00Z" w16du:dateUtc="2026-02-24T14:07:00Z">
              <w:r w:rsidRPr="00726088">
                <w:rPr>
                  <w:b/>
                  <w:bCs/>
                  <w:sz w:val="22"/>
                  <w:szCs w:val="22"/>
                  <w:rPrChange w:id="908" w:author="DAF - Jorge Ramiro Maldonado Montesinos" w:date="2026-02-24T10:48:00Z" w16du:dateUtc="2026-02-24T14:48:00Z">
                    <w:rPr>
                      <w:b/>
                      <w:bCs/>
                      <w:sz w:val="28"/>
                      <w:szCs w:val="28"/>
                    </w:rPr>
                  </w:rPrChange>
                </w:rPr>
                <w:t>TÉRMINOS DE REFERENCIA</w:t>
              </w:r>
            </w:ins>
          </w:p>
          <w:p w14:paraId="577B2795" w14:textId="77777777" w:rsidR="00292C03" w:rsidRPr="00726088" w:rsidRDefault="00292C03" w:rsidP="00D54758">
            <w:pPr>
              <w:pStyle w:val="c1"/>
              <w:spacing w:line="240" w:lineRule="auto"/>
              <w:ind w:left="284" w:right="284"/>
              <w:rPr>
                <w:ins w:id="909" w:author="DAF - Jorge Ramiro Maldonado Montesinos" w:date="2026-02-24T10:07:00Z" w16du:dateUtc="2026-02-24T14:07:00Z"/>
                <w:rFonts w:ascii="Verdana" w:hAnsi="Verdana" w:cs="Arial"/>
                <w:b/>
                <w:bCs/>
                <w:sz w:val="22"/>
                <w:szCs w:val="22"/>
                <w:lang w:val="es-ES"/>
                <w:rPrChange w:id="910" w:author="DAF - Jorge Ramiro Maldonado Montesinos" w:date="2026-02-24T10:48:00Z" w16du:dateUtc="2026-02-24T14:48:00Z">
                  <w:rPr>
                    <w:ins w:id="911" w:author="DAF - Jorge Ramiro Maldonado Montesinos" w:date="2026-02-24T10:07:00Z" w16du:dateUtc="2026-02-24T14:07:00Z"/>
                    <w:rFonts w:cs="Arial"/>
                    <w:b/>
                    <w:bCs/>
                    <w:szCs w:val="24"/>
                    <w:lang w:val="es-ES"/>
                  </w:rPr>
                </w:rPrChange>
              </w:rPr>
            </w:pPr>
            <w:ins w:id="912" w:author="DAF - Jorge Ramiro Maldonado Montesinos" w:date="2026-02-24T10:07:00Z" w16du:dateUtc="2026-02-24T14:07:00Z">
              <w:r w:rsidRPr="00726088">
                <w:rPr>
                  <w:rFonts w:ascii="Verdana" w:hAnsi="Verdana" w:cs="Arial"/>
                  <w:b/>
                  <w:bCs/>
                  <w:sz w:val="22"/>
                  <w:szCs w:val="22"/>
                  <w:lang w:val="es-ES"/>
                  <w:rPrChange w:id="913" w:author="DAF - Jorge Ramiro Maldonado Montesinos" w:date="2026-02-24T10:48:00Z" w16du:dateUtc="2026-02-24T14:48:00Z">
                    <w:rPr>
                      <w:rFonts w:cs="Arial"/>
                      <w:b/>
                      <w:bCs/>
                      <w:szCs w:val="24"/>
                      <w:lang w:val="es-ES"/>
                    </w:rPr>
                  </w:rPrChange>
                </w:rPr>
                <w:t>“SERVICIO DE CONSULTORÍA INDIVIDUAL DE LÍNEA, TÉCNICO V, TÉCNICO EN CONTROL Y SUPERVISIÓN DE REFINERÍAS Y UNIDADES DE PROCESO”</w:t>
              </w:r>
            </w:ins>
          </w:p>
          <w:p w14:paraId="2AAA713F" w14:textId="77777777" w:rsidR="00292C03" w:rsidRPr="00726088" w:rsidRDefault="00292C03" w:rsidP="00D54758">
            <w:pPr>
              <w:spacing w:before="60" w:after="60"/>
              <w:rPr>
                <w:ins w:id="914" w:author="DAF - Jorge Ramiro Maldonado Montesinos" w:date="2026-02-24T10:07:00Z" w16du:dateUtc="2026-02-24T14:07:00Z"/>
                <w:rFonts w:cs="Arial"/>
                <w:szCs w:val="18"/>
              </w:rPr>
            </w:pPr>
          </w:p>
          <w:p w14:paraId="67C749DD" w14:textId="77777777" w:rsidR="00292C03" w:rsidRPr="00726088" w:rsidRDefault="00292C03" w:rsidP="00292C03">
            <w:pPr>
              <w:pStyle w:val="Prrafodelista"/>
              <w:numPr>
                <w:ilvl w:val="0"/>
                <w:numId w:val="61"/>
              </w:numPr>
              <w:spacing w:before="60" w:after="60"/>
              <w:contextualSpacing/>
              <w:rPr>
                <w:ins w:id="915" w:author="DAF - Jorge Ramiro Maldonado Montesinos" w:date="2026-02-24T10:07:00Z" w16du:dateUtc="2026-02-24T14:07:00Z"/>
                <w:rFonts w:ascii="Verdana" w:hAnsi="Verdana" w:cs="Arial"/>
                <w:sz w:val="18"/>
                <w:szCs w:val="18"/>
                <w:rPrChange w:id="916" w:author="DAF - Jorge Ramiro Maldonado Montesinos" w:date="2026-02-24T10:48:00Z" w16du:dateUtc="2026-02-24T14:48:00Z">
                  <w:rPr>
                    <w:ins w:id="917" w:author="DAF - Jorge Ramiro Maldonado Montesinos" w:date="2026-02-24T10:07:00Z" w16du:dateUtc="2026-02-24T14:07:00Z"/>
                    <w:rFonts w:cs="Arial"/>
                    <w:szCs w:val="22"/>
                  </w:rPr>
                </w:rPrChange>
              </w:rPr>
            </w:pPr>
            <w:ins w:id="918" w:author="DAF - Jorge Ramiro Maldonado Montesinos" w:date="2026-02-24T10:07:00Z" w16du:dateUtc="2026-02-24T14:07:00Z">
              <w:r w:rsidRPr="00726088">
                <w:rPr>
                  <w:rFonts w:ascii="Verdana" w:hAnsi="Verdana" w:cs="Arial"/>
                  <w:b/>
                  <w:sz w:val="18"/>
                  <w:szCs w:val="18"/>
                  <w:lang w:val="es-BO"/>
                  <w:rPrChange w:id="919" w:author="DAF - Jorge Ramiro Maldonado Montesinos" w:date="2026-02-24T10:48:00Z" w16du:dateUtc="2026-02-24T14:48:00Z">
                    <w:rPr>
                      <w:rFonts w:cs="Arial"/>
                      <w:b/>
                      <w:szCs w:val="22"/>
                      <w:lang w:val="es-BO"/>
                    </w:rPr>
                  </w:rPrChange>
                </w:rPr>
                <w:t>ANTECEDENTES</w:t>
              </w:r>
            </w:ins>
          </w:p>
          <w:p w14:paraId="6369842A" w14:textId="77777777" w:rsidR="00292C03" w:rsidRPr="00726088" w:rsidRDefault="00292C03" w:rsidP="00D54758">
            <w:pPr>
              <w:pStyle w:val="Prrafodelista"/>
              <w:spacing w:before="60" w:after="60"/>
              <w:rPr>
                <w:ins w:id="920" w:author="DAF - Jorge Ramiro Maldonado Montesinos" w:date="2026-02-24T10:07:00Z" w16du:dateUtc="2026-02-24T14:07:00Z"/>
                <w:rFonts w:ascii="Verdana" w:hAnsi="Verdana" w:cs="Arial"/>
                <w:sz w:val="18"/>
                <w:szCs w:val="18"/>
                <w:rPrChange w:id="921" w:author="DAF - Jorge Ramiro Maldonado Montesinos" w:date="2026-02-24T10:48:00Z" w16du:dateUtc="2026-02-24T14:48:00Z">
                  <w:rPr>
                    <w:ins w:id="922" w:author="DAF - Jorge Ramiro Maldonado Montesinos" w:date="2026-02-24T10:07:00Z" w16du:dateUtc="2026-02-24T14:07:00Z"/>
                    <w:rFonts w:cs="Arial"/>
                    <w:szCs w:val="22"/>
                  </w:rPr>
                </w:rPrChange>
              </w:rPr>
            </w:pPr>
          </w:p>
          <w:p w14:paraId="62003A23" w14:textId="77777777" w:rsidR="00292C03" w:rsidRPr="00726088" w:rsidRDefault="00292C03" w:rsidP="00D54758">
            <w:pPr>
              <w:spacing w:before="60" w:after="60"/>
              <w:ind w:left="720"/>
              <w:rPr>
                <w:ins w:id="923" w:author="DAF - Jorge Ramiro Maldonado Montesinos" w:date="2026-02-24T10:07:00Z" w16du:dateUtc="2026-02-24T14:07:00Z"/>
                <w:szCs w:val="18"/>
              </w:rPr>
            </w:pPr>
            <w:ins w:id="924" w:author="DAF - Jorge Ramiro Maldonado Montesinos" w:date="2026-02-24T10:07:00Z" w16du:dateUtc="2026-02-24T14:07:00Z">
              <w:r w:rsidRPr="00726088">
                <w:rPr>
                  <w:szCs w:val="18"/>
                </w:rPr>
                <w:t xml:space="preserve">La Agencia Nacional de Hidrocarburos (ANH) de conformidad a lo establecido por la Constitución Política del Estado y lo dispuesto por la Ley </w:t>
              </w:r>
              <w:proofErr w:type="spellStart"/>
              <w:r w:rsidRPr="00726088">
                <w:rPr>
                  <w:szCs w:val="18"/>
                </w:rPr>
                <w:t>N°</w:t>
              </w:r>
              <w:proofErr w:type="spellEnd"/>
              <w:r w:rsidRPr="00726088">
                <w:rPr>
                  <w:szCs w:val="18"/>
                </w:rPr>
                <w:t xml:space="preserve"> 466, tiene la misión institucional de regular, controlar, fiscalizar y supervisar las actividades de toda la cadena de hidrocarburos desarrolladas en el marco de la política nacional, precautelando los derechos de los usuarios y consumidores, velando por el cumplimiento de las obligaciones de los operadores para asegurar el abastecimiento continuo de productos </w:t>
              </w:r>
              <w:proofErr w:type="spellStart"/>
              <w:r w:rsidRPr="00726088">
                <w:rPr>
                  <w:szCs w:val="18"/>
                </w:rPr>
                <w:t>hidrocarburíferos</w:t>
              </w:r>
              <w:proofErr w:type="spellEnd"/>
              <w:r w:rsidRPr="00726088">
                <w:rPr>
                  <w:szCs w:val="18"/>
                </w:rPr>
                <w:t>.</w:t>
              </w:r>
            </w:ins>
          </w:p>
          <w:p w14:paraId="3DC34CB9" w14:textId="77777777" w:rsidR="00292C03" w:rsidRPr="00726088" w:rsidRDefault="00292C03" w:rsidP="00D54758">
            <w:pPr>
              <w:spacing w:before="60" w:after="60"/>
              <w:ind w:left="720"/>
              <w:rPr>
                <w:ins w:id="925" w:author="DAF - Jorge Ramiro Maldonado Montesinos" w:date="2026-02-24T10:07:00Z" w16du:dateUtc="2026-02-24T14:07:00Z"/>
                <w:szCs w:val="18"/>
              </w:rPr>
            </w:pPr>
            <w:ins w:id="926" w:author="DAF - Jorge Ramiro Maldonado Montesinos" w:date="2026-02-24T10:07:00Z" w16du:dateUtc="2026-02-24T14:07:00Z">
              <w:r w:rsidRPr="00726088">
                <w:rPr>
                  <w:szCs w:val="18"/>
                </w:rPr>
                <w:t xml:space="preserve">En ese sentido, la ANH para el cumplimiento de sus objetivos institucionales requiere de la contratación de servicios de consultoría individual de línea especializados con carácter temporal, que coadyuven a las áreas tanto sustantivas y de apoyo, en la realización de actividades operativas programadas y en la ejecución de proyectos aprobados, al amparo de lo dispuesto por la Ley </w:t>
              </w:r>
              <w:proofErr w:type="spellStart"/>
              <w:r w:rsidRPr="00726088">
                <w:rPr>
                  <w:szCs w:val="18"/>
                </w:rPr>
                <w:t>N°</w:t>
              </w:r>
              <w:proofErr w:type="spellEnd"/>
              <w:r w:rsidRPr="00726088">
                <w:rPr>
                  <w:szCs w:val="18"/>
                </w:rPr>
                <w:t xml:space="preserve"> 1493 de 17 de diciembre de 2022 “Ley de Presupuesto General del Estado” y en el marco del D.S. </w:t>
              </w:r>
              <w:proofErr w:type="spellStart"/>
              <w:r w:rsidRPr="00726088">
                <w:rPr>
                  <w:szCs w:val="18"/>
                </w:rPr>
                <w:t>N°</w:t>
              </w:r>
              <w:proofErr w:type="spellEnd"/>
              <w:r w:rsidRPr="00726088">
                <w:rPr>
                  <w:szCs w:val="18"/>
                </w:rPr>
                <w:t xml:space="preserve"> 0181 que aprueba las Normas Básicas del Sistema de Administración de Bienes y Servicios </w:t>
              </w:r>
            </w:ins>
          </w:p>
          <w:p w14:paraId="0863204A" w14:textId="77777777" w:rsidR="00292C03" w:rsidRPr="00726088" w:rsidRDefault="00292C03" w:rsidP="00D54758">
            <w:pPr>
              <w:pStyle w:val="Prrafodelista"/>
              <w:spacing w:before="60" w:after="60"/>
              <w:rPr>
                <w:ins w:id="927" w:author="DAF - Jorge Ramiro Maldonado Montesinos" w:date="2026-02-24T10:07:00Z" w16du:dateUtc="2026-02-24T14:07:00Z"/>
                <w:rFonts w:ascii="Verdana" w:hAnsi="Verdana" w:cs="Arial"/>
                <w:sz w:val="18"/>
                <w:szCs w:val="18"/>
                <w:rPrChange w:id="928" w:author="DAF - Jorge Ramiro Maldonado Montesinos" w:date="2026-02-24T10:48:00Z" w16du:dateUtc="2026-02-24T14:48:00Z">
                  <w:rPr>
                    <w:ins w:id="929" w:author="DAF - Jorge Ramiro Maldonado Montesinos" w:date="2026-02-24T10:07:00Z" w16du:dateUtc="2026-02-24T14:07:00Z"/>
                    <w:rFonts w:cs="Arial"/>
                    <w:szCs w:val="22"/>
                  </w:rPr>
                </w:rPrChange>
              </w:rPr>
            </w:pPr>
            <w:ins w:id="930" w:author="DAF - Jorge Ramiro Maldonado Montesinos" w:date="2026-02-24T10:07:00Z" w16du:dateUtc="2026-02-24T14:07:00Z">
              <w:r w:rsidRPr="00726088">
                <w:rPr>
                  <w:rFonts w:ascii="Verdana" w:hAnsi="Verdana"/>
                  <w:sz w:val="18"/>
                  <w:szCs w:val="18"/>
                  <w:rPrChange w:id="931" w:author="DAF - Jorge Ramiro Maldonado Montesinos" w:date="2026-02-24T10:48:00Z" w16du:dateUtc="2026-02-24T14:48:00Z">
                    <w:rPr>
                      <w:szCs w:val="22"/>
                    </w:rPr>
                  </w:rPrChange>
                </w:rPr>
                <w:t>En el marco de lo descrito precedentemente, la Dirección de Refinación, Industrialización y Petroquímica – Unidad de Refinación, tiene programado en el POA, la contratación del SERVICIO DE CONSULTORÍA INDIVIDUAL DE LÍNEA, TÉCNICO V, TÉCNICO EN CONTROL Y SUPERVISIÓN DE REFINERÍAS Y UNIDADES DE PROCESO que coadyuvará al logro de las actividades regulatorias de las Refinerías del País, de acuerdo a normativa vigente, coadyuvando al desarrollo de las operaciones institucionales y cumpliendo los objetivos de gestión</w:t>
              </w:r>
            </w:ins>
          </w:p>
          <w:p w14:paraId="5DDA6A82" w14:textId="77777777" w:rsidR="00292C03" w:rsidRPr="00726088" w:rsidRDefault="00292C03" w:rsidP="00D54758">
            <w:pPr>
              <w:pStyle w:val="Prrafodelista"/>
              <w:spacing w:before="60" w:after="60"/>
              <w:rPr>
                <w:ins w:id="932" w:author="DAF - Jorge Ramiro Maldonado Montesinos" w:date="2026-02-24T10:07:00Z" w16du:dateUtc="2026-02-24T14:07:00Z"/>
                <w:rFonts w:ascii="Verdana" w:hAnsi="Verdana" w:cs="Arial"/>
                <w:sz w:val="18"/>
                <w:szCs w:val="18"/>
                <w:rPrChange w:id="933" w:author="DAF - Jorge Ramiro Maldonado Montesinos" w:date="2026-02-24T10:48:00Z" w16du:dateUtc="2026-02-24T14:48:00Z">
                  <w:rPr>
                    <w:ins w:id="934" w:author="DAF - Jorge Ramiro Maldonado Montesinos" w:date="2026-02-24T10:07:00Z" w16du:dateUtc="2026-02-24T14:07:00Z"/>
                    <w:rFonts w:cs="Arial"/>
                    <w:szCs w:val="22"/>
                  </w:rPr>
                </w:rPrChange>
              </w:rPr>
            </w:pPr>
          </w:p>
          <w:p w14:paraId="1F34DCD6" w14:textId="77777777" w:rsidR="00292C03" w:rsidRPr="00726088" w:rsidRDefault="00292C03" w:rsidP="00292C03">
            <w:pPr>
              <w:pStyle w:val="Prrafodelista"/>
              <w:numPr>
                <w:ilvl w:val="0"/>
                <w:numId w:val="61"/>
              </w:numPr>
              <w:spacing w:before="60" w:after="60"/>
              <w:contextualSpacing/>
              <w:rPr>
                <w:ins w:id="935" w:author="DAF - Jorge Ramiro Maldonado Montesinos" w:date="2026-02-24T10:07:00Z" w16du:dateUtc="2026-02-24T14:07:00Z"/>
                <w:rFonts w:ascii="Verdana" w:hAnsi="Verdana" w:cs="Arial"/>
                <w:b/>
                <w:bCs/>
                <w:sz w:val="18"/>
                <w:szCs w:val="18"/>
                <w:rPrChange w:id="936" w:author="DAF - Jorge Ramiro Maldonado Montesinos" w:date="2026-02-24T10:48:00Z" w16du:dateUtc="2026-02-24T14:48:00Z">
                  <w:rPr>
                    <w:ins w:id="937" w:author="DAF - Jorge Ramiro Maldonado Montesinos" w:date="2026-02-24T10:07:00Z" w16du:dateUtc="2026-02-24T14:07:00Z"/>
                    <w:rFonts w:cs="Arial"/>
                    <w:b/>
                    <w:bCs/>
                    <w:szCs w:val="22"/>
                  </w:rPr>
                </w:rPrChange>
              </w:rPr>
            </w:pPr>
            <w:ins w:id="938" w:author="DAF - Jorge Ramiro Maldonado Montesinos" w:date="2026-02-24T10:07:00Z" w16du:dateUtc="2026-02-24T14:07:00Z">
              <w:r w:rsidRPr="00726088">
                <w:rPr>
                  <w:rFonts w:ascii="Verdana" w:hAnsi="Verdana" w:cs="Arial"/>
                  <w:b/>
                  <w:bCs/>
                  <w:sz w:val="18"/>
                  <w:szCs w:val="18"/>
                  <w:rPrChange w:id="939" w:author="DAF - Jorge Ramiro Maldonado Montesinos" w:date="2026-02-24T10:48:00Z" w16du:dateUtc="2026-02-24T14:48:00Z">
                    <w:rPr>
                      <w:rFonts w:cs="Arial"/>
                      <w:b/>
                      <w:bCs/>
                      <w:szCs w:val="22"/>
                    </w:rPr>
                  </w:rPrChange>
                </w:rPr>
                <w:t>JUSTIFICACION</w:t>
              </w:r>
            </w:ins>
          </w:p>
          <w:p w14:paraId="4A08CEE4" w14:textId="77777777" w:rsidR="00292C03" w:rsidRPr="00726088" w:rsidRDefault="00292C03" w:rsidP="00D54758">
            <w:pPr>
              <w:pStyle w:val="Prrafodelista"/>
              <w:spacing w:before="60" w:after="60"/>
              <w:rPr>
                <w:ins w:id="940" w:author="DAF - Jorge Ramiro Maldonado Montesinos" w:date="2026-02-24T10:07:00Z" w16du:dateUtc="2026-02-24T14:07:00Z"/>
                <w:rFonts w:ascii="Verdana" w:hAnsi="Verdana" w:cs="Arial"/>
                <w:sz w:val="18"/>
                <w:szCs w:val="18"/>
                <w:rPrChange w:id="941" w:author="DAF - Jorge Ramiro Maldonado Montesinos" w:date="2026-02-24T10:48:00Z" w16du:dateUtc="2026-02-24T14:48:00Z">
                  <w:rPr>
                    <w:ins w:id="942" w:author="DAF - Jorge Ramiro Maldonado Montesinos" w:date="2026-02-24T10:07:00Z" w16du:dateUtc="2026-02-24T14:07:00Z"/>
                    <w:rFonts w:cs="Arial"/>
                    <w:szCs w:val="22"/>
                  </w:rPr>
                </w:rPrChange>
              </w:rPr>
            </w:pPr>
          </w:p>
          <w:p w14:paraId="4EF5CFCD" w14:textId="77777777" w:rsidR="00292C03" w:rsidRPr="00726088" w:rsidRDefault="00292C03" w:rsidP="00D54758">
            <w:pPr>
              <w:pStyle w:val="Prrafodelista"/>
              <w:spacing w:before="60" w:after="60"/>
              <w:rPr>
                <w:ins w:id="943" w:author="DAF - Jorge Ramiro Maldonado Montesinos" w:date="2026-02-24T10:07:00Z" w16du:dateUtc="2026-02-24T14:07:00Z"/>
                <w:rFonts w:ascii="Verdana" w:hAnsi="Verdana" w:cs="Arial"/>
                <w:sz w:val="18"/>
                <w:szCs w:val="18"/>
                <w:lang w:val="es-BO"/>
                <w:rPrChange w:id="944" w:author="DAF - Jorge Ramiro Maldonado Montesinos" w:date="2026-02-24T10:48:00Z" w16du:dateUtc="2026-02-24T14:48:00Z">
                  <w:rPr>
                    <w:ins w:id="945" w:author="DAF - Jorge Ramiro Maldonado Montesinos" w:date="2026-02-24T10:07:00Z" w16du:dateUtc="2026-02-24T14:07:00Z"/>
                    <w:rFonts w:cs="Arial"/>
                    <w:szCs w:val="22"/>
                    <w:lang w:val="es-BO"/>
                  </w:rPr>
                </w:rPrChange>
              </w:rPr>
            </w:pPr>
            <w:ins w:id="946" w:author="DAF - Jorge Ramiro Maldonado Montesinos" w:date="2026-02-24T10:07:00Z" w16du:dateUtc="2026-02-24T14:07:00Z">
              <w:r w:rsidRPr="00726088">
                <w:rPr>
                  <w:rFonts w:ascii="Verdana" w:hAnsi="Verdana" w:cs="Arial"/>
                  <w:sz w:val="18"/>
                  <w:szCs w:val="18"/>
                  <w:rPrChange w:id="947" w:author="DAF - Jorge Ramiro Maldonado Montesinos" w:date="2026-02-24T10:48:00Z" w16du:dateUtc="2026-02-24T14:48:00Z">
                    <w:rPr>
                      <w:rFonts w:cs="Arial"/>
                      <w:szCs w:val="22"/>
                    </w:rPr>
                  </w:rPrChange>
                </w:rPr>
                <w:t xml:space="preserve">La Unidad de Refinación de la Dirección de Refinación, Industrialización y Petroquímica desempeña sus funciones conforme lo establecido en la Ley </w:t>
              </w:r>
              <w:proofErr w:type="spellStart"/>
              <w:r w:rsidRPr="00726088">
                <w:rPr>
                  <w:rFonts w:ascii="Verdana" w:hAnsi="Verdana" w:cs="Arial"/>
                  <w:sz w:val="18"/>
                  <w:szCs w:val="18"/>
                  <w:rPrChange w:id="948" w:author="DAF - Jorge Ramiro Maldonado Montesinos" w:date="2026-02-24T10:48:00Z" w16du:dateUtc="2026-02-24T14:48:00Z">
                    <w:rPr>
                      <w:rFonts w:cs="Arial"/>
                      <w:szCs w:val="22"/>
                    </w:rPr>
                  </w:rPrChange>
                </w:rPr>
                <w:t>N°</w:t>
              </w:r>
              <w:proofErr w:type="spellEnd"/>
              <w:r w:rsidRPr="00726088">
                <w:rPr>
                  <w:rFonts w:ascii="Verdana" w:hAnsi="Verdana" w:cs="Arial"/>
                  <w:sz w:val="18"/>
                  <w:szCs w:val="18"/>
                  <w:rPrChange w:id="949" w:author="DAF - Jorge Ramiro Maldonado Montesinos" w:date="2026-02-24T10:48:00Z" w16du:dateUtc="2026-02-24T14:48:00Z">
                    <w:rPr>
                      <w:rFonts w:cs="Arial"/>
                      <w:szCs w:val="22"/>
                    </w:rPr>
                  </w:rPrChange>
                </w:rPr>
                <w:t xml:space="preserve"> 3058, Decreto Supremo </w:t>
              </w:r>
              <w:proofErr w:type="spellStart"/>
              <w:r w:rsidRPr="00726088">
                <w:rPr>
                  <w:rFonts w:ascii="Verdana" w:hAnsi="Verdana" w:cs="Arial"/>
                  <w:sz w:val="18"/>
                  <w:szCs w:val="18"/>
                  <w:rPrChange w:id="950" w:author="DAF - Jorge Ramiro Maldonado Montesinos" w:date="2026-02-24T10:48:00Z" w16du:dateUtc="2026-02-24T14:48:00Z">
                    <w:rPr>
                      <w:rFonts w:cs="Arial"/>
                      <w:szCs w:val="22"/>
                    </w:rPr>
                  </w:rPrChange>
                </w:rPr>
                <w:t>N°</w:t>
              </w:r>
              <w:proofErr w:type="spellEnd"/>
              <w:r w:rsidRPr="00726088">
                <w:rPr>
                  <w:rFonts w:ascii="Verdana" w:hAnsi="Verdana" w:cs="Arial"/>
                  <w:sz w:val="18"/>
                  <w:szCs w:val="18"/>
                  <w:rPrChange w:id="951" w:author="DAF - Jorge Ramiro Maldonado Montesinos" w:date="2026-02-24T10:48:00Z" w16du:dateUtc="2026-02-24T14:48:00Z">
                    <w:rPr>
                      <w:rFonts w:cs="Arial"/>
                      <w:szCs w:val="22"/>
                    </w:rPr>
                  </w:rPrChange>
                </w:rPr>
                <w:t xml:space="preserve"> 25502 y al Manual </w:t>
              </w:r>
              <w:r w:rsidRPr="00726088">
                <w:rPr>
                  <w:rFonts w:ascii="Verdana" w:hAnsi="Verdana" w:cs="Arial"/>
                  <w:sz w:val="18"/>
                  <w:szCs w:val="18"/>
                  <w:lang w:val="es-BO"/>
                  <w:rPrChange w:id="952" w:author="DAF - Jorge Ramiro Maldonado Montesinos" w:date="2026-02-24T10:48:00Z" w16du:dateUtc="2026-02-24T14:48:00Z">
                    <w:rPr>
                      <w:rFonts w:cs="Arial"/>
                      <w:szCs w:val="22"/>
                      <w:lang w:val="es-BO"/>
                    </w:rPr>
                  </w:rPrChange>
                </w:rPr>
                <w:t xml:space="preserve">de Organización y Funciones (MOF) aprobado mediante Resolución Administrativa RA-ANH-DJ-UGJN </w:t>
              </w:r>
              <w:proofErr w:type="spellStart"/>
              <w:r w:rsidRPr="00726088">
                <w:rPr>
                  <w:rFonts w:ascii="Verdana" w:hAnsi="Verdana" w:cs="Arial"/>
                  <w:sz w:val="18"/>
                  <w:szCs w:val="18"/>
                  <w:lang w:val="es-BO"/>
                  <w:rPrChange w:id="953" w:author="DAF - Jorge Ramiro Maldonado Montesinos" w:date="2026-02-24T10:48:00Z" w16du:dateUtc="2026-02-24T14:48:00Z">
                    <w:rPr>
                      <w:rFonts w:cs="Arial"/>
                      <w:szCs w:val="22"/>
                      <w:lang w:val="es-BO"/>
                    </w:rPr>
                  </w:rPrChange>
                </w:rPr>
                <w:t>Nº</w:t>
              </w:r>
              <w:proofErr w:type="spellEnd"/>
              <w:r w:rsidRPr="00726088">
                <w:rPr>
                  <w:rFonts w:ascii="Verdana" w:hAnsi="Verdana" w:cs="Arial"/>
                  <w:sz w:val="18"/>
                  <w:szCs w:val="18"/>
                  <w:lang w:val="es-BO"/>
                  <w:rPrChange w:id="954" w:author="DAF - Jorge Ramiro Maldonado Montesinos" w:date="2026-02-24T10:48:00Z" w16du:dateUtc="2026-02-24T14:48:00Z">
                    <w:rPr>
                      <w:rFonts w:cs="Arial"/>
                      <w:szCs w:val="22"/>
                      <w:lang w:val="es-BO"/>
                    </w:rPr>
                  </w:rPrChange>
                </w:rPr>
                <w:t xml:space="preserve"> 0145/2025, y tiene como objetivo Regular, Controlar, Supervisar y Fiscalizar las Refinerías y Unidades de Proceso.</w:t>
              </w:r>
            </w:ins>
          </w:p>
          <w:p w14:paraId="4731D68C" w14:textId="77777777" w:rsidR="00292C03" w:rsidRPr="00726088" w:rsidRDefault="00292C03" w:rsidP="00D54758">
            <w:pPr>
              <w:pStyle w:val="Prrafodelista"/>
              <w:spacing w:before="60" w:after="60"/>
              <w:rPr>
                <w:ins w:id="955" w:author="DAF - Jorge Ramiro Maldonado Montesinos" w:date="2026-02-24T10:07:00Z" w16du:dateUtc="2026-02-24T14:07:00Z"/>
                <w:rFonts w:ascii="Verdana" w:hAnsi="Verdana" w:cs="Arial"/>
                <w:sz w:val="18"/>
                <w:szCs w:val="18"/>
                <w:lang w:val="es-BO"/>
                <w:rPrChange w:id="956" w:author="DAF - Jorge Ramiro Maldonado Montesinos" w:date="2026-02-24T10:48:00Z" w16du:dateUtc="2026-02-24T14:48:00Z">
                  <w:rPr>
                    <w:ins w:id="957" w:author="DAF - Jorge Ramiro Maldonado Montesinos" w:date="2026-02-24T10:07:00Z" w16du:dateUtc="2026-02-24T14:07:00Z"/>
                    <w:rFonts w:cs="Arial"/>
                    <w:szCs w:val="22"/>
                    <w:lang w:val="es-BO"/>
                  </w:rPr>
                </w:rPrChange>
              </w:rPr>
            </w:pPr>
          </w:p>
          <w:p w14:paraId="5E0081FD" w14:textId="77777777" w:rsidR="00292C03" w:rsidRPr="00726088" w:rsidRDefault="00292C03" w:rsidP="00D54758">
            <w:pPr>
              <w:spacing w:before="60" w:after="60"/>
              <w:ind w:left="720"/>
              <w:rPr>
                <w:ins w:id="958" w:author="DAF - Jorge Ramiro Maldonado Montesinos" w:date="2026-02-24T10:07:00Z" w16du:dateUtc="2026-02-24T14:07:00Z"/>
                <w:rFonts w:cs="Arial"/>
                <w:szCs w:val="18"/>
                <w:lang w:val="es-BO"/>
              </w:rPr>
            </w:pPr>
            <w:ins w:id="959" w:author="DAF - Jorge Ramiro Maldonado Montesinos" w:date="2026-02-24T10:07:00Z" w16du:dateUtc="2026-02-24T14:07:00Z">
              <w:r w:rsidRPr="00726088">
                <w:rPr>
                  <w:rFonts w:cs="Arial"/>
                  <w:szCs w:val="18"/>
                </w:rPr>
                <w:t xml:space="preserve">De acuerdo a las funciones descritas dentro del Plan Operativo Anual la Unidad de Refinación tiene programado un total de 120 actividades de Control, 60 actividades de Supervisión a Plantas (Refinerías) y Auditorias técnico operativas para la gestión 2026. Cabe resaltar </w:t>
              </w:r>
              <w:r w:rsidRPr="00726088">
                <w:rPr>
                  <w:rFonts w:cs="Arial"/>
                  <w:szCs w:val="18"/>
                  <w:lang w:val="es-BO"/>
                </w:rPr>
                <w:t>que se deberá atender también, actividades de Regulación, Control y Supervisión a requerimiento del Operador (nuevas Unidades de proceso, Refinerías, Plantas de producción y Almacenaje de productos intermedios) las cuales no son programadas y han sido consideradas como Operaciones Cualitativas en el Plan Operativo Anual 2026 (Formulario POA 04) de la DRIP.</w:t>
              </w:r>
            </w:ins>
          </w:p>
          <w:p w14:paraId="5487AB8A" w14:textId="77777777" w:rsidR="00292C03" w:rsidRPr="00726088" w:rsidRDefault="00292C03" w:rsidP="00D54758">
            <w:pPr>
              <w:spacing w:before="60" w:after="60"/>
              <w:ind w:left="720"/>
              <w:rPr>
                <w:ins w:id="960" w:author="DAF - Jorge Ramiro Maldonado Montesinos" w:date="2026-02-24T10:07:00Z" w16du:dateUtc="2026-02-24T14:07:00Z"/>
                <w:rFonts w:cs="Arial"/>
                <w:szCs w:val="18"/>
              </w:rPr>
            </w:pPr>
            <w:ins w:id="961" w:author="DAF - Jorge Ramiro Maldonado Montesinos" w:date="2026-02-24T10:07:00Z" w16du:dateUtc="2026-02-24T14:07:00Z">
              <w:r w:rsidRPr="00726088">
                <w:rPr>
                  <w:rFonts w:cs="Arial"/>
                  <w:szCs w:val="18"/>
                </w:rPr>
                <w:t xml:space="preserve">Por lo expuesto se ha visto la necesidad de contar con un Consultor en la Unidad de Refinación para la ejecución de actividades de Supervisión, Fiscalización y apoyo en actividades de Control y Regulación de las Refinerías y Unidades de proceso durante la gestión 2026. </w:t>
              </w:r>
            </w:ins>
          </w:p>
          <w:p w14:paraId="73CCA4CC" w14:textId="77777777" w:rsidR="00292C03" w:rsidRPr="00726088" w:rsidRDefault="00292C03" w:rsidP="00D54758">
            <w:pPr>
              <w:pStyle w:val="Prrafodelista"/>
              <w:spacing w:before="60" w:after="60"/>
              <w:rPr>
                <w:ins w:id="962" w:author="DAF - Jorge Ramiro Maldonado Montesinos" w:date="2026-02-24T10:07:00Z" w16du:dateUtc="2026-02-24T14:07:00Z"/>
                <w:rFonts w:ascii="Verdana" w:hAnsi="Verdana" w:cs="Arial"/>
                <w:sz w:val="18"/>
                <w:szCs w:val="18"/>
                <w:rPrChange w:id="963" w:author="DAF - Jorge Ramiro Maldonado Montesinos" w:date="2026-02-24T10:48:00Z" w16du:dateUtc="2026-02-24T14:48:00Z">
                  <w:rPr>
                    <w:ins w:id="964" w:author="DAF - Jorge Ramiro Maldonado Montesinos" w:date="2026-02-24T10:07:00Z" w16du:dateUtc="2026-02-24T14:07:00Z"/>
                    <w:rFonts w:cs="Arial"/>
                    <w:szCs w:val="22"/>
                  </w:rPr>
                </w:rPrChange>
              </w:rPr>
            </w:pPr>
          </w:p>
          <w:p w14:paraId="0CDB13E2" w14:textId="77777777" w:rsidR="00292C03" w:rsidRPr="00726088" w:rsidRDefault="00292C03" w:rsidP="00292C03">
            <w:pPr>
              <w:pStyle w:val="Prrafodelista"/>
              <w:numPr>
                <w:ilvl w:val="0"/>
                <w:numId w:val="61"/>
              </w:numPr>
              <w:spacing w:before="60" w:after="60"/>
              <w:contextualSpacing/>
              <w:rPr>
                <w:ins w:id="965" w:author="DAF - Jorge Ramiro Maldonado Montesinos" w:date="2026-02-24T10:07:00Z" w16du:dateUtc="2026-02-24T14:07:00Z"/>
                <w:rFonts w:ascii="Verdana" w:hAnsi="Verdana" w:cs="Arial"/>
                <w:sz w:val="18"/>
                <w:szCs w:val="18"/>
                <w:rPrChange w:id="966" w:author="DAF - Jorge Ramiro Maldonado Montesinos" w:date="2026-02-24T10:48:00Z" w16du:dateUtc="2026-02-24T14:48:00Z">
                  <w:rPr>
                    <w:ins w:id="967" w:author="DAF - Jorge Ramiro Maldonado Montesinos" w:date="2026-02-24T10:07:00Z" w16du:dateUtc="2026-02-24T14:07:00Z"/>
                    <w:rFonts w:cs="Arial"/>
                    <w:szCs w:val="22"/>
                  </w:rPr>
                </w:rPrChange>
              </w:rPr>
            </w:pPr>
            <w:ins w:id="968" w:author="DAF - Jorge Ramiro Maldonado Montesinos" w:date="2026-02-24T10:07:00Z" w16du:dateUtc="2026-02-24T14:07:00Z">
              <w:r w:rsidRPr="00726088">
                <w:rPr>
                  <w:rFonts w:ascii="Verdana" w:hAnsi="Verdana" w:cs="Arial"/>
                  <w:b/>
                  <w:sz w:val="18"/>
                  <w:szCs w:val="18"/>
                  <w:lang w:val="es-BO"/>
                  <w:rPrChange w:id="969" w:author="DAF - Jorge Ramiro Maldonado Montesinos" w:date="2026-02-24T10:48:00Z" w16du:dateUtc="2026-02-24T14:48:00Z">
                    <w:rPr>
                      <w:rFonts w:cs="Arial"/>
                      <w:b/>
                      <w:szCs w:val="22"/>
                      <w:lang w:val="es-BO"/>
                    </w:rPr>
                  </w:rPrChange>
                </w:rPr>
                <w:t>OBJETO Y CAUSA</w:t>
              </w:r>
            </w:ins>
          </w:p>
          <w:p w14:paraId="4B967CA0" w14:textId="77777777" w:rsidR="00292C03" w:rsidRPr="00726088" w:rsidRDefault="00292C03" w:rsidP="00D54758">
            <w:pPr>
              <w:pStyle w:val="Prrafodelista"/>
              <w:spacing w:before="60" w:after="60"/>
              <w:rPr>
                <w:ins w:id="970" w:author="DAF - Jorge Ramiro Maldonado Montesinos" w:date="2026-02-24T10:07:00Z" w16du:dateUtc="2026-02-24T14:07:00Z"/>
                <w:rFonts w:ascii="Verdana" w:hAnsi="Verdana" w:cs="Arial"/>
                <w:b/>
                <w:sz w:val="18"/>
                <w:szCs w:val="18"/>
                <w:lang w:val="es-BO"/>
                <w:rPrChange w:id="971" w:author="DAF - Jorge Ramiro Maldonado Montesinos" w:date="2026-02-24T10:48:00Z" w16du:dateUtc="2026-02-24T14:48:00Z">
                  <w:rPr>
                    <w:ins w:id="972" w:author="DAF - Jorge Ramiro Maldonado Montesinos" w:date="2026-02-24T10:07:00Z" w16du:dateUtc="2026-02-24T14:07:00Z"/>
                    <w:rFonts w:cs="Arial"/>
                    <w:b/>
                    <w:szCs w:val="22"/>
                    <w:lang w:val="es-BO"/>
                  </w:rPr>
                </w:rPrChange>
              </w:rPr>
            </w:pPr>
          </w:p>
          <w:p w14:paraId="6737D074" w14:textId="77777777" w:rsidR="00292C03" w:rsidRPr="00726088" w:rsidRDefault="00292C03" w:rsidP="00D54758">
            <w:pPr>
              <w:spacing w:before="60" w:after="60"/>
              <w:ind w:left="720"/>
              <w:rPr>
                <w:ins w:id="973" w:author="DAF - Jorge Ramiro Maldonado Montesinos" w:date="2026-02-24T10:07:00Z" w16du:dateUtc="2026-02-24T14:07:00Z"/>
                <w:szCs w:val="18"/>
              </w:rPr>
            </w:pPr>
            <w:ins w:id="974" w:author="DAF - Jorge Ramiro Maldonado Montesinos" w:date="2026-02-24T10:07:00Z" w16du:dateUtc="2026-02-24T14:07:00Z">
              <w:r w:rsidRPr="00726088">
                <w:rPr>
                  <w:szCs w:val="18"/>
                </w:rPr>
                <w:lastRenderedPageBreak/>
                <w:t>Realizar actividades de Supervisión, Fiscalización y apoyo en las actividades de Control y Regulación de las Refinerías y Unidades de Proceso conforme a normativa vigente en la Unidad de Refinación (UREF) dependiente de la Dirección de Refinación, Industrialización y Petroquímica (DRIP).</w:t>
              </w:r>
            </w:ins>
          </w:p>
          <w:p w14:paraId="6344D32C" w14:textId="77777777" w:rsidR="00292C03" w:rsidRPr="00726088" w:rsidRDefault="00292C03" w:rsidP="00D54758">
            <w:pPr>
              <w:pStyle w:val="Prrafodelista"/>
              <w:spacing w:before="60" w:after="60"/>
              <w:rPr>
                <w:ins w:id="975" w:author="DAF - Jorge Ramiro Maldonado Montesinos" w:date="2026-02-24T10:07:00Z" w16du:dateUtc="2026-02-24T14:07:00Z"/>
                <w:rFonts w:ascii="Verdana" w:hAnsi="Verdana" w:cs="Arial"/>
                <w:b/>
                <w:sz w:val="18"/>
                <w:szCs w:val="18"/>
                <w:lang w:val="es-BO"/>
                <w:rPrChange w:id="976" w:author="DAF - Jorge Ramiro Maldonado Montesinos" w:date="2026-02-24T10:48:00Z" w16du:dateUtc="2026-02-24T14:48:00Z">
                  <w:rPr>
                    <w:ins w:id="977" w:author="DAF - Jorge Ramiro Maldonado Montesinos" w:date="2026-02-24T10:07:00Z" w16du:dateUtc="2026-02-24T14:07:00Z"/>
                    <w:rFonts w:cs="Arial"/>
                    <w:b/>
                    <w:szCs w:val="22"/>
                    <w:lang w:val="es-BO"/>
                  </w:rPr>
                </w:rPrChange>
              </w:rPr>
            </w:pPr>
          </w:p>
          <w:p w14:paraId="62662170" w14:textId="77777777" w:rsidR="00292C03" w:rsidRPr="00726088" w:rsidRDefault="00292C03" w:rsidP="00292C03">
            <w:pPr>
              <w:pStyle w:val="Prrafodelista"/>
              <w:numPr>
                <w:ilvl w:val="0"/>
                <w:numId w:val="61"/>
              </w:numPr>
              <w:spacing w:before="60" w:after="60"/>
              <w:contextualSpacing/>
              <w:rPr>
                <w:ins w:id="978" w:author="DAF - Jorge Ramiro Maldonado Montesinos" w:date="2026-02-24T10:07:00Z" w16du:dateUtc="2026-02-24T14:07:00Z"/>
                <w:rFonts w:ascii="Verdana" w:hAnsi="Verdana" w:cs="Arial"/>
                <w:sz w:val="18"/>
                <w:szCs w:val="18"/>
                <w:rPrChange w:id="979" w:author="DAF - Jorge Ramiro Maldonado Montesinos" w:date="2026-02-24T10:48:00Z" w16du:dateUtc="2026-02-24T14:48:00Z">
                  <w:rPr>
                    <w:ins w:id="980" w:author="DAF - Jorge Ramiro Maldonado Montesinos" w:date="2026-02-24T10:07:00Z" w16du:dateUtc="2026-02-24T14:07:00Z"/>
                    <w:rFonts w:cs="Arial"/>
                    <w:szCs w:val="22"/>
                  </w:rPr>
                </w:rPrChange>
              </w:rPr>
            </w:pPr>
            <w:ins w:id="981" w:author="DAF - Jorge Ramiro Maldonado Montesinos" w:date="2026-02-24T10:07:00Z" w16du:dateUtc="2026-02-24T14:07:00Z">
              <w:r w:rsidRPr="00726088">
                <w:rPr>
                  <w:rFonts w:ascii="Verdana" w:hAnsi="Verdana" w:cs="Arial"/>
                  <w:b/>
                  <w:bCs/>
                  <w:sz w:val="18"/>
                  <w:szCs w:val="18"/>
                  <w:rPrChange w:id="982" w:author="DAF - Jorge Ramiro Maldonado Montesinos" w:date="2026-02-24T10:48:00Z" w16du:dateUtc="2026-02-24T14:48:00Z">
                    <w:rPr>
                      <w:rFonts w:cs="Arial"/>
                      <w:b/>
                      <w:bCs/>
                      <w:szCs w:val="22"/>
                    </w:rPr>
                  </w:rPrChange>
                </w:rPr>
                <w:t>CONDICIONES MINIMAS (35 PUNTOS)</w:t>
              </w:r>
            </w:ins>
          </w:p>
          <w:p w14:paraId="031DB975" w14:textId="77777777" w:rsidR="00292C03" w:rsidRPr="00726088" w:rsidRDefault="00292C03" w:rsidP="00D54758">
            <w:pPr>
              <w:pStyle w:val="Prrafodelista"/>
              <w:spacing w:before="60" w:after="60"/>
              <w:rPr>
                <w:ins w:id="983" w:author="DAF - Jorge Ramiro Maldonado Montesinos" w:date="2026-02-24T10:07:00Z" w16du:dateUtc="2026-02-24T14:07:00Z"/>
                <w:rFonts w:ascii="Verdana" w:hAnsi="Verdana" w:cs="Arial"/>
                <w:b/>
                <w:bCs/>
                <w:sz w:val="18"/>
                <w:szCs w:val="18"/>
                <w:rPrChange w:id="984" w:author="DAF - Jorge Ramiro Maldonado Montesinos" w:date="2026-02-24T10:48:00Z" w16du:dateUtc="2026-02-24T14:48:00Z">
                  <w:rPr>
                    <w:ins w:id="985" w:author="DAF - Jorge Ramiro Maldonado Montesinos" w:date="2026-02-24T10:07:00Z" w16du:dateUtc="2026-02-24T14:07:00Z"/>
                    <w:rFonts w:cs="Arial"/>
                    <w:b/>
                    <w:bCs/>
                    <w:szCs w:val="22"/>
                  </w:rPr>
                </w:rPrChange>
              </w:rPr>
            </w:pPr>
          </w:p>
          <w:p w14:paraId="266062F8" w14:textId="77777777" w:rsidR="00292C03" w:rsidRPr="00726088" w:rsidRDefault="00292C03" w:rsidP="00292C03">
            <w:pPr>
              <w:pStyle w:val="Prrafodelista"/>
              <w:numPr>
                <w:ilvl w:val="0"/>
                <w:numId w:val="62"/>
              </w:numPr>
              <w:spacing w:before="60" w:after="60"/>
              <w:ind w:left="1029"/>
              <w:contextualSpacing/>
              <w:rPr>
                <w:ins w:id="986" w:author="DAF - Jorge Ramiro Maldonado Montesinos" w:date="2026-02-24T10:07:00Z" w16du:dateUtc="2026-02-24T14:07:00Z"/>
                <w:rFonts w:ascii="Verdana" w:hAnsi="Verdana" w:cs="Arial"/>
                <w:sz w:val="18"/>
                <w:szCs w:val="18"/>
                <w:rPrChange w:id="987" w:author="DAF - Jorge Ramiro Maldonado Montesinos" w:date="2026-02-24T10:48:00Z" w16du:dateUtc="2026-02-24T14:48:00Z">
                  <w:rPr>
                    <w:ins w:id="988" w:author="DAF - Jorge Ramiro Maldonado Montesinos" w:date="2026-02-24T10:07:00Z" w16du:dateUtc="2026-02-24T14:07:00Z"/>
                    <w:rFonts w:cs="Arial"/>
                    <w:szCs w:val="22"/>
                  </w:rPr>
                </w:rPrChange>
              </w:rPr>
            </w:pPr>
            <w:ins w:id="989" w:author="DAF - Jorge Ramiro Maldonado Montesinos" w:date="2026-02-24T10:07:00Z" w16du:dateUtc="2026-02-24T14:07:00Z">
              <w:r w:rsidRPr="00726088">
                <w:rPr>
                  <w:rFonts w:ascii="Verdana" w:hAnsi="Verdana" w:cs="Arial"/>
                  <w:b/>
                  <w:bCs/>
                  <w:sz w:val="18"/>
                  <w:szCs w:val="18"/>
                  <w:rPrChange w:id="990" w:author="DAF - Jorge Ramiro Maldonado Montesinos" w:date="2026-02-24T10:48:00Z" w16du:dateUtc="2026-02-24T14:48:00Z">
                    <w:rPr>
                      <w:rFonts w:cs="Arial"/>
                      <w:b/>
                      <w:bCs/>
                      <w:szCs w:val="22"/>
                    </w:rPr>
                  </w:rPrChange>
                </w:rPr>
                <w:t>FORMACIÓN</w:t>
              </w:r>
            </w:ins>
          </w:p>
          <w:p w14:paraId="5AC1970A" w14:textId="77777777" w:rsidR="00292C03" w:rsidRPr="00726088" w:rsidRDefault="00292C03" w:rsidP="00D54758">
            <w:pPr>
              <w:pStyle w:val="Prrafodelista"/>
              <w:spacing w:before="60" w:after="60"/>
              <w:rPr>
                <w:ins w:id="991" w:author="DAF - Jorge Ramiro Maldonado Montesinos" w:date="2026-02-24T10:07:00Z" w16du:dateUtc="2026-02-24T14:07:00Z"/>
                <w:rFonts w:ascii="Verdana" w:hAnsi="Verdana" w:cs="Arial"/>
                <w:sz w:val="18"/>
                <w:szCs w:val="18"/>
                <w:rPrChange w:id="992" w:author="DAF - Jorge Ramiro Maldonado Montesinos" w:date="2026-02-24T10:48:00Z" w16du:dateUtc="2026-02-24T14:48:00Z">
                  <w:rPr>
                    <w:ins w:id="993" w:author="DAF - Jorge Ramiro Maldonado Montesinos" w:date="2026-02-24T10:07:00Z" w16du:dateUtc="2026-02-24T14:07:00Z"/>
                    <w:rFonts w:cs="Arial"/>
                    <w:szCs w:val="22"/>
                  </w:rPr>
                </w:rPrChange>
              </w:rPr>
            </w:pPr>
          </w:p>
          <w:p w14:paraId="4FCC4E65" w14:textId="77777777" w:rsidR="00292C03" w:rsidRPr="00726088" w:rsidRDefault="00292C03" w:rsidP="00292C03">
            <w:pPr>
              <w:pStyle w:val="literal"/>
              <w:framePr w:hSpace="0" w:wrap="auto" w:hAnchor="text" w:xAlign="left" w:yAlign="inline"/>
              <w:numPr>
                <w:ilvl w:val="0"/>
                <w:numId w:val="63"/>
              </w:numPr>
              <w:ind w:left="1448"/>
              <w:rPr>
                <w:ins w:id="994" w:author="DAF - Jorge Ramiro Maldonado Montesinos" w:date="2026-02-24T10:07:00Z" w16du:dateUtc="2026-02-24T14:07:00Z"/>
                <w:rFonts w:ascii="Verdana" w:hAnsi="Verdana"/>
                <w:b/>
                <w:bCs/>
                <w:sz w:val="18"/>
                <w:szCs w:val="18"/>
                <w:rPrChange w:id="995" w:author="DAF - Jorge Ramiro Maldonado Montesinos" w:date="2026-02-24T10:48:00Z" w16du:dateUtc="2026-02-24T14:48:00Z">
                  <w:rPr>
                    <w:ins w:id="996" w:author="DAF - Jorge Ramiro Maldonado Montesinos" w:date="2026-02-24T10:07:00Z" w16du:dateUtc="2026-02-24T14:07:00Z"/>
                    <w:b/>
                    <w:bCs/>
                    <w:szCs w:val="22"/>
                  </w:rPr>
                </w:rPrChange>
              </w:rPr>
            </w:pPr>
            <w:ins w:id="997" w:author="DAF - Jorge Ramiro Maldonado Montesinos" w:date="2026-02-24T10:07:00Z" w16du:dateUtc="2026-02-24T14:07:00Z">
              <w:r w:rsidRPr="00726088">
                <w:rPr>
                  <w:rFonts w:ascii="Verdana" w:hAnsi="Verdana"/>
                  <w:b/>
                  <w:bCs/>
                  <w:sz w:val="18"/>
                  <w:szCs w:val="18"/>
                  <w:rPrChange w:id="998" w:author="DAF - Jorge Ramiro Maldonado Montesinos" w:date="2026-02-24T10:48:00Z" w16du:dateUtc="2026-02-24T14:48:00Z">
                    <w:rPr>
                      <w:b/>
                      <w:bCs/>
                      <w:szCs w:val="22"/>
                    </w:rPr>
                  </w:rPrChange>
                </w:rPr>
                <w:t xml:space="preserve">Formación académica </w:t>
              </w:r>
            </w:ins>
          </w:p>
          <w:p w14:paraId="6BE86AE1" w14:textId="77777777" w:rsidR="00292C03" w:rsidRPr="00726088" w:rsidRDefault="00292C03" w:rsidP="00D54758">
            <w:pPr>
              <w:pStyle w:val="literal"/>
              <w:framePr w:hSpace="0" w:wrap="auto" w:hAnchor="text" w:xAlign="left" w:yAlign="inline"/>
              <w:numPr>
                <w:ilvl w:val="0"/>
                <w:numId w:val="0"/>
              </w:numPr>
              <w:ind w:left="1448"/>
              <w:rPr>
                <w:ins w:id="999" w:author="DAF - Jorge Ramiro Maldonado Montesinos" w:date="2026-02-24T10:07:00Z" w16du:dateUtc="2026-02-24T14:07:00Z"/>
                <w:rFonts w:ascii="Verdana" w:hAnsi="Verdana"/>
                <w:sz w:val="18"/>
                <w:szCs w:val="18"/>
                <w:rPrChange w:id="1000" w:author="DAF - Jorge Ramiro Maldonado Montesinos" w:date="2026-02-24T10:48:00Z" w16du:dateUtc="2026-02-24T14:48:00Z">
                  <w:rPr>
                    <w:ins w:id="1001" w:author="DAF - Jorge Ramiro Maldonado Montesinos" w:date="2026-02-24T10:07:00Z" w16du:dateUtc="2026-02-24T14:07:00Z"/>
                    <w:szCs w:val="22"/>
                  </w:rPr>
                </w:rPrChange>
              </w:rPr>
            </w:pPr>
            <w:ins w:id="1002" w:author="DAF - Jorge Ramiro Maldonado Montesinos" w:date="2026-02-24T10:07:00Z" w16du:dateUtc="2026-02-24T14:07:00Z">
              <w:r w:rsidRPr="00726088">
                <w:rPr>
                  <w:rFonts w:ascii="Verdana" w:hAnsi="Verdana"/>
                  <w:sz w:val="18"/>
                  <w:szCs w:val="18"/>
                  <w:rPrChange w:id="1003" w:author="DAF - Jorge Ramiro Maldonado Montesinos" w:date="2026-02-24T10:48:00Z" w16du:dateUtc="2026-02-24T14:48:00Z">
                    <w:rPr>
                      <w:szCs w:val="22"/>
                    </w:rPr>
                  </w:rPrChange>
                </w:rPr>
                <w:t>Título Académico de Técnico Superior en Mecánica Industrial o Química Industrial</w:t>
              </w:r>
            </w:ins>
          </w:p>
          <w:p w14:paraId="4E59330C" w14:textId="77777777" w:rsidR="00292C03" w:rsidRPr="00726088" w:rsidRDefault="00292C03" w:rsidP="00D54758">
            <w:pPr>
              <w:pStyle w:val="literal"/>
              <w:framePr w:hSpace="0" w:wrap="auto" w:hAnchor="text" w:xAlign="left" w:yAlign="inline"/>
              <w:numPr>
                <w:ilvl w:val="0"/>
                <w:numId w:val="0"/>
              </w:numPr>
              <w:ind w:left="1448"/>
              <w:rPr>
                <w:ins w:id="1004" w:author="DAF - Jorge Ramiro Maldonado Montesinos" w:date="2026-02-24T10:07:00Z" w16du:dateUtc="2026-02-24T14:07:00Z"/>
                <w:rFonts w:ascii="Verdana" w:hAnsi="Verdana"/>
                <w:sz w:val="18"/>
                <w:szCs w:val="18"/>
                <w:rPrChange w:id="1005" w:author="DAF - Jorge Ramiro Maldonado Montesinos" w:date="2026-02-24T10:48:00Z" w16du:dateUtc="2026-02-24T14:48:00Z">
                  <w:rPr>
                    <w:ins w:id="1006" w:author="DAF - Jorge Ramiro Maldonado Montesinos" w:date="2026-02-24T10:07:00Z" w16du:dateUtc="2026-02-24T14:07:00Z"/>
                    <w:szCs w:val="22"/>
                  </w:rPr>
                </w:rPrChange>
              </w:rPr>
            </w:pPr>
          </w:p>
          <w:p w14:paraId="4F083032" w14:textId="77777777" w:rsidR="00292C03" w:rsidRPr="00726088" w:rsidRDefault="00292C03" w:rsidP="00292C03">
            <w:pPr>
              <w:pStyle w:val="Prrafodelista"/>
              <w:numPr>
                <w:ilvl w:val="0"/>
                <w:numId w:val="62"/>
              </w:numPr>
              <w:spacing w:before="60" w:after="60"/>
              <w:ind w:left="1029"/>
              <w:contextualSpacing/>
              <w:rPr>
                <w:ins w:id="1007" w:author="DAF - Jorge Ramiro Maldonado Montesinos" w:date="2026-02-24T10:07:00Z" w16du:dateUtc="2026-02-24T14:07:00Z"/>
                <w:rFonts w:ascii="Verdana" w:hAnsi="Verdana" w:cs="Arial"/>
                <w:sz w:val="18"/>
                <w:szCs w:val="18"/>
                <w:rPrChange w:id="1008" w:author="DAF - Jorge Ramiro Maldonado Montesinos" w:date="2026-02-24T10:48:00Z" w16du:dateUtc="2026-02-24T14:48:00Z">
                  <w:rPr>
                    <w:ins w:id="1009" w:author="DAF - Jorge Ramiro Maldonado Montesinos" w:date="2026-02-24T10:07:00Z" w16du:dateUtc="2026-02-24T14:07:00Z"/>
                    <w:rFonts w:cs="Arial"/>
                    <w:szCs w:val="22"/>
                  </w:rPr>
                </w:rPrChange>
              </w:rPr>
            </w:pPr>
            <w:ins w:id="1010" w:author="DAF - Jorge Ramiro Maldonado Montesinos" w:date="2026-02-24T10:07:00Z" w16du:dateUtc="2026-02-24T14:07:00Z">
              <w:r w:rsidRPr="00726088">
                <w:rPr>
                  <w:rFonts w:ascii="Verdana" w:hAnsi="Verdana" w:cs="Arial"/>
                  <w:b/>
                  <w:bCs/>
                  <w:sz w:val="18"/>
                  <w:szCs w:val="18"/>
                  <w:rPrChange w:id="1011" w:author="DAF - Jorge Ramiro Maldonado Montesinos" w:date="2026-02-24T10:48:00Z" w16du:dateUtc="2026-02-24T14:48:00Z">
                    <w:rPr>
                      <w:rFonts w:cs="Arial"/>
                      <w:b/>
                      <w:bCs/>
                      <w:szCs w:val="22"/>
                    </w:rPr>
                  </w:rPrChange>
                </w:rPr>
                <w:t>CURSOS</w:t>
              </w:r>
            </w:ins>
          </w:p>
          <w:p w14:paraId="082DCA08" w14:textId="77777777" w:rsidR="00292C03" w:rsidRPr="00726088" w:rsidRDefault="00292C03" w:rsidP="00D54758">
            <w:pPr>
              <w:pStyle w:val="Prrafodelista"/>
              <w:spacing w:before="60" w:after="60"/>
              <w:ind w:left="1029"/>
              <w:rPr>
                <w:ins w:id="1012" w:author="DAF - Jorge Ramiro Maldonado Montesinos" w:date="2026-02-24T10:07:00Z" w16du:dateUtc="2026-02-24T14:07:00Z"/>
                <w:rFonts w:ascii="Verdana" w:hAnsi="Verdana" w:cs="Arial"/>
                <w:sz w:val="18"/>
                <w:szCs w:val="18"/>
                <w:rPrChange w:id="1013" w:author="DAF - Jorge Ramiro Maldonado Montesinos" w:date="2026-02-24T10:48:00Z" w16du:dateUtc="2026-02-24T14:48:00Z">
                  <w:rPr>
                    <w:ins w:id="1014" w:author="DAF - Jorge Ramiro Maldonado Montesinos" w:date="2026-02-24T10:07:00Z" w16du:dateUtc="2026-02-24T14:07:00Z"/>
                    <w:rFonts w:cs="Arial"/>
                    <w:szCs w:val="22"/>
                  </w:rPr>
                </w:rPrChange>
              </w:rPr>
            </w:pPr>
          </w:p>
          <w:p w14:paraId="5FAC3C8B" w14:textId="77777777" w:rsidR="00292C03" w:rsidRPr="00726088" w:rsidRDefault="00292C03" w:rsidP="00D54758">
            <w:pPr>
              <w:pStyle w:val="Prrafodelista"/>
              <w:spacing w:before="60" w:after="60"/>
              <w:ind w:left="1029"/>
              <w:rPr>
                <w:ins w:id="1015" w:author="DAF - Jorge Ramiro Maldonado Montesinos" w:date="2026-02-24T10:07:00Z" w16du:dateUtc="2026-02-24T14:07:00Z"/>
                <w:rFonts w:ascii="Verdana" w:hAnsi="Verdana" w:cs="Arial"/>
                <w:b/>
                <w:bCs/>
                <w:sz w:val="18"/>
                <w:szCs w:val="18"/>
                <w:rPrChange w:id="1016" w:author="DAF - Jorge Ramiro Maldonado Montesinos" w:date="2026-02-24T10:48:00Z" w16du:dateUtc="2026-02-24T14:48:00Z">
                  <w:rPr>
                    <w:ins w:id="1017" w:author="DAF - Jorge Ramiro Maldonado Montesinos" w:date="2026-02-24T10:07:00Z" w16du:dateUtc="2026-02-24T14:07:00Z"/>
                    <w:rFonts w:cs="Arial"/>
                    <w:b/>
                    <w:bCs/>
                    <w:szCs w:val="22"/>
                  </w:rPr>
                </w:rPrChange>
              </w:rPr>
            </w:pPr>
            <w:ins w:id="1018" w:author="DAF - Jorge Ramiro Maldonado Montesinos" w:date="2026-02-24T10:07:00Z" w16du:dateUtc="2026-02-24T14:07:00Z">
              <w:r w:rsidRPr="00726088">
                <w:rPr>
                  <w:rFonts w:ascii="Verdana" w:hAnsi="Verdana" w:cs="Arial"/>
                  <w:b/>
                  <w:bCs/>
                  <w:sz w:val="18"/>
                  <w:szCs w:val="18"/>
                  <w:rPrChange w:id="1019" w:author="DAF - Jorge Ramiro Maldonado Montesinos" w:date="2026-02-24T10:48:00Z" w16du:dateUtc="2026-02-24T14:48:00Z">
                    <w:rPr>
                      <w:rFonts w:cs="Arial"/>
                      <w:b/>
                      <w:bCs/>
                      <w:szCs w:val="22"/>
                    </w:rPr>
                  </w:rPrChange>
                </w:rPr>
                <w:t xml:space="preserve">Cursos Excluyentes: </w:t>
              </w:r>
              <w:r w:rsidRPr="00726088">
                <w:rPr>
                  <w:rFonts w:ascii="Verdana" w:hAnsi="Verdana" w:cs="Arial"/>
                  <w:sz w:val="18"/>
                  <w:szCs w:val="18"/>
                  <w:rPrChange w:id="1020" w:author="DAF - Jorge Ramiro Maldonado Montesinos" w:date="2026-02-24T10:48:00Z" w16du:dateUtc="2026-02-24T14:48:00Z">
                    <w:rPr>
                      <w:rFonts w:cs="Arial"/>
                      <w:szCs w:val="22"/>
                    </w:rPr>
                  </w:rPrChange>
                </w:rPr>
                <w:t>Los cursos requeridos para la consultoría son:</w:t>
              </w:r>
              <w:r w:rsidRPr="00726088">
                <w:rPr>
                  <w:rFonts w:ascii="Verdana" w:hAnsi="Verdana" w:cs="Arial"/>
                  <w:b/>
                  <w:bCs/>
                  <w:sz w:val="18"/>
                  <w:szCs w:val="18"/>
                  <w:rPrChange w:id="1021" w:author="DAF - Jorge Ramiro Maldonado Montesinos" w:date="2026-02-24T10:48:00Z" w16du:dateUtc="2026-02-24T14:48:00Z">
                    <w:rPr>
                      <w:rFonts w:cs="Arial"/>
                      <w:b/>
                      <w:bCs/>
                      <w:szCs w:val="22"/>
                    </w:rPr>
                  </w:rPrChange>
                </w:rPr>
                <w:t xml:space="preserve"> </w:t>
              </w:r>
            </w:ins>
          </w:p>
          <w:p w14:paraId="6D9B7DB4" w14:textId="77777777" w:rsidR="00292C03" w:rsidRPr="00726088" w:rsidRDefault="00292C03" w:rsidP="00292C03">
            <w:pPr>
              <w:pStyle w:val="literal"/>
              <w:framePr w:hSpace="0" w:wrap="auto" w:hAnchor="text" w:xAlign="left" w:yAlign="inline"/>
              <w:numPr>
                <w:ilvl w:val="3"/>
                <w:numId w:val="64"/>
              </w:numPr>
              <w:ind w:left="1873"/>
              <w:rPr>
                <w:ins w:id="1022" w:author="DAF - Jorge Ramiro Maldonado Montesinos" w:date="2026-02-24T10:07:00Z" w16du:dateUtc="2026-02-24T14:07:00Z"/>
                <w:rFonts w:ascii="Verdana" w:hAnsi="Verdana"/>
                <w:sz w:val="18"/>
                <w:szCs w:val="18"/>
                <w:rPrChange w:id="1023" w:author="DAF - Jorge Ramiro Maldonado Montesinos" w:date="2026-02-24T10:48:00Z" w16du:dateUtc="2026-02-24T14:48:00Z">
                  <w:rPr>
                    <w:ins w:id="1024" w:author="DAF - Jorge Ramiro Maldonado Montesinos" w:date="2026-02-24T10:07:00Z" w16du:dateUtc="2026-02-24T14:07:00Z"/>
                    <w:szCs w:val="22"/>
                  </w:rPr>
                </w:rPrChange>
              </w:rPr>
            </w:pPr>
            <w:ins w:id="1025" w:author="DAF - Jorge Ramiro Maldonado Montesinos" w:date="2026-02-24T10:07:00Z" w16du:dateUtc="2026-02-24T14:07:00Z">
              <w:r w:rsidRPr="00726088">
                <w:rPr>
                  <w:rFonts w:ascii="Verdana" w:hAnsi="Verdana"/>
                  <w:sz w:val="18"/>
                  <w:szCs w:val="18"/>
                  <w:rPrChange w:id="1026" w:author="DAF - Jorge Ramiro Maldonado Montesinos" w:date="2026-02-24T10:48:00Z" w16du:dateUtc="2026-02-24T14:48:00Z">
                    <w:rPr>
                      <w:szCs w:val="22"/>
                    </w:rPr>
                  </w:rPrChange>
                </w:rPr>
                <w:t>Ley N°1178.</w:t>
              </w:r>
            </w:ins>
          </w:p>
          <w:p w14:paraId="01326119" w14:textId="77777777" w:rsidR="00292C03" w:rsidRPr="00726088" w:rsidRDefault="00292C03" w:rsidP="00292C03">
            <w:pPr>
              <w:pStyle w:val="literal"/>
              <w:framePr w:hSpace="0" w:wrap="auto" w:hAnchor="text" w:xAlign="left" w:yAlign="inline"/>
              <w:numPr>
                <w:ilvl w:val="3"/>
                <w:numId w:val="64"/>
              </w:numPr>
              <w:ind w:left="1873"/>
              <w:rPr>
                <w:ins w:id="1027" w:author="DAF - Jorge Ramiro Maldonado Montesinos" w:date="2026-02-24T10:07:00Z" w16du:dateUtc="2026-02-24T14:07:00Z"/>
                <w:rFonts w:ascii="Verdana" w:hAnsi="Verdana"/>
                <w:sz w:val="18"/>
                <w:szCs w:val="18"/>
                <w:rPrChange w:id="1028" w:author="DAF - Jorge Ramiro Maldonado Montesinos" w:date="2026-02-24T10:48:00Z" w16du:dateUtc="2026-02-24T14:48:00Z">
                  <w:rPr>
                    <w:ins w:id="1029" w:author="DAF - Jorge Ramiro Maldonado Montesinos" w:date="2026-02-24T10:07:00Z" w16du:dateUtc="2026-02-24T14:07:00Z"/>
                    <w:szCs w:val="22"/>
                  </w:rPr>
                </w:rPrChange>
              </w:rPr>
            </w:pPr>
            <w:ins w:id="1030" w:author="DAF - Jorge Ramiro Maldonado Montesinos" w:date="2026-02-24T10:07:00Z" w16du:dateUtc="2026-02-24T14:07:00Z">
              <w:r w:rsidRPr="00726088">
                <w:rPr>
                  <w:rFonts w:ascii="Verdana" w:hAnsi="Verdana"/>
                  <w:sz w:val="18"/>
                  <w:szCs w:val="18"/>
                  <w:rPrChange w:id="1031" w:author="DAF - Jorge Ramiro Maldonado Montesinos" w:date="2026-02-24T10:48:00Z" w16du:dateUtc="2026-02-24T14:48:00Z">
                    <w:rPr>
                      <w:szCs w:val="22"/>
                    </w:rPr>
                  </w:rPrChange>
                </w:rPr>
                <w:t>Políticas Públicas.</w:t>
              </w:r>
            </w:ins>
          </w:p>
          <w:p w14:paraId="04C3B58E" w14:textId="77777777" w:rsidR="00292C03" w:rsidRPr="00726088" w:rsidRDefault="00292C03" w:rsidP="00292C03">
            <w:pPr>
              <w:pStyle w:val="literal"/>
              <w:framePr w:hSpace="0" w:wrap="auto" w:hAnchor="text" w:xAlign="left" w:yAlign="inline"/>
              <w:numPr>
                <w:ilvl w:val="3"/>
                <w:numId w:val="64"/>
              </w:numPr>
              <w:ind w:left="1873"/>
              <w:rPr>
                <w:ins w:id="1032" w:author="DAF - Jorge Ramiro Maldonado Montesinos" w:date="2026-02-24T10:07:00Z" w16du:dateUtc="2026-02-24T14:07:00Z"/>
                <w:rFonts w:ascii="Verdana" w:hAnsi="Verdana"/>
                <w:sz w:val="18"/>
                <w:szCs w:val="18"/>
                <w:rPrChange w:id="1033" w:author="DAF - Jorge Ramiro Maldonado Montesinos" w:date="2026-02-24T10:48:00Z" w16du:dateUtc="2026-02-24T14:48:00Z">
                  <w:rPr>
                    <w:ins w:id="1034" w:author="DAF - Jorge Ramiro Maldonado Montesinos" w:date="2026-02-24T10:07:00Z" w16du:dateUtc="2026-02-24T14:07:00Z"/>
                    <w:szCs w:val="22"/>
                  </w:rPr>
                </w:rPrChange>
              </w:rPr>
            </w:pPr>
            <w:ins w:id="1035" w:author="DAF - Jorge Ramiro Maldonado Montesinos" w:date="2026-02-24T10:07:00Z" w16du:dateUtc="2026-02-24T14:07:00Z">
              <w:r w:rsidRPr="00726088">
                <w:rPr>
                  <w:rFonts w:ascii="Verdana" w:hAnsi="Verdana"/>
                  <w:sz w:val="18"/>
                  <w:szCs w:val="18"/>
                  <w:rPrChange w:id="1036" w:author="DAF - Jorge Ramiro Maldonado Montesinos" w:date="2026-02-24T10:48:00Z" w16du:dateUtc="2026-02-24T14:48:00Z">
                    <w:rPr>
                      <w:szCs w:val="22"/>
                    </w:rPr>
                  </w:rPrChange>
                </w:rPr>
                <w:t>Responsabilidad por la Función Pública.</w:t>
              </w:r>
            </w:ins>
          </w:p>
          <w:p w14:paraId="6318C846" w14:textId="77777777" w:rsidR="00292C03" w:rsidRPr="00726088" w:rsidRDefault="00292C03" w:rsidP="00292C03">
            <w:pPr>
              <w:pStyle w:val="literal"/>
              <w:framePr w:hSpace="0" w:wrap="auto" w:hAnchor="text" w:xAlign="left" w:yAlign="inline"/>
              <w:numPr>
                <w:ilvl w:val="3"/>
                <w:numId w:val="64"/>
              </w:numPr>
              <w:ind w:left="1873"/>
              <w:rPr>
                <w:ins w:id="1037" w:author="DAF - Jorge Ramiro Maldonado Montesinos" w:date="2026-02-24T10:07:00Z" w16du:dateUtc="2026-02-24T14:07:00Z"/>
                <w:rFonts w:ascii="Verdana" w:hAnsi="Verdana"/>
                <w:sz w:val="18"/>
                <w:szCs w:val="18"/>
                <w:rPrChange w:id="1038" w:author="DAF - Jorge Ramiro Maldonado Montesinos" w:date="2026-02-24T10:48:00Z" w16du:dateUtc="2026-02-24T14:48:00Z">
                  <w:rPr>
                    <w:ins w:id="1039" w:author="DAF - Jorge Ramiro Maldonado Montesinos" w:date="2026-02-24T10:07:00Z" w16du:dateUtc="2026-02-24T14:07:00Z"/>
                    <w:szCs w:val="22"/>
                  </w:rPr>
                </w:rPrChange>
              </w:rPr>
            </w:pPr>
            <w:ins w:id="1040" w:author="DAF - Jorge Ramiro Maldonado Montesinos" w:date="2026-02-24T10:07:00Z" w16du:dateUtc="2026-02-24T14:07:00Z">
              <w:r w:rsidRPr="00726088">
                <w:rPr>
                  <w:rFonts w:ascii="Verdana" w:hAnsi="Verdana"/>
                  <w:sz w:val="18"/>
                  <w:szCs w:val="18"/>
                  <w:rPrChange w:id="1041" w:author="DAF - Jorge Ramiro Maldonado Montesinos" w:date="2026-02-24T10:48:00Z" w16du:dateUtc="2026-02-24T14:48:00Z">
                    <w:rPr>
                      <w:szCs w:val="22"/>
                    </w:rPr>
                  </w:rPrChange>
                </w:rPr>
                <w:t xml:space="preserve">Prevención de la Violencia. </w:t>
              </w:r>
            </w:ins>
          </w:p>
          <w:p w14:paraId="48C819E7" w14:textId="77777777" w:rsidR="00292C03" w:rsidRPr="00726088" w:rsidRDefault="00292C03" w:rsidP="00292C03">
            <w:pPr>
              <w:pStyle w:val="literal"/>
              <w:framePr w:hSpace="0" w:wrap="auto" w:hAnchor="text" w:xAlign="left" w:yAlign="inline"/>
              <w:numPr>
                <w:ilvl w:val="3"/>
                <w:numId w:val="64"/>
              </w:numPr>
              <w:ind w:left="1873"/>
              <w:rPr>
                <w:ins w:id="1042" w:author="DAF - Jorge Ramiro Maldonado Montesinos" w:date="2026-02-24T10:07:00Z" w16du:dateUtc="2026-02-24T14:07:00Z"/>
                <w:rFonts w:ascii="Verdana" w:hAnsi="Verdana"/>
                <w:sz w:val="18"/>
                <w:szCs w:val="18"/>
                <w:rPrChange w:id="1043" w:author="DAF - Jorge Ramiro Maldonado Montesinos" w:date="2026-02-24T10:48:00Z" w16du:dateUtc="2026-02-24T14:48:00Z">
                  <w:rPr>
                    <w:ins w:id="1044" w:author="DAF - Jorge Ramiro Maldonado Montesinos" w:date="2026-02-24T10:07:00Z" w16du:dateUtc="2026-02-24T14:07:00Z"/>
                    <w:szCs w:val="22"/>
                  </w:rPr>
                </w:rPrChange>
              </w:rPr>
            </w:pPr>
            <w:ins w:id="1045" w:author="DAF - Jorge Ramiro Maldonado Montesinos" w:date="2026-02-24T10:07:00Z" w16du:dateUtc="2026-02-24T14:07:00Z">
              <w:r w:rsidRPr="00726088">
                <w:rPr>
                  <w:rFonts w:ascii="Verdana" w:hAnsi="Verdana"/>
                  <w:sz w:val="18"/>
                  <w:szCs w:val="18"/>
                  <w:rPrChange w:id="1046" w:author="DAF - Jorge Ramiro Maldonado Montesinos" w:date="2026-02-24T10:48:00Z" w16du:dateUtc="2026-02-24T14:48:00Z">
                    <w:rPr>
                      <w:szCs w:val="22"/>
                    </w:rPr>
                  </w:rPrChange>
                </w:rPr>
                <w:t>Idioma nativo de acuerdo a normativa vigente o constancia de inscripción.</w:t>
              </w:r>
            </w:ins>
          </w:p>
          <w:p w14:paraId="3F967FCB" w14:textId="77777777" w:rsidR="00292C03" w:rsidRPr="00726088" w:rsidRDefault="00292C03" w:rsidP="00D54758">
            <w:pPr>
              <w:pStyle w:val="Prrafodelista"/>
              <w:spacing w:before="60" w:after="60"/>
              <w:ind w:left="1029"/>
              <w:rPr>
                <w:ins w:id="1047" w:author="DAF - Jorge Ramiro Maldonado Montesinos" w:date="2026-02-24T10:07:00Z" w16du:dateUtc="2026-02-24T14:07:00Z"/>
                <w:rFonts w:ascii="Verdana" w:hAnsi="Verdana" w:cs="Arial"/>
                <w:b/>
                <w:bCs/>
                <w:sz w:val="18"/>
                <w:szCs w:val="18"/>
                <w:rPrChange w:id="1048" w:author="DAF - Jorge Ramiro Maldonado Montesinos" w:date="2026-02-24T10:48:00Z" w16du:dateUtc="2026-02-24T14:48:00Z">
                  <w:rPr>
                    <w:ins w:id="1049" w:author="DAF - Jorge Ramiro Maldonado Montesinos" w:date="2026-02-24T10:07:00Z" w16du:dateUtc="2026-02-24T14:07:00Z"/>
                    <w:rFonts w:cs="Arial"/>
                    <w:b/>
                    <w:bCs/>
                    <w:szCs w:val="22"/>
                  </w:rPr>
                </w:rPrChange>
              </w:rPr>
            </w:pPr>
            <w:ins w:id="1050" w:author="DAF - Jorge Ramiro Maldonado Montesinos" w:date="2026-02-24T10:07:00Z" w16du:dateUtc="2026-02-24T14:07:00Z">
              <w:r w:rsidRPr="00726088">
                <w:rPr>
                  <w:rFonts w:ascii="Verdana" w:hAnsi="Verdana" w:cs="Arial"/>
                  <w:b/>
                  <w:bCs/>
                  <w:sz w:val="18"/>
                  <w:szCs w:val="18"/>
                  <w:rPrChange w:id="1051" w:author="DAF - Jorge Ramiro Maldonado Montesinos" w:date="2026-02-24T10:48:00Z" w16du:dateUtc="2026-02-24T14:48:00Z">
                    <w:rPr>
                      <w:rFonts w:cs="Arial"/>
                      <w:b/>
                      <w:bCs/>
                      <w:szCs w:val="22"/>
                    </w:rPr>
                  </w:rPrChange>
                </w:rPr>
                <w:t>Cursos Deseables</w:t>
              </w:r>
            </w:ins>
          </w:p>
          <w:p w14:paraId="0BB17686" w14:textId="77777777" w:rsidR="00292C03" w:rsidRPr="00726088" w:rsidRDefault="00292C03" w:rsidP="00292C03">
            <w:pPr>
              <w:pStyle w:val="literal"/>
              <w:framePr w:hSpace="0" w:wrap="auto" w:hAnchor="text" w:xAlign="left" w:yAlign="inline"/>
              <w:numPr>
                <w:ilvl w:val="3"/>
                <w:numId w:val="64"/>
              </w:numPr>
              <w:ind w:left="1873"/>
              <w:rPr>
                <w:ins w:id="1052" w:author="DAF - Jorge Ramiro Maldonado Montesinos" w:date="2026-02-24T10:07:00Z" w16du:dateUtc="2026-02-24T14:07:00Z"/>
                <w:rFonts w:ascii="Verdana" w:hAnsi="Verdana"/>
                <w:sz w:val="18"/>
                <w:szCs w:val="18"/>
                <w:rPrChange w:id="1053" w:author="DAF - Jorge Ramiro Maldonado Montesinos" w:date="2026-02-24T10:48:00Z" w16du:dateUtc="2026-02-24T14:48:00Z">
                  <w:rPr>
                    <w:ins w:id="1054" w:author="DAF - Jorge Ramiro Maldonado Montesinos" w:date="2026-02-24T10:07:00Z" w16du:dateUtc="2026-02-24T14:07:00Z"/>
                    <w:szCs w:val="22"/>
                  </w:rPr>
                </w:rPrChange>
              </w:rPr>
            </w:pPr>
            <w:ins w:id="1055" w:author="DAF - Jorge Ramiro Maldonado Montesinos" w:date="2026-02-24T10:07:00Z" w16du:dateUtc="2026-02-24T14:07:00Z">
              <w:r w:rsidRPr="00726088">
                <w:rPr>
                  <w:rFonts w:ascii="Verdana" w:hAnsi="Verdana"/>
                  <w:sz w:val="18"/>
                  <w:szCs w:val="18"/>
                  <w:rPrChange w:id="1056" w:author="DAF - Jorge Ramiro Maldonado Montesinos" w:date="2026-02-24T10:48:00Z" w16du:dateUtc="2026-02-24T14:48:00Z">
                    <w:rPr>
                      <w:szCs w:val="22"/>
                    </w:rPr>
                  </w:rPrChange>
                </w:rPr>
                <w:t xml:space="preserve">Ley de Hidrocarburos </w:t>
              </w:r>
              <w:proofErr w:type="spellStart"/>
              <w:r w:rsidRPr="00726088">
                <w:rPr>
                  <w:rFonts w:ascii="Verdana" w:hAnsi="Verdana"/>
                  <w:sz w:val="18"/>
                  <w:szCs w:val="18"/>
                  <w:rPrChange w:id="1057" w:author="DAF - Jorge Ramiro Maldonado Montesinos" w:date="2026-02-24T10:48:00Z" w16du:dateUtc="2026-02-24T14:48:00Z">
                    <w:rPr>
                      <w:szCs w:val="22"/>
                    </w:rPr>
                  </w:rPrChange>
                </w:rPr>
                <w:t>N°</w:t>
              </w:r>
              <w:proofErr w:type="spellEnd"/>
              <w:r w:rsidRPr="00726088">
                <w:rPr>
                  <w:rFonts w:ascii="Verdana" w:hAnsi="Verdana"/>
                  <w:sz w:val="18"/>
                  <w:szCs w:val="18"/>
                  <w:rPrChange w:id="1058" w:author="DAF - Jorge Ramiro Maldonado Montesinos" w:date="2026-02-24T10:48:00Z" w16du:dateUtc="2026-02-24T14:48:00Z">
                    <w:rPr>
                      <w:szCs w:val="22"/>
                    </w:rPr>
                  </w:rPrChange>
                </w:rPr>
                <w:t xml:space="preserve"> 3058 </w:t>
              </w:r>
            </w:ins>
          </w:p>
          <w:p w14:paraId="321CBC1C" w14:textId="77777777" w:rsidR="00292C03" w:rsidRPr="00726088" w:rsidRDefault="00292C03" w:rsidP="00292C03">
            <w:pPr>
              <w:pStyle w:val="literal"/>
              <w:framePr w:hSpace="0" w:wrap="auto" w:hAnchor="text" w:xAlign="left" w:yAlign="inline"/>
              <w:numPr>
                <w:ilvl w:val="3"/>
                <w:numId w:val="64"/>
              </w:numPr>
              <w:ind w:left="1873"/>
              <w:rPr>
                <w:ins w:id="1059" w:author="DAF - Jorge Ramiro Maldonado Montesinos" w:date="2026-02-24T10:07:00Z" w16du:dateUtc="2026-02-24T14:07:00Z"/>
                <w:rFonts w:ascii="Verdana" w:hAnsi="Verdana"/>
                <w:sz w:val="18"/>
                <w:szCs w:val="18"/>
                <w:rPrChange w:id="1060" w:author="DAF - Jorge Ramiro Maldonado Montesinos" w:date="2026-02-24T10:48:00Z" w16du:dateUtc="2026-02-24T14:48:00Z">
                  <w:rPr>
                    <w:ins w:id="1061" w:author="DAF - Jorge Ramiro Maldonado Montesinos" w:date="2026-02-24T10:07:00Z" w16du:dateUtc="2026-02-24T14:07:00Z"/>
                    <w:szCs w:val="22"/>
                  </w:rPr>
                </w:rPrChange>
              </w:rPr>
            </w:pPr>
            <w:ins w:id="1062" w:author="DAF - Jorge Ramiro Maldonado Montesinos" w:date="2026-02-24T10:07:00Z" w16du:dateUtc="2026-02-24T14:07:00Z">
              <w:r w:rsidRPr="00726088">
                <w:rPr>
                  <w:rFonts w:ascii="Verdana" w:hAnsi="Verdana"/>
                  <w:sz w:val="18"/>
                  <w:szCs w:val="18"/>
                  <w:rPrChange w:id="1063" w:author="DAF - Jorge Ramiro Maldonado Montesinos" w:date="2026-02-24T10:48:00Z" w16du:dateUtc="2026-02-24T14:48:00Z">
                    <w:rPr>
                      <w:szCs w:val="22"/>
                    </w:rPr>
                  </w:rPrChange>
                </w:rPr>
                <w:t xml:space="preserve">Decreto Supremo </w:t>
              </w:r>
              <w:proofErr w:type="spellStart"/>
              <w:r w:rsidRPr="00726088">
                <w:rPr>
                  <w:rFonts w:ascii="Verdana" w:hAnsi="Verdana"/>
                  <w:sz w:val="18"/>
                  <w:szCs w:val="18"/>
                  <w:rPrChange w:id="1064" w:author="DAF - Jorge Ramiro Maldonado Montesinos" w:date="2026-02-24T10:48:00Z" w16du:dateUtc="2026-02-24T14:48:00Z">
                    <w:rPr>
                      <w:szCs w:val="22"/>
                    </w:rPr>
                  </w:rPrChange>
                </w:rPr>
                <w:t>N°</w:t>
              </w:r>
              <w:proofErr w:type="spellEnd"/>
              <w:r w:rsidRPr="00726088">
                <w:rPr>
                  <w:rFonts w:ascii="Verdana" w:hAnsi="Verdana"/>
                  <w:sz w:val="18"/>
                  <w:szCs w:val="18"/>
                  <w:rPrChange w:id="1065" w:author="DAF - Jorge Ramiro Maldonado Montesinos" w:date="2026-02-24T10:48:00Z" w16du:dateUtc="2026-02-24T14:48:00Z">
                    <w:rPr>
                      <w:szCs w:val="22"/>
                    </w:rPr>
                  </w:rPrChange>
                </w:rPr>
                <w:t xml:space="preserve"> 25502 </w:t>
              </w:r>
            </w:ins>
          </w:p>
          <w:p w14:paraId="13695850" w14:textId="77777777" w:rsidR="00292C03" w:rsidRPr="00726088" w:rsidRDefault="00292C03" w:rsidP="00292C03">
            <w:pPr>
              <w:pStyle w:val="literal"/>
              <w:framePr w:hSpace="0" w:wrap="auto" w:hAnchor="text" w:xAlign="left" w:yAlign="inline"/>
              <w:numPr>
                <w:ilvl w:val="3"/>
                <w:numId w:val="64"/>
              </w:numPr>
              <w:ind w:left="1873"/>
              <w:rPr>
                <w:ins w:id="1066" w:author="DAF - Jorge Ramiro Maldonado Montesinos" w:date="2026-02-24T10:07:00Z" w16du:dateUtc="2026-02-24T14:07:00Z"/>
                <w:rFonts w:ascii="Verdana" w:hAnsi="Verdana"/>
                <w:sz w:val="18"/>
                <w:szCs w:val="18"/>
                <w:rPrChange w:id="1067" w:author="DAF - Jorge Ramiro Maldonado Montesinos" w:date="2026-02-24T10:48:00Z" w16du:dateUtc="2026-02-24T14:48:00Z">
                  <w:rPr>
                    <w:ins w:id="1068" w:author="DAF - Jorge Ramiro Maldonado Montesinos" w:date="2026-02-24T10:07:00Z" w16du:dateUtc="2026-02-24T14:07:00Z"/>
                    <w:szCs w:val="22"/>
                  </w:rPr>
                </w:rPrChange>
              </w:rPr>
            </w:pPr>
            <w:ins w:id="1069" w:author="DAF - Jorge Ramiro Maldonado Montesinos" w:date="2026-02-24T10:07:00Z" w16du:dateUtc="2026-02-24T14:07:00Z">
              <w:r w:rsidRPr="00726088">
                <w:rPr>
                  <w:rFonts w:ascii="Verdana" w:hAnsi="Verdana"/>
                  <w:sz w:val="18"/>
                  <w:szCs w:val="18"/>
                  <w:rPrChange w:id="1070" w:author="DAF - Jorge Ramiro Maldonado Montesinos" w:date="2026-02-24T10:48:00Z" w16du:dateUtc="2026-02-24T14:48:00Z">
                    <w:rPr>
                      <w:szCs w:val="22"/>
                    </w:rPr>
                  </w:rPrChange>
                </w:rPr>
                <w:t>Conocimiento en Sistemas de Gestión (ISO 9001, ISO 14001, ISO 45001).</w:t>
              </w:r>
            </w:ins>
          </w:p>
          <w:p w14:paraId="4B6DBC3E" w14:textId="77777777" w:rsidR="00292C03" w:rsidRPr="00726088" w:rsidRDefault="00292C03" w:rsidP="00D54758">
            <w:pPr>
              <w:pStyle w:val="Prrafodelista"/>
              <w:spacing w:before="60" w:after="60"/>
              <w:ind w:left="1029"/>
              <w:rPr>
                <w:ins w:id="1071" w:author="DAF - Jorge Ramiro Maldonado Montesinos" w:date="2026-02-24T10:07:00Z" w16du:dateUtc="2026-02-24T14:07:00Z"/>
                <w:rFonts w:ascii="Verdana" w:hAnsi="Verdana" w:cs="Arial"/>
                <w:sz w:val="18"/>
                <w:szCs w:val="18"/>
                <w:rPrChange w:id="1072" w:author="DAF - Jorge Ramiro Maldonado Montesinos" w:date="2026-02-24T10:48:00Z" w16du:dateUtc="2026-02-24T14:48:00Z">
                  <w:rPr>
                    <w:ins w:id="1073" w:author="DAF - Jorge Ramiro Maldonado Montesinos" w:date="2026-02-24T10:07:00Z" w16du:dateUtc="2026-02-24T14:07:00Z"/>
                    <w:rFonts w:cs="Arial"/>
                    <w:szCs w:val="22"/>
                  </w:rPr>
                </w:rPrChange>
              </w:rPr>
            </w:pPr>
          </w:p>
          <w:p w14:paraId="4BDB85CB" w14:textId="77777777" w:rsidR="00292C03" w:rsidRPr="00726088" w:rsidRDefault="00292C03" w:rsidP="00292C03">
            <w:pPr>
              <w:pStyle w:val="Prrafodelista"/>
              <w:numPr>
                <w:ilvl w:val="0"/>
                <w:numId w:val="62"/>
              </w:numPr>
              <w:spacing w:before="60" w:after="60"/>
              <w:ind w:left="1029"/>
              <w:contextualSpacing/>
              <w:rPr>
                <w:ins w:id="1074" w:author="DAF - Jorge Ramiro Maldonado Montesinos" w:date="2026-02-24T10:07:00Z" w16du:dateUtc="2026-02-24T14:07:00Z"/>
                <w:rFonts w:ascii="Verdana" w:hAnsi="Verdana" w:cs="Arial"/>
                <w:sz w:val="18"/>
                <w:szCs w:val="18"/>
                <w:rPrChange w:id="1075" w:author="DAF - Jorge Ramiro Maldonado Montesinos" w:date="2026-02-24T10:48:00Z" w16du:dateUtc="2026-02-24T14:48:00Z">
                  <w:rPr>
                    <w:ins w:id="1076" w:author="DAF - Jorge Ramiro Maldonado Montesinos" w:date="2026-02-24T10:07:00Z" w16du:dateUtc="2026-02-24T14:07:00Z"/>
                    <w:rFonts w:cs="Arial"/>
                    <w:szCs w:val="22"/>
                  </w:rPr>
                </w:rPrChange>
              </w:rPr>
            </w:pPr>
            <w:ins w:id="1077" w:author="DAF - Jorge Ramiro Maldonado Montesinos" w:date="2026-02-24T10:07:00Z" w16du:dateUtc="2026-02-24T14:07:00Z">
              <w:r w:rsidRPr="00726088">
                <w:rPr>
                  <w:rFonts w:ascii="Verdana" w:hAnsi="Verdana" w:cs="Arial"/>
                  <w:b/>
                  <w:bCs/>
                  <w:sz w:val="18"/>
                  <w:szCs w:val="18"/>
                  <w:rPrChange w:id="1078" w:author="DAF - Jorge Ramiro Maldonado Montesinos" w:date="2026-02-24T10:48:00Z" w16du:dateUtc="2026-02-24T14:48:00Z">
                    <w:rPr>
                      <w:rFonts w:cs="Arial"/>
                      <w:b/>
                      <w:bCs/>
                      <w:szCs w:val="22"/>
                    </w:rPr>
                  </w:rPrChange>
                </w:rPr>
                <w:t>EXPERIENCIA</w:t>
              </w:r>
            </w:ins>
          </w:p>
          <w:p w14:paraId="3FA88C78" w14:textId="77777777" w:rsidR="00292C03" w:rsidRPr="00726088" w:rsidRDefault="00292C03" w:rsidP="00D54758">
            <w:pPr>
              <w:pStyle w:val="literal"/>
              <w:framePr w:hSpace="0" w:wrap="auto" w:hAnchor="text" w:xAlign="left" w:yAlign="inline"/>
              <w:numPr>
                <w:ilvl w:val="0"/>
                <w:numId w:val="0"/>
              </w:numPr>
              <w:ind w:left="567" w:hanging="210"/>
              <w:rPr>
                <w:ins w:id="1079" w:author="DAF - Jorge Ramiro Maldonado Montesinos" w:date="2026-02-24T10:07:00Z" w16du:dateUtc="2026-02-24T14:07:00Z"/>
                <w:rFonts w:ascii="Verdana" w:hAnsi="Verdana"/>
                <w:b/>
                <w:bCs/>
                <w:sz w:val="18"/>
                <w:szCs w:val="18"/>
                <w:lang w:val="es-BO"/>
                <w:rPrChange w:id="1080" w:author="DAF - Jorge Ramiro Maldonado Montesinos" w:date="2026-02-24T10:48:00Z" w16du:dateUtc="2026-02-24T14:48:00Z">
                  <w:rPr>
                    <w:ins w:id="1081" w:author="DAF - Jorge Ramiro Maldonado Montesinos" w:date="2026-02-24T10:07:00Z" w16du:dateUtc="2026-02-24T14:07:00Z"/>
                    <w:b/>
                    <w:bCs/>
                    <w:szCs w:val="22"/>
                    <w:lang w:val="es-BO"/>
                  </w:rPr>
                </w:rPrChange>
              </w:rPr>
            </w:pPr>
          </w:p>
          <w:p w14:paraId="4021BBA0" w14:textId="77777777" w:rsidR="00292C03" w:rsidRPr="00726088" w:rsidRDefault="00292C03" w:rsidP="00292C03">
            <w:pPr>
              <w:pStyle w:val="literal"/>
              <w:framePr w:hSpace="0" w:wrap="auto" w:hAnchor="text" w:xAlign="left" w:yAlign="inline"/>
              <w:numPr>
                <w:ilvl w:val="0"/>
                <w:numId w:val="63"/>
              </w:numPr>
              <w:ind w:left="1448"/>
              <w:rPr>
                <w:ins w:id="1082" w:author="DAF - Jorge Ramiro Maldonado Montesinos" w:date="2026-02-24T10:07:00Z" w16du:dateUtc="2026-02-24T14:07:00Z"/>
                <w:rFonts w:ascii="Verdana" w:hAnsi="Verdana"/>
                <w:b/>
                <w:bCs/>
                <w:sz w:val="18"/>
                <w:szCs w:val="18"/>
                <w:rPrChange w:id="1083" w:author="DAF - Jorge Ramiro Maldonado Montesinos" w:date="2026-02-24T10:48:00Z" w16du:dateUtc="2026-02-24T14:48:00Z">
                  <w:rPr>
                    <w:ins w:id="1084" w:author="DAF - Jorge Ramiro Maldonado Montesinos" w:date="2026-02-24T10:07:00Z" w16du:dateUtc="2026-02-24T14:07:00Z"/>
                    <w:b/>
                    <w:bCs/>
                    <w:szCs w:val="22"/>
                  </w:rPr>
                </w:rPrChange>
              </w:rPr>
            </w:pPr>
            <w:ins w:id="1085" w:author="DAF - Jorge Ramiro Maldonado Montesinos" w:date="2026-02-24T10:07:00Z" w16du:dateUtc="2026-02-24T14:07:00Z">
              <w:r w:rsidRPr="00726088">
                <w:rPr>
                  <w:rFonts w:ascii="Verdana" w:hAnsi="Verdana"/>
                  <w:b/>
                  <w:bCs/>
                  <w:sz w:val="18"/>
                  <w:szCs w:val="18"/>
                  <w:rPrChange w:id="1086" w:author="DAF - Jorge Ramiro Maldonado Montesinos" w:date="2026-02-24T10:48:00Z" w16du:dateUtc="2026-02-24T14:48:00Z">
                    <w:rPr>
                      <w:b/>
                      <w:bCs/>
                      <w:szCs w:val="22"/>
                    </w:rPr>
                  </w:rPrChange>
                </w:rPr>
                <w:t xml:space="preserve">Experiencia General </w:t>
              </w:r>
            </w:ins>
          </w:p>
          <w:p w14:paraId="6927AF68" w14:textId="77777777" w:rsidR="00292C03" w:rsidRPr="00726088" w:rsidRDefault="00292C03" w:rsidP="00D54758">
            <w:pPr>
              <w:pStyle w:val="literal"/>
              <w:framePr w:hSpace="0" w:wrap="auto" w:hAnchor="text" w:xAlign="left" w:yAlign="inline"/>
              <w:numPr>
                <w:ilvl w:val="0"/>
                <w:numId w:val="0"/>
              </w:numPr>
              <w:ind w:left="1448"/>
              <w:rPr>
                <w:ins w:id="1087" w:author="DAF - Jorge Ramiro Maldonado Montesinos" w:date="2026-02-24T10:07:00Z" w16du:dateUtc="2026-02-24T14:07:00Z"/>
                <w:rFonts w:ascii="Verdana" w:hAnsi="Verdana"/>
                <w:sz w:val="18"/>
                <w:szCs w:val="18"/>
                <w:rPrChange w:id="1088" w:author="DAF - Jorge Ramiro Maldonado Montesinos" w:date="2026-02-24T10:48:00Z" w16du:dateUtc="2026-02-24T14:48:00Z">
                  <w:rPr>
                    <w:ins w:id="1089" w:author="DAF - Jorge Ramiro Maldonado Montesinos" w:date="2026-02-24T10:07:00Z" w16du:dateUtc="2026-02-24T14:07:00Z"/>
                    <w:szCs w:val="22"/>
                  </w:rPr>
                </w:rPrChange>
              </w:rPr>
            </w:pPr>
            <w:ins w:id="1090" w:author="DAF - Jorge Ramiro Maldonado Montesinos" w:date="2026-02-24T10:07:00Z" w16du:dateUtc="2026-02-24T14:07:00Z">
              <w:r w:rsidRPr="00726088">
                <w:rPr>
                  <w:rFonts w:ascii="Verdana" w:hAnsi="Verdana"/>
                  <w:sz w:val="18"/>
                  <w:szCs w:val="18"/>
                  <w:rPrChange w:id="1091" w:author="DAF - Jorge Ramiro Maldonado Montesinos" w:date="2026-02-24T10:48:00Z" w16du:dateUtc="2026-02-24T14:48:00Z">
                    <w:rPr>
                      <w:szCs w:val="22"/>
                    </w:rPr>
                  </w:rPrChange>
                </w:rPr>
                <w:t>Experiencia general laboral de nueve (9) meses.</w:t>
              </w:r>
            </w:ins>
          </w:p>
          <w:p w14:paraId="32811128" w14:textId="77777777" w:rsidR="00292C03" w:rsidRPr="00726088" w:rsidRDefault="00292C03" w:rsidP="00292C03">
            <w:pPr>
              <w:pStyle w:val="literal"/>
              <w:framePr w:hSpace="0" w:wrap="auto" w:hAnchor="text" w:xAlign="left" w:yAlign="inline"/>
              <w:numPr>
                <w:ilvl w:val="0"/>
                <w:numId w:val="63"/>
              </w:numPr>
              <w:ind w:left="1448"/>
              <w:rPr>
                <w:ins w:id="1092" w:author="DAF - Jorge Ramiro Maldonado Montesinos" w:date="2026-02-24T10:07:00Z" w16du:dateUtc="2026-02-24T14:07:00Z"/>
                <w:rFonts w:ascii="Verdana" w:hAnsi="Verdana"/>
                <w:b/>
                <w:bCs/>
                <w:sz w:val="18"/>
                <w:szCs w:val="18"/>
                <w:rPrChange w:id="1093" w:author="DAF - Jorge Ramiro Maldonado Montesinos" w:date="2026-02-24T10:48:00Z" w16du:dateUtc="2026-02-24T14:48:00Z">
                  <w:rPr>
                    <w:ins w:id="1094" w:author="DAF - Jorge Ramiro Maldonado Montesinos" w:date="2026-02-24T10:07:00Z" w16du:dateUtc="2026-02-24T14:07:00Z"/>
                    <w:b/>
                    <w:bCs/>
                    <w:szCs w:val="22"/>
                  </w:rPr>
                </w:rPrChange>
              </w:rPr>
            </w:pPr>
            <w:ins w:id="1095" w:author="DAF - Jorge Ramiro Maldonado Montesinos" w:date="2026-02-24T10:07:00Z" w16du:dateUtc="2026-02-24T14:07:00Z">
              <w:r w:rsidRPr="00726088">
                <w:rPr>
                  <w:rFonts w:ascii="Verdana" w:hAnsi="Verdana"/>
                  <w:b/>
                  <w:bCs/>
                  <w:sz w:val="18"/>
                  <w:szCs w:val="18"/>
                  <w:rPrChange w:id="1096" w:author="DAF - Jorge Ramiro Maldonado Montesinos" w:date="2026-02-24T10:48:00Z" w16du:dateUtc="2026-02-24T14:48:00Z">
                    <w:rPr>
                      <w:b/>
                      <w:bCs/>
                      <w:szCs w:val="22"/>
                    </w:rPr>
                  </w:rPrChange>
                </w:rPr>
                <w:t xml:space="preserve">Experiencia Especifica </w:t>
              </w:r>
            </w:ins>
          </w:p>
          <w:p w14:paraId="1C7C0659" w14:textId="77777777" w:rsidR="00292C03" w:rsidRPr="00726088" w:rsidRDefault="00292C03" w:rsidP="00D54758">
            <w:pPr>
              <w:pStyle w:val="literal"/>
              <w:framePr w:hSpace="0" w:wrap="auto" w:hAnchor="text" w:xAlign="left" w:yAlign="inline"/>
              <w:numPr>
                <w:ilvl w:val="0"/>
                <w:numId w:val="0"/>
              </w:numPr>
              <w:ind w:left="1448"/>
              <w:jc w:val="both"/>
              <w:rPr>
                <w:ins w:id="1097" w:author="DAF - Jorge Ramiro Maldonado Montesinos" w:date="2026-02-24T10:07:00Z" w16du:dateUtc="2026-02-24T14:07:00Z"/>
                <w:rFonts w:ascii="Verdana" w:hAnsi="Verdana"/>
                <w:sz w:val="18"/>
                <w:szCs w:val="18"/>
                <w:rPrChange w:id="1098" w:author="DAF - Jorge Ramiro Maldonado Montesinos" w:date="2026-02-24T10:48:00Z" w16du:dateUtc="2026-02-24T14:48:00Z">
                  <w:rPr>
                    <w:ins w:id="1099" w:author="DAF - Jorge Ramiro Maldonado Montesinos" w:date="2026-02-24T10:07:00Z" w16du:dateUtc="2026-02-24T14:07:00Z"/>
                    <w:szCs w:val="22"/>
                  </w:rPr>
                </w:rPrChange>
              </w:rPr>
            </w:pPr>
            <w:ins w:id="1100" w:author="DAF - Jorge Ramiro Maldonado Montesinos" w:date="2026-02-24T10:07:00Z" w16du:dateUtc="2026-02-24T14:07:00Z">
              <w:r w:rsidRPr="00726088">
                <w:rPr>
                  <w:rFonts w:ascii="Verdana" w:hAnsi="Verdana"/>
                  <w:sz w:val="18"/>
                  <w:szCs w:val="18"/>
                  <w:lang w:val="es-BO"/>
                  <w:rPrChange w:id="1101" w:author="DAF - Jorge Ramiro Maldonado Montesinos" w:date="2026-02-24T10:48:00Z" w16du:dateUtc="2026-02-24T14:48:00Z">
                    <w:rPr>
                      <w:szCs w:val="22"/>
                      <w:lang w:val="es-BO"/>
                    </w:rPr>
                  </w:rPrChange>
                </w:rPr>
                <w:t xml:space="preserve">Experiencia de seis (6) meses </w:t>
              </w:r>
              <w:r w:rsidRPr="00726088">
                <w:rPr>
                  <w:rFonts w:ascii="Verdana" w:hAnsi="Verdana"/>
                  <w:sz w:val="18"/>
                  <w:szCs w:val="18"/>
                  <w:rPrChange w:id="1102" w:author="DAF - Jorge Ramiro Maldonado Montesinos" w:date="2026-02-24T10:48:00Z" w16du:dateUtc="2026-02-24T14:48:00Z">
                    <w:rPr>
                      <w:szCs w:val="22"/>
                    </w:rPr>
                  </w:rPrChange>
                </w:rPr>
                <w:t>en cargos relacionados</w:t>
              </w:r>
              <w:r w:rsidRPr="00726088">
                <w:rPr>
                  <w:rFonts w:ascii="Verdana" w:hAnsi="Verdana"/>
                  <w:sz w:val="18"/>
                  <w:szCs w:val="18"/>
                  <w:lang w:val="es-BO"/>
                  <w:rPrChange w:id="1103" w:author="DAF - Jorge Ramiro Maldonado Montesinos" w:date="2026-02-24T10:48:00Z" w16du:dateUtc="2026-02-24T14:48:00Z">
                    <w:rPr>
                      <w:szCs w:val="22"/>
                      <w:lang w:val="es-BO"/>
                    </w:rPr>
                  </w:rPrChange>
                </w:rPr>
                <w:t xml:space="preserve"> en el sector </w:t>
              </w:r>
              <w:proofErr w:type="spellStart"/>
              <w:r w:rsidRPr="00726088">
                <w:rPr>
                  <w:rFonts w:ascii="Verdana" w:hAnsi="Verdana"/>
                  <w:sz w:val="18"/>
                  <w:szCs w:val="18"/>
                  <w:lang w:val="es-BO"/>
                  <w:rPrChange w:id="1104" w:author="DAF - Jorge Ramiro Maldonado Montesinos" w:date="2026-02-24T10:48:00Z" w16du:dateUtc="2026-02-24T14:48:00Z">
                    <w:rPr>
                      <w:szCs w:val="22"/>
                      <w:lang w:val="es-BO"/>
                    </w:rPr>
                  </w:rPrChange>
                </w:rPr>
                <w:t>hibrocarburífero</w:t>
              </w:r>
              <w:proofErr w:type="spellEnd"/>
              <w:r w:rsidRPr="00726088">
                <w:rPr>
                  <w:rFonts w:ascii="Verdana" w:hAnsi="Verdana"/>
                  <w:sz w:val="18"/>
                  <w:szCs w:val="18"/>
                  <w:lang w:val="es-BO"/>
                  <w:rPrChange w:id="1105" w:author="DAF - Jorge Ramiro Maldonado Montesinos" w:date="2026-02-24T10:48:00Z" w16du:dateUtc="2026-02-24T14:48:00Z">
                    <w:rPr>
                      <w:szCs w:val="22"/>
                      <w:lang w:val="es-BO"/>
                    </w:rPr>
                  </w:rPrChange>
                </w:rPr>
                <w:t>.</w:t>
              </w:r>
            </w:ins>
          </w:p>
          <w:p w14:paraId="5D0C3D80" w14:textId="77777777" w:rsidR="00292C03" w:rsidRPr="00726088" w:rsidRDefault="00292C03" w:rsidP="00D54758">
            <w:pPr>
              <w:pStyle w:val="Prrafodelista"/>
              <w:spacing w:before="60" w:after="60"/>
              <w:ind w:left="1022"/>
              <w:rPr>
                <w:ins w:id="1106" w:author="DAF - Jorge Ramiro Maldonado Montesinos" w:date="2026-02-24T10:07:00Z" w16du:dateUtc="2026-02-24T14:07:00Z"/>
                <w:rFonts w:ascii="Verdana" w:hAnsi="Verdana" w:cs="Arial"/>
                <w:sz w:val="18"/>
                <w:szCs w:val="18"/>
                <w:rPrChange w:id="1107" w:author="DAF - Jorge Ramiro Maldonado Montesinos" w:date="2026-02-24T10:48:00Z" w16du:dateUtc="2026-02-24T14:48:00Z">
                  <w:rPr>
                    <w:ins w:id="1108" w:author="DAF - Jorge Ramiro Maldonado Montesinos" w:date="2026-02-24T10:07:00Z" w16du:dateUtc="2026-02-24T14:07:00Z"/>
                    <w:rFonts w:cs="Arial"/>
                    <w:szCs w:val="22"/>
                  </w:rPr>
                </w:rPrChange>
              </w:rPr>
            </w:pPr>
            <w:ins w:id="1109" w:author="DAF - Jorge Ramiro Maldonado Montesinos" w:date="2026-02-24T10:07:00Z" w16du:dateUtc="2026-02-24T14:07:00Z">
              <w:r w:rsidRPr="00726088">
                <w:rPr>
                  <w:rFonts w:ascii="Verdana" w:hAnsi="Verdana" w:cs="Arial"/>
                  <w:sz w:val="18"/>
                  <w:szCs w:val="18"/>
                  <w:rPrChange w:id="1110" w:author="DAF - Jorge Ramiro Maldonado Montesinos" w:date="2026-02-24T10:48:00Z" w16du:dateUtc="2026-02-24T14:48:00Z">
                    <w:rPr>
                      <w:rFonts w:cs="Arial"/>
                      <w:szCs w:val="22"/>
                    </w:rPr>
                  </w:rPrChange>
                </w:rPr>
                <w:t xml:space="preserve">Por otro lado, el consultor no debe estar comprendido dentro de los impedidos para participar en los procesos de contratación, establecidos en el artículo 43 del D.S. </w:t>
              </w:r>
              <w:proofErr w:type="spellStart"/>
              <w:r w:rsidRPr="00726088">
                <w:rPr>
                  <w:rFonts w:ascii="Verdana" w:hAnsi="Verdana" w:cs="Arial"/>
                  <w:sz w:val="18"/>
                  <w:szCs w:val="18"/>
                  <w:rPrChange w:id="1111" w:author="DAF - Jorge Ramiro Maldonado Montesinos" w:date="2026-02-24T10:48:00Z" w16du:dateUtc="2026-02-24T14:48:00Z">
                    <w:rPr>
                      <w:rFonts w:cs="Arial"/>
                      <w:szCs w:val="22"/>
                    </w:rPr>
                  </w:rPrChange>
                </w:rPr>
                <w:t>N°</w:t>
              </w:r>
              <w:proofErr w:type="spellEnd"/>
              <w:r w:rsidRPr="00726088">
                <w:rPr>
                  <w:rFonts w:ascii="Verdana" w:hAnsi="Verdana" w:cs="Arial"/>
                  <w:sz w:val="18"/>
                  <w:szCs w:val="18"/>
                  <w:rPrChange w:id="1112" w:author="DAF - Jorge Ramiro Maldonado Montesinos" w:date="2026-02-24T10:48:00Z" w16du:dateUtc="2026-02-24T14:48:00Z">
                    <w:rPr>
                      <w:rFonts w:cs="Arial"/>
                      <w:szCs w:val="22"/>
                    </w:rPr>
                  </w:rPrChange>
                </w:rPr>
                <w:t xml:space="preserve"> 0181</w:t>
              </w:r>
            </w:ins>
          </w:p>
          <w:p w14:paraId="39A0480B" w14:textId="77777777" w:rsidR="00292C03" w:rsidRPr="00726088" w:rsidRDefault="00292C03" w:rsidP="00D54758">
            <w:pPr>
              <w:pStyle w:val="Prrafodelista"/>
              <w:spacing w:before="60" w:after="60"/>
              <w:ind w:left="604"/>
              <w:rPr>
                <w:ins w:id="1113" w:author="DAF - Jorge Ramiro Maldonado Montesinos" w:date="2026-02-24T10:07:00Z" w16du:dateUtc="2026-02-24T14:07:00Z"/>
                <w:rFonts w:ascii="Verdana" w:hAnsi="Verdana" w:cs="Arial"/>
                <w:sz w:val="18"/>
                <w:szCs w:val="18"/>
                <w:rPrChange w:id="1114" w:author="DAF - Jorge Ramiro Maldonado Montesinos" w:date="2026-02-24T10:48:00Z" w16du:dateUtc="2026-02-24T14:48:00Z">
                  <w:rPr>
                    <w:ins w:id="1115" w:author="DAF - Jorge Ramiro Maldonado Montesinos" w:date="2026-02-24T10:07:00Z" w16du:dateUtc="2026-02-24T14:07:00Z"/>
                    <w:rFonts w:cs="Arial"/>
                    <w:szCs w:val="22"/>
                  </w:rPr>
                </w:rPrChange>
              </w:rPr>
            </w:pPr>
          </w:p>
          <w:p w14:paraId="54F8A117" w14:textId="77777777" w:rsidR="00292C03" w:rsidRPr="00726088" w:rsidRDefault="00292C03" w:rsidP="00292C03">
            <w:pPr>
              <w:pStyle w:val="Prrafodelista"/>
              <w:numPr>
                <w:ilvl w:val="0"/>
                <w:numId w:val="61"/>
              </w:numPr>
              <w:spacing w:before="60" w:after="60"/>
              <w:contextualSpacing/>
              <w:rPr>
                <w:ins w:id="1116" w:author="DAF - Jorge Ramiro Maldonado Montesinos" w:date="2026-02-24T10:07:00Z" w16du:dateUtc="2026-02-24T14:07:00Z"/>
                <w:rFonts w:ascii="Verdana" w:hAnsi="Verdana" w:cs="Arial"/>
                <w:b/>
                <w:bCs/>
                <w:sz w:val="18"/>
                <w:szCs w:val="18"/>
                <w:rPrChange w:id="1117" w:author="DAF - Jorge Ramiro Maldonado Montesinos" w:date="2026-02-24T10:48:00Z" w16du:dateUtc="2026-02-24T14:48:00Z">
                  <w:rPr>
                    <w:ins w:id="1118" w:author="DAF - Jorge Ramiro Maldonado Montesinos" w:date="2026-02-24T10:07:00Z" w16du:dateUtc="2026-02-24T14:07:00Z"/>
                    <w:rFonts w:cs="Arial"/>
                    <w:b/>
                    <w:bCs/>
                    <w:szCs w:val="22"/>
                  </w:rPr>
                </w:rPrChange>
              </w:rPr>
            </w:pPr>
            <w:ins w:id="1119" w:author="DAF - Jorge Ramiro Maldonado Montesinos" w:date="2026-02-24T10:07:00Z" w16du:dateUtc="2026-02-24T14:07:00Z">
              <w:r w:rsidRPr="00726088">
                <w:rPr>
                  <w:rFonts w:ascii="Verdana" w:hAnsi="Verdana" w:cs="Arial"/>
                  <w:b/>
                  <w:bCs/>
                  <w:sz w:val="18"/>
                  <w:szCs w:val="18"/>
                  <w:rPrChange w:id="1120" w:author="DAF - Jorge Ramiro Maldonado Montesinos" w:date="2026-02-24T10:48:00Z" w16du:dateUtc="2026-02-24T14:48:00Z">
                    <w:rPr>
                      <w:rFonts w:cs="Arial"/>
                      <w:b/>
                      <w:bCs/>
                      <w:szCs w:val="22"/>
                    </w:rPr>
                  </w:rPrChange>
                </w:rPr>
                <w:t>CONDICIONES ADICIONALES (35 PUNTOS)</w:t>
              </w:r>
            </w:ins>
          </w:p>
          <w:p w14:paraId="6148DA0D" w14:textId="77777777" w:rsidR="00292C03" w:rsidRPr="00726088" w:rsidRDefault="00292C03" w:rsidP="00D54758">
            <w:pPr>
              <w:pStyle w:val="Prrafodelista"/>
              <w:spacing w:before="60" w:after="60"/>
              <w:rPr>
                <w:ins w:id="1121" w:author="DAF - Jorge Ramiro Maldonado Montesinos" w:date="2026-02-24T10:07:00Z" w16du:dateUtc="2026-02-24T14:07:00Z"/>
                <w:rFonts w:ascii="Verdana" w:hAnsi="Verdana" w:cs="Arial"/>
                <w:b/>
                <w:bCs/>
                <w:sz w:val="18"/>
                <w:szCs w:val="18"/>
                <w:rPrChange w:id="1122" w:author="DAF - Jorge Ramiro Maldonado Montesinos" w:date="2026-02-24T10:48:00Z" w16du:dateUtc="2026-02-24T14:48:00Z">
                  <w:rPr>
                    <w:ins w:id="1123" w:author="DAF - Jorge Ramiro Maldonado Montesinos" w:date="2026-02-24T10:07:00Z" w16du:dateUtc="2026-02-24T14:07:00Z"/>
                    <w:rFonts w:cs="Arial"/>
                    <w:b/>
                    <w:bCs/>
                    <w:szCs w:val="22"/>
                  </w:rPr>
                </w:rPrChange>
              </w:rPr>
            </w:pPr>
          </w:p>
          <w:tbl>
            <w:tblPr>
              <w:tblW w:w="7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5"/>
              <w:gridCol w:w="420"/>
              <w:gridCol w:w="4552"/>
              <w:gridCol w:w="15"/>
              <w:gridCol w:w="2039"/>
              <w:gridCol w:w="15"/>
            </w:tblGrid>
            <w:tr w:rsidR="00292C03" w:rsidRPr="00726088" w14:paraId="1850F89F" w14:textId="77777777" w:rsidTr="00D54758">
              <w:trPr>
                <w:gridBefore w:val="1"/>
                <w:wBefore w:w="15" w:type="dxa"/>
                <w:trHeight w:val="660"/>
                <w:jc w:val="center"/>
                <w:ins w:id="1124" w:author="DAF - Jorge Ramiro Maldonado Montesinos" w:date="2026-02-24T10:07:00Z" w16du:dateUtc="2026-02-24T14:07:00Z"/>
              </w:trPr>
              <w:tc>
                <w:tcPr>
                  <w:tcW w:w="420" w:type="dxa"/>
                  <w:shd w:val="clear" w:color="auto" w:fill="B8CCE4" w:themeFill="accent1" w:themeFillTint="66"/>
                  <w:vAlign w:val="center"/>
                </w:tcPr>
                <w:p w14:paraId="42E217BD" w14:textId="77777777" w:rsidR="00292C03" w:rsidRPr="00726088" w:rsidRDefault="00292C03" w:rsidP="00D54758">
                  <w:pPr>
                    <w:framePr w:hSpace="141" w:wrap="around" w:vAnchor="page" w:hAnchor="margin" w:y="1553"/>
                    <w:jc w:val="center"/>
                    <w:rPr>
                      <w:ins w:id="1125" w:author="DAF - Jorge Ramiro Maldonado Montesinos" w:date="2026-02-24T10:07:00Z" w16du:dateUtc="2026-02-24T14:07:00Z"/>
                      <w:rFonts w:cs="Arial"/>
                      <w:b/>
                      <w:szCs w:val="18"/>
                      <w:lang w:val="es-BO"/>
                    </w:rPr>
                  </w:pPr>
                  <w:proofErr w:type="spellStart"/>
                  <w:ins w:id="1126" w:author="DAF - Jorge Ramiro Maldonado Montesinos" w:date="2026-02-24T10:07:00Z" w16du:dateUtc="2026-02-24T14:07:00Z">
                    <w:r w:rsidRPr="00726088">
                      <w:rPr>
                        <w:rFonts w:cs="Arial"/>
                        <w:b/>
                        <w:szCs w:val="18"/>
                        <w:lang w:val="es-BO"/>
                      </w:rPr>
                      <w:t>N°</w:t>
                    </w:r>
                    <w:proofErr w:type="spellEnd"/>
                  </w:ins>
                </w:p>
              </w:tc>
              <w:tc>
                <w:tcPr>
                  <w:tcW w:w="4567" w:type="dxa"/>
                  <w:gridSpan w:val="2"/>
                  <w:shd w:val="clear" w:color="auto" w:fill="B8CCE4" w:themeFill="accent1" w:themeFillTint="66"/>
                  <w:vAlign w:val="center"/>
                </w:tcPr>
                <w:p w14:paraId="76B58087" w14:textId="77777777" w:rsidR="00292C03" w:rsidRPr="00726088" w:rsidRDefault="00292C03" w:rsidP="00D54758">
                  <w:pPr>
                    <w:framePr w:hSpace="141" w:wrap="around" w:vAnchor="page" w:hAnchor="margin" w:y="1553"/>
                    <w:jc w:val="center"/>
                    <w:rPr>
                      <w:ins w:id="1127" w:author="DAF - Jorge Ramiro Maldonado Montesinos" w:date="2026-02-24T10:07:00Z" w16du:dateUtc="2026-02-24T14:07:00Z"/>
                      <w:rFonts w:cs="Arial"/>
                      <w:b/>
                      <w:szCs w:val="18"/>
                      <w:lang w:val="es-BO"/>
                    </w:rPr>
                  </w:pPr>
                  <w:ins w:id="1128" w:author="DAF - Jorge Ramiro Maldonado Montesinos" w:date="2026-02-24T10:07:00Z" w16du:dateUtc="2026-02-24T14:07:00Z">
                    <w:r w:rsidRPr="00726088">
                      <w:rPr>
                        <w:rFonts w:cs="Arial"/>
                        <w:b/>
                        <w:szCs w:val="18"/>
                        <w:lang w:val="es-BO"/>
                      </w:rPr>
                      <w:t>Condiciones Adicionales a ser evaluadas</w:t>
                    </w:r>
                  </w:ins>
                </w:p>
              </w:tc>
              <w:tc>
                <w:tcPr>
                  <w:tcW w:w="2054" w:type="dxa"/>
                  <w:gridSpan w:val="2"/>
                  <w:shd w:val="clear" w:color="auto" w:fill="B8CCE4" w:themeFill="accent1" w:themeFillTint="66"/>
                  <w:vAlign w:val="center"/>
                </w:tcPr>
                <w:p w14:paraId="2C10B733" w14:textId="77777777" w:rsidR="00292C03" w:rsidRPr="00726088" w:rsidRDefault="00292C03" w:rsidP="00D54758">
                  <w:pPr>
                    <w:framePr w:hSpace="141" w:wrap="around" w:vAnchor="page" w:hAnchor="margin" w:y="1553"/>
                    <w:jc w:val="center"/>
                    <w:rPr>
                      <w:ins w:id="1129" w:author="DAF - Jorge Ramiro Maldonado Montesinos" w:date="2026-02-24T10:07:00Z" w16du:dateUtc="2026-02-24T14:07:00Z"/>
                      <w:rFonts w:cs="Arial"/>
                      <w:b/>
                      <w:i/>
                      <w:szCs w:val="18"/>
                      <w:lang w:val="es-BO"/>
                    </w:rPr>
                  </w:pPr>
                  <w:ins w:id="1130" w:author="DAF - Jorge Ramiro Maldonado Montesinos" w:date="2026-02-24T10:07:00Z" w16du:dateUtc="2026-02-24T14:07:00Z">
                    <w:r w:rsidRPr="00726088">
                      <w:rPr>
                        <w:rFonts w:cs="Arial"/>
                        <w:b/>
                        <w:szCs w:val="18"/>
                        <w:lang w:val="es-BO"/>
                      </w:rPr>
                      <w:t xml:space="preserve">Puntaje asignado </w:t>
                    </w:r>
                  </w:ins>
                </w:p>
              </w:tc>
            </w:tr>
            <w:tr w:rsidR="00292C03" w:rsidRPr="00726088" w14:paraId="650D06AD" w14:textId="77777777" w:rsidTr="00D54758">
              <w:trPr>
                <w:gridBefore w:val="1"/>
                <w:wBefore w:w="15" w:type="dxa"/>
                <w:trHeight w:val="209"/>
                <w:jc w:val="center"/>
                <w:ins w:id="1131" w:author="DAF - Jorge Ramiro Maldonado Montesinos" w:date="2026-02-24T10:07:00Z" w16du:dateUtc="2026-02-24T14:07:00Z"/>
              </w:trPr>
              <w:tc>
                <w:tcPr>
                  <w:tcW w:w="420" w:type="dxa"/>
                  <w:vAlign w:val="center"/>
                </w:tcPr>
                <w:p w14:paraId="755E9E1C" w14:textId="77777777" w:rsidR="00292C03" w:rsidRPr="00726088" w:rsidRDefault="00292C03" w:rsidP="00D54758">
                  <w:pPr>
                    <w:framePr w:hSpace="141" w:wrap="around" w:vAnchor="page" w:hAnchor="margin" w:y="1553"/>
                    <w:jc w:val="center"/>
                    <w:rPr>
                      <w:ins w:id="1132" w:author="DAF - Jorge Ramiro Maldonado Montesinos" w:date="2026-02-24T10:07:00Z" w16du:dateUtc="2026-02-24T14:07:00Z"/>
                      <w:rFonts w:cs="Arial"/>
                      <w:szCs w:val="18"/>
                      <w:lang w:val="es-BO"/>
                    </w:rPr>
                  </w:pPr>
                  <w:ins w:id="1133" w:author="DAF - Jorge Ramiro Maldonado Montesinos" w:date="2026-02-24T10:07:00Z" w16du:dateUtc="2026-02-24T14:07:00Z">
                    <w:r w:rsidRPr="00726088">
                      <w:rPr>
                        <w:rFonts w:cs="Arial"/>
                        <w:szCs w:val="18"/>
                        <w:lang w:val="es-BO"/>
                      </w:rPr>
                      <w:t>1</w:t>
                    </w:r>
                  </w:ins>
                </w:p>
              </w:tc>
              <w:tc>
                <w:tcPr>
                  <w:tcW w:w="4567" w:type="dxa"/>
                  <w:gridSpan w:val="2"/>
                  <w:vAlign w:val="center"/>
                </w:tcPr>
                <w:p w14:paraId="49E49AC6" w14:textId="77777777" w:rsidR="00292C03" w:rsidRPr="00726088" w:rsidRDefault="00292C03" w:rsidP="00D54758">
                  <w:pPr>
                    <w:framePr w:hSpace="141" w:wrap="around" w:vAnchor="page" w:hAnchor="margin" w:y="1553"/>
                    <w:rPr>
                      <w:ins w:id="1134" w:author="DAF - Jorge Ramiro Maldonado Montesinos" w:date="2026-02-24T10:07:00Z" w16du:dateUtc="2026-02-24T14:07:00Z"/>
                      <w:rFonts w:cs="Arial"/>
                      <w:szCs w:val="18"/>
                      <w:lang w:val="es-BO"/>
                    </w:rPr>
                  </w:pPr>
                  <w:ins w:id="1135" w:author="DAF - Jorge Ramiro Maldonado Montesinos" w:date="2026-02-24T10:07:00Z" w16du:dateUtc="2026-02-24T14:07:00Z">
                    <w:r w:rsidRPr="00726088">
                      <w:rPr>
                        <w:rFonts w:cs="Arial"/>
                        <w:b/>
                        <w:bCs/>
                        <w:szCs w:val="18"/>
                        <w:lang w:val="es-BO"/>
                      </w:rPr>
                      <w:t>Formación</w:t>
                    </w:r>
                    <w:r w:rsidRPr="00726088">
                      <w:rPr>
                        <w:rFonts w:cs="Arial"/>
                        <w:szCs w:val="18"/>
                        <w:lang w:val="es-BO"/>
                      </w:rPr>
                      <w:t>:</w:t>
                    </w:r>
                  </w:ins>
                </w:p>
                <w:p w14:paraId="6212687B" w14:textId="77777777" w:rsidR="00292C03" w:rsidRPr="00726088" w:rsidRDefault="00292C03" w:rsidP="00292C03">
                  <w:pPr>
                    <w:pStyle w:val="Prrafodelista"/>
                    <w:framePr w:hSpace="141" w:wrap="around" w:vAnchor="page" w:hAnchor="margin" w:y="1553"/>
                    <w:numPr>
                      <w:ilvl w:val="0"/>
                      <w:numId w:val="66"/>
                    </w:numPr>
                    <w:contextualSpacing/>
                    <w:rPr>
                      <w:ins w:id="1136" w:author="DAF - Jorge Ramiro Maldonado Montesinos" w:date="2026-02-24T10:07:00Z" w16du:dateUtc="2026-02-24T14:07:00Z"/>
                      <w:rFonts w:ascii="Verdana" w:hAnsi="Verdana" w:cs="Arial"/>
                      <w:sz w:val="18"/>
                      <w:szCs w:val="18"/>
                      <w:lang w:val="es-BO"/>
                      <w:rPrChange w:id="1137" w:author="DAF - Jorge Ramiro Maldonado Montesinos" w:date="2026-02-24T10:48:00Z" w16du:dateUtc="2026-02-24T14:48:00Z">
                        <w:rPr>
                          <w:ins w:id="1138" w:author="DAF - Jorge Ramiro Maldonado Montesinos" w:date="2026-02-24T10:07:00Z" w16du:dateUtc="2026-02-24T14:07:00Z"/>
                          <w:rFonts w:cs="Arial"/>
                          <w:sz w:val="18"/>
                          <w:szCs w:val="18"/>
                          <w:lang w:val="es-BO"/>
                        </w:rPr>
                      </w:rPrChange>
                    </w:rPr>
                  </w:pPr>
                  <w:ins w:id="1139" w:author="DAF - Jorge Ramiro Maldonado Montesinos" w:date="2026-02-24T10:07:00Z" w16du:dateUtc="2026-02-24T14:07:00Z">
                    <w:r w:rsidRPr="00726088">
                      <w:rPr>
                        <w:rFonts w:ascii="Verdana" w:hAnsi="Verdana" w:cs="Arial"/>
                        <w:sz w:val="18"/>
                        <w:szCs w:val="18"/>
                        <w:lang w:val="es-BO"/>
                        <w:rPrChange w:id="1140" w:author="DAF - Jorge Ramiro Maldonado Montesinos" w:date="2026-02-24T10:48:00Z" w16du:dateUtc="2026-02-24T14:48:00Z">
                          <w:rPr>
                            <w:rFonts w:cs="Arial"/>
                            <w:sz w:val="18"/>
                            <w:szCs w:val="18"/>
                            <w:lang w:val="es-BO"/>
                          </w:rPr>
                        </w:rPrChange>
                      </w:rPr>
                      <w:t>Egresado de último año en Ingeniería Química o Ingeniería Mecánica (</w:t>
                    </w:r>
                    <w:r w:rsidRPr="00726088">
                      <w:rPr>
                        <w:rFonts w:ascii="Verdana" w:hAnsi="Verdana" w:cs="Arial"/>
                        <w:b/>
                        <w:bCs/>
                        <w:sz w:val="18"/>
                        <w:szCs w:val="18"/>
                        <w:lang w:val="es-BO"/>
                        <w:rPrChange w:id="1141" w:author="DAF - Jorge Ramiro Maldonado Montesinos" w:date="2026-02-24T10:48:00Z" w16du:dateUtc="2026-02-24T14:48:00Z">
                          <w:rPr>
                            <w:rFonts w:cs="Arial"/>
                            <w:b/>
                            <w:bCs/>
                            <w:sz w:val="18"/>
                            <w:szCs w:val="18"/>
                            <w:lang w:val="es-BO"/>
                          </w:rPr>
                        </w:rPrChange>
                      </w:rPr>
                      <w:t>5 puntos</w:t>
                    </w:r>
                    <w:r w:rsidRPr="00726088">
                      <w:rPr>
                        <w:rFonts w:ascii="Verdana" w:hAnsi="Verdana" w:cs="Arial"/>
                        <w:sz w:val="18"/>
                        <w:szCs w:val="18"/>
                        <w:lang w:val="es-BO"/>
                        <w:rPrChange w:id="1142" w:author="DAF - Jorge Ramiro Maldonado Montesinos" w:date="2026-02-24T10:48:00Z" w16du:dateUtc="2026-02-24T14:48:00Z">
                          <w:rPr>
                            <w:rFonts w:cs="Arial"/>
                            <w:sz w:val="18"/>
                            <w:szCs w:val="18"/>
                            <w:lang w:val="es-BO"/>
                          </w:rPr>
                        </w:rPrChange>
                      </w:rPr>
                      <w:t>).</w:t>
                    </w:r>
                  </w:ins>
                </w:p>
                <w:p w14:paraId="773F2C9E" w14:textId="77777777" w:rsidR="00292C03" w:rsidRPr="00726088" w:rsidRDefault="00292C03" w:rsidP="00292C03">
                  <w:pPr>
                    <w:pStyle w:val="Prrafodelista"/>
                    <w:framePr w:hSpace="141" w:wrap="around" w:vAnchor="page" w:hAnchor="margin" w:y="1553"/>
                    <w:numPr>
                      <w:ilvl w:val="0"/>
                      <w:numId w:val="66"/>
                    </w:numPr>
                    <w:contextualSpacing/>
                    <w:rPr>
                      <w:ins w:id="1143" w:author="DAF - Jorge Ramiro Maldonado Montesinos" w:date="2026-02-24T10:07:00Z" w16du:dateUtc="2026-02-24T14:07:00Z"/>
                      <w:rFonts w:ascii="Verdana" w:hAnsi="Verdana" w:cs="Arial"/>
                      <w:sz w:val="18"/>
                      <w:szCs w:val="18"/>
                      <w:lang w:val="es-BO"/>
                      <w:rPrChange w:id="1144" w:author="DAF - Jorge Ramiro Maldonado Montesinos" w:date="2026-02-24T10:48:00Z" w16du:dateUtc="2026-02-24T14:48:00Z">
                        <w:rPr>
                          <w:ins w:id="1145" w:author="DAF - Jorge Ramiro Maldonado Montesinos" w:date="2026-02-24T10:07:00Z" w16du:dateUtc="2026-02-24T14:07:00Z"/>
                          <w:rFonts w:cs="Arial"/>
                          <w:sz w:val="18"/>
                          <w:szCs w:val="18"/>
                          <w:lang w:val="es-BO"/>
                        </w:rPr>
                      </w:rPrChange>
                    </w:rPr>
                  </w:pPr>
                  <w:ins w:id="1146" w:author="DAF - Jorge Ramiro Maldonado Montesinos" w:date="2026-02-24T10:07:00Z" w16du:dateUtc="2026-02-24T14:07:00Z">
                    <w:r w:rsidRPr="00726088">
                      <w:rPr>
                        <w:rFonts w:ascii="Verdana" w:hAnsi="Verdana" w:cs="Arial"/>
                        <w:sz w:val="18"/>
                        <w:szCs w:val="18"/>
                        <w:lang w:val="es-BO"/>
                        <w:rPrChange w:id="1147" w:author="DAF - Jorge Ramiro Maldonado Montesinos" w:date="2026-02-24T10:48:00Z" w16du:dateUtc="2026-02-24T14:48:00Z">
                          <w:rPr>
                            <w:rFonts w:cs="Arial"/>
                            <w:sz w:val="18"/>
                            <w:szCs w:val="18"/>
                            <w:lang w:val="es-BO"/>
                          </w:rPr>
                        </w:rPrChange>
                      </w:rPr>
                      <w:t>Titulado en Ingeniería Química o Ingeniería Mecánica (</w:t>
                    </w:r>
                    <w:r w:rsidRPr="00726088">
                      <w:rPr>
                        <w:rFonts w:ascii="Verdana" w:hAnsi="Verdana" w:cs="Arial"/>
                        <w:b/>
                        <w:bCs/>
                        <w:sz w:val="18"/>
                        <w:szCs w:val="18"/>
                        <w:lang w:val="es-BO"/>
                        <w:rPrChange w:id="1148" w:author="DAF - Jorge Ramiro Maldonado Montesinos" w:date="2026-02-24T10:48:00Z" w16du:dateUtc="2026-02-24T14:48:00Z">
                          <w:rPr>
                            <w:rFonts w:cs="Arial"/>
                            <w:b/>
                            <w:bCs/>
                            <w:sz w:val="18"/>
                            <w:szCs w:val="18"/>
                            <w:lang w:val="es-BO"/>
                          </w:rPr>
                        </w:rPrChange>
                      </w:rPr>
                      <w:t>10 puntos</w:t>
                    </w:r>
                    <w:r w:rsidRPr="00726088">
                      <w:rPr>
                        <w:rFonts w:ascii="Verdana" w:hAnsi="Verdana" w:cs="Arial"/>
                        <w:sz w:val="18"/>
                        <w:szCs w:val="18"/>
                        <w:lang w:val="es-BO"/>
                        <w:rPrChange w:id="1149" w:author="DAF - Jorge Ramiro Maldonado Montesinos" w:date="2026-02-24T10:48:00Z" w16du:dateUtc="2026-02-24T14:48:00Z">
                          <w:rPr>
                            <w:rFonts w:cs="Arial"/>
                            <w:sz w:val="18"/>
                            <w:szCs w:val="18"/>
                            <w:lang w:val="es-BO"/>
                          </w:rPr>
                        </w:rPrChange>
                      </w:rPr>
                      <w:t>).</w:t>
                    </w:r>
                  </w:ins>
                </w:p>
                <w:p w14:paraId="4D9FA5DB" w14:textId="77777777" w:rsidR="00292C03" w:rsidRPr="00726088" w:rsidRDefault="00292C03" w:rsidP="00292C03">
                  <w:pPr>
                    <w:pStyle w:val="Prrafodelista"/>
                    <w:framePr w:hSpace="141" w:wrap="around" w:vAnchor="page" w:hAnchor="margin" w:y="1553"/>
                    <w:numPr>
                      <w:ilvl w:val="0"/>
                      <w:numId w:val="66"/>
                    </w:numPr>
                    <w:contextualSpacing/>
                    <w:rPr>
                      <w:ins w:id="1150" w:author="DAF - Jorge Ramiro Maldonado Montesinos" w:date="2026-02-24T10:07:00Z" w16du:dateUtc="2026-02-24T14:07:00Z"/>
                      <w:rFonts w:ascii="Verdana" w:hAnsi="Verdana" w:cs="Arial"/>
                      <w:sz w:val="18"/>
                      <w:szCs w:val="18"/>
                      <w:lang w:val="es-BO"/>
                      <w:rPrChange w:id="1151" w:author="DAF - Jorge Ramiro Maldonado Montesinos" w:date="2026-02-24T10:48:00Z" w16du:dateUtc="2026-02-24T14:48:00Z">
                        <w:rPr>
                          <w:ins w:id="1152" w:author="DAF - Jorge Ramiro Maldonado Montesinos" w:date="2026-02-24T10:07:00Z" w16du:dateUtc="2026-02-24T14:07:00Z"/>
                          <w:rFonts w:cs="Arial"/>
                          <w:sz w:val="18"/>
                          <w:szCs w:val="18"/>
                          <w:lang w:val="es-BO"/>
                        </w:rPr>
                      </w:rPrChange>
                    </w:rPr>
                  </w:pPr>
                  <w:ins w:id="1153" w:author="DAF - Jorge Ramiro Maldonado Montesinos" w:date="2026-02-24T10:07:00Z" w16du:dateUtc="2026-02-24T14:07:00Z">
                    <w:r w:rsidRPr="00726088">
                      <w:rPr>
                        <w:rFonts w:ascii="Verdana" w:hAnsi="Verdana" w:cs="Arial"/>
                        <w:sz w:val="18"/>
                        <w:szCs w:val="18"/>
                        <w:lang w:val="es-BO"/>
                        <w:rPrChange w:id="1154" w:author="DAF - Jorge Ramiro Maldonado Montesinos" w:date="2026-02-24T10:48:00Z" w16du:dateUtc="2026-02-24T14:48:00Z">
                          <w:rPr>
                            <w:rFonts w:cs="Arial"/>
                            <w:sz w:val="18"/>
                            <w:szCs w:val="18"/>
                            <w:lang w:val="es-BO"/>
                          </w:rPr>
                        </w:rPrChange>
                      </w:rPr>
                      <w:t>Diplomado en Plan de mantenimiento, Diplomado en Integridad de equipos o Estructuras metálicas o Diplomado en Procesos de refinación de hidrocarburos (</w:t>
                    </w:r>
                    <w:r w:rsidRPr="00726088">
                      <w:rPr>
                        <w:rFonts w:ascii="Verdana" w:hAnsi="Verdana" w:cs="Arial"/>
                        <w:b/>
                        <w:bCs/>
                        <w:sz w:val="18"/>
                        <w:szCs w:val="18"/>
                        <w:lang w:val="es-BO"/>
                        <w:rPrChange w:id="1155" w:author="DAF - Jorge Ramiro Maldonado Montesinos" w:date="2026-02-24T10:48:00Z" w16du:dateUtc="2026-02-24T14:48:00Z">
                          <w:rPr>
                            <w:rFonts w:cs="Arial"/>
                            <w:b/>
                            <w:bCs/>
                            <w:sz w:val="18"/>
                            <w:szCs w:val="18"/>
                            <w:lang w:val="es-BO"/>
                          </w:rPr>
                        </w:rPrChange>
                      </w:rPr>
                      <w:t>15 puntos</w:t>
                    </w:r>
                    <w:r w:rsidRPr="00726088">
                      <w:rPr>
                        <w:rFonts w:ascii="Verdana" w:hAnsi="Verdana" w:cs="Arial"/>
                        <w:sz w:val="18"/>
                        <w:szCs w:val="18"/>
                        <w:lang w:val="es-BO"/>
                        <w:rPrChange w:id="1156" w:author="DAF - Jorge Ramiro Maldonado Montesinos" w:date="2026-02-24T10:48:00Z" w16du:dateUtc="2026-02-24T14:48:00Z">
                          <w:rPr>
                            <w:rFonts w:cs="Arial"/>
                            <w:sz w:val="18"/>
                            <w:szCs w:val="18"/>
                            <w:lang w:val="es-BO"/>
                          </w:rPr>
                        </w:rPrChange>
                      </w:rPr>
                      <w:t>).</w:t>
                    </w:r>
                  </w:ins>
                </w:p>
              </w:tc>
              <w:tc>
                <w:tcPr>
                  <w:tcW w:w="2054" w:type="dxa"/>
                  <w:gridSpan w:val="2"/>
                </w:tcPr>
                <w:p w14:paraId="00AA912A" w14:textId="77777777" w:rsidR="00292C03" w:rsidRPr="00726088" w:rsidRDefault="00292C03" w:rsidP="00D54758">
                  <w:pPr>
                    <w:framePr w:hSpace="141" w:wrap="around" w:vAnchor="page" w:hAnchor="margin" w:y="1553"/>
                    <w:jc w:val="center"/>
                    <w:rPr>
                      <w:ins w:id="1157" w:author="DAF - Jorge Ramiro Maldonado Montesinos" w:date="2026-02-24T10:07:00Z" w16du:dateUtc="2026-02-24T14:07:00Z"/>
                      <w:rFonts w:cs="Arial"/>
                      <w:szCs w:val="18"/>
                      <w:lang w:val="es-BO"/>
                    </w:rPr>
                  </w:pPr>
                </w:p>
                <w:p w14:paraId="2A8F9A21" w14:textId="77777777" w:rsidR="00292C03" w:rsidRPr="00726088" w:rsidRDefault="00292C03" w:rsidP="00D54758">
                  <w:pPr>
                    <w:framePr w:hSpace="141" w:wrap="around" w:vAnchor="page" w:hAnchor="margin" w:y="1553"/>
                    <w:jc w:val="center"/>
                    <w:rPr>
                      <w:ins w:id="1158" w:author="DAF - Jorge Ramiro Maldonado Montesinos" w:date="2026-02-24T10:07:00Z" w16du:dateUtc="2026-02-24T14:07:00Z"/>
                      <w:rFonts w:cs="Arial"/>
                      <w:szCs w:val="18"/>
                      <w:lang w:val="es-BO"/>
                    </w:rPr>
                  </w:pPr>
                </w:p>
                <w:p w14:paraId="62189B5C" w14:textId="77777777" w:rsidR="00292C03" w:rsidRPr="00726088" w:rsidRDefault="00292C03" w:rsidP="00D54758">
                  <w:pPr>
                    <w:framePr w:hSpace="141" w:wrap="around" w:vAnchor="page" w:hAnchor="margin" w:y="1553"/>
                    <w:jc w:val="center"/>
                    <w:rPr>
                      <w:ins w:id="1159" w:author="DAF - Jorge Ramiro Maldonado Montesinos" w:date="2026-02-24T10:07:00Z" w16du:dateUtc="2026-02-24T14:07:00Z"/>
                      <w:rFonts w:cs="Arial"/>
                      <w:szCs w:val="18"/>
                      <w:lang w:val="es-BO"/>
                    </w:rPr>
                  </w:pPr>
                  <w:ins w:id="1160" w:author="DAF - Jorge Ramiro Maldonado Montesinos" w:date="2026-02-24T10:07:00Z" w16du:dateUtc="2026-02-24T14:07:00Z">
                    <w:r w:rsidRPr="00726088">
                      <w:rPr>
                        <w:rFonts w:cs="Arial"/>
                        <w:szCs w:val="18"/>
                        <w:lang w:val="es-BO"/>
                      </w:rPr>
                      <w:t>15</w:t>
                    </w:r>
                  </w:ins>
                </w:p>
              </w:tc>
            </w:tr>
            <w:tr w:rsidR="00292C03" w:rsidRPr="00726088" w14:paraId="67E7EB5E" w14:textId="77777777" w:rsidTr="00D54758">
              <w:trPr>
                <w:gridBefore w:val="1"/>
                <w:wBefore w:w="15" w:type="dxa"/>
                <w:trHeight w:val="209"/>
                <w:jc w:val="center"/>
                <w:ins w:id="1161" w:author="DAF - Jorge Ramiro Maldonado Montesinos" w:date="2026-02-24T10:07:00Z" w16du:dateUtc="2026-02-24T14:07:00Z"/>
              </w:trPr>
              <w:tc>
                <w:tcPr>
                  <w:tcW w:w="420" w:type="dxa"/>
                  <w:vAlign w:val="center"/>
                </w:tcPr>
                <w:p w14:paraId="3FC612BC" w14:textId="77777777" w:rsidR="00292C03" w:rsidRPr="00726088" w:rsidRDefault="00292C03" w:rsidP="00D54758">
                  <w:pPr>
                    <w:framePr w:hSpace="141" w:wrap="around" w:vAnchor="page" w:hAnchor="margin" w:y="1553"/>
                    <w:jc w:val="center"/>
                    <w:rPr>
                      <w:ins w:id="1162" w:author="DAF - Jorge Ramiro Maldonado Montesinos" w:date="2026-02-24T10:07:00Z" w16du:dateUtc="2026-02-24T14:07:00Z"/>
                      <w:rFonts w:cs="Arial"/>
                      <w:szCs w:val="18"/>
                      <w:lang w:val="es-BO"/>
                    </w:rPr>
                  </w:pPr>
                  <w:ins w:id="1163" w:author="DAF - Jorge Ramiro Maldonado Montesinos" w:date="2026-02-24T10:07:00Z" w16du:dateUtc="2026-02-24T14:07:00Z">
                    <w:r w:rsidRPr="00726088">
                      <w:rPr>
                        <w:rFonts w:cs="Arial"/>
                        <w:szCs w:val="18"/>
                        <w:lang w:val="es-BO"/>
                      </w:rPr>
                      <w:t>2</w:t>
                    </w:r>
                  </w:ins>
                </w:p>
              </w:tc>
              <w:tc>
                <w:tcPr>
                  <w:tcW w:w="4567" w:type="dxa"/>
                  <w:gridSpan w:val="2"/>
                  <w:vAlign w:val="center"/>
                </w:tcPr>
                <w:p w14:paraId="2CC981C0" w14:textId="77777777" w:rsidR="00292C03" w:rsidRPr="00726088" w:rsidRDefault="00292C03" w:rsidP="00D54758">
                  <w:pPr>
                    <w:framePr w:hSpace="141" w:wrap="around" w:vAnchor="page" w:hAnchor="margin" w:y="1553"/>
                    <w:rPr>
                      <w:ins w:id="1164" w:author="DAF - Jorge Ramiro Maldonado Montesinos" w:date="2026-02-24T10:07:00Z" w16du:dateUtc="2026-02-24T14:07:00Z"/>
                      <w:rFonts w:cs="Arial"/>
                      <w:szCs w:val="18"/>
                      <w:lang w:val="es-BO"/>
                    </w:rPr>
                  </w:pPr>
                  <w:ins w:id="1165" w:author="DAF - Jorge Ramiro Maldonado Montesinos" w:date="2026-02-24T10:07:00Z" w16du:dateUtc="2026-02-24T14:07:00Z">
                    <w:r w:rsidRPr="00726088">
                      <w:rPr>
                        <w:rFonts w:cs="Arial"/>
                        <w:b/>
                        <w:bCs/>
                        <w:szCs w:val="18"/>
                        <w:lang w:val="es-BO"/>
                      </w:rPr>
                      <w:t>Experiencia Especifica</w:t>
                    </w:r>
                    <w:r w:rsidRPr="00726088">
                      <w:rPr>
                        <w:rFonts w:cs="Arial"/>
                        <w:szCs w:val="18"/>
                        <w:lang w:val="es-BO"/>
                      </w:rPr>
                      <w:t>:</w:t>
                    </w:r>
                  </w:ins>
                </w:p>
                <w:p w14:paraId="49837938" w14:textId="77777777" w:rsidR="00292C03" w:rsidRPr="00726088" w:rsidRDefault="00292C03" w:rsidP="00292C03">
                  <w:pPr>
                    <w:pStyle w:val="Prrafodelista"/>
                    <w:framePr w:hSpace="141" w:wrap="around" w:vAnchor="page" w:hAnchor="margin" w:y="1553"/>
                    <w:numPr>
                      <w:ilvl w:val="0"/>
                      <w:numId w:val="67"/>
                    </w:numPr>
                    <w:contextualSpacing/>
                    <w:rPr>
                      <w:ins w:id="1166" w:author="DAF - Jorge Ramiro Maldonado Montesinos" w:date="2026-02-24T10:07:00Z" w16du:dateUtc="2026-02-24T14:07:00Z"/>
                      <w:rFonts w:ascii="Verdana" w:hAnsi="Verdana" w:cs="Arial"/>
                      <w:sz w:val="18"/>
                      <w:szCs w:val="18"/>
                      <w:lang w:val="es-BO"/>
                      <w:rPrChange w:id="1167" w:author="DAF - Jorge Ramiro Maldonado Montesinos" w:date="2026-02-24T10:48:00Z" w16du:dateUtc="2026-02-24T14:48:00Z">
                        <w:rPr>
                          <w:ins w:id="1168" w:author="DAF - Jorge Ramiro Maldonado Montesinos" w:date="2026-02-24T10:07:00Z" w16du:dateUtc="2026-02-24T14:07:00Z"/>
                          <w:rFonts w:cs="Arial"/>
                          <w:sz w:val="18"/>
                          <w:szCs w:val="18"/>
                          <w:lang w:val="es-BO"/>
                        </w:rPr>
                      </w:rPrChange>
                    </w:rPr>
                  </w:pPr>
                  <w:ins w:id="1169" w:author="DAF - Jorge Ramiro Maldonado Montesinos" w:date="2026-02-24T10:07:00Z" w16du:dateUtc="2026-02-24T14:07:00Z">
                    <w:r w:rsidRPr="00726088">
                      <w:rPr>
                        <w:rFonts w:ascii="Verdana" w:hAnsi="Verdana" w:cs="Arial"/>
                        <w:sz w:val="18"/>
                        <w:szCs w:val="18"/>
                        <w:lang w:val="es-BO"/>
                        <w:rPrChange w:id="1170" w:author="DAF - Jorge Ramiro Maldonado Montesinos" w:date="2026-02-24T10:48:00Z" w16du:dateUtc="2026-02-24T14:48:00Z">
                          <w:rPr>
                            <w:rFonts w:cs="Arial"/>
                            <w:sz w:val="18"/>
                            <w:szCs w:val="18"/>
                            <w:lang w:val="es-BO"/>
                          </w:rPr>
                        </w:rPrChange>
                      </w:rPr>
                      <w:t>Mayor a 6 meses hasta 2 años en actividades petroleras relacionadas a la actividad de Refinación.  (</w:t>
                    </w:r>
                    <w:r w:rsidRPr="00726088">
                      <w:rPr>
                        <w:rFonts w:ascii="Verdana" w:hAnsi="Verdana" w:cs="Arial"/>
                        <w:b/>
                        <w:bCs/>
                        <w:sz w:val="18"/>
                        <w:szCs w:val="18"/>
                        <w:lang w:val="es-BO"/>
                        <w:rPrChange w:id="1171" w:author="DAF - Jorge Ramiro Maldonado Montesinos" w:date="2026-02-24T10:48:00Z" w16du:dateUtc="2026-02-24T14:48:00Z">
                          <w:rPr>
                            <w:rFonts w:cs="Arial"/>
                            <w:b/>
                            <w:bCs/>
                            <w:sz w:val="18"/>
                            <w:szCs w:val="18"/>
                            <w:lang w:val="es-BO"/>
                          </w:rPr>
                        </w:rPrChange>
                      </w:rPr>
                      <w:t>5 puntos</w:t>
                    </w:r>
                    <w:r w:rsidRPr="00726088">
                      <w:rPr>
                        <w:rFonts w:ascii="Verdana" w:hAnsi="Verdana" w:cs="Arial"/>
                        <w:sz w:val="18"/>
                        <w:szCs w:val="18"/>
                        <w:lang w:val="es-BO"/>
                        <w:rPrChange w:id="1172" w:author="DAF - Jorge Ramiro Maldonado Montesinos" w:date="2026-02-24T10:48:00Z" w16du:dateUtc="2026-02-24T14:48:00Z">
                          <w:rPr>
                            <w:rFonts w:cs="Arial"/>
                            <w:sz w:val="18"/>
                            <w:szCs w:val="18"/>
                            <w:lang w:val="es-BO"/>
                          </w:rPr>
                        </w:rPrChange>
                      </w:rPr>
                      <w:t>)</w:t>
                    </w:r>
                  </w:ins>
                </w:p>
                <w:p w14:paraId="53CE2459" w14:textId="77777777" w:rsidR="00292C03" w:rsidRPr="00726088" w:rsidRDefault="00292C03" w:rsidP="00292C03">
                  <w:pPr>
                    <w:pStyle w:val="Prrafodelista"/>
                    <w:framePr w:hSpace="141" w:wrap="around" w:vAnchor="page" w:hAnchor="margin" w:y="1553"/>
                    <w:numPr>
                      <w:ilvl w:val="0"/>
                      <w:numId w:val="67"/>
                    </w:numPr>
                    <w:contextualSpacing/>
                    <w:rPr>
                      <w:ins w:id="1173" w:author="DAF - Jorge Ramiro Maldonado Montesinos" w:date="2026-02-24T10:07:00Z" w16du:dateUtc="2026-02-24T14:07:00Z"/>
                      <w:rFonts w:ascii="Verdana" w:hAnsi="Verdana" w:cs="Arial"/>
                      <w:sz w:val="18"/>
                      <w:szCs w:val="18"/>
                      <w:lang w:val="es-BO"/>
                      <w:rPrChange w:id="1174" w:author="DAF - Jorge Ramiro Maldonado Montesinos" w:date="2026-02-24T10:48:00Z" w16du:dateUtc="2026-02-24T14:48:00Z">
                        <w:rPr>
                          <w:ins w:id="1175" w:author="DAF - Jorge Ramiro Maldonado Montesinos" w:date="2026-02-24T10:07:00Z" w16du:dateUtc="2026-02-24T14:07:00Z"/>
                          <w:rFonts w:cs="Arial"/>
                          <w:sz w:val="18"/>
                          <w:szCs w:val="18"/>
                          <w:lang w:val="es-BO"/>
                        </w:rPr>
                      </w:rPrChange>
                    </w:rPr>
                  </w:pPr>
                  <w:ins w:id="1176" w:author="DAF - Jorge Ramiro Maldonado Montesinos" w:date="2026-02-24T10:07:00Z" w16du:dateUtc="2026-02-24T14:07:00Z">
                    <w:r w:rsidRPr="00726088">
                      <w:rPr>
                        <w:rFonts w:ascii="Verdana" w:hAnsi="Verdana" w:cs="Arial"/>
                        <w:sz w:val="18"/>
                        <w:szCs w:val="18"/>
                        <w:lang w:val="es-BO"/>
                        <w:rPrChange w:id="1177" w:author="DAF - Jorge Ramiro Maldonado Montesinos" w:date="2026-02-24T10:48:00Z" w16du:dateUtc="2026-02-24T14:48:00Z">
                          <w:rPr>
                            <w:rFonts w:cs="Arial"/>
                            <w:sz w:val="18"/>
                            <w:szCs w:val="18"/>
                            <w:lang w:val="es-BO"/>
                          </w:rPr>
                        </w:rPrChange>
                      </w:rPr>
                      <w:lastRenderedPageBreak/>
                      <w:t>Mayor a 2 hasta 3 años en actividades petroleras relacionadas a la actividad de Refinación. (</w:t>
                    </w:r>
                    <w:r w:rsidRPr="00726088">
                      <w:rPr>
                        <w:rFonts w:ascii="Verdana" w:hAnsi="Verdana" w:cs="Arial"/>
                        <w:b/>
                        <w:bCs/>
                        <w:sz w:val="18"/>
                        <w:szCs w:val="18"/>
                        <w:lang w:val="es-BO"/>
                        <w:rPrChange w:id="1178" w:author="DAF - Jorge Ramiro Maldonado Montesinos" w:date="2026-02-24T10:48:00Z" w16du:dateUtc="2026-02-24T14:48:00Z">
                          <w:rPr>
                            <w:rFonts w:cs="Arial"/>
                            <w:b/>
                            <w:bCs/>
                            <w:sz w:val="18"/>
                            <w:szCs w:val="18"/>
                            <w:lang w:val="es-BO"/>
                          </w:rPr>
                        </w:rPrChange>
                      </w:rPr>
                      <w:t>10 puntos</w:t>
                    </w:r>
                    <w:r w:rsidRPr="00726088">
                      <w:rPr>
                        <w:rFonts w:ascii="Verdana" w:hAnsi="Verdana" w:cs="Arial"/>
                        <w:sz w:val="18"/>
                        <w:szCs w:val="18"/>
                        <w:lang w:val="es-BO"/>
                        <w:rPrChange w:id="1179" w:author="DAF - Jorge Ramiro Maldonado Montesinos" w:date="2026-02-24T10:48:00Z" w16du:dateUtc="2026-02-24T14:48:00Z">
                          <w:rPr>
                            <w:rFonts w:cs="Arial"/>
                            <w:sz w:val="18"/>
                            <w:szCs w:val="18"/>
                            <w:lang w:val="es-BO"/>
                          </w:rPr>
                        </w:rPrChange>
                      </w:rPr>
                      <w:t>).</w:t>
                    </w:r>
                  </w:ins>
                </w:p>
                <w:p w14:paraId="26553D5B" w14:textId="77777777" w:rsidR="00292C03" w:rsidRPr="00726088" w:rsidRDefault="00292C03" w:rsidP="00292C03">
                  <w:pPr>
                    <w:pStyle w:val="Prrafodelista"/>
                    <w:framePr w:hSpace="141" w:wrap="around" w:vAnchor="page" w:hAnchor="margin" w:y="1553"/>
                    <w:numPr>
                      <w:ilvl w:val="0"/>
                      <w:numId w:val="67"/>
                    </w:numPr>
                    <w:contextualSpacing/>
                    <w:rPr>
                      <w:ins w:id="1180" w:author="DAF - Jorge Ramiro Maldonado Montesinos" w:date="2026-02-24T10:07:00Z" w16du:dateUtc="2026-02-24T14:07:00Z"/>
                      <w:rFonts w:ascii="Verdana" w:hAnsi="Verdana" w:cs="Arial"/>
                      <w:sz w:val="18"/>
                      <w:szCs w:val="18"/>
                      <w:lang w:val="es-BO"/>
                      <w:rPrChange w:id="1181" w:author="DAF - Jorge Ramiro Maldonado Montesinos" w:date="2026-02-24T10:48:00Z" w16du:dateUtc="2026-02-24T14:48:00Z">
                        <w:rPr>
                          <w:ins w:id="1182" w:author="DAF - Jorge Ramiro Maldonado Montesinos" w:date="2026-02-24T10:07:00Z" w16du:dateUtc="2026-02-24T14:07:00Z"/>
                          <w:rFonts w:cs="Arial"/>
                          <w:sz w:val="18"/>
                          <w:szCs w:val="18"/>
                          <w:lang w:val="es-BO"/>
                        </w:rPr>
                      </w:rPrChange>
                    </w:rPr>
                  </w:pPr>
                  <w:ins w:id="1183" w:author="DAF - Jorge Ramiro Maldonado Montesinos" w:date="2026-02-24T10:07:00Z" w16du:dateUtc="2026-02-24T14:07:00Z">
                    <w:r w:rsidRPr="00726088">
                      <w:rPr>
                        <w:rFonts w:ascii="Verdana" w:hAnsi="Verdana" w:cs="Arial"/>
                        <w:sz w:val="18"/>
                        <w:szCs w:val="18"/>
                        <w:lang w:val="es-BO"/>
                        <w:rPrChange w:id="1184" w:author="DAF - Jorge Ramiro Maldonado Montesinos" w:date="2026-02-24T10:48:00Z" w16du:dateUtc="2026-02-24T14:48:00Z">
                          <w:rPr>
                            <w:rFonts w:cs="Arial"/>
                            <w:sz w:val="18"/>
                            <w:szCs w:val="18"/>
                            <w:lang w:val="es-BO"/>
                          </w:rPr>
                        </w:rPrChange>
                      </w:rPr>
                      <w:t>Mayor a 3 años en actividades petroleras relacionadas a la actividad de Refinación. (</w:t>
                    </w:r>
                    <w:r w:rsidRPr="00726088">
                      <w:rPr>
                        <w:rFonts w:ascii="Verdana" w:hAnsi="Verdana" w:cs="Arial"/>
                        <w:b/>
                        <w:bCs/>
                        <w:sz w:val="18"/>
                        <w:szCs w:val="18"/>
                        <w:lang w:val="es-BO"/>
                        <w:rPrChange w:id="1185" w:author="DAF - Jorge Ramiro Maldonado Montesinos" w:date="2026-02-24T10:48:00Z" w16du:dateUtc="2026-02-24T14:48:00Z">
                          <w:rPr>
                            <w:rFonts w:cs="Arial"/>
                            <w:b/>
                            <w:bCs/>
                            <w:sz w:val="18"/>
                            <w:szCs w:val="18"/>
                            <w:lang w:val="es-BO"/>
                          </w:rPr>
                        </w:rPrChange>
                      </w:rPr>
                      <w:t>15 puntos</w:t>
                    </w:r>
                    <w:r w:rsidRPr="00726088">
                      <w:rPr>
                        <w:rFonts w:ascii="Verdana" w:hAnsi="Verdana" w:cs="Arial"/>
                        <w:sz w:val="18"/>
                        <w:szCs w:val="18"/>
                        <w:lang w:val="es-BO"/>
                        <w:rPrChange w:id="1186" w:author="DAF - Jorge Ramiro Maldonado Montesinos" w:date="2026-02-24T10:48:00Z" w16du:dateUtc="2026-02-24T14:48:00Z">
                          <w:rPr>
                            <w:rFonts w:cs="Arial"/>
                            <w:sz w:val="18"/>
                            <w:szCs w:val="18"/>
                            <w:lang w:val="es-BO"/>
                          </w:rPr>
                        </w:rPrChange>
                      </w:rPr>
                      <w:t>).</w:t>
                    </w:r>
                  </w:ins>
                </w:p>
              </w:tc>
              <w:tc>
                <w:tcPr>
                  <w:tcW w:w="2054" w:type="dxa"/>
                  <w:gridSpan w:val="2"/>
                  <w:vAlign w:val="center"/>
                </w:tcPr>
                <w:p w14:paraId="2F1F896D" w14:textId="77777777" w:rsidR="00292C03" w:rsidRPr="00726088" w:rsidRDefault="00292C03" w:rsidP="00D54758">
                  <w:pPr>
                    <w:framePr w:hSpace="141" w:wrap="around" w:vAnchor="page" w:hAnchor="margin" w:y="1553"/>
                    <w:jc w:val="center"/>
                    <w:rPr>
                      <w:ins w:id="1187" w:author="DAF - Jorge Ramiro Maldonado Montesinos" w:date="2026-02-24T10:07:00Z" w16du:dateUtc="2026-02-24T14:07:00Z"/>
                      <w:rFonts w:cs="Arial"/>
                      <w:szCs w:val="18"/>
                      <w:lang w:val="es-BO"/>
                    </w:rPr>
                  </w:pPr>
                  <w:ins w:id="1188" w:author="DAF - Jorge Ramiro Maldonado Montesinos" w:date="2026-02-24T10:07:00Z" w16du:dateUtc="2026-02-24T14:07:00Z">
                    <w:r w:rsidRPr="00726088">
                      <w:rPr>
                        <w:rFonts w:cs="Arial"/>
                        <w:szCs w:val="18"/>
                        <w:lang w:val="es-BO"/>
                      </w:rPr>
                      <w:lastRenderedPageBreak/>
                      <w:t>15</w:t>
                    </w:r>
                  </w:ins>
                </w:p>
              </w:tc>
            </w:tr>
            <w:tr w:rsidR="00292C03" w:rsidRPr="00726088" w14:paraId="7277CB36" w14:textId="77777777" w:rsidTr="00D54758">
              <w:trPr>
                <w:gridBefore w:val="1"/>
                <w:wBefore w:w="15" w:type="dxa"/>
                <w:trHeight w:val="209"/>
                <w:jc w:val="center"/>
                <w:ins w:id="1189" w:author="DAF - Jorge Ramiro Maldonado Montesinos" w:date="2026-02-24T10:07:00Z" w16du:dateUtc="2026-02-24T14:07:00Z"/>
              </w:trPr>
              <w:tc>
                <w:tcPr>
                  <w:tcW w:w="420" w:type="dxa"/>
                  <w:vAlign w:val="center"/>
                </w:tcPr>
                <w:p w14:paraId="473D6E02" w14:textId="77777777" w:rsidR="00292C03" w:rsidRPr="00726088" w:rsidRDefault="00292C03" w:rsidP="00D54758">
                  <w:pPr>
                    <w:framePr w:hSpace="141" w:wrap="around" w:vAnchor="page" w:hAnchor="margin" w:y="1553"/>
                    <w:jc w:val="center"/>
                    <w:rPr>
                      <w:ins w:id="1190" w:author="DAF - Jorge Ramiro Maldonado Montesinos" w:date="2026-02-24T10:07:00Z" w16du:dateUtc="2026-02-24T14:07:00Z"/>
                      <w:rFonts w:cs="Arial"/>
                      <w:szCs w:val="18"/>
                      <w:lang w:val="es-BO"/>
                    </w:rPr>
                  </w:pPr>
                  <w:ins w:id="1191" w:author="DAF - Jorge Ramiro Maldonado Montesinos" w:date="2026-02-24T10:07:00Z" w16du:dateUtc="2026-02-24T14:07:00Z">
                    <w:r w:rsidRPr="00726088">
                      <w:rPr>
                        <w:rFonts w:cs="Arial"/>
                        <w:szCs w:val="18"/>
                        <w:lang w:val="es-BO"/>
                      </w:rPr>
                      <w:t>3</w:t>
                    </w:r>
                  </w:ins>
                </w:p>
              </w:tc>
              <w:tc>
                <w:tcPr>
                  <w:tcW w:w="4567" w:type="dxa"/>
                  <w:gridSpan w:val="2"/>
                  <w:vAlign w:val="center"/>
                </w:tcPr>
                <w:p w14:paraId="1AB21C0B" w14:textId="77777777" w:rsidR="00292C03" w:rsidRPr="00726088" w:rsidRDefault="00292C03" w:rsidP="00D54758">
                  <w:pPr>
                    <w:framePr w:hSpace="141" w:wrap="around" w:vAnchor="page" w:hAnchor="margin" w:y="1553"/>
                    <w:rPr>
                      <w:ins w:id="1192" w:author="DAF - Jorge Ramiro Maldonado Montesinos" w:date="2026-02-24T10:07:00Z" w16du:dateUtc="2026-02-24T14:07:00Z"/>
                      <w:rFonts w:cs="Arial"/>
                      <w:b/>
                      <w:szCs w:val="18"/>
                      <w:lang w:val="es-BO"/>
                    </w:rPr>
                  </w:pPr>
                  <w:ins w:id="1193" w:author="DAF - Jorge Ramiro Maldonado Montesinos" w:date="2026-02-24T10:07:00Z" w16du:dateUtc="2026-02-24T14:07:00Z">
                    <w:r w:rsidRPr="00726088">
                      <w:rPr>
                        <w:rFonts w:cs="Arial"/>
                        <w:b/>
                        <w:szCs w:val="18"/>
                        <w:lang w:val="es-BO"/>
                      </w:rPr>
                      <w:t>Cursos relacionados en:</w:t>
                    </w:r>
                  </w:ins>
                </w:p>
                <w:p w14:paraId="3DEA9941" w14:textId="1524D636" w:rsidR="00292C03" w:rsidRPr="00726088" w:rsidRDefault="00292C03" w:rsidP="00292C03">
                  <w:pPr>
                    <w:pStyle w:val="Prrafodelista"/>
                    <w:framePr w:hSpace="141" w:wrap="around" w:vAnchor="page" w:hAnchor="margin" w:y="1553"/>
                    <w:numPr>
                      <w:ilvl w:val="0"/>
                      <w:numId w:val="68"/>
                    </w:numPr>
                    <w:contextualSpacing/>
                    <w:rPr>
                      <w:ins w:id="1194" w:author="DAF - Jorge Ramiro Maldonado Montesinos" w:date="2026-02-24T10:07:00Z" w16du:dateUtc="2026-02-24T14:07:00Z"/>
                      <w:rFonts w:ascii="Verdana" w:hAnsi="Verdana" w:cs="Arial"/>
                      <w:sz w:val="18"/>
                      <w:szCs w:val="18"/>
                      <w:lang w:val="es-BO"/>
                      <w:rPrChange w:id="1195" w:author="DAF - Jorge Ramiro Maldonado Montesinos" w:date="2026-02-24T10:48:00Z" w16du:dateUtc="2026-02-24T14:48:00Z">
                        <w:rPr>
                          <w:ins w:id="1196" w:author="DAF - Jorge Ramiro Maldonado Montesinos" w:date="2026-02-24T10:07:00Z" w16du:dateUtc="2026-02-24T14:07:00Z"/>
                          <w:rFonts w:cs="Arial"/>
                          <w:sz w:val="18"/>
                          <w:szCs w:val="18"/>
                          <w:lang w:val="es-BO"/>
                        </w:rPr>
                      </w:rPrChange>
                    </w:rPr>
                  </w:pPr>
                  <w:ins w:id="1197" w:author="DAF - Jorge Ramiro Maldonado Montesinos" w:date="2026-02-24T10:07:00Z" w16du:dateUtc="2026-02-24T14:07:00Z">
                    <w:r w:rsidRPr="00726088">
                      <w:rPr>
                        <w:rFonts w:ascii="Verdana" w:hAnsi="Verdana" w:cs="Arial"/>
                        <w:sz w:val="18"/>
                        <w:szCs w:val="18"/>
                        <w:lang w:val="es-BO"/>
                        <w:rPrChange w:id="1198" w:author="DAF - Jorge Ramiro Maldonado Montesinos" w:date="2026-02-24T10:48:00Z" w16du:dateUtc="2026-02-24T14:48:00Z">
                          <w:rPr>
                            <w:rFonts w:cs="Arial"/>
                            <w:sz w:val="18"/>
                            <w:szCs w:val="18"/>
                            <w:lang w:val="es-BO"/>
                          </w:rPr>
                        </w:rPrChange>
                      </w:rPr>
                      <w:t>Cursos en instrumentación (interpretación de P&amp;ID, control y automatización). (</w:t>
                    </w:r>
                  </w:ins>
                  <w:ins w:id="1199" w:author="DAF - Jorge Ramiro Maldonado Montesinos" w:date="2026-02-24T10:45:00Z" w16du:dateUtc="2026-02-24T14:45:00Z">
                    <w:r w:rsidR="008079CA" w:rsidRPr="00726088">
                      <w:rPr>
                        <w:rFonts w:ascii="Verdana" w:hAnsi="Verdana" w:cs="Arial"/>
                        <w:b/>
                        <w:bCs/>
                        <w:sz w:val="18"/>
                        <w:szCs w:val="18"/>
                        <w:lang w:val="es-BO"/>
                      </w:rPr>
                      <w:t>2.5</w:t>
                    </w:r>
                  </w:ins>
                  <w:ins w:id="1200" w:author="DAF - Jorge Ramiro Maldonado Montesinos" w:date="2026-02-24T10:07:00Z" w16du:dateUtc="2026-02-24T14:07:00Z">
                    <w:r w:rsidRPr="00726088">
                      <w:rPr>
                        <w:rFonts w:ascii="Verdana" w:hAnsi="Verdana" w:cs="Arial"/>
                        <w:b/>
                        <w:bCs/>
                        <w:sz w:val="18"/>
                        <w:szCs w:val="18"/>
                        <w:lang w:val="es-BO"/>
                        <w:rPrChange w:id="1201" w:author="DAF - Jorge Ramiro Maldonado Montesinos" w:date="2026-02-24T10:48:00Z" w16du:dateUtc="2026-02-24T14:48:00Z">
                          <w:rPr>
                            <w:rFonts w:cs="Arial"/>
                            <w:b/>
                            <w:bCs/>
                            <w:sz w:val="18"/>
                            <w:szCs w:val="18"/>
                            <w:lang w:val="es-BO"/>
                          </w:rPr>
                        </w:rPrChange>
                      </w:rPr>
                      <w:t xml:space="preserve"> puntos</w:t>
                    </w:r>
                    <w:r w:rsidRPr="00726088">
                      <w:rPr>
                        <w:rFonts w:ascii="Verdana" w:hAnsi="Verdana" w:cs="Arial"/>
                        <w:sz w:val="18"/>
                        <w:szCs w:val="18"/>
                        <w:lang w:val="es-BO"/>
                        <w:rPrChange w:id="1202" w:author="DAF - Jorge Ramiro Maldonado Montesinos" w:date="2026-02-24T10:48:00Z" w16du:dateUtc="2026-02-24T14:48:00Z">
                          <w:rPr>
                            <w:rFonts w:cs="Arial"/>
                            <w:sz w:val="18"/>
                            <w:szCs w:val="18"/>
                            <w:lang w:val="es-BO"/>
                          </w:rPr>
                        </w:rPrChange>
                      </w:rPr>
                      <w:t>).</w:t>
                    </w:r>
                  </w:ins>
                </w:p>
                <w:p w14:paraId="6C06227C" w14:textId="0E27835C" w:rsidR="00292C03" w:rsidRPr="00726088" w:rsidRDefault="00292C03" w:rsidP="00292C03">
                  <w:pPr>
                    <w:pStyle w:val="Prrafodelista"/>
                    <w:framePr w:hSpace="141" w:wrap="around" w:vAnchor="page" w:hAnchor="margin" w:y="1553"/>
                    <w:numPr>
                      <w:ilvl w:val="0"/>
                      <w:numId w:val="68"/>
                    </w:numPr>
                    <w:contextualSpacing/>
                    <w:rPr>
                      <w:ins w:id="1203" w:author="DAF - Jorge Ramiro Maldonado Montesinos" w:date="2026-02-24T10:07:00Z" w16du:dateUtc="2026-02-24T14:07:00Z"/>
                      <w:rFonts w:ascii="Verdana" w:hAnsi="Verdana" w:cs="Arial"/>
                      <w:sz w:val="18"/>
                      <w:szCs w:val="18"/>
                      <w:lang w:val="es-BO"/>
                      <w:rPrChange w:id="1204" w:author="DAF - Jorge Ramiro Maldonado Montesinos" w:date="2026-02-24T10:48:00Z" w16du:dateUtc="2026-02-24T14:48:00Z">
                        <w:rPr>
                          <w:ins w:id="1205" w:author="DAF - Jorge Ramiro Maldonado Montesinos" w:date="2026-02-24T10:07:00Z" w16du:dateUtc="2026-02-24T14:07:00Z"/>
                          <w:rFonts w:cs="Arial"/>
                          <w:sz w:val="18"/>
                          <w:szCs w:val="18"/>
                          <w:lang w:val="es-BO"/>
                        </w:rPr>
                      </w:rPrChange>
                    </w:rPr>
                  </w:pPr>
                  <w:ins w:id="1206" w:author="DAF - Jorge Ramiro Maldonado Montesinos" w:date="2026-02-24T10:07:00Z" w16du:dateUtc="2026-02-24T14:07:00Z">
                    <w:r w:rsidRPr="00726088">
                      <w:rPr>
                        <w:rFonts w:ascii="Verdana" w:hAnsi="Verdana" w:cs="Arial"/>
                        <w:sz w:val="18"/>
                        <w:szCs w:val="18"/>
                        <w:lang w:val="es-BO"/>
                        <w:rPrChange w:id="1207" w:author="DAF - Jorge Ramiro Maldonado Montesinos" w:date="2026-02-24T10:48:00Z" w16du:dateUtc="2026-02-24T14:48:00Z">
                          <w:rPr>
                            <w:rFonts w:cs="Arial"/>
                            <w:sz w:val="18"/>
                            <w:szCs w:val="18"/>
                            <w:lang w:val="es-BO"/>
                          </w:rPr>
                        </w:rPrChange>
                      </w:rPr>
                      <w:t>Cursos estándares internacionales (normas ASTM, API, ANSI, ASME, NFPA). (</w:t>
                    </w:r>
                  </w:ins>
                  <w:ins w:id="1208" w:author="DAF - Jorge Ramiro Maldonado Montesinos" w:date="2026-02-24T10:45:00Z" w16du:dateUtc="2026-02-24T14:45:00Z">
                    <w:r w:rsidR="008079CA" w:rsidRPr="00726088">
                      <w:rPr>
                        <w:rFonts w:ascii="Verdana" w:hAnsi="Verdana" w:cs="Arial"/>
                        <w:b/>
                        <w:bCs/>
                        <w:sz w:val="18"/>
                        <w:szCs w:val="18"/>
                        <w:lang w:val="es-BO"/>
                      </w:rPr>
                      <w:t>2.5</w:t>
                    </w:r>
                  </w:ins>
                  <w:ins w:id="1209" w:author="DAF - Jorge Ramiro Maldonado Montesinos" w:date="2026-02-24T10:07:00Z" w16du:dateUtc="2026-02-24T14:07:00Z">
                    <w:r w:rsidRPr="00726088">
                      <w:rPr>
                        <w:rFonts w:ascii="Verdana" w:hAnsi="Verdana" w:cs="Arial"/>
                        <w:b/>
                        <w:bCs/>
                        <w:sz w:val="18"/>
                        <w:szCs w:val="18"/>
                        <w:lang w:val="es-BO"/>
                        <w:rPrChange w:id="1210" w:author="DAF - Jorge Ramiro Maldonado Montesinos" w:date="2026-02-24T10:48:00Z" w16du:dateUtc="2026-02-24T14:48:00Z">
                          <w:rPr>
                            <w:rFonts w:cs="Arial"/>
                            <w:b/>
                            <w:bCs/>
                            <w:sz w:val="18"/>
                            <w:szCs w:val="18"/>
                            <w:lang w:val="es-BO"/>
                          </w:rPr>
                        </w:rPrChange>
                      </w:rPr>
                      <w:t xml:space="preserve"> puntos</w:t>
                    </w:r>
                    <w:r w:rsidRPr="00726088">
                      <w:rPr>
                        <w:rFonts w:ascii="Verdana" w:hAnsi="Verdana" w:cs="Arial"/>
                        <w:sz w:val="18"/>
                        <w:szCs w:val="18"/>
                        <w:lang w:val="es-BO"/>
                        <w:rPrChange w:id="1211" w:author="DAF - Jorge Ramiro Maldonado Montesinos" w:date="2026-02-24T10:48:00Z" w16du:dateUtc="2026-02-24T14:48:00Z">
                          <w:rPr>
                            <w:rFonts w:cs="Arial"/>
                            <w:sz w:val="18"/>
                            <w:szCs w:val="18"/>
                            <w:lang w:val="es-BO"/>
                          </w:rPr>
                        </w:rPrChange>
                      </w:rPr>
                      <w:t>)</w:t>
                    </w:r>
                  </w:ins>
                </w:p>
              </w:tc>
              <w:tc>
                <w:tcPr>
                  <w:tcW w:w="2054" w:type="dxa"/>
                  <w:gridSpan w:val="2"/>
                </w:tcPr>
                <w:p w14:paraId="4265E103" w14:textId="77777777" w:rsidR="00292C03" w:rsidRPr="00726088" w:rsidRDefault="00292C03" w:rsidP="00D54758">
                  <w:pPr>
                    <w:framePr w:hSpace="141" w:wrap="around" w:vAnchor="page" w:hAnchor="margin" w:y="1553"/>
                    <w:jc w:val="center"/>
                    <w:rPr>
                      <w:ins w:id="1212" w:author="DAF - Jorge Ramiro Maldonado Montesinos" w:date="2026-02-24T10:07:00Z" w16du:dateUtc="2026-02-24T14:07:00Z"/>
                      <w:rFonts w:cs="Arial"/>
                      <w:szCs w:val="18"/>
                      <w:lang w:val="es-BO"/>
                    </w:rPr>
                  </w:pPr>
                </w:p>
                <w:p w14:paraId="59761491" w14:textId="77777777" w:rsidR="00292C03" w:rsidRPr="00726088" w:rsidRDefault="00292C03" w:rsidP="00D54758">
                  <w:pPr>
                    <w:framePr w:hSpace="141" w:wrap="around" w:vAnchor="page" w:hAnchor="margin" w:y="1553"/>
                    <w:jc w:val="center"/>
                    <w:rPr>
                      <w:ins w:id="1213" w:author="DAF - Jorge Ramiro Maldonado Montesinos" w:date="2026-02-24T10:07:00Z" w16du:dateUtc="2026-02-24T14:07:00Z"/>
                      <w:rFonts w:cs="Arial"/>
                      <w:szCs w:val="18"/>
                      <w:lang w:val="es-BO"/>
                    </w:rPr>
                  </w:pPr>
                </w:p>
                <w:p w14:paraId="21FFEEC5" w14:textId="77777777" w:rsidR="00292C03" w:rsidRPr="00726088" w:rsidRDefault="00292C03" w:rsidP="00D54758">
                  <w:pPr>
                    <w:framePr w:hSpace="141" w:wrap="around" w:vAnchor="page" w:hAnchor="margin" w:y="1553"/>
                    <w:jc w:val="center"/>
                    <w:rPr>
                      <w:ins w:id="1214" w:author="DAF - Jorge Ramiro Maldonado Montesinos" w:date="2026-02-24T10:07:00Z" w16du:dateUtc="2026-02-24T14:07:00Z"/>
                      <w:rFonts w:cs="Arial"/>
                      <w:szCs w:val="18"/>
                      <w:lang w:val="es-BO"/>
                    </w:rPr>
                  </w:pPr>
                  <w:ins w:id="1215" w:author="DAF - Jorge Ramiro Maldonado Montesinos" w:date="2026-02-24T10:07:00Z" w16du:dateUtc="2026-02-24T14:07:00Z">
                    <w:r w:rsidRPr="00726088">
                      <w:rPr>
                        <w:rFonts w:cs="Arial"/>
                        <w:szCs w:val="18"/>
                        <w:lang w:val="es-BO"/>
                      </w:rPr>
                      <w:t>5</w:t>
                    </w:r>
                  </w:ins>
                </w:p>
              </w:tc>
            </w:tr>
            <w:tr w:rsidR="00292C03" w:rsidRPr="00726088" w14:paraId="3570CADF" w14:textId="77777777" w:rsidTr="00D54758">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476"/>
                <w:jc w:val="center"/>
                <w:ins w:id="1216" w:author="DAF - Jorge Ramiro Maldonado Montesinos" w:date="2026-02-24T10:07:00Z" w16du:dateUtc="2026-02-24T14:07:00Z"/>
              </w:trPr>
              <w:tc>
                <w:tcPr>
                  <w:tcW w:w="4987" w:type="dxa"/>
                  <w:gridSpan w:val="3"/>
                  <w:shd w:val="clear" w:color="auto" w:fill="B8CCE4" w:themeFill="accent1" w:themeFillTint="66"/>
                  <w:vAlign w:val="center"/>
                </w:tcPr>
                <w:p w14:paraId="78BBDA0A" w14:textId="77777777" w:rsidR="00292C03" w:rsidRPr="00726088" w:rsidRDefault="00292C03" w:rsidP="00D54758">
                  <w:pPr>
                    <w:framePr w:hSpace="141" w:wrap="around" w:vAnchor="page" w:hAnchor="margin" w:y="1553"/>
                    <w:jc w:val="center"/>
                    <w:rPr>
                      <w:ins w:id="1217" w:author="DAF - Jorge Ramiro Maldonado Montesinos" w:date="2026-02-24T10:07:00Z" w16du:dateUtc="2026-02-24T14:07:00Z"/>
                      <w:rFonts w:cs="Arial"/>
                      <w:b/>
                      <w:szCs w:val="18"/>
                    </w:rPr>
                  </w:pPr>
                  <w:ins w:id="1218" w:author="DAF - Jorge Ramiro Maldonado Montesinos" w:date="2026-02-24T10:07:00Z" w16du:dateUtc="2026-02-24T14:07:00Z">
                    <w:r w:rsidRPr="00726088">
                      <w:rPr>
                        <w:rFonts w:cs="Arial"/>
                        <w:b/>
                        <w:szCs w:val="18"/>
                      </w:rPr>
                      <w:t>PUNTAJE TOTAL</w:t>
                    </w:r>
                  </w:ins>
                </w:p>
              </w:tc>
              <w:tc>
                <w:tcPr>
                  <w:tcW w:w="2054" w:type="dxa"/>
                  <w:gridSpan w:val="2"/>
                  <w:shd w:val="clear" w:color="auto" w:fill="B8CCE4" w:themeFill="accent1" w:themeFillTint="66"/>
                  <w:vAlign w:val="center"/>
                </w:tcPr>
                <w:p w14:paraId="59A8A28C" w14:textId="77777777" w:rsidR="00292C03" w:rsidRPr="00726088" w:rsidRDefault="00292C03" w:rsidP="00D54758">
                  <w:pPr>
                    <w:framePr w:hSpace="141" w:wrap="around" w:vAnchor="page" w:hAnchor="margin" w:y="1553"/>
                    <w:jc w:val="center"/>
                    <w:rPr>
                      <w:ins w:id="1219" w:author="DAF - Jorge Ramiro Maldonado Montesinos" w:date="2026-02-24T10:07:00Z" w16du:dateUtc="2026-02-24T14:07:00Z"/>
                      <w:rFonts w:cs="Arial"/>
                      <w:b/>
                      <w:szCs w:val="18"/>
                    </w:rPr>
                  </w:pPr>
                  <w:ins w:id="1220" w:author="DAF - Jorge Ramiro Maldonado Montesinos" w:date="2026-02-24T10:07:00Z" w16du:dateUtc="2026-02-24T14:07:00Z">
                    <w:r w:rsidRPr="00726088">
                      <w:rPr>
                        <w:rFonts w:cs="Arial"/>
                        <w:b/>
                        <w:szCs w:val="18"/>
                      </w:rPr>
                      <w:t>(hasta 35 puntos)</w:t>
                    </w:r>
                  </w:ins>
                </w:p>
              </w:tc>
            </w:tr>
          </w:tbl>
          <w:p w14:paraId="4323AA13" w14:textId="77777777" w:rsidR="00292C03" w:rsidRPr="00726088" w:rsidRDefault="00292C03" w:rsidP="00D54758">
            <w:pPr>
              <w:pStyle w:val="Prrafodelista"/>
              <w:spacing w:before="60" w:after="60"/>
              <w:rPr>
                <w:ins w:id="1221" w:author="DAF - Jorge Ramiro Maldonado Montesinos" w:date="2026-02-24T10:07:00Z" w16du:dateUtc="2026-02-24T14:07:00Z"/>
                <w:rFonts w:ascii="Verdana" w:hAnsi="Verdana" w:cs="Arial"/>
                <w:b/>
                <w:bCs/>
                <w:sz w:val="18"/>
                <w:szCs w:val="18"/>
                <w:rPrChange w:id="1222" w:author="DAF - Jorge Ramiro Maldonado Montesinos" w:date="2026-02-24T10:48:00Z" w16du:dateUtc="2026-02-24T14:48:00Z">
                  <w:rPr>
                    <w:ins w:id="1223" w:author="DAF - Jorge Ramiro Maldonado Montesinos" w:date="2026-02-24T10:07:00Z" w16du:dateUtc="2026-02-24T14:07:00Z"/>
                    <w:rFonts w:cs="Arial"/>
                    <w:b/>
                    <w:bCs/>
                    <w:szCs w:val="22"/>
                  </w:rPr>
                </w:rPrChange>
              </w:rPr>
            </w:pPr>
          </w:p>
          <w:p w14:paraId="4A40654E" w14:textId="77777777" w:rsidR="00292C03" w:rsidRPr="00726088" w:rsidRDefault="00292C03" w:rsidP="00292C03">
            <w:pPr>
              <w:pStyle w:val="Prrafodelista"/>
              <w:numPr>
                <w:ilvl w:val="0"/>
                <w:numId w:val="61"/>
              </w:numPr>
              <w:spacing w:before="60" w:after="60"/>
              <w:contextualSpacing/>
              <w:rPr>
                <w:ins w:id="1224" w:author="DAF - Jorge Ramiro Maldonado Montesinos" w:date="2026-02-24T10:07:00Z" w16du:dateUtc="2026-02-24T14:07:00Z"/>
                <w:rFonts w:ascii="Verdana" w:hAnsi="Verdana" w:cs="Arial"/>
                <w:b/>
                <w:bCs/>
                <w:sz w:val="18"/>
                <w:szCs w:val="18"/>
                <w:rPrChange w:id="1225" w:author="DAF - Jorge Ramiro Maldonado Montesinos" w:date="2026-02-24T10:48:00Z" w16du:dateUtc="2026-02-24T14:48:00Z">
                  <w:rPr>
                    <w:ins w:id="1226" w:author="DAF - Jorge Ramiro Maldonado Montesinos" w:date="2026-02-24T10:07:00Z" w16du:dateUtc="2026-02-24T14:07:00Z"/>
                    <w:rFonts w:cs="Arial"/>
                    <w:b/>
                    <w:bCs/>
                    <w:szCs w:val="22"/>
                  </w:rPr>
                </w:rPrChange>
              </w:rPr>
            </w:pPr>
            <w:ins w:id="1227" w:author="DAF - Jorge Ramiro Maldonado Montesinos" w:date="2026-02-24T10:07:00Z" w16du:dateUtc="2026-02-24T14:07:00Z">
              <w:r w:rsidRPr="00726088">
                <w:rPr>
                  <w:rFonts w:ascii="Verdana" w:hAnsi="Verdana" w:cs="Arial"/>
                  <w:b/>
                  <w:bCs/>
                  <w:sz w:val="18"/>
                  <w:szCs w:val="18"/>
                  <w:rPrChange w:id="1228" w:author="DAF - Jorge Ramiro Maldonado Montesinos" w:date="2026-02-24T10:48:00Z" w16du:dateUtc="2026-02-24T14:48:00Z">
                    <w:rPr>
                      <w:rFonts w:cs="Arial"/>
                      <w:b/>
                      <w:bCs/>
                      <w:szCs w:val="22"/>
                    </w:rPr>
                  </w:rPrChange>
                </w:rPr>
                <w:t>METODO DE SELECCIÓN Y ADJUDICACIÓN</w:t>
              </w:r>
            </w:ins>
          </w:p>
          <w:p w14:paraId="237B4957" w14:textId="77777777" w:rsidR="00292C03" w:rsidRPr="00726088" w:rsidRDefault="00292C03" w:rsidP="00D54758">
            <w:pPr>
              <w:pStyle w:val="Prrafodelista"/>
              <w:spacing w:before="60" w:after="60"/>
              <w:rPr>
                <w:ins w:id="1229" w:author="DAF - Jorge Ramiro Maldonado Montesinos" w:date="2026-02-24T10:07:00Z" w16du:dateUtc="2026-02-24T14:07:00Z"/>
                <w:rFonts w:ascii="Verdana" w:hAnsi="Verdana" w:cs="Arial"/>
                <w:b/>
                <w:bCs/>
                <w:color w:val="0070C0"/>
                <w:sz w:val="18"/>
                <w:szCs w:val="18"/>
                <w:rPrChange w:id="1230" w:author="DAF - Jorge Ramiro Maldonado Montesinos" w:date="2026-02-24T10:48:00Z" w16du:dateUtc="2026-02-24T14:48:00Z">
                  <w:rPr>
                    <w:ins w:id="1231" w:author="DAF - Jorge Ramiro Maldonado Montesinos" w:date="2026-02-24T10:07:00Z" w16du:dateUtc="2026-02-24T14:07:00Z"/>
                    <w:rFonts w:cs="Arial"/>
                    <w:b/>
                    <w:bCs/>
                    <w:color w:val="0070C0"/>
                    <w:szCs w:val="22"/>
                  </w:rPr>
                </w:rPrChange>
              </w:rPr>
            </w:pPr>
          </w:p>
          <w:p w14:paraId="4BB94694" w14:textId="77777777" w:rsidR="00292C03" w:rsidRPr="00726088" w:rsidRDefault="00292C03" w:rsidP="00D54758">
            <w:pPr>
              <w:ind w:left="720" w:right="510"/>
              <w:rPr>
                <w:ins w:id="1232" w:author="DAF - Jorge Ramiro Maldonado Montesinos" w:date="2026-02-24T10:07:00Z" w16du:dateUtc="2026-02-24T14:07:00Z"/>
                <w:szCs w:val="18"/>
              </w:rPr>
            </w:pPr>
            <w:ins w:id="1233" w:author="DAF - Jorge Ramiro Maldonado Montesinos" w:date="2026-02-24T10:07:00Z" w16du:dateUtc="2026-02-24T14:07:00Z">
              <w:r w:rsidRPr="00726088">
                <w:rPr>
                  <w:szCs w:val="18"/>
                </w:rPr>
                <w:t>La adjudicación se llevará a cabo aplicando el método de selección y adjudicación de Presupuesto Fijo, que se realizará de acuerdo a la siguiente ponderación:</w:t>
              </w:r>
            </w:ins>
          </w:p>
          <w:p w14:paraId="1DD5698B" w14:textId="77777777" w:rsidR="00292C03" w:rsidRPr="00726088" w:rsidRDefault="00292C03" w:rsidP="00D54758">
            <w:pPr>
              <w:ind w:left="444" w:right="510"/>
              <w:rPr>
                <w:ins w:id="1234" w:author="DAF - Jorge Ramiro Maldonado Montesinos" w:date="2026-02-24T10:07:00Z" w16du:dateUtc="2026-02-24T14:07:00Z"/>
                <w:color w:val="0070C0"/>
                <w:szCs w:val="18"/>
              </w:rPr>
            </w:pPr>
          </w:p>
          <w:p w14:paraId="1F3EC1CE" w14:textId="77777777" w:rsidR="00292C03" w:rsidRPr="00726088" w:rsidRDefault="00292C03" w:rsidP="00292C03">
            <w:pPr>
              <w:pStyle w:val="Prrafodelista"/>
              <w:numPr>
                <w:ilvl w:val="0"/>
                <w:numId w:val="59"/>
              </w:numPr>
              <w:ind w:left="1345" w:right="510"/>
              <w:contextualSpacing/>
              <w:rPr>
                <w:ins w:id="1235" w:author="DAF - Jorge Ramiro Maldonado Montesinos" w:date="2026-02-24T10:07:00Z" w16du:dateUtc="2026-02-24T14:07:00Z"/>
                <w:rFonts w:ascii="Verdana" w:hAnsi="Verdana"/>
                <w:sz w:val="18"/>
                <w:szCs w:val="18"/>
                <w:rPrChange w:id="1236" w:author="DAF - Jorge Ramiro Maldonado Montesinos" w:date="2026-02-24T10:48:00Z" w16du:dateUtc="2026-02-24T14:48:00Z">
                  <w:rPr>
                    <w:ins w:id="1237" w:author="DAF - Jorge Ramiro Maldonado Montesinos" w:date="2026-02-24T10:07:00Z" w16du:dateUtc="2026-02-24T14:07:00Z"/>
                    <w:szCs w:val="22"/>
                  </w:rPr>
                </w:rPrChange>
              </w:rPr>
            </w:pPr>
            <w:ins w:id="1238" w:author="DAF - Jorge Ramiro Maldonado Montesinos" w:date="2026-02-24T10:07:00Z" w16du:dateUtc="2026-02-24T14:07:00Z">
              <w:r w:rsidRPr="00726088">
                <w:rPr>
                  <w:rFonts w:ascii="Verdana" w:hAnsi="Verdana"/>
                  <w:sz w:val="18"/>
                  <w:szCs w:val="18"/>
                  <w:rPrChange w:id="1239" w:author="DAF - Jorge Ramiro Maldonado Montesinos" w:date="2026-02-24T10:48:00Z" w16du:dateUtc="2026-02-24T14:48:00Z">
                    <w:rPr>
                      <w:szCs w:val="22"/>
                    </w:rPr>
                  </w:rPrChange>
                </w:rPr>
                <w:t>Condiciones mínimas requeridas (habilitante) igual a 35 puntos.</w:t>
              </w:r>
            </w:ins>
          </w:p>
          <w:p w14:paraId="459DBA2D" w14:textId="77777777" w:rsidR="00292C03" w:rsidRPr="00726088" w:rsidRDefault="00292C03" w:rsidP="00292C03">
            <w:pPr>
              <w:pStyle w:val="Prrafodelista"/>
              <w:numPr>
                <w:ilvl w:val="0"/>
                <w:numId w:val="59"/>
              </w:numPr>
              <w:ind w:left="1345" w:right="510"/>
              <w:contextualSpacing/>
              <w:rPr>
                <w:ins w:id="1240" w:author="DAF - Jorge Ramiro Maldonado Montesinos" w:date="2026-02-24T10:07:00Z" w16du:dateUtc="2026-02-24T14:07:00Z"/>
                <w:rFonts w:ascii="Verdana" w:hAnsi="Verdana"/>
                <w:sz w:val="18"/>
                <w:szCs w:val="18"/>
                <w:rPrChange w:id="1241" w:author="DAF - Jorge Ramiro Maldonado Montesinos" w:date="2026-02-24T10:48:00Z" w16du:dateUtc="2026-02-24T14:48:00Z">
                  <w:rPr>
                    <w:ins w:id="1242" w:author="DAF - Jorge Ramiro Maldonado Montesinos" w:date="2026-02-24T10:07:00Z" w16du:dateUtc="2026-02-24T14:07:00Z"/>
                    <w:szCs w:val="22"/>
                  </w:rPr>
                </w:rPrChange>
              </w:rPr>
            </w:pPr>
            <w:ins w:id="1243" w:author="DAF - Jorge Ramiro Maldonado Montesinos" w:date="2026-02-24T10:07:00Z" w16du:dateUtc="2026-02-24T14:07:00Z">
              <w:r w:rsidRPr="00726088">
                <w:rPr>
                  <w:rFonts w:ascii="Verdana" w:hAnsi="Verdana"/>
                  <w:sz w:val="18"/>
                  <w:szCs w:val="18"/>
                  <w:rPrChange w:id="1244" w:author="DAF - Jorge Ramiro Maldonado Montesinos" w:date="2026-02-24T10:48:00Z" w16du:dateUtc="2026-02-24T14:48:00Z">
                    <w:rPr>
                      <w:szCs w:val="22"/>
                    </w:rPr>
                  </w:rPrChange>
                </w:rPr>
                <w:t>Condiciones Adicionales igual a 35 puntos.</w:t>
              </w:r>
            </w:ins>
          </w:p>
          <w:p w14:paraId="4EFC2EFB" w14:textId="77777777" w:rsidR="00292C03" w:rsidRPr="00726088" w:rsidRDefault="00292C03" w:rsidP="00D54758">
            <w:pPr>
              <w:ind w:left="444" w:right="86"/>
              <w:jc w:val="center"/>
              <w:rPr>
                <w:ins w:id="1245" w:author="DAF - Jorge Ramiro Maldonado Montesinos" w:date="2026-02-24T10:07:00Z" w16du:dateUtc="2026-02-24T14:07:00Z"/>
                <w:b/>
                <w:bCs/>
                <w:szCs w:val="18"/>
              </w:rPr>
            </w:pPr>
            <w:ins w:id="1246" w:author="DAF - Jorge Ramiro Maldonado Montesinos" w:date="2026-02-24T10:07:00Z" w16du:dateUtc="2026-02-24T14:07:00Z">
              <w:r w:rsidRPr="00726088">
                <w:rPr>
                  <w:b/>
                  <w:bCs/>
                  <w:szCs w:val="18"/>
                </w:rPr>
                <w:t>Total 70 puntos</w:t>
              </w:r>
            </w:ins>
          </w:p>
          <w:p w14:paraId="3BA33CD5" w14:textId="77777777" w:rsidR="00292C03" w:rsidRPr="00726088" w:rsidRDefault="00292C03" w:rsidP="00D54758">
            <w:pPr>
              <w:ind w:left="444" w:right="86"/>
              <w:rPr>
                <w:ins w:id="1247" w:author="DAF - Jorge Ramiro Maldonado Montesinos" w:date="2026-02-24T10:07:00Z" w16du:dateUtc="2026-02-24T14:07:00Z"/>
                <w:szCs w:val="18"/>
              </w:rPr>
            </w:pPr>
          </w:p>
          <w:p w14:paraId="00619591" w14:textId="77777777" w:rsidR="00292C03" w:rsidRPr="00726088" w:rsidRDefault="00292C03" w:rsidP="00D54758">
            <w:pPr>
              <w:ind w:left="731" w:right="510"/>
              <w:rPr>
                <w:ins w:id="1248" w:author="DAF - Jorge Ramiro Maldonado Montesinos" w:date="2026-02-24T10:07:00Z" w16du:dateUtc="2026-02-24T14:07:00Z"/>
                <w:szCs w:val="18"/>
              </w:rPr>
            </w:pPr>
            <w:ins w:id="1249" w:author="DAF - Jorge Ramiro Maldonado Montesinos" w:date="2026-02-24T10:07:00Z" w16du:dateUtc="2026-02-24T14:07:00Z">
              <w:r w:rsidRPr="00726088">
                <w:rPr>
                  <w:szCs w:val="18"/>
                </w:rPr>
                <w:t>Se adjudicará al postulante que obtenga la mayor puntuación siendo el puntaje mínimo requerido de aprobación 50 puntos.</w:t>
              </w:r>
            </w:ins>
          </w:p>
          <w:p w14:paraId="3AB39B84" w14:textId="77777777" w:rsidR="00292C03" w:rsidRPr="00726088" w:rsidRDefault="00292C03" w:rsidP="00D54758">
            <w:pPr>
              <w:pStyle w:val="Prrafodelista"/>
              <w:spacing w:before="60" w:after="60"/>
              <w:ind w:left="985"/>
              <w:rPr>
                <w:ins w:id="1250" w:author="DAF - Jorge Ramiro Maldonado Montesinos" w:date="2026-02-24T10:07:00Z" w16du:dateUtc="2026-02-24T14:07:00Z"/>
                <w:rFonts w:ascii="Verdana" w:hAnsi="Verdana" w:cs="Arial"/>
                <w:b/>
                <w:bCs/>
                <w:sz w:val="18"/>
                <w:szCs w:val="18"/>
                <w:rPrChange w:id="1251" w:author="DAF - Jorge Ramiro Maldonado Montesinos" w:date="2026-02-24T10:48:00Z" w16du:dateUtc="2026-02-24T14:48:00Z">
                  <w:rPr>
                    <w:ins w:id="1252" w:author="DAF - Jorge Ramiro Maldonado Montesinos" w:date="2026-02-24T10:07:00Z" w16du:dateUtc="2026-02-24T14:07:00Z"/>
                    <w:rFonts w:cs="Arial"/>
                    <w:b/>
                    <w:bCs/>
                    <w:szCs w:val="22"/>
                  </w:rPr>
                </w:rPrChange>
              </w:rPr>
            </w:pPr>
          </w:p>
          <w:p w14:paraId="1761E781" w14:textId="77777777" w:rsidR="00292C03" w:rsidRPr="00726088" w:rsidRDefault="00292C03" w:rsidP="00292C03">
            <w:pPr>
              <w:pStyle w:val="Prrafodelista"/>
              <w:numPr>
                <w:ilvl w:val="0"/>
                <w:numId w:val="61"/>
              </w:numPr>
              <w:spacing w:before="60" w:after="60"/>
              <w:contextualSpacing/>
              <w:rPr>
                <w:ins w:id="1253" w:author="DAF - Jorge Ramiro Maldonado Montesinos" w:date="2026-02-24T10:07:00Z" w16du:dateUtc="2026-02-24T14:07:00Z"/>
                <w:rFonts w:ascii="Verdana" w:hAnsi="Verdana" w:cs="Arial"/>
                <w:b/>
                <w:bCs/>
                <w:sz w:val="18"/>
                <w:szCs w:val="18"/>
                <w:rPrChange w:id="1254" w:author="DAF - Jorge Ramiro Maldonado Montesinos" w:date="2026-02-24T10:48:00Z" w16du:dateUtc="2026-02-24T14:48:00Z">
                  <w:rPr>
                    <w:ins w:id="1255" w:author="DAF - Jorge Ramiro Maldonado Montesinos" w:date="2026-02-24T10:07:00Z" w16du:dateUtc="2026-02-24T14:07:00Z"/>
                    <w:rFonts w:cs="Arial"/>
                    <w:b/>
                    <w:bCs/>
                    <w:szCs w:val="22"/>
                  </w:rPr>
                </w:rPrChange>
              </w:rPr>
            </w:pPr>
            <w:ins w:id="1256" w:author="DAF - Jorge Ramiro Maldonado Montesinos" w:date="2026-02-24T10:07:00Z" w16du:dateUtc="2026-02-24T14:07:00Z">
              <w:r w:rsidRPr="00726088">
                <w:rPr>
                  <w:rFonts w:ascii="Verdana" w:hAnsi="Verdana" w:cs="Arial"/>
                  <w:b/>
                  <w:bCs/>
                  <w:sz w:val="18"/>
                  <w:szCs w:val="18"/>
                  <w:rPrChange w:id="1257" w:author="DAF - Jorge Ramiro Maldonado Montesinos" w:date="2026-02-24T10:48:00Z" w16du:dateUtc="2026-02-24T14:48:00Z">
                    <w:rPr>
                      <w:rFonts w:cs="Arial"/>
                      <w:b/>
                      <w:bCs/>
                      <w:szCs w:val="22"/>
                    </w:rPr>
                  </w:rPrChange>
                </w:rPr>
                <w:t>FUNCIONES DEL CONSULTOR</w:t>
              </w:r>
            </w:ins>
          </w:p>
          <w:p w14:paraId="21FB0BD8" w14:textId="77777777" w:rsidR="00292C03" w:rsidRPr="00726088" w:rsidRDefault="00292C03" w:rsidP="00D54758">
            <w:pPr>
              <w:pStyle w:val="Prrafodelista"/>
              <w:spacing w:before="60" w:after="60"/>
              <w:rPr>
                <w:ins w:id="1258" w:author="DAF - Jorge Ramiro Maldonado Montesinos" w:date="2026-02-24T10:07:00Z" w16du:dateUtc="2026-02-24T14:07:00Z"/>
                <w:rFonts w:ascii="Verdana" w:hAnsi="Verdana" w:cs="Arial"/>
                <w:b/>
                <w:bCs/>
                <w:sz w:val="18"/>
                <w:szCs w:val="18"/>
                <w:rPrChange w:id="1259" w:author="DAF - Jorge Ramiro Maldonado Montesinos" w:date="2026-02-24T10:48:00Z" w16du:dateUtc="2026-02-24T14:48:00Z">
                  <w:rPr>
                    <w:ins w:id="1260" w:author="DAF - Jorge Ramiro Maldonado Montesinos" w:date="2026-02-24T10:07:00Z" w16du:dateUtc="2026-02-24T14:07:00Z"/>
                    <w:rFonts w:cs="Arial"/>
                    <w:b/>
                    <w:bCs/>
                    <w:szCs w:val="22"/>
                  </w:rPr>
                </w:rPrChange>
              </w:rPr>
            </w:pPr>
          </w:p>
          <w:p w14:paraId="370217FD" w14:textId="77777777" w:rsidR="00292C03" w:rsidRPr="00726088" w:rsidRDefault="00292C03" w:rsidP="00D54758">
            <w:pPr>
              <w:pStyle w:val="numeral"/>
              <w:framePr w:hSpace="0" w:wrap="auto" w:hAnchor="text" w:xAlign="left" w:yAlign="inline"/>
              <w:ind w:left="1448"/>
              <w:rPr>
                <w:ins w:id="1261" w:author="DAF - Jorge Ramiro Maldonado Montesinos" w:date="2026-02-24T10:07:00Z" w16du:dateUtc="2026-02-24T14:07:00Z"/>
                <w:rFonts w:ascii="Verdana" w:hAnsi="Verdana"/>
                <w:sz w:val="18"/>
                <w:szCs w:val="18"/>
                <w:rPrChange w:id="1262" w:author="DAF - Jorge Ramiro Maldonado Montesinos" w:date="2026-02-24T10:48:00Z" w16du:dateUtc="2026-02-24T14:48:00Z">
                  <w:rPr>
                    <w:ins w:id="1263" w:author="DAF - Jorge Ramiro Maldonado Montesinos" w:date="2026-02-24T10:07:00Z" w16du:dateUtc="2026-02-24T14:07:00Z"/>
                    <w:szCs w:val="22"/>
                  </w:rPr>
                </w:rPrChange>
              </w:rPr>
            </w:pPr>
            <w:ins w:id="1264" w:author="DAF - Jorge Ramiro Maldonado Montesinos" w:date="2026-02-24T10:07:00Z" w16du:dateUtc="2026-02-24T14:07:00Z">
              <w:r w:rsidRPr="00726088">
                <w:rPr>
                  <w:rFonts w:ascii="Verdana" w:hAnsi="Verdana"/>
                  <w:sz w:val="18"/>
                  <w:szCs w:val="18"/>
                  <w:rPrChange w:id="1265" w:author="DAF - Jorge Ramiro Maldonado Montesinos" w:date="2026-02-24T10:48:00Z" w16du:dateUtc="2026-02-24T14:48:00Z">
                    <w:rPr>
                      <w:szCs w:val="22"/>
                    </w:rPr>
                  </w:rPrChange>
                </w:rPr>
                <w:t xml:space="preserve">Supervisar las condiciones de operación de Refinerías y/o Unidades de Proceso; </w:t>
              </w:r>
            </w:ins>
          </w:p>
          <w:p w14:paraId="665F196D" w14:textId="77777777" w:rsidR="00292C03" w:rsidRPr="00726088" w:rsidRDefault="00292C03" w:rsidP="00D54758">
            <w:pPr>
              <w:pStyle w:val="numeral"/>
              <w:framePr w:hSpace="0" w:wrap="auto" w:hAnchor="text" w:xAlign="left" w:yAlign="inline"/>
              <w:ind w:left="1448"/>
              <w:rPr>
                <w:ins w:id="1266" w:author="DAF - Jorge Ramiro Maldonado Montesinos" w:date="2026-02-24T10:07:00Z" w16du:dateUtc="2026-02-24T14:07:00Z"/>
                <w:rFonts w:ascii="Verdana" w:hAnsi="Verdana"/>
                <w:sz w:val="18"/>
                <w:szCs w:val="18"/>
                <w:rPrChange w:id="1267" w:author="DAF - Jorge Ramiro Maldonado Montesinos" w:date="2026-02-24T10:48:00Z" w16du:dateUtc="2026-02-24T14:48:00Z">
                  <w:rPr>
                    <w:ins w:id="1268" w:author="DAF - Jorge Ramiro Maldonado Montesinos" w:date="2026-02-24T10:07:00Z" w16du:dateUtc="2026-02-24T14:07:00Z"/>
                    <w:szCs w:val="22"/>
                  </w:rPr>
                </w:rPrChange>
              </w:rPr>
            </w:pPr>
            <w:ins w:id="1269" w:author="DAF - Jorge Ramiro Maldonado Montesinos" w:date="2026-02-24T10:07:00Z" w16du:dateUtc="2026-02-24T14:07:00Z">
              <w:r w:rsidRPr="00726088">
                <w:rPr>
                  <w:rFonts w:ascii="Verdana" w:hAnsi="Verdana"/>
                  <w:sz w:val="18"/>
                  <w:szCs w:val="18"/>
                  <w:rPrChange w:id="1270" w:author="DAF - Jorge Ramiro Maldonado Montesinos" w:date="2026-02-24T10:48:00Z" w16du:dateUtc="2026-02-24T14:48:00Z">
                    <w:rPr>
                      <w:szCs w:val="22"/>
                    </w:rPr>
                  </w:rPrChange>
                </w:rPr>
                <w:t>Supervisar la gestión de mantenimiento de las Refinerías y/o Unidades de Proceso;</w:t>
              </w:r>
            </w:ins>
          </w:p>
          <w:p w14:paraId="695F669A" w14:textId="77777777" w:rsidR="00292C03" w:rsidRPr="00726088" w:rsidRDefault="00292C03" w:rsidP="00D54758">
            <w:pPr>
              <w:pStyle w:val="numeral"/>
              <w:framePr w:hSpace="0" w:wrap="auto" w:hAnchor="text" w:xAlign="left" w:yAlign="inline"/>
              <w:ind w:left="1448"/>
              <w:rPr>
                <w:ins w:id="1271" w:author="DAF - Jorge Ramiro Maldonado Montesinos" w:date="2026-02-24T10:07:00Z" w16du:dateUtc="2026-02-24T14:07:00Z"/>
                <w:rFonts w:ascii="Verdana" w:hAnsi="Verdana"/>
                <w:sz w:val="18"/>
                <w:szCs w:val="18"/>
                <w:rPrChange w:id="1272" w:author="DAF - Jorge Ramiro Maldonado Montesinos" w:date="2026-02-24T10:48:00Z" w16du:dateUtc="2026-02-24T14:48:00Z">
                  <w:rPr>
                    <w:ins w:id="1273" w:author="DAF - Jorge Ramiro Maldonado Montesinos" w:date="2026-02-24T10:07:00Z" w16du:dateUtc="2026-02-24T14:07:00Z"/>
                    <w:szCs w:val="22"/>
                  </w:rPr>
                </w:rPrChange>
              </w:rPr>
            </w:pPr>
            <w:ins w:id="1274" w:author="DAF - Jorge Ramiro Maldonado Montesinos" w:date="2026-02-24T10:07:00Z" w16du:dateUtc="2026-02-24T14:07:00Z">
              <w:r w:rsidRPr="00726088">
                <w:rPr>
                  <w:rFonts w:ascii="Verdana" w:hAnsi="Verdana"/>
                  <w:sz w:val="18"/>
                  <w:szCs w:val="18"/>
                  <w:rPrChange w:id="1275" w:author="DAF - Jorge Ramiro Maldonado Montesinos" w:date="2026-02-24T10:48:00Z" w16du:dateUtc="2026-02-24T14:48:00Z">
                    <w:rPr>
                      <w:szCs w:val="22"/>
                    </w:rPr>
                  </w:rPrChange>
                </w:rPr>
                <w:t>Supervisar los sistemas de medición de volumen en las Refinerías y/o Unidades de Proceso.</w:t>
              </w:r>
            </w:ins>
          </w:p>
          <w:p w14:paraId="0BF01364" w14:textId="77777777" w:rsidR="00292C03" w:rsidRPr="00726088" w:rsidRDefault="00292C03" w:rsidP="00D54758">
            <w:pPr>
              <w:pStyle w:val="numeral"/>
              <w:framePr w:hSpace="0" w:wrap="auto" w:hAnchor="text" w:xAlign="left" w:yAlign="inline"/>
              <w:ind w:left="1448"/>
              <w:rPr>
                <w:ins w:id="1276" w:author="DAF - Jorge Ramiro Maldonado Montesinos" w:date="2026-02-24T10:07:00Z" w16du:dateUtc="2026-02-24T14:07:00Z"/>
                <w:rFonts w:ascii="Verdana" w:hAnsi="Verdana"/>
                <w:sz w:val="18"/>
                <w:szCs w:val="18"/>
                <w:rPrChange w:id="1277" w:author="DAF - Jorge Ramiro Maldonado Montesinos" w:date="2026-02-24T10:48:00Z" w16du:dateUtc="2026-02-24T14:48:00Z">
                  <w:rPr>
                    <w:ins w:id="1278" w:author="DAF - Jorge Ramiro Maldonado Montesinos" w:date="2026-02-24T10:07:00Z" w16du:dateUtc="2026-02-24T14:07:00Z"/>
                    <w:szCs w:val="22"/>
                  </w:rPr>
                </w:rPrChange>
              </w:rPr>
            </w:pPr>
            <w:ins w:id="1279" w:author="DAF - Jorge Ramiro Maldonado Montesinos" w:date="2026-02-24T10:07:00Z" w16du:dateUtc="2026-02-24T14:07:00Z">
              <w:r w:rsidRPr="00726088">
                <w:rPr>
                  <w:rFonts w:ascii="Verdana" w:hAnsi="Verdana"/>
                  <w:sz w:val="18"/>
                  <w:szCs w:val="18"/>
                  <w:rPrChange w:id="1280" w:author="DAF - Jorge Ramiro Maldonado Montesinos" w:date="2026-02-24T10:48:00Z" w16du:dateUtc="2026-02-24T14:48:00Z">
                    <w:rPr>
                      <w:szCs w:val="22"/>
                    </w:rPr>
                  </w:rPrChange>
                </w:rPr>
                <w:t>Supervisar paros programados y de emergencia de las Refinerías y/o Unidades de Proceso;</w:t>
              </w:r>
            </w:ins>
          </w:p>
          <w:p w14:paraId="142496F5" w14:textId="77777777" w:rsidR="00292C03" w:rsidRPr="00726088" w:rsidRDefault="00292C03" w:rsidP="00D54758">
            <w:pPr>
              <w:pStyle w:val="numeral"/>
              <w:framePr w:hSpace="0" w:wrap="auto" w:hAnchor="text" w:xAlign="left" w:yAlign="inline"/>
              <w:ind w:left="1448"/>
              <w:rPr>
                <w:ins w:id="1281" w:author="DAF - Jorge Ramiro Maldonado Montesinos" w:date="2026-02-24T10:07:00Z" w16du:dateUtc="2026-02-24T14:07:00Z"/>
                <w:rFonts w:ascii="Verdana" w:hAnsi="Verdana"/>
                <w:sz w:val="18"/>
                <w:szCs w:val="18"/>
                <w:rPrChange w:id="1282" w:author="DAF - Jorge Ramiro Maldonado Montesinos" w:date="2026-02-24T10:48:00Z" w16du:dateUtc="2026-02-24T14:48:00Z">
                  <w:rPr>
                    <w:ins w:id="1283" w:author="DAF - Jorge Ramiro Maldonado Montesinos" w:date="2026-02-24T10:07:00Z" w16du:dateUtc="2026-02-24T14:07:00Z"/>
                    <w:szCs w:val="22"/>
                  </w:rPr>
                </w:rPrChange>
              </w:rPr>
            </w:pPr>
            <w:ins w:id="1284" w:author="DAF - Jorge Ramiro Maldonado Montesinos" w:date="2026-02-24T10:07:00Z" w16du:dateUtc="2026-02-24T14:07:00Z">
              <w:r w:rsidRPr="00726088">
                <w:rPr>
                  <w:rFonts w:ascii="Verdana" w:hAnsi="Verdana"/>
                  <w:sz w:val="18"/>
                  <w:szCs w:val="18"/>
                  <w:rPrChange w:id="1285" w:author="DAF - Jorge Ramiro Maldonado Montesinos" w:date="2026-02-24T10:48:00Z" w16du:dateUtc="2026-02-24T14:48:00Z">
                    <w:rPr>
                      <w:szCs w:val="22"/>
                    </w:rPr>
                  </w:rPrChange>
                </w:rPr>
                <w:t>Supervisar las facilidades de almacenaje de productos intermedios y/o terminados de Refinerías y/o Unidades de Proceso;</w:t>
              </w:r>
            </w:ins>
          </w:p>
          <w:p w14:paraId="5ABFEE3F" w14:textId="77777777" w:rsidR="00292C03" w:rsidRPr="00726088" w:rsidRDefault="00292C03" w:rsidP="00D54758">
            <w:pPr>
              <w:pStyle w:val="numeral"/>
              <w:framePr w:hSpace="0" w:wrap="auto" w:hAnchor="text" w:xAlign="left" w:yAlign="inline"/>
              <w:ind w:left="1448"/>
              <w:rPr>
                <w:ins w:id="1286" w:author="DAF - Jorge Ramiro Maldonado Montesinos" w:date="2026-02-24T10:07:00Z" w16du:dateUtc="2026-02-24T14:07:00Z"/>
                <w:rFonts w:ascii="Verdana" w:hAnsi="Verdana"/>
                <w:sz w:val="18"/>
                <w:szCs w:val="18"/>
                <w:lang w:val="es-BO"/>
                <w:rPrChange w:id="1287" w:author="DAF - Jorge Ramiro Maldonado Montesinos" w:date="2026-02-24T10:48:00Z" w16du:dateUtc="2026-02-24T14:48:00Z">
                  <w:rPr>
                    <w:ins w:id="1288" w:author="DAF - Jorge Ramiro Maldonado Montesinos" w:date="2026-02-24T10:07:00Z" w16du:dateUtc="2026-02-24T14:07:00Z"/>
                    <w:szCs w:val="22"/>
                    <w:lang w:val="es-BO"/>
                  </w:rPr>
                </w:rPrChange>
              </w:rPr>
            </w:pPr>
            <w:ins w:id="1289" w:author="DAF - Jorge Ramiro Maldonado Montesinos" w:date="2026-02-24T10:07:00Z" w16du:dateUtc="2026-02-24T14:07:00Z">
              <w:r w:rsidRPr="00726088">
                <w:rPr>
                  <w:rFonts w:ascii="Verdana" w:hAnsi="Verdana"/>
                  <w:sz w:val="18"/>
                  <w:szCs w:val="18"/>
                  <w:rPrChange w:id="1290" w:author="DAF - Jorge Ramiro Maldonado Montesinos" w:date="2026-02-24T10:48:00Z" w16du:dateUtc="2026-02-24T14:48:00Z">
                    <w:rPr>
                      <w:szCs w:val="22"/>
                    </w:rPr>
                  </w:rPrChange>
                </w:rPr>
                <w:t xml:space="preserve">Apoyo en la </w:t>
              </w:r>
              <w:r w:rsidRPr="00726088">
                <w:rPr>
                  <w:rFonts w:ascii="Verdana" w:hAnsi="Verdana"/>
                  <w:sz w:val="18"/>
                  <w:szCs w:val="18"/>
                  <w:lang w:val="es-BO"/>
                  <w:rPrChange w:id="1291" w:author="DAF - Jorge Ramiro Maldonado Montesinos" w:date="2026-02-24T10:48:00Z" w16du:dateUtc="2026-02-24T14:48:00Z">
                    <w:rPr>
                      <w:szCs w:val="22"/>
                      <w:lang w:val="es-BO"/>
                    </w:rPr>
                  </w:rPrChange>
                </w:rPr>
                <w:t>supervisión al avance de las autorizaciones de construcción, procesos de adecuación y licencias de operación de las refinerías y/o unidades de proceso.</w:t>
              </w:r>
            </w:ins>
          </w:p>
          <w:p w14:paraId="1023DE67" w14:textId="77777777" w:rsidR="00292C03" w:rsidRPr="00726088" w:rsidRDefault="00292C03" w:rsidP="00D54758">
            <w:pPr>
              <w:pStyle w:val="numeral"/>
              <w:framePr w:hSpace="0" w:wrap="auto" w:hAnchor="text" w:xAlign="left" w:yAlign="inline"/>
              <w:ind w:left="1448"/>
              <w:rPr>
                <w:ins w:id="1292" w:author="DAF - Jorge Ramiro Maldonado Montesinos" w:date="2026-02-24T10:07:00Z" w16du:dateUtc="2026-02-24T14:07:00Z"/>
                <w:rFonts w:ascii="Verdana" w:hAnsi="Verdana"/>
                <w:sz w:val="18"/>
                <w:szCs w:val="18"/>
                <w:rPrChange w:id="1293" w:author="DAF - Jorge Ramiro Maldonado Montesinos" w:date="2026-02-24T10:48:00Z" w16du:dateUtc="2026-02-24T14:48:00Z">
                  <w:rPr>
                    <w:ins w:id="1294" w:author="DAF - Jorge Ramiro Maldonado Montesinos" w:date="2026-02-24T10:07:00Z" w16du:dateUtc="2026-02-24T14:07:00Z"/>
                    <w:szCs w:val="22"/>
                  </w:rPr>
                </w:rPrChange>
              </w:rPr>
            </w:pPr>
            <w:ins w:id="1295" w:author="DAF - Jorge Ramiro Maldonado Montesinos" w:date="2026-02-24T10:07:00Z" w16du:dateUtc="2026-02-24T14:07:00Z">
              <w:r w:rsidRPr="00726088">
                <w:rPr>
                  <w:rFonts w:ascii="Verdana" w:hAnsi="Verdana"/>
                  <w:sz w:val="18"/>
                  <w:szCs w:val="18"/>
                  <w:rPrChange w:id="1296" w:author="DAF - Jorge Ramiro Maldonado Montesinos" w:date="2026-02-24T10:48:00Z" w16du:dateUtc="2026-02-24T14:48:00Z">
                    <w:rPr>
                      <w:szCs w:val="22"/>
                    </w:rPr>
                  </w:rPrChange>
                </w:rPr>
                <w:t>Apoyar en la ejecución de auditorías técnico operativas a Refinerías y Unidades de Proceso.</w:t>
              </w:r>
            </w:ins>
          </w:p>
          <w:p w14:paraId="4B17BE07" w14:textId="77777777" w:rsidR="00292C03" w:rsidRPr="00726088" w:rsidRDefault="00292C03" w:rsidP="00D54758">
            <w:pPr>
              <w:pStyle w:val="numeral"/>
              <w:framePr w:hSpace="0" w:wrap="auto" w:hAnchor="text" w:xAlign="left" w:yAlign="inline"/>
              <w:ind w:left="1448"/>
              <w:rPr>
                <w:ins w:id="1297" w:author="DAF - Jorge Ramiro Maldonado Montesinos" w:date="2026-02-24T10:07:00Z" w16du:dateUtc="2026-02-24T14:07:00Z"/>
                <w:rFonts w:ascii="Verdana" w:hAnsi="Verdana"/>
                <w:sz w:val="18"/>
                <w:szCs w:val="18"/>
                <w:rPrChange w:id="1298" w:author="DAF - Jorge Ramiro Maldonado Montesinos" w:date="2026-02-24T10:48:00Z" w16du:dateUtc="2026-02-24T14:48:00Z">
                  <w:rPr>
                    <w:ins w:id="1299" w:author="DAF - Jorge Ramiro Maldonado Montesinos" w:date="2026-02-24T10:07:00Z" w16du:dateUtc="2026-02-24T14:07:00Z"/>
                    <w:szCs w:val="22"/>
                  </w:rPr>
                </w:rPrChange>
              </w:rPr>
            </w:pPr>
            <w:ins w:id="1300" w:author="DAF - Jorge Ramiro Maldonado Montesinos" w:date="2026-02-24T10:07:00Z" w16du:dateUtc="2026-02-24T14:07:00Z">
              <w:r w:rsidRPr="00726088">
                <w:rPr>
                  <w:rFonts w:ascii="Verdana" w:hAnsi="Verdana"/>
                  <w:sz w:val="18"/>
                  <w:szCs w:val="18"/>
                  <w:rPrChange w:id="1301" w:author="DAF - Jorge Ramiro Maldonado Montesinos" w:date="2026-02-24T10:48:00Z" w16du:dateUtc="2026-02-24T14:48:00Z">
                    <w:rPr>
                      <w:szCs w:val="22"/>
                    </w:rPr>
                  </w:rPrChange>
                </w:rPr>
                <w:t>Elaborar la base de datos para el Control de los reportes de Paros programados y de emergencia de las Refinerías.</w:t>
              </w:r>
            </w:ins>
          </w:p>
          <w:p w14:paraId="68E1FD9D" w14:textId="77777777" w:rsidR="00292C03" w:rsidRPr="00726088" w:rsidRDefault="00292C03" w:rsidP="00D54758">
            <w:pPr>
              <w:pStyle w:val="numeral"/>
              <w:framePr w:hSpace="0" w:wrap="auto" w:hAnchor="text" w:xAlign="left" w:yAlign="inline"/>
              <w:ind w:left="1448"/>
              <w:rPr>
                <w:ins w:id="1302" w:author="DAF - Jorge Ramiro Maldonado Montesinos" w:date="2026-02-24T10:07:00Z" w16du:dateUtc="2026-02-24T14:07:00Z"/>
                <w:rFonts w:ascii="Verdana" w:hAnsi="Verdana"/>
                <w:sz w:val="18"/>
                <w:szCs w:val="18"/>
                <w:rPrChange w:id="1303" w:author="DAF - Jorge Ramiro Maldonado Montesinos" w:date="2026-02-24T10:48:00Z" w16du:dateUtc="2026-02-24T14:48:00Z">
                  <w:rPr>
                    <w:ins w:id="1304" w:author="DAF - Jorge Ramiro Maldonado Montesinos" w:date="2026-02-24T10:07:00Z" w16du:dateUtc="2026-02-24T14:07:00Z"/>
                    <w:szCs w:val="22"/>
                  </w:rPr>
                </w:rPrChange>
              </w:rPr>
            </w:pPr>
            <w:ins w:id="1305" w:author="DAF - Jorge Ramiro Maldonado Montesinos" w:date="2026-02-24T10:07:00Z" w16du:dateUtc="2026-02-24T14:07:00Z">
              <w:r w:rsidRPr="00726088">
                <w:rPr>
                  <w:rFonts w:ascii="Verdana" w:hAnsi="Verdana"/>
                  <w:sz w:val="18"/>
                  <w:szCs w:val="18"/>
                  <w:rPrChange w:id="1306" w:author="DAF - Jorge Ramiro Maldonado Montesinos" w:date="2026-02-24T10:48:00Z" w16du:dateUtc="2026-02-24T14:48:00Z">
                    <w:rPr>
                      <w:szCs w:val="22"/>
                    </w:rPr>
                  </w:rPrChange>
                </w:rPr>
                <w:t>Elaborar la base de datos para el Control de Movimiento de Productos intermedios de empresas autorizadas.</w:t>
              </w:r>
            </w:ins>
          </w:p>
          <w:p w14:paraId="40CB5F87" w14:textId="77777777" w:rsidR="00292C03" w:rsidRPr="00726088" w:rsidRDefault="00292C03" w:rsidP="00D54758">
            <w:pPr>
              <w:pStyle w:val="numeral"/>
              <w:framePr w:hSpace="0" w:wrap="auto" w:hAnchor="text" w:xAlign="left" w:yAlign="inline"/>
              <w:ind w:left="1448"/>
              <w:rPr>
                <w:ins w:id="1307" w:author="DAF - Jorge Ramiro Maldonado Montesinos" w:date="2026-02-24T10:07:00Z" w16du:dateUtc="2026-02-24T14:07:00Z"/>
                <w:rFonts w:ascii="Verdana" w:hAnsi="Verdana"/>
                <w:sz w:val="18"/>
                <w:szCs w:val="18"/>
                <w:rPrChange w:id="1308" w:author="DAF - Jorge Ramiro Maldonado Montesinos" w:date="2026-02-24T10:48:00Z" w16du:dateUtc="2026-02-24T14:48:00Z">
                  <w:rPr>
                    <w:ins w:id="1309" w:author="DAF - Jorge Ramiro Maldonado Montesinos" w:date="2026-02-24T10:07:00Z" w16du:dateUtc="2026-02-24T14:07:00Z"/>
                    <w:szCs w:val="22"/>
                  </w:rPr>
                </w:rPrChange>
              </w:rPr>
            </w:pPr>
            <w:ins w:id="1310" w:author="DAF - Jorge Ramiro Maldonado Montesinos" w:date="2026-02-24T10:07:00Z" w16du:dateUtc="2026-02-24T14:07:00Z">
              <w:r w:rsidRPr="00726088">
                <w:rPr>
                  <w:rFonts w:ascii="Verdana" w:hAnsi="Verdana"/>
                  <w:sz w:val="18"/>
                  <w:szCs w:val="18"/>
                  <w:rPrChange w:id="1311" w:author="DAF - Jorge Ramiro Maldonado Montesinos" w:date="2026-02-24T10:48:00Z" w16du:dateUtc="2026-02-24T14:48:00Z">
                    <w:rPr>
                      <w:szCs w:val="22"/>
                    </w:rPr>
                  </w:rPrChange>
                </w:rPr>
                <w:t>Apoyar en la evaluación de solicitudes de autorización de paros programados de Refinerías y/o Unidades de Proceso.</w:t>
              </w:r>
            </w:ins>
          </w:p>
          <w:p w14:paraId="551CA2AC" w14:textId="77777777" w:rsidR="00292C03" w:rsidRPr="00726088" w:rsidRDefault="00292C03" w:rsidP="00D54758">
            <w:pPr>
              <w:pStyle w:val="numeral"/>
              <w:framePr w:hSpace="0" w:wrap="auto" w:hAnchor="text" w:xAlign="left" w:yAlign="inline"/>
              <w:ind w:left="1448"/>
              <w:rPr>
                <w:ins w:id="1312" w:author="DAF - Jorge Ramiro Maldonado Montesinos" w:date="2026-02-24T10:07:00Z" w16du:dateUtc="2026-02-24T14:07:00Z"/>
                <w:rFonts w:ascii="Verdana" w:hAnsi="Verdana"/>
                <w:sz w:val="18"/>
                <w:szCs w:val="18"/>
                <w:rPrChange w:id="1313" w:author="DAF - Jorge Ramiro Maldonado Montesinos" w:date="2026-02-24T10:48:00Z" w16du:dateUtc="2026-02-24T14:48:00Z">
                  <w:rPr>
                    <w:ins w:id="1314" w:author="DAF - Jorge Ramiro Maldonado Montesinos" w:date="2026-02-24T10:07:00Z" w16du:dateUtc="2026-02-24T14:07:00Z"/>
                    <w:szCs w:val="22"/>
                  </w:rPr>
                </w:rPrChange>
              </w:rPr>
            </w:pPr>
            <w:ins w:id="1315" w:author="DAF - Jorge Ramiro Maldonado Montesinos" w:date="2026-02-24T10:07:00Z" w16du:dateUtc="2026-02-24T14:07:00Z">
              <w:r w:rsidRPr="00726088">
                <w:rPr>
                  <w:rFonts w:ascii="Verdana" w:hAnsi="Verdana"/>
                  <w:sz w:val="18"/>
                  <w:szCs w:val="18"/>
                  <w:rPrChange w:id="1316" w:author="DAF - Jorge Ramiro Maldonado Montesinos" w:date="2026-02-24T10:48:00Z" w16du:dateUtc="2026-02-24T14:48:00Z">
                    <w:rPr>
                      <w:szCs w:val="22"/>
                    </w:rPr>
                  </w:rPrChange>
                </w:rPr>
                <w:t>Verificar y actualizar: Procedimientos, planillas, bases de datos y normativa.</w:t>
              </w:r>
            </w:ins>
          </w:p>
          <w:p w14:paraId="46997827" w14:textId="77777777" w:rsidR="00292C03" w:rsidRPr="00726088" w:rsidRDefault="00292C03" w:rsidP="00D54758">
            <w:pPr>
              <w:pStyle w:val="numeral"/>
              <w:framePr w:hSpace="0" w:wrap="auto" w:hAnchor="text" w:xAlign="left" w:yAlign="inline"/>
              <w:ind w:left="1448"/>
              <w:rPr>
                <w:ins w:id="1317" w:author="DAF - Jorge Ramiro Maldonado Montesinos" w:date="2026-02-24T10:07:00Z" w16du:dateUtc="2026-02-24T14:07:00Z"/>
                <w:rFonts w:ascii="Verdana" w:hAnsi="Verdana"/>
                <w:sz w:val="18"/>
                <w:szCs w:val="18"/>
                <w:rPrChange w:id="1318" w:author="DAF - Jorge Ramiro Maldonado Montesinos" w:date="2026-02-24T10:48:00Z" w16du:dateUtc="2026-02-24T14:48:00Z">
                  <w:rPr>
                    <w:ins w:id="1319" w:author="DAF - Jorge Ramiro Maldonado Montesinos" w:date="2026-02-24T10:07:00Z" w16du:dateUtc="2026-02-24T14:07:00Z"/>
                    <w:szCs w:val="22"/>
                  </w:rPr>
                </w:rPrChange>
              </w:rPr>
            </w:pPr>
            <w:ins w:id="1320" w:author="DAF - Jorge Ramiro Maldonado Montesinos" w:date="2026-02-24T10:07:00Z" w16du:dateUtc="2026-02-24T14:07:00Z">
              <w:r w:rsidRPr="00726088">
                <w:rPr>
                  <w:rFonts w:ascii="Verdana" w:hAnsi="Verdana"/>
                  <w:sz w:val="18"/>
                  <w:szCs w:val="18"/>
                  <w:rPrChange w:id="1321" w:author="DAF - Jorge Ramiro Maldonado Montesinos" w:date="2026-02-24T10:48:00Z" w16du:dateUtc="2026-02-24T14:48:00Z">
                    <w:rPr>
                      <w:szCs w:val="22"/>
                    </w:rPr>
                  </w:rPrChange>
                </w:rPr>
                <w:t>Realizar la evaluación de los requisitos técnicos de las solicitudes de autorización de producción o compra de productos intermedios y/o terminados de refinerías y/o unidades de proceso.</w:t>
              </w:r>
            </w:ins>
          </w:p>
          <w:p w14:paraId="08A33794" w14:textId="77777777" w:rsidR="00292C03" w:rsidRPr="00726088" w:rsidRDefault="00292C03" w:rsidP="00D54758">
            <w:pPr>
              <w:pStyle w:val="numeral"/>
              <w:framePr w:hSpace="0" w:wrap="auto" w:hAnchor="text" w:xAlign="left" w:yAlign="inline"/>
              <w:ind w:left="1448"/>
              <w:rPr>
                <w:ins w:id="1322" w:author="DAF - Jorge Ramiro Maldonado Montesinos" w:date="2026-02-24T10:07:00Z" w16du:dateUtc="2026-02-24T14:07:00Z"/>
                <w:rFonts w:ascii="Verdana" w:hAnsi="Verdana" w:cs="Arial"/>
                <w:b/>
                <w:bCs/>
                <w:sz w:val="18"/>
                <w:szCs w:val="18"/>
                <w:rPrChange w:id="1323" w:author="DAF - Jorge Ramiro Maldonado Montesinos" w:date="2026-02-24T10:48:00Z" w16du:dateUtc="2026-02-24T14:48:00Z">
                  <w:rPr>
                    <w:ins w:id="1324" w:author="DAF - Jorge Ramiro Maldonado Montesinos" w:date="2026-02-24T10:07:00Z" w16du:dateUtc="2026-02-24T14:07:00Z"/>
                    <w:rFonts w:cs="Arial"/>
                    <w:b/>
                    <w:bCs/>
                    <w:szCs w:val="22"/>
                  </w:rPr>
                </w:rPrChange>
              </w:rPr>
            </w:pPr>
            <w:ins w:id="1325" w:author="DAF - Jorge Ramiro Maldonado Montesinos" w:date="2026-02-24T10:07:00Z" w16du:dateUtc="2026-02-24T14:07:00Z">
              <w:r w:rsidRPr="00726088">
                <w:rPr>
                  <w:rFonts w:ascii="Verdana" w:hAnsi="Verdana"/>
                  <w:sz w:val="18"/>
                  <w:szCs w:val="18"/>
                  <w:rPrChange w:id="1326" w:author="DAF - Jorge Ramiro Maldonado Montesinos" w:date="2026-02-24T10:48:00Z" w16du:dateUtc="2026-02-24T14:48:00Z">
                    <w:rPr/>
                  </w:rPrChange>
                </w:rPr>
                <w:t>Realizar otras actividades requeridas por el Inmediato Superior o Superior Jerárquico.</w:t>
              </w:r>
            </w:ins>
          </w:p>
          <w:p w14:paraId="7897E036" w14:textId="77777777" w:rsidR="00292C03" w:rsidRPr="00726088" w:rsidRDefault="00292C03" w:rsidP="00292C03">
            <w:pPr>
              <w:pStyle w:val="Prrafodelista"/>
              <w:numPr>
                <w:ilvl w:val="0"/>
                <w:numId w:val="61"/>
              </w:numPr>
              <w:spacing w:before="60" w:after="60"/>
              <w:ind w:left="731" w:hanging="284"/>
              <w:contextualSpacing/>
              <w:rPr>
                <w:ins w:id="1327" w:author="DAF - Jorge Ramiro Maldonado Montesinos" w:date="2026-02-24T10:07:00Z" w16du:dateUtc="2026-02-24T14:07:00Z"/>
                <w:rFonts w:ascii="Verdana" w:hAnsi="Verdana" w:cs="Arial"/>
                <w:b/>
                <w:bCs/>
                <w:sz w:val="18"/>
                <w:szCs w:val="18"/>
                <w:rPrChange w:id="1328" w:author="DAF - Jorge Ramiro Maldonado Montesinos" w:date="2026-02-24T10:48:00Z" w16du:dateUtc="2026-02-24T14:48:00Z">
                  <w:rPr>
                    <w:ins w:id="1329" w:author="DAF - Jorge Ramiro Maldonado Montesinos" w:date="2026-02-24T10:07:00Z" w16du:dateUtc="2026-02-24T14:07:00Z"/>
                    <w:rFonts w:cs="Arial"/>
                    <w:b/>
                    <w:bCs/>
                    <w:szCs w:val="22"/>
                  </w:rPr>
                </w:rPrChange>
              </w:rPr>
            </w:pPr>
            <w:ins w:id="1330" w:author="DAF - Jorge Ramiro Maldonado Montesinos" w:date="2026-02-24T10:07:00Z" w16du:dateUtc="2026-02-24T14:07:00Z">
              <w:r w:rsidRPr="00726088">
                <w:rPr>
                  <w:rFonts w:ascii="Verdana" w:hAnsi="Verdana" w:cs="Arial"/>
                  <w:b/>
                  <w:bCs/>
                  <w:sz w:val="18"/>
                  <w:szCs w:val="18"/>
                  <w:rPrChange w:id="1331" w:author="DAF - Jorge Ramiro Maldonado Montesinos" w:date="2026-02-24T10:48:00Z" w16du:dateUtc="2026-02-24T14:48:00Z">
                    <w:rPr>
                      <w:rFonts w:cs="Arial"/>
                      <w:b/>
                      <w:bCs/>
                      <w:szCs w:val="22"/>
                    </w:rPr>
                  </w:rPrChange>
                </w:rPr>
                <w:t>PLAZO</w:t>
              </w:r>
            </w:ins>
          </w:p>
          <w:p w14:paraId="75816157" w14:textId="77777777" w:rsidR="00292C03" w:rsidRPr="00726088" w:rsidRDefault="00292C03" w:rsidP="00D54758">
            <w:pPr>
              <w:pStyle w:val="Prrafodelista"/>
              <w:spacing w:after="60"/>
              <w:ind w:left="1029"/>
              <w:rPr>
                <w:ins w:id="1332" w:author="DAF - Jorge Ramiro Maldonado Montesinos" w:date="2026-02-24T10:07:00Z" w16du:dateUtc="2026-02-24T14:07:00Z"/>
                <w:rFonts w:ascii="Verdana" w:hAnsi="Verdana" w:cs="Arial"/>
                <w:b/>
                <w:bCs/>
                <w:sz w:val="18"/>
                <w:szCs w:val="18"/>
                <w:rPrChange w:id="1333" w:author="DAF - Jorge Ramiro Maldonado Montesinos" w:date="2026-02-24T10:48:00Z" w16du:dateUtc="2026-02-24T14:48:00Z">
                  <w:rPr>
                    <w:ins w:id="1334" w:author="DAF - Jorge Ramiro Maldonado Montesinos" w:date="2026-02-24T10:07:00Z" w16du:dateUtc="2026-02-24T14:07:00Z"/>
                    <w:rFonts w:cs="Arial"/>
                    <w:b/>
                    <w:bCs/>
                    <w:szCs w:val="22"/>
                  </w:rPr>
                </w:rPrChange>
              </w:rPr>
            </w:pPr>
          </w:p>
          <w:p w14:paraId="7F802BD4" w14:textId="77777777" w:rsidR="00292C03" w:rsidRPr="00726088" w:rsidRDefault="00292C03" w:rsidP="00D54758">
            <w:pPr>
              <w:pStyle w:val="Prrafodelista"/>
              <w:spacing w:before="60" w:after="60"/>
              <w:ind w:left="455"/>
              <w:rPr>
                <w:ins w:id="1335" w:author="DAF - Jorge Ramiro Maldonado Montesinos" w:date="2026-02-24T10:07:00Z" w16du:dateUtc="2026-02-24T14:07:00Z"/>
                <w:rFonts w:ascii="Verdana" w:hAnsi="Verdana"/>
                <w:sz w:val="18"/>
                <w:szCs w:val="18"/>
                <w:rPrChange w:id="1336" w:author="DAF - Jorge Ramiro Maldonado Montesinos" w:date="2026-02-24T10:48:00Z" w16du:dateUtc="2026-02-24T14:48:00Z">
                  <w:rPr>
                    <w:ins w:id="1337" w:author="DAF - Jorge Ramiro Maldonado Montesinos" w:date="2026-02-24T10:07:00Z" w16du:dateUtc="2026-02-24T14:07:00Z"/>
                    <w:szCs w:val="22"/>
                  </w:rPr>
                </w:rPrChange>
              </w:rPr>
            </w:pPr>
            <w:ins w:id="1338" w:author="DAF - Jorge Ramiro Maldonado Montesinos" w:date="2026-02-24T10:07:00Z" w16du:dateUtc="2026-02-24T14:07:00Z">
              <w:r w:rsidRPr="00726088">
                <w:rPr>
                  <w:rFonts w:ascii="Verdana" w:hAnsi="Verdana"/>
                  <w:sz w:val="18"/>
                  <w:szCs w:val="18"/>
                  <w:rPrChange w:id="1339" w:author="DAF - Jorge Ramiro Maldonado Montesinos" w:date="2026-02-24T10:48:00Z" w16du:dateUtc="2026-02-24T14:48:00Z">
                    <w:rPr>
                      <w:szCs w:val="22"/>
                    </w:rPr>
                  </w:rPrChange>
                </w:rPr>
                <w:lastRenderedPageBreak/>
                <w:t>El plazo de la consultoría será a partir del siguiente día hábil de la suscripción del contrato hasta el 31 de diciembre de 2026.</w:t>
              </w:r>
            </w:ins>
          </w:p>
          <w:p w14:paraId="731E7380" w14:textId="77777777" w:rsidR="00292C03" w:rsidRPr="00726088" w:rsidRDefault="00292C03" w:rsidP="00D54758">
            <w:pPr>
              <w:pStyle w:val="Prrafodelista"/>
              <w:spacing w:before="60" w:after="60"/>
              <w:ind w:left="1029"/>
              <w:rPr>
                <w:ins w:id="1340" w:author="DAF - Jorge Ramiro Maldonado Montesinos" w:date="2026-02-24T10:07:00Z" w16du:dateUtc="2026-02-24T14:07:00Z"/>
                <w:rFonts w:ascii="Verdana" w:hAnsi="Verdana" w:cs="Arial"/>
                <w:b/>
                <w:bCs/>
                <w:sz w:val="18"/>
                <w:szCs w:val="18"/>
                <w:rPrChange w:id="1341" w:author="DAF - Jorge Ramiro Maldonado Montesinos" w:date="2026-02-24T10:48:00Z" w16du:dateUtc="2026-02-24T14:48:00Z">
                  <w:rPr>
                    <w:ins w:id="1342" w:author="DAF - Jorge Ramiro Maldonado Montesinos" w:date="2026-02-24T10:07:00Z" w16du:dateUtc="2026-02-24T14:07:00Z"/>
                    <w:rFonts w:cs="Arial"/>
                    <w:b/>
                    <w:bCs/>
                    <w:szCs w:val="22"/>
                  </w:rPr>
                </w:rPrChange>
              </w:rPr>
            </w:pPr>
          </w:p>
          <w:p w14:paraId="7241EFB5" w14:textId="77777777" w:rsidR="00292C03" w:rsidRPr="00726088" w:rsidRDefault="00292C03" w:rsidP="00292C03">
            <w:pPr>
              <w:pStyle w:val="Prrafodelista"/>
              <w:numPr>
                <w:ilvl w:val="0"/>
                <w:numId w:val="61"/>
              </w:numPr>
              <w:spacing w:before="60" w:after="60"/>
              <w:ind w:left="455" w:hanging="218"/>
              <w:contextualSpacing/>
              <w:rPr>
                <w:ins w:id="1343" w:author="DAF - Jorge Ramiro Maldonado Montesinos" w:date="2026-02-24T10:07:00Z" w16du:dateUtc="2026-02-24T14:07:00Z"/>
                <w:rFonts w:ascii="Verdana" w:hAnsi="Verdana" w:cs="Arial"/>
                <w:b/>
                <w:bCs/>
                <w:sz w:val="18"/>
                <w:szCs w:val="18"/>
                <w:rPrChange w:id="1344" w:author="DAF - Jorge Ramiro Maldonado Montesinos" w:date="2026-02-24T10:48:00Z" w16du:dateUtc="2026-02-24T14:48:00Z">
                  <w:rPr>
                    <w:ins w:id="1345" w:author="DAF - Jorge Ramiro Maldonado Montesinos" w:date="2026-02-24T10:07:00Z" w16du:dateUtc="2026-02-24T14:07:00Z"/>
                    <w:rFonts w:cs="Arial"/>
                    <w:b/>
                    <w:bCs/>
                    <w:szCs w:val="22"/>
                  </w:rPr>
                </w:rPrChange>
              </w:rPr>
            </w:pPr>
            <w:ins w:id="1346" w:author="DAF - Jorge Ramiro Maldonado Montesinos" w:date="2026-02-24T10:07:00Z" w16du:dateUtc="2026-02-24T14:07:00Z">
              <w:r w:rsidRPr="00726088">
                <w:rPr>
                  <w:rFonts w:ascii="Verdana" w:hAnsi="Verdana" w:cs="Arial"/>
                  <w:b/>
                  <w:bCs/>
                  <w:sz w:val="18"/>
                  <w:szCs w:val="18"/>
                  <w:rPrChange w:id="1347" w:author="DAF - Jorge Ramiro Maldonado Montesinos" w:date="2026-02-24T10:48:00Z" w16du:dateUtc="2026-02-24T14:48:00Z">
                    <w:rPr>
                      <w:rFonts w:cs="Arial"/>
                      <w:b/>
                      <w:bCs/>
                      <w:szCs w:val="22"/>
                    </w:rPr>
                  </w:rPrChange>
                </w:rPr>
                <w:t>MONTO</w:t>
              </w:r>
            </w:ins>
          </w:p>
          <w:p w14:paraId="6695D67B" w14:textId="77777777" w:rsidR="00292C03" w:rsidRPr="00726088" w:rsidRDefault="00292C03" w:rsidP="00D54758">
            <w:pPr>
              <w:spacing w:before="60" w:after="60"/>
              <w:ind w:left="455"/>
              <w:rPr>
                <w:ins w:id="1348" w:author="DAF - Jorge Ramiro Maldonado Montesinos" w:date="2026-02-24T10:07:00Z" w16du:dateUtc="2026-02-24T14:07:00Z"/>
                <w:szCs w:val="18"/>
              </w:rPr>
            </w:pPr>
            <w:ins w:id="1349" w:author="DAF - Jorge Ramiro Maldonado Montesinos" w:date="2026-02-24T10:07:00Z" w16du:dateUtc="2026-02-24T14:07:00Z">
              <w:r w:rsidRPr="00726088">
                <w:rPr>
                  <w:szCs w:val="18"/>
                </w:rPr>
                <w:t xml:space="preserve">El monto mensual de la consultoría será de Bs 7.595,00 (siete mil quinientos noventa y cinco 00/100 </w:t>
              </w:r>
              <w:proofErr w:type="gramStart"/>
              <w:r w:rsidRPr="00726088">
                <w:rPr>
                  <w:szCs w:val="18"/>
                </w:rPr>
                <w:t>Bolivianos</w:t>
              </w:r>
              <w:proofErr w:type="gramEnd"/>
              <w:r w:rsidRPr="00726088">
                <w:rPr>
                  <w:szCs w:val="18"/>
                </w:rPr>
                <w:t xml:space="preserve">), el cual está respaldado con la Escala Salarial Homologada aprobada mediante Resolución Ministerial </w:t>
              </w:r>
              <w:proofErr w:type="spellStart"/>
              <w:r w:rsidRPr="00726088">
                <w:rPr>
                  <w:szCs w:val="18"/>
                </w:rPr>
                <w:t>N°</w:t>
              </w:r>
              <w:proofErr w:type="spellEnd"/>
              <w:r w:rsidRPr="00726088">
                <w:rPr>
                  <w:szCs w:val="18"/>
                </w:rPr>
                <w:t xml:space="preserve"> 0140/2024 de fecha 22 de mayo de 2024 y a la Resolución Administrativa RA-ANH-DJ-UGJ </w:t>
              </w:r>
              <w:proofErr w:type="spellStart"/>
              <w:r w:rsidRPr="00726088">
                <w:rPr>
                  <w:szCs w:val="18"/>
                </w:rPr>
                <w:t>N°</w:t>
              </w:r>
              <w:proofErr w:type="spellEnd"/>
              <w:r w:rsidRPr="00726088">
                <w:rPr>
                  <w:szCs w:val="18"/>
                </w:rPr>
                <w:t xml:space="preserve"> 0104/2024 de fecha 23 de mayo de 2024 que aprueba la Homologación de remuneración para Consultoría Individual de Línea.</w:t>
              </w:r>
            </w:ins>
          </w:p>
          <w:p w14:paraId="1D5223E6" w14:textId="77777777" w:rsidR="00292C03" w:rsidRPr="00726088" w:rsidRDefault="00292C03" w:rsidP="00D54758">
            <w:pPr>
              <w:spacing w:before="60" w:after="60"/>
              <w:ind w:left="455"/>
              <w:rPr>
                <w:ins w:id="1350" w:author="DAF - Jorge Ramiro Maldonado Montesinos" w:date="2026-02-24T10:07:00Z" w16du:dateUtc="2026-02-24T14:07:00Z"/>
                <w:szCs w:val="18"/>
              </w:rPr>
            </w:pPr>
            <w:ins w:id="1351" w:author="DAF - Jorge Ramiro Maldonado Montesinos" w:date="2026-02-24T10:07:00Z" w16du:dateUtc="2026-02-24T14:07:00Z">
              <w:r w:rsidRPr="00726088">
                <w:rPr>
                  <w:szCs w:val="18"/>
                </w:rPr>
                <w:t>El presupuesto límite para la consultoría individual de línea es de Bs75.950,00.</w:t>
              </w:r>
            </w:ins>
          </w:p>
          <w:p w14:paraId="7337E1A7" w14:textId="77777777" w:rsidR="00292C03" w:rsidRPr="00726088" w:rsidRDefault="00292C03" w:rsidP="00D54758">
            <w:pPr>
              <w:spacing w:before="60" w:after="60"/>
              <w:ind w:left="455"/>
              <w:rPr>
                <w:ins w:id="1352" w:author="DAF - Jorge Ramiro Maldonado Montesinos" w:date="2026-02-24T10:07:00Z" w16du:dateUtc="2026-02-24T14:07:00Z"/>
                <w:szCs w:val="18"/>
              </w:rPr>
            </w:pPr>
          </w:p>
          <w:p w14:paraId="41D8BF3A" w14:textId="77777777" w:rsidR="00292C03" w:rsidRPr="00726088" w:rsidRDefault="00292C03" w:rsidP="00292C03">
            <w:pPr>
              <w:pStyle w:val="Prrafodelista"/>
              <w:numPr>
                <w:ilvl w:val="0"/>
                <w:numId w:val="61"/>
              </w:numPr>
              <w:spacing w:before="60" w:after="60"/>
              <w:ind w:left="597" w:hanging="237"/>
              <w:contextualSpacing/>
              <w:rPr>
                <w:ins w:id="1353" w:author="DAF - Jorge Ramiro Maldonado Montesinos" w:date="2026-02-24T10:07:00Z" w16du:dateUtc="2026-02-24T14:07:00Z"/>
                <w:rFonts w:ascii="Verdana" w:hAnsi="Verdana" w:cs="Arial"/>
                <w:b/>
                <w:bCs/>
                <w:sz w:val="18"/>
                <w:szCs w:val="18"/>
                <w:rPrChange w:id="1354" w:author="DAF - Jorge Ramiro Maldonado Montesinos" w:date="2026-02-24T10:48:00Z" w16du:dateUtc="2026-02-24T14:48:00Z">
                  <w:rPr>
                    <w:ins w:id="1355" w:author="DAF - Jorge Ramiro Maldonado Montesinos" w:date="2026-02-24T10:07:00Z" w16du:dateUtc="2026-02-24T14:07:00Z"/>
                    <w:rFonts w:cs="Arial"/>
                    <w:b/>
                    <w:bCs/>
                    <w:szCs w:val="22"/>
                  </w:rPr>
                </w:rPrChange>
              </w:rPr>
            </w:pPr>
            <w:ins w:id="1356" w:author="DAF - Jorge Ramiro Maldonado Montesinos" w:date="2026-02-24T10:07:00Z" w16du:dateUtc="2026-02-24T14:07:00Z">
              <w:r w:rsidRPr="00726088">
                <w:rPr>
                  <w:rFonts w:ascii="Verdana" w:hAnsi="Verdana" w:cs="Arial"/>
                  <w:b/>
                  <w:bCs/>
                  <w:sz w:val="18"/>
                  <w:szCs w:val="18"/>
                  <w:rPrChange w:id="1357" w:author="DAF - Jorge Ramiro Maldonado Montesinos" w:date="2026-02-24T10:48:00Z" w16du:dateUtc="2026-02-24T14:48:00Z">
                    <w:rPr>
                      <w:rFonts w:cs="Arial"/>
                      <w:b/>
                      <w:bCs/>
                      <w:szCs w:val="22"/>
                    </w:rPr>
                  </w:rPrChange>
                </w:rPr>
                <w:t>RESPONSABLE DE RECEPCIÓN</w:t>
              </w:r>
            </w:ins>
          </w:p>
          <w:p w14:paraId="332CDBC7" w14:textId="77777777" w:rsidR="00292C03" w:rsidRPr="00726088" w:rsidRDefault="00292C03" w:rsidP="00D54758">
            <w:pPr>
              <w:pStyle w:val="Prrafodelista"/>
              <w:spacing w:before="60" w:after="60"/>
              <w:ind w:left="1029"/>
              <w:rPr>
                <w:ins w:id="1358" w:author="DAF - Jorge Ramiro Maldonado Montesinos" w:date="2026-02-24T10:07:00Z" w16du:dateUtc="2026-02-24T14:07:00Z"/>
                <w:rFonts w:ascii="Verdana" w:hAnsi="Verdana" w:cs="Arial"/>
                <w:b/>
                <w:bCs/>
                <w:sz w:val="18"/>
                <w:szCs w:val="18"/>
                <w:rPrChange w:id="1359" w:author="DAF - Jorge Ramiro Maldonado Montesinos" w:date="2026-02-24T10:48:00Z" w16du:dateUtc="2026-02-24T14:48:00Z">
                  <w:rPr>
                    <w:ins w:id="1360" w:author="DAF - Jorge Ramiro Maldonado Montesinos" w:date="2026-02-24T10:07:00Z" w16du:dateUtc="2026-02-24T14:07:00Z"/>
                    <w:rFonts w:cs="Arial"/>
                    <w:b/>
                    <w:bCs/>
                    <w:szCs w:val="22"/>
                  </w:rPr>
                </w:rPrChange>
              </w:rPr>
            </w:pPr>
          </w:p>
          <w:p w14:paraId="5AF8349D" w14:textId="77777777" w:rsidR="00292C03" w:rsidRPr="00726088" w:rsidRDefault="00292C03" w:rsidP="00D54758">
            <w:pPr>
              <w:spacing w:before="60" w:after="60"/>
              <w:ind w:left="455"/>
              <w:rPr>
                <w:ins w:id="1361" w:author="DAF - Jorge Ramiro Maldonado Montesinos" w:date="2026-02-24T10:07:00Z" w16du:dateUtc="2026-02-24T14:07:00Z"/>
                <w:szCs w:val="18"/>
              </w:rPr>
            </w:pPr>
            <w:ins w:id="1362" w:author="DAF - Jorge Ramiro Maldonado Montesinos" w:date="2026-02-24T10:07:00Z" w16du:dateUtc="2026-02-24T14:07:00Z">
              <w:r w:rsidRPr="00726088">
                <w:rPr>
                  <w:szCs w:val="18"/>
                </w:rPr>
                <w:t xml:space="preserve">El </w:t>
              </w:r>
              <w:proofErr w:type="gramStart"/>
              <w:r w:rsidRPr="00726088">
                <w:rPr>
                  <w:szCs w:val="18"/>
                </w:rPr>
                <w:t>Responsable</w:t>
              </w:r>
              <w:proofErr w:type="gramEnd"/>
              <w:r w:rsidRPr="00726088">
                <w:rPr>
                  <w:szCs w:val="18"/>
                </w:rPr>
                <w:t xml:space="preserve"> de Recepción del servicio de consultoría será designado por la ANH de forma posterior a la suscripción del Contrato y deberá dar cumplimiento con las funciones establecidas en el artículo 39 del D.S. </w:t>
              </w:r>
              <w:proofErr w:type="spellStart"/>
              <w:r w:rsidRPr="00726088">
                <w:rPr>
                  <w:szCs w:val="18"/>
                </w:rPr>
                <w:t>N°</w:t>
              </w:r>
              <w:proofErr w:type="spellEnd"/>
              <w:r w:rsidRPr="00726088">
                <w:rPr>
                  <w:szCs w:val="18"/>
                </w:rPr>
                <w:t xml:space="preserve"> 0181 debiendo:</w:t>
              </w:r>
            </w:ins>
          </w:p>
          <w:p w14:paraId="7F074445" w14:textId="77777777" w:rsidR="00292C03" w:rsidRPr="00726088" w:rsidRDefault="00292C03" w:rsidP="00D54758">
            <w:pPr>
              <w:spacing w:before="60" w:after="60"/>
              <w:rPr>
                <w:ins w:id="1363" w:author="DAF - Jorge Ramiro Maldonado Montesinos" w:date="2026-02-24T10:07:00Z" w16du:dateUtc="2026-02-24T14:07:00Z"/>
                <w:szCs w:val="18"/>
              </w:rPr>
            </w:pPr>
          </w:p>
          <w:p w14:paraId="54D31815" w14:textId="77777777" w:rsidR="00292C03" w:rsidRPr="00726088" w:rsidRDefault="00292C03" w:rsidP="00292C03">
            <w:pPr>
              <w:pStyle w:val="numeral"/>
              <w:framePr w:hSpace="0" w:wrap="auto" w:hAnchor="text" w:xAlign="left" w:yAlign="inline"/>
              <w:numPr>
                <w:ilvl w:val="0"/>
                <w:numId w:val="57"/>
              </w:numPr>
              <w:rPr>
                <w:ins w:id="1364" w:author="DAF - Jorge Ramiro Maldonado Montesinos" w:date="2026-02-24T10:07:00Z" w16du:dateUtc="2026-02-24T14:07:00Z"/>
                <w:rFonts w:ascii="Verdana" w:hAnsi="Verdana"/>
                <w:sz w:val="18"/>
                <w:szCs w:val="18"/>
                <w:rPrChange w:id="1365" w:author="DAF - Jorge Ramiro Maldonado Montesinos" w:date="2026-02-24T10:48:00Z" w16du:dateUtc="2026-02-24T14:48:00Z">
                  <w:rPr>
                    <w:ins w:id="1366" w:author="DAF - Jorge Ramiro Maldonado Montesinos" w:date="2026-02-24T10:07:00Z" w16du:dateUtc="2026-02-24T14:07:00Z"/>
                    <w:szCs w:val="22"/>
                  </w:rPr>
                </w:rPrChange>
              </w:rPr>
            </w:pPr>
            <w:ins w:id="1367" w:author="DAF - Jorge Ramiro Maldonado Montesinos" w:date="2026-02-24T10:07:00Z" w16du:dateUtc="2026-02-24T14:07:00Z">
              <w:r w:rsidRPr="00726088">
                <w:rPr>
                  <w:rFonts w:ascii="Verdana" w:hAnsi="Verdana"/>
                  <w:sz w:val="18"/>
                  <w:szCs w:val="18"/>
                  <w:rPrChange w:id="1368" w:author="DAF - Jorge Ramiro Maldonado Montesinos" w:date="2026-02-24T10:48:00Z" w16du:dateUtc="2026-02-24T14:48:00Z">
                    <w:rPr>
                      <w:szCs w:val="22"/>
                    </w:rPr>
                  </w:rPrChange>
                </w:rPr>
                <w:t>Realizar el seguimiento y control del servicio prestado por el consultor contratado.</w:t>
              </w:r>
            </w:ins>
          </w:p>
          <w:p w14:paraId="414FB1C6" w14:textId="77777777" w:rsidR="00292C03" w:rsidRPr="00726088" w:rsidRDefault="00292C03" w:rsidP="00D54758">
            <w:pPr>
              <w:pStyle w:val="numeral"/>
              <w:framePr w:hSpace="0" w:wrap="auto" w:hAnchor="text" w:xAlign="left" w:yAlign="inline"/>
              <w:rPr>
                <w:ins w:id="1369" w:author="DAF - Jorge Ramiro Maldonado Montesinos" w:date="2026-02-24T10:07:00Z" w16du:dateUtc="2026-02-24T14:07:00Z"/>
                <w:rFonts w:ascii="Verdana" w:hAnsi="Verdana"/>
                <w:sz w:val="18"/>
                <w:szCs w:val="18"/>
                <w:rPrChange w:id="1370" w:author="DAF - Jorge Ramiro Maldonado Montesinos" w:date="2026-02-24T10:48:00Z" w16du:dateUtc="2026-02-24T14:48:00Z">
                  <w:rPr>
                    <w:ins w:id="1371" w:author="DAF - Jorge Ramiro Maldonado Montesinos" w:date="2026-02-24T10:07:00Z" w16du:dateUtc="2026-02-24T14:07:00Z"/>
                    <w:szCs w:val="22"/>
                  </w:rPr>
                </w:rPrChange>
              </w:rPr>
            </w:pPr>
            <w:ins w:id="1372" w:author="DAF - Jorge Ramiro Maldonado Montesinos" w:date="2026-02-24T10:07:00Z" w16du:dateUtc="2026-02-24T14:07:00Z">
              <w:r w:rsidRPr="00726088">
                <w:rPr>
                  <w:rFonts w:ascii="Verdana" w:hAnsi="Verdana"/>
                  <w:sz w:val="18"/>
                  <w:szCs w:val="18"/>
                  <w:rPrChange w:id="1373" w:author="DAF - Jorge Ramiro Maldonado Montesinos" w:date="2026-02-24T10:48:00Z" w16du:dateUtc="2026-02-24T14:48:00Z">
                    <w:rPr>
                      <w:szCs w:val="22"/>
                    </w:rPr>
                  </w:rPrChange>
                </w:rPr>
                <w:t>Supervisar el cumplimiento de los términos de referencia y las obligaciones establecidas en el contrato y otras instrucciones escritas y/o verbales impartidas al Consultor.</w:t>
              </w:r>
            </w:ins>
          </w:p>
          <w:p w14:paraId="2963D219" w14:textId="77777777" w:rsidR="00292C03" w:rsidRPr="00726088" w:rsidRDefault="00292C03" w:rsidP="00D54758">
            <w:pPr>
              <w:pStyle w:val="numeral"/>
              <w:framePr w:hSpace="0" w:wrap="auto" w:hAnchor="text" w:xAlign="left" w:yAlign="inline"/>
              <w:rPr>
                <w:ins w:id="1374" w:author="DAF - Jorge Ramiro Maldonado Montesinos" w:date="2026-02-24T10:07:00Z" w16du:dateUtc="2026-02-24T14:07:00Z"/>
                <w:rFonts w:ascii="Verdana" w:hAnsi="Verdana"/>
                <w:sz w:val="18"/>
                <w:szCs w:val="18"/>
                <w:rPrChange w:id="1375" w:author="DAF - Jorge Ramiro Maldonado Montesinos" w:date="2026-02-24T10:48:00Z" w16du:dateUtc="2026-02-24T14:48:00Z">
                  <w:rPr>
                    <w:ins w:id="1376" w:author="DAF - Jorge Ramiro Maldonado Montesinos" w:date="2026-02-24T10:07:00Z" w16du:dateUtc="2026-02-24T14:07:00Z"/>
                    <w:szCs w:val="22"/>
                  </w:rPr>
                </w:rPrChange>
              </w:rPr>
            </w:pPr>
            <w:ins w:id="1377" w:author="DAF - Jorge Ramiro Maldonado Montesinos" w:date="2026-02-24T10:07:00Z" w16du:dateUtc="2026-02-24T14:07:00Z">
              <w:r w:rsidRPr="00726088">
                <w:rPr>
                  <w:rFonts w:ascii="Verdana" w:hAnsi="Verdana"/>
                  <w:sz w:val="18"/>
                  <w:szCs w:val="18"/>
                  <w:rPrChange w:id="1378" w:author="DAF - Jorge Ramiro Maldonado Montesinos" w:date="2026-02-24T10:48:00Z" w16du:dateUtc="2026-02-24T14:48:00Z">
                    <w:rPr>
                      <w:szCs w:val="22"/>
                    </w:rPr>
                  </w:rPrChange>
                </w:rPr>
                <w:t>Aprobar el Informe Mensual e Informe Final del consultor (según corresponda), de acuerdo a las funciones definidas, dando la conformidad respectiva y solicitar el pago de haberes.</w:t>
              </w:r>
            </w:ins>
          </w:p>
          <w:p w14:paraId="757FC266" w14:textId="77777777" w:rsidR="00292C03" w:rsidRPr="00726088" w:rsidRDefault="00292C03" w:rsidP="00D54758">
            <w:pPr>
              <w:pStyle w:val="numeral"/>
              <w:framePr w:hSpace="0" w:wrap="auto" w:hAnchor="text" w:xAlign="left" w:yAlign="inline"/>
              <w:numPr>
                <w:ilvl w:val="0"/>
                <w:numId w:val="0"/>
              </w:numPr>
              <w:rPr>
                <w:ins w:id="1379" w:author="DAF - Jorge Ramiro Maldonado Montesinos" w:date="2026-02-24T10:07:00Z" w16du:dateUtc="2026-02-24T14:07:00Z"/>
                <w:rFonts w:ascii="Verdana" w:hAnsi="Verdana" w:cs="Arial"/>
                <w:sz w:val="18"/>
                <w:szCs w:val="18"/>
                <w:rPrChange w:id="1380" w:author="DAF - Jorge Ramiro Maldonado Montesinos" w:date="2026-02-24T10:48:00Z" w16du:dateUtc="2026-02-24T14:48:00Z">
                  <w:rPr>
                    <w:ins w:id="1381" w:author="DAF - Jorge Ramiro Maldonado Montesinos" w:date="2026-02-24T10:07:00Z" w16du:dateUtc="2026-02-24T14:07:00Z"/>
                    <w:rFonts w:cs="Arial"/>
                    <w:szCs w:val="22"/>
                  </w:rPr>
                </w:rPrChange>
              </w:rPr>
            </w:pPr>
          </w:p>
          <w:p w14:paraId="4151C189" w14:textId="77777777" w:rsidR="00292C03" w:rsidRPr="00726088" w:rsidRDefault="00292C03" w:rsidP="00D54758">
            <w:pPr>
              <w:pStyle w:val="Prrafodelista"/>
              <w:spacing w:before="60" w:after="60"/>
              <w:ind w:left="455"/>
              <w:rPr>
                <w:ins w:id="1382" w:author="DAF - Jorge Ramiro Maldonado Montesinos" w:date="2026-02-24T10:07:00Z" w16du:dateUtc="2026-02-24T14:07:00Z"/>
                <w:rFonts w:ascii="Verdana" w:hAnsi="Verdana" w:cs="Arial"/>
                <w:b/>
                <w:bCs/>
                <w:sz w:val="18"/>
                <w:szCs w:val="18"/>
                <w:rPrChange w:id="1383" w:author="DAF - Jorge Ramiro Maldonado Montesinos" w:date="2026-02-24T10:48:00Z" w16du:dateUtc="2026-02-24T14:48:00Z">
                  <w:rPr>
                    <w:ins w:id="1384" w:author="DAF - Jorge Ramiro Maldonado Montesinos" w:date="2026-02-24T10:07:00Z" w16du:dateUtc="2026-02-24T14:07:00Z"/>
                    <w:rFonts w:cs="Arial"/>
                    <w:b/>
                    <w:bCs/>
                    <w:szCs w:val="22"/>
                  </w:rPr>
                </w:rPrChange>
              </w:rPr>
            </w:pPr>
            <w:ins w:id="1385" w:author="DAF - Jorge Ramiro Maldonado Montesinos" w:date="2026-02-24T10:07:00Z" w16du:dateUtc="2026-02-24T14:07:00Z">
              <w:r w:rsidRPr="00726088">
                <w:rPr>
                  <w:rFonts w:ascii="Verdana" w:hAnsi="Verdana" w:cs="Arial"/>
                  <w:sz w:val="18"/>
                  <w:szCs w:val="18"/>
                  <w:rPrChange w:id="1386" w:author="DAF - Jorge Ramiro Maldonado Montesinos" w:date="2026-02-24T10:48:00Z" w16du:dateUtc="2026-02-24T14:48:00Z">
                    <w:rPr>
                      <w:rFonts w:cs="Arial"/>
                      <w:szCs w:val="22"/>
                    </w:rPr>
                  </w:rPrChange>
                </w:rPr>
                <w:t xml:space="preserve">Asimismo, el </w:t>
              </w:r>
              <w:proofErr w:type="gramStart"/>
              <w:r w:rsidRPr="00726088">
                <w:rPr>
                  <w:rFonts w:ascii="Verdana" w:hAnsi="Verdana" w:cs="Arial"/>
                  <w:sz w:val="18"/>
                  <w:szCs w:val="18"/>
                  <w:rPrChange w:id="1387" w:author="DAF - Jorge Ramiro Maldonado Montesinos" w:date="2026-02-24T10:48:00Z" w16du:dateUtc="2026-02-24T14:48:00Z">
                    <w:rPr>
                      <w:rFonts w:cs="Arial"/>
                      <w:szCs w:val="22"/>
                    </w:rPr>
                  </w:rPrChange>
                </w:rPr>
                <w:t>Responsable</w:t>
              </w:r>
              <w:proofErr w:type="gramEnd"/>
              <w:r w:rsidRPr="00726088">
                <w:rPr>
                  <w:rFonts w:ascii="Verdana" w:hAnsi="Verdana" w:cs="Arial"/>
                  <w:sz w:val="18"/>
                  <w:szCs w:val="18"/>
                  <w:rPrChange w:id="1388" w:author="DAF - Jorge Ramiro Maldonado Montesinos" w:date="2026-02-24T10:48:00Z" w16du:dateUtc="2026-02-24T14:48:00Z">
                    <w:rPr>
                      <w:rFonts w:cs="Arial"/>
                      <w:szCs w:val="22"/>
                    </w:rPr>
                  </w:rPrChange>
                </w:rPr>
                <w:t xml:space="preserve"> de Recepción asumirá las atribuciones de Contraparte de la consultoría individual de línea, según lo previsto en el contrato.</w:t>
              </w:r>
            </w:ins>
          </w:p>
          <w:p w14:paraId="787A6F9F" w14:textId="77777777" w:rsidR="00292C03" w:rsidRPr="00726088" w:rsidRDefault="00292C03" w:rsidP="00D54758">
            <w:pPr>
              <w:pStyle w:val="Prrafodelista"/>
              <w:spacing w:before="60" w:after="60"/>
              <w:ind w:left="1029"/>
              <w:rPr>
                <w:ins w:id="1389" w:author="DAF - Jorge Ramiro Maldonado Montesinos" w:date="2026-02-24T10:07:00Z" w16du:dateUtc="2026-02-24T14:07:00Z"/>
                <w:rFonts w:ascii="Verdana" w:hAnsi="Verdana" w:cs="Arial"/>
                <w:b/>
                <w:bCs/>
                <w:sz w:val="18"/>
                <w:szCs w:val="18"/>
                <w:rPrChange w:id="1390" w:author="DAF - Jorge Ramiro Maldonado Montesinos" w:date="2026-02-24T10:48:00Z" w16du:dateUtc="2026-02-24T14:48:00Z">
                  <w:rPr>
                    <w:ins w:id="1391" w:author="DAF - Jorge Ramiro Maldonado Montesinos" w:date="2026-02-24T10:07:00Z" w16du:dateUtc="2026-02-24T14:07:00Z"/>
                    <w:rFonts w:cs="Arial"/>
                    <w:b/>
                    <w:bCs/>
                    <w:szCs w:val="22"/>
                  </w:rPr>
                </w:rPrChange>
              </w:rPr>
            </w:pPr>
          </w:p>
          <w:p w14:paraId="0C191236" w14:textId="77777777" w:rsidR="00292C03" w:rsidRPr="00726088" w:rsidRDefault="00292C03" w:rsidP="00292C03">
            <w:pPr>
              <w:pStyle w:val="Prrafodelista"/>
              <w:numPr>
                <w:ilvl w:val="0"/>
                <w:numId w:val="61"/>
              </w:numPr>
              <w:spacing w:before="60" w:after="60"/>
              <w:ind w:left="455" w:hanging="95"/>
              <w:contextualSpacing/>
              <w:rPr>
                <w:ins w:id="1392" w:author="DAF - Jorge Ramiro Maldonado Montesinos" w:date="2026-02-24T10:07:00Z" w16du:dateUtc="2026-02-24T14:07:00Z"/>
                <w:rFonts w:ascii="Verdana" w:hAnsi="Verdana" w:cs="Arial"/>
                <w:b/>
                <w:bCs/>
                <w:sz w:val="18"/>
                <w:szCs w:val="18"/>
                <w:rPrChange w:id="1393" w:author="DAF - Jorge Ramiro Maldonado Montesinos" w:date="2026-02-24T10:48:00Z" w16du:dateUtc="2026-02-24T14:48:00Z">
                  <w:rPr>
                    <w:ins w:id="1394" w:author="DAF - Jorge Ramiro Maldonado Montesinos" w:date="2026-02-24T10:07:00Z" w16du:dateUtc="2026-02-24T14:07:00Z"/>
                    <w:rFonts w:cs="Arial"/>
                    <w:b/>
                    <w:bCs/>
                    <w:szCs w:val="22"/>
                  </w:rPr>
                </w:rPrChange>
              </w:rPr>
            </w:pPr>
            <w:ins w:id="1395" w:author="DAF - Jorge Ramiro Maldonado Montesinos" w:date="2026-02-24T10:07:00Z" w16du:dateUtc="2026-02-24T14:07:00Z">
              <w:r w:rsidRPr="00726088">
                <w:rPr>
                  <w:rFonts w:ascii="Verdana" w:hAnsi="Verdana" w:cs="Arial"/>
                  <w:b/>
                  <w:bCs/>
                  <w:sz w:val="18"/>
                  <w:szCs w:val="18"/>
                  <w:rPrChange w:id="1396" w:author="DAF - Jorge Ramiro Maldonado Montesinos" w:date="2026-02-24T10:48:00Z" w16du:dateUtc="2026-02-24T14:48:00Z">
                    <w:rPr>
                      <w:rFonts w:cs="Arial"/>
                      <w:b/>
                      <w:bCs/>
                      <w:szCs w:val="22"/>
                    </w:rPr>
                  </w:rPrChange>
                </w:rPr>
                <w:t>FORMA DE PAGO</w:t>
              </w:r>
            </w:ins>
          </w:p>
          <w:p w14:paraId="38DC6760" w14:textId="77777777" w:rsidR="00292C03" w:rsidRPr="00726088" w:rsidRDefault="00292C03" w:rsidP="00D54758">
            <w:pPr>
              <w:pStyle w:val="Prrafodelista"/>
              <w:spacing w:after="60"/>
              <w:ind w:left="1029"/>
              <w:rPr>
                <w:ins w:id="1397" w:author="DAF - Jorge Ramiro Maldonado Montesinos" w:date="2026-02-24T10:07:00Z" w16du:dateUtc="2026-02-24T14:07:00Z"/>
                <w:rFonts w:ascii="Verdana" w:hAnsi="Verdana" w:cs="Arial"/>
                <w:b/>
                <w:bCs/>
                <w:sz w:val="18"/>
                <w:szCs w:val="18"/>
                <w:rPrChange w:id="1398" w:author="DAF - Jorge Ramiro Maldonado Montesinos" w:date="2026-02-24T10:48:00Z" w16du:dateUtc="2026-02-24T14:48:00Z">
                  <w:rPr>
                    <w:ins w:id="1399" w:author="DAF - Jorge Ramiro Maldonado Montesinos" w:date="2026-02-24T10:07:00Z" w16du:dateUtc="2026-02-24T14:07:00Z"/>
                    <w:rFonts w:cs="Arial"/>
                    <w:b/>
                    <w:bCs/>
                    <w:szCs w:val="22"/>
                  </w:rPr>
                </w:rPrChange>
              </w:rPr>
            </w:pPr>
          </w:p>
          <w:p w14:paraId="7A76ABD5" w14:textId="77777777" w:rsidR="00292C03" w:rsidRPr="00726088" w:rsidRDefault="00292C03" w:rsidP="00D54758">
            <w:pPr>
              <w:spacing w:after="60"/>
              <w:ind w:left="360"/>
              <w:rPr>
                <w:ins w:id="1400" w:author="DAF - Jorge Ramiro Maldonado Montesinos" w:date="2026-02-24T10:07:00Z" w16du:dateUtc="2026-02-24T14:07:00Z"/>
                <w:rFonts w:cs="Arial"/>
                <w:szCs w:val="18"/>
              </w:rPr>
            </w:pPr>
            <w:ins w:id="1401" w:author="DAF - Jorge Ramiro Maldonado Montesinos" w:date="2026-02-24T10:07:00Z" w16du:dateUtc="2026-02-24T14:07:00Z">
              <w:r w:rsidRPr="00726088">
                <w:rPr>
                  <w:rFonts w:cs="Arial"/>
                  <w:szCs w:val="18"/>
                </w:rPr>
                <w:t xml:space="preserve">El pago será efectuado de forma mensual previa presentación del Informe Mensual de Actividades a cargo del consultor contratado, aprobado por el </w:t>
              </w:r>
              <w:proofErr w:type="gramStart"/>
              <w:r w:rsidRPr="00726088">
                <w:rPr>
                  <w:rFonts w:cs="Arial"/>
                  <w:szCs w:val="18"/>
                </w:rPr>
                <w:t>Responsable</w:t>
              </w:r>
              <w:proofErr w:type="gramEnd"/>
              <w:r w:rsidRPr="00726088">
                <w:rPr>
                  <w:rFonts w:cs="Arial"/>
                  <w:szCs w:val="18"/>
                </w:rPr>
                <w:t xml:space="preserve"> de Recepción, el Comprobante Mensual de Contribuciones a la Gestora Pública de la Seguridad Social a Largo Plazo al Consultor y Formulario RC-IVA 610 (según corresponda).</w:t>
              </w:r>
            </w:ins>
          </w:p>
          <w:p w14:paraId="35AB020A" w14:textId="77777777" w:rsidR="00292C03" w:rsidRPr="00726088" w:rsidRDefault="00292C03" w:rsidP="00D54758">
            <w:pPr>
              <w:spacing w:before="60" w:after="60"/>
              <w:ind w:left="314"/>
              <w:rPr>
                <w:ins w:id="1402" w:author="DAF - Jorge Ramiro Maldonado Montesinos" w:date="2026-02-24T10:07:00Z" w16du:dateUtc="2026-02-24T14:07:00Z"/>
                <w:rFonts w:cs="Arial"/>
                <w:szCs w:val="18"/>
              </w:rPr>
            </w:pPr>
            <w:ins w:id="1403" w:author="DAF - Jorge Ramiro Maldonado Montesinos" w:date="2026-02-24T10:07:00Z" w16du:dateUtc="2026-02-24T14:07:00Z">
              <w:r w:rsidRPr="00726088">
                <w:rPr>
                  <w:rFonts w:cs="Arial"/>
                  <w:szCs w:val="18"/>
                </w:rPr>
                <w:t xml:space="preserve">El informe mensual de actividades desarrolladas por el consultor y el informe de conformidad emitida por el </w:t>
              </w:r>
              <w:proofErr w:type="gramStart"/>
              <w:r w:rsidRPr="00726088">
                <w:rPr>
                  <w:rFonts w:cs="Arial"/>
                  <w:szCs w:val="18"/>
                </w:rPr>
                <w:t>Responsable</w:t>
              </w:r>
              <w:proofErr w:type="gramEnd"/>
              <w:r w:rsidRPr="00726088">
                <w:rPr>
                  <w:rFonts w:cs="Arial"/>
                  <w:szCs w:val="18"/>
                </w:rPr>
                <w:t xml:space="preserve"> de Recepción deben ser presentados a la autoridad suscribiente del contrato por parte de la Entidad (DAF), como máximo cinco (5) días hábiles posteriores a la conclusión de cada mes, para efectos de gestión del pago respectivo.</w:t>
              </w:r>
            </w:ins>
          </w:p>
          <w:p w14:paraId="7C7A169E" w14:textId="77777777" w:rsidR="00292C03" w:rsidRPr="00726088" w:rsidRDefault="00292C03" w:rsidP="00D54758">
            <w:pPr>
              <w:spacing w:before="60" w:after="60"/>
              <w:ind w:left="314"/>
              <w:rPr>
                <w:ins w:id="1404" w:author="DAF - Jorge Ramiro Maldonado Montesinos" w:date="2026-02-24T10:07:00Z" w16du:dateUtc="2026-02-24T14:07:00Z"/>
                <w:rFonts w:cs="Arial"/>
                <w:szCs w:val="18"/>
              </w:rPr>
            </w:pPr>
          </w:p>
          <w:p w14:paraId="72C29532" w14:textId="77777777" w:rsidR="00292C03" w:rsidRPr="00726088" w:rsidRDefault="00292C03" w:rsidP="00D54758">
            <w:pPr>
              <w:spacing w:before="60" w:after="60"/>
              <w:ind w:left="314"/>
              <w:rPr>
                <w:ins w:id="1405" w:author="DAF - Jorge Ramiro Maldonado Montesinos" w:date="2026-02-24T10:07:00Z" w16du:dateUtc="2026-02-24T14:07:00Z"/>
                <w:rFonts w:cs="Arial"/>
                <w:szCs w:val="18"/>
              </w:rPr>
            </w:pPr>
            <w:ins w:id="1406" w:author="DAF - Jorge Ramiro Maldonado Montesinos" w:date="2026-02-24T10:07:00Z" w16du:dateUtc="2026-02-24T14:07:00Z">
              <w:r w:rsidRPr="00726088">
                <w:rPr>
                  <w:rFonts w:cs="Arial"/>
                  <w:szCs w:val="18"/>
                </w:rPr>
                <w:t>El informe final de la consultoría deberá ser presentado, como máximo cinco (5) días hábiles posteriores a la conclusión del plazo contractual para su aprobación y posterior cierre del contrato.</w:t>
              </w:r>
            </w:ins>
          </w:p>
          <w:p w14:paraId="2DE28B49" w14:textId="77777777" w:rsidR="00292C03" w:rsidRPr="00726088" w:rsidRDefault="00292C03" w:rsidP="00D54758">
            <w:pPr>
              <w:spacing w:before="60" w:after="60"/>
              <w:ind w:left="314"/>
              <w:rPr>
                <w:ins w:id="1407" w:author="DAF - Jorge Ramiro Maldonado Montesinos" w:date="2026-02-24T10:07:00Z" w16du:dateUtc="2026-02-24T14:07:00Z"/>
                <w:rFonts w:cs="Arial"/>
                <w:szCs w:val="18"/>
              </w:rPr>
            </w:pPr>
          </w:p>
          <w:p w14:paraId="67064D8D" w14:textId="77777777" w:rsidR="00292C03" w:rsidRPr="00726088" w:rsidRDefault="00292C03" w:rsidP="00D54758">
            <w:pPr>
              <w:pStyle w:val="Prrafodelista"/>
              <w:spacing w:before="60" w:after="60"/>
              <w:ind w:left="314"/>
              <w:rPr>
                <w:ins w:id="1408" w:author="DAF - Jorge Ramiro Maldonado Montesinos" w:date="2026-02-24T10:07:00Z" w16du:dateUtc="2026-02-24T14:07:00Z"/>
                <w:rFonts w:ascii="Verdana" w:hAnsi="Verdana" w:cs="Arial"/>
                <w:sz w:val="18"/>
                <w:szCs w:val="18"/>
                <w:rPrChange w:id="1409" w:author="DAF - Jorge Ramiro Maldonado Montesinos" w:date="2026-02-24T10:48:00Z" w16du:dateUtc="2026-02-24T14:48:00Z">
                  <w:rPr>
                    <w:ins w:id="1410" w:author="DAF - Jorge Ramiro Maldonado Montesinos" w:date="2026-02-24T10:07:00Z" w16du:dateUtc="2026-02-24T14:07:00Z"/>
                    <w:rFonts w:cs="Arial"/>
                    <w:szCs w:val="22"/>
                  </w:rPr>
                </w:rPrChange>
              </w:rPr>
            </w:pPr>
            <w:ins w:id="1411" w:author="DAF - Jorge Ramiro Maldonado Montesinos" w:date="2026-02-24T10:07:00Z" w16du:dateUtc="2026-02-24T14:07:00Z">
              <w:r w:rsidRPr="00726088">
                <w:rPr>
                  <w:rFonts w:ascii="Verdana" w:hAnsi="Verdana" w:cs="Arial"/>
                  <w:sz w:val="18"/>
                  <w:szCs w:val="18"/>
                  <w:rPrChange w:id="1412" w:author="DAF - Jorge Ramiro Maldonado Montesinos" w:date="2026-02-24T10:48:00Z" w16du:dateUtc="2026-02-24T14:48:00Z">
                    <w:rPr>
                      <w:rFonts w:cs="Arial"/>
                      <w:szCs w:val="22"/>
                    </w:rPr>
                  </w:rPrChange>
                </w:rPr>
                <w:t>Para el depósito de la remuneración por los servicios de la consultoría, el Consultor deberá contar con una Cuenta Bancaria en el Banco Unión S.A.</w:t>
              </w:r>
            </w:ins>
          </w:p>
          <w:p w14:paraId="77DA18D9" w14:textId="77777777" w:rsidR="00292C03" w:rsidRPr="00726088" w:rsidRDefault="00292C03" w:rsidP="00D54758">
            <w:pPr>
              <w:spacing w:before="60" w:after="60"/>
              <w:rPr>
                <w:ins w:id="1413" w:author="DAF - Jorge Ramiro Maldonado Montesinos" w:date="2026-02-24T10:07:00Z" w16du:dateUtc="2026-02-24T14:07:00Z"/>
                <w:rFonts w:cs="Arial"/>
                <w:szCs w:val="18"/>
              </w:rPr>
            </w:pPr>
          </w:p>
          <w:p w14:paraId="04F83BFD" w14:textId="77777777" w:rsidR="00292C03" w:rsidRPr="00726088" w:rsidRDefault="00292C03" w:rsidP="00292C03">
            <w:pPr>
              <w:pStyle w:val="Prrafodelista"/>
              <w:numPr>
                <w:ilvl w:val="0"/>
                <w:numId w:val="61"/>
              </w:numPr>
              <w:spacing w:before="60" w:after="60"/>
              <w:ind w:left="597" w:hanging="237"/>
              <w:contextualSpacing/>
              <w:rPr>
                <w:ins w:id="1414" w:author="DAF - Jorge Ramiro Maldonado Montesinos" w:date="2026-02-24T10:07:00Z" w16du:dateUtc="2026-02-24T14:07:00Z"/>
                <w:rFonts w:ascii="Verdana" w:hAnsi="Verdana" w:cs="Arial"/>
                <w:b/>
                <w:bCs/>
                <w:sz w:val="18"/>
                <w:szCs w:val="18"/>
                <w:rPrChange w:id="1415" w:author="DAF - Jorge Ramiro Maldonado Montesinos" w:date="2026-02-24T10:48:00Z" w16du:dateUtc="2026-02-24T14:48:00Z">
                  <w:rPr>
                    <w:ins w:id="1416" w:author="DAF - Jorge Ramiro Maldonado Montesinos" w:date="2026-02-24T10:07:00Z" w16du:dateUtc="2026-02-24T14:07:00Z"/>
                    <w:rFonts w:cs="Arial"/>
                    <w:b/>
                    <w:bCs/>
                    <w:szCs w:val="22"/>
                  </w:rPr>
                </w:rPrChange>
              </w:rPr>
            </w:pPr>
            <w:ins w:id="1417" w:author="DAF - Jorge Ramiro Maldonado Montesinos" w:date="2026-02-24T10:07:00Z" w16du:dateUtc="2026-02-24T14:07:00Z">
              <w:r w:rsidRPr="00726088">
                <w:rPr>
                  <w:rFonts w:ascii="Verdana" w:hAnsi="Verdana" w:cs="Arial"/>
                  <w:b/>
                  <w:bCs/>
                  <w:sz w:val="18"/>
                  <w:szCs w:val="18"/>
                  <w:rPrChange w:id="1418" w:author="DAF - Jorge Ramiro Maldonado Montesinos" w:date="2026-02-24T10:48:00Z" w16du:dateUtc="2026-02-24T14:48:00Z">
                    <w:rPr>
                      <w:rFonts w:cs="Arial"/>
                      <w:b/>
                      <w:bCs/>
                      <w:szCs w:val="22"/>
                    </w:rPr>
                  </w:rPrChange>
                </w:rPr>
                <w:t>LUGAR Y HORARIO DE TRABAJO</w:t>
              </w:r>
            </w:ins>
          </w:p>
          <w:p w14:paraId="422215D4" w14:textId="77777777" w:rsidR="00292C03" w:rsidRPr="00726088" w:rsidRDefault="00292C03" w:rsidP="00D54758">
            <w:pPr>
              <w:pStyle w:val="Prrafodelista"/>
              <w:spacing w:before="60" w:after="60"/>
              <w:rPr>
                <w:ins w:id="1419" w:author="DAF - Jorge Ramiro Maldonado Montesinos" w:date="2026-02-24T10:07:00Z" w16du:dateUtc="2026-02-24T14:07:00Z"/>
                <w:rFonts w:ascii="Verdana" w:hAnsi="Verdana" w:cs="Arial"/>
                <w:b/>
                <w:bCs/>
                <w:sz w:val="18"/>
                <w:szCs w:val="18"/>
                <w:rPrChange w:id="1420" w:author="DAF - Jorge Ramiro Maldonado Montesinos" w:date="2026-02-24T10:48:00Z" w16du:dateUtc="2026-02-24T14:48:00Z">
                  <w:rPr>
                    <w:ins w:id="1421" w:author="DAF - Jorge Ramiro Maldonado Montesinos" w:date="2026-02-24T10:07:00Z" w16du:dateUtc="2026-02-24T14:07:00Z"/>
                    <w:rFonts w:cs="Arial"/>
                    <w:b/>
                    <w:bCs/>
                    <w:szCs w:val="22"/>
                  </w:rPr>
                </w:rPrChange>
              </w:rPr>
            </w:pPr>
          </w:p>
          <w:p w14:paraId="30AC3358" w14:textId="77777777" w:rsidR="00292C03" w:rsidRPr="00726088" w:rsidRDefault="00292C03" w:rsidP="00D54758">
            <w:pPr>
              <w:spacing w:before="60" w:after="60"/>
              <w:ind w:left="314"/>
              <w:rPr>
                <w:ins w:id="1422" w:author="DAF - Jorge Ramiro Maldonado Montesinos" w:date="2026-02-24T10:07:00Z" w16du:dateUtc="2026-02-24T14:07:00Z"/>
                <w:szCs w:val="18"/>
              </w:rPr>
            </w:pPr>
            <w:ins w:id="1423" w:author="DAF - Jorge Ramiro Maldonado Montesinos" w:date="2026-02-24T10:07:00Z" w16du:dateUtc="2026-02-24T14:07:00Z">
              <w:r w:rsidRPr="00726088">
                <w:rPr>
                  <w:szCs w:val="18"/>
                </w:rPr>
                <w:t xml:space="preserve">El Consultor desarrollara sus actividades con dedicación exclusiva en la Oficinas de la Agencia Nacional de Hidrocarburos en la ciudad de La Paz, ubicadas en el Pasaje Villegas </w:t>
              </w:r>
              <w:proofErr w:type="spellStart"/>
              <w:r w:rsidRPr="00726088">
                <w:rPr>
                  <w:szCs w:val="18"/>
                </w:rPr>
                <w:t>N°</w:t>
              </w:r>
              <w:proofErr w:type="spellEnd"/>
              <w:r w:rsidRPr="00726088">
                <w:rPr>
                  <w:szCs w:val="18"/>
                </w:rPr>
                <w:t xml:space="preserve"> 2240, Edificio Torre Girasoles 5to. Piso.</w:t>
              </w:r>
            </w:ins>
          </w:p>
          <w:p w14:paraId="593A7BD4" w14:textId="77777777" w:rsidR="00292C03" w:rsidRPr="00726088" w:rsidRDefault="00292C03" w:rsidP="00D54758">
            <w:pPr>
              <w:spacing w:before="60" w:after="60"/>
              <w:ind w:left="314"/>
              <w:rPr>
                <w:ins w:id="1424" w:author="DAF - Jorge Ramiro Maldonado Montesinos" w:date="2026-02-24T10:07:00Z" w16du:dateUtc="2026-02-24T14:07:00Z"/>
                <w:szCs w:val="18"/>
              </w:rPr>
            </w:pPr>
            <w:ins w:id="1425" w:author="DAF - Jorge Ramiro Maldonado Montesinos" w:date="2026-02-24T10:07:00Z" w16du:dateUtc="2026-02-24T14:07:00Z">
              <w:r w:rsidRPr="00726088">
                <w:rPr>
                  <w:szCs w:val="18"/>
                </w:rPr>
                <w:t>El horario para la prestación del Servicio de Consultoría será de horas 08:30 a 16:30 o de acuerdo a disposiciones de la ANH a través de la Unidad de Gestión de Personal y Desarrollo del Conocimiento.</w:t>
              </w:r>
            </w:ins>
          </w:p>
          <w:p w14:paraId="33AD4B15" w14:textId="77777777" w:rsidR="00292C03" w:rsidRPr="00726088" w:rsidRDefault="00292C03" w:rsidP="00D54758">
            <w:pPr>
              <w:pStyle w:val="Prrafodelista"/>
              <w:spacing w:before="60" w:after="60"/>
              <w:rPr>
                <w:ins w:id="1426" w:author="DAF - Jorge Ramiro Maldonado Montesinos" w:date="2026-02-24T10:07:00Z" w16du:dateUtc="2026-02-24T14:07:00Z"/>
                <w:rFonts w:ascii="Verdana" w:hAnsi="Verdana" w:cs="Arial"/>
                <w:b/>
                <w:bCs/>
                <w:sz w:val="18"/>
                <w:szCs w:val="18"/>
                <w:rPrChange w:id="1427" w:author="DAF - Jorge Ramiro Maldonado Montesinos" w:date="2026-02-24T10:48:00Z" w16du:dateUtc="2026-02-24T14:48:00Z">
                  <w:rPr>
                    <w:ins w:id="1428" w:author="DAF - Jorge Ramiro Maldonado Montesinos" w:date="2026-02-24T10:07:00Z" w16du:dateUtc="2026-02-24T14:07:00Z"/>
                    <w:rFonts w:cs="Arial"/>
                    <w:b/>
                    <w:bCs/>
                    <w:szCs w:val="22"/>
                  </w:rPr>
                </w:rPrChange>
              </w:rPr>
            </w:pPr>
          </w:p>
          <w:p w14:paraId="1A264105" w14:textId="77777777" w:rsidR="00292C03" w:rsidRPr="00726088" w:rsidRDefault="00292C03" w:rsidP="00292C03">
            <w:pPr>
              <w:pStyle w:val="Prrafodelista"/>
              <w:numPr>
                <w:ilvl w:val="0"/>
                <w:numId w:val="61"/>
              </w:numPr>
              <w:spacing w:before="60" w:after="60"/>
              <w:ind w:left="731" w:hanging="237"/>
              <w:contextualSpacing/>
              <w:rPr>
                <w:ins w:id="1429" w:author="DAF - Jorge Ramiro Maldonado Montesinos" w:date="2026-02-24T10:07:00Z" w16du:dateUtc="2026-02-24T14:07:00Z"/>
                <w:rFonts w:ascii="Verdana" w:hAnsi="Verdana" w:cs="Arial"/>
                <w:b/>
                <w:bCs/>
                <w:sz w:val="18"/>
                <w:szCs w:val="18"/>
                <w:rPrChange w:id="1430" w:author="DAF - Jorge Ramiro Maldonado Montesinos" w:date="2026-02-24T10:48:00Z" w16du:dateUtc="2026-02-24T14:48:00Z">
                  <w:rPr>
                    <w:ins w:id="1431" w:author="DAF - Jorge Ramiro Maldonado Montesinos" w:date="2026-02-24T10:07:00Z" w16du:dateUtc="2026-02-24T14:07:00Z"/>
                    <w:rFonts w:cs="Arial"/>
                    <w:b/>
                    <w:bCs/>
                    <w:szCs w:val="22"/>
                  </w:rPr>
                </w:rPrChange>
              </w:rPr>
              <w:pPrChange w:id="1432" w:author="DAF - Jorge Ramiro Maldonado Montesinos" w:date="2026-02-24T10:08:00Z" w16du:dateUtc="2026-02-24T14:08:00Z">
                <w:pPr>
                  <w:pStyle w:val="Prrafodelista"/>
                  <w:framePr w:hSpace="141" w:wrap="around" w:vAnchor="page" w:hAnchor="margin" w:y="1553"/>
                  <w:numPr>
                    <w:numId w:val="61"/>
                  </w:numPr>
                  <w:spacing w:before="60" w:after="60"/>
                  <w:ind w:left="597" w:hanging="237"/>
                  <w:contextualSpacing/>
                </w:pPr>
              </w:pPrChange>
            </w:pPr>
            <w:ins w:id="1433" w:author="DAF - Jorge Ramiro Maldonado Montesinos" w:date="2026-02-24T10:07:00Z" w16du:dateUtc="2026-02-24T14:07:00Z">
              <w:r w:rsidRPr="00726088">
                <w:rPr>
                  <w:rFonts w:ascii="Verdana" w:hAnsi="Verdana" w:cs="Arial"/>
                  <w:b/>
                  <w:bCs/>
                  <w:sz w:val="18"/>
                  <w:szCs w:val="18"/>
                  <w:rPrChange w:id="1434" w:author="DAF - Jorge Ramiro Maldonado Montesinos" w:date="2026-02-24T10:48:00Z" w16du:dateUtc="2026-02-24T14:48:00Z">
                    <w:rPr>
                      <w:rFonts w:cs="Arial"/>
                      <w:b/>
                      <w:bCs/>
                      <w:szCs w:val="22"/>
                    </w:rPr>
                  </w:rPrChange>
                </w:rPr>
                <w:t>OPERATIVOS DE CONTROL DE HIDROCARBUROS</w:t>
              </w:r>
            </w:ins>
          </w:p>
          <w:p w14:paraId="48990EDE" w14:textId="77777777" w:rsidR="00292C03" w:rsidRPr="00726088" w:rsidRDefault="00292C03" w:rsidP="00D54758">
            <w:pPr>
              <w:pStyle w:val="Prrafodelista"/>
              <w:spacing w:before="60" w:after="60"/>
              <w:rPr>
                <w:ins w:id="1435" w:author="DAF - Jorge Ramiro Maldonado Montesinos" w:date="2026-02-24T10:07:00Z" w16du:dateUtc="2026-02-24T14:07:00Z"/>
                <w:rFonts w:ascii="Verdana" w:hAnsi="Verdana" w:cs="Arial"/>
                <w:b/>
                <w:bCs/>
                <w:sz w:val="18"/>
                <w:szCs w:val="18"/>
                <w:rPrChange w:id="1436" w:author="DAF - Jorge Ramiro Maldonado Montesinos" w:date="2026-02-24T10:48:00Z" w16du:dateUtc="2026-02-24T14:48:00Z">
                  <w:rPr>
                    <w:ins w:id="1437" w:author="DAF - Jorge Ramiro Maldonado Montesinos" w:date="2026-02-24T10:07:00Z" w16du:dateUtc="2026-02-24T14:07:00Z"/>
                    <w:rFonts w:cs="Arial"/>
                    <w:b/>
                    <w:bCs/>
                    <w:szCs w:val="22"/>
                  </w:rPr>
                </w:rPrChange>
              </w:rPr>
            </w:pPr>
          </w:p>
          <w:p w14:paraId="32DC4160" w14:textId="77777777" w:rsidR="00292C03" w:rsidRPr="00726088" w:rsidRDefault="00292C03" w:rsidP="00D54758">
            <w:pPr>
              <w:pStyle w:val="Prrafodelista"/>
              <w:spacing w:before="60" w:after="60"/>
              <w:ind w:left="314"/>
              <w:rPr>
                <w:ins w:id="1438" w:author="DAF - Jorge Ramiro Maldonado Montesinos" w:date="2026-02-24T10:07:00Z" w16du:dateUtc="2026-02-24T14:07:00Z"/>
                <w:rFonts w:ascii="Verdana" w:hAnsi="Verdana" w:cs="Arial"/>
                <w:b/>
                <w:bCs/>
                <w:sz w:val="18"/>
                <w:szCs w:val="18"/>
                <w:rPrChange w:id="1439" w:author="DAF - Jorge Ramiro Maldonado Montesinos" w:date="2026-02-24T10:48:00Z" w16du:dateUtc="2026-02-24T14:48:00Z">
                  <w:rPr>
                    <w:ins w:id="1440" w:author="DAF - Jorge Ramiro Maldonado Montesinos" w:date="2026-02-24T10:07:00Z" w16du:dateUtc="2026-02-24T14:07:00Z"/>
                    <w:rFonts w:cs="Arial"/>
                    <w:b/>
                    <w:bCs/>
                    <w:szCs w:val="22"/>
                  </w:rPr>
                </w:rPrChange>
              </w:rPr>
            </w:pPr>
            <w:ins w:id="1441" w:author="DAF - Jorge Ramiro Maldonado Montesinos" w:date="2026-02-24T10:07:00Z" w16du:dateUtc="2026-02-24T14:07:00Z">
              <w:r w:rsidRPr="00726088">
                <w:rPr>
                  <w:rFonts w:ascii="Verdana" w:hAnsi="Verdana"/>
                  <w:sz w:val="18"/>
                  <w:szCs w:val="18"/>
                  <w:rPrChange w:id="1442" w:author="DAF - Jorge Ramiro Maldonado Montesinos" w:date="2026-02-24T10:48:00Z" w16du:dateUtc="2026-02-24T14:48:00Z">
                    <w:rPr>
                      <w:szCs w:val="22"/>
                    </w:rPr>
                  </w:rPrChange>
                </w:rPr>
                <w:t>Independientemente al trabajo cotidiano, el consultor deberá asistir en los días y horarios que le sean indicados, a los operativos de control de hidrocarburos, programados por la ANH, siempre y cuando no signifique riesgo a su integridad física</w:t>
              </w:r>
            </w:ins>
          </w:p>
          <w:p w14:paraId="46C4DAD6" w14:textId="77777777" w:rsidR="00292C03" w:rsidRPr="00726088" w:rsidRDefault="00292C03" w:rsidP="00D54758">
            <w:pPr>
              <w:pStyle w:val="Prrafodelista"/>
              <w:spacing w:before="60" w:after="60"/>
              <w:rPr>
                <w:ins w:id="1443" w:author="DAF - Jorge Ramiro Maldonado Montesinos" w:date="2026-02-24T10:07:00Z" w16du:dateUtc="2026-02-24T14:07:00Z"/>
                <w:rFonts w:ascii="Verdana" w:hAnsi="Verdana" w:cs="Arial"/>
                <w:b/>
                <w:bCs/>
                <w:sz w:val="18"/>
                <w:szCs w:val="18"/>
                <w:rPrChange w:id="1444" w:author="DAF - Jorge Ramiro Maldonado Montesinos" w:date="2026-02-24T10:48:00Z" w16du:dateUtc="2026-02-24T14:48:00Z">
                  <w:rPr>
                    <w:ins w:id="1445" w:author="DAF - Jorge Ramiro Maldonado Montesinos" w:date="2026-02-24T10:07:00Z" w16du:dateUtc="2026-02-24T14:07:00Z"/>
                    <w:rFonts w:cs="Arial"/>
                    <w:b/>
                    <w:bCs/>
                    <w:szCs w:val="22"/>
                  </w:rPr>
                </w:rPrChange>
              </w:rPr>
            </w:pPr>
          </w:p>
          <w:p w14:paraId="090C3137" w14:textId="77777777" w:rsidR="00292C03" w:rsidRPr="00726088" w:rsidRDefault="00292C03" w:rsidP="00292C03">
            <w:pPr>
              <w:pStyle w:val="Prrafodelista"/>
              <w:numPr>
                <w:ilvl w:val="0"/>
                <w:numId w:val="61"/>
              </w:numPr>
              <w:spacing w:before="60" w:after="60"/>
              <w:ind w:left="589" w:hanging="218"/>
              <w:contextualSpacing/>
              <w:rPr>
                <w:ins w:id="1446" w:author="DAF - Jorge Ramiro Maldonado Montesinos" w:date="2026-02-24T10:07:00Z" w16du:dateUtc="2026-02-24T14:07:00Z"/>
                <w:rFonts w:ascii="Verdana" w:hAnsi="Verdana" w:cs="Arial"/>
                <w:b/>
                <w:bCs/>
                <w:sz w:val="18"/>
                <w:szCs w:val="18"/>
                <w:rPrChange w:id="1447" w:author="DAF - Jorge Ramiro Maldonado Montesinos" w:date="2026-02-24T10:48:00Z" w16du:dateUtc="2026-02-24T14:48:00Z">
                  <w:rPr>
                    <w:ins w:id="1448" w:author="DAF - Jorge Ramiro Maldonado Montesinos" w:date="2026-02-24T10:07:00Z" w16du:dateUtc="2026-02-24T14:07:00Z"/>
                    <w:rFonts w:cs="Arial"/>
                    <w:b/>
                    <w:bCs/>
                    <w:szCs w:val="22"/>
                  </w:rPr>
                </w:rPrChange>
              </w:rPr>
            </w:pPr>
            <w:ins w:id="1449" w:author="DAF - Jorge Ramiro Maldonado Montesinos" w:date="2026-02-24T10:07:00Z" w16du:dateUtc="2026-02-24T14:07:00Z">
              <w:r w:rsidRPr="00726088">
                <w:rPr>
                  <w:rFonts w:ascii="Verdana" w:hAnsi="Verdana" w:cs="Arial"/>
                  <w:b/>
                  <w:bCs/>
                  <w:sz w:val="18"/>
                  <w:szCs w:val="18"/>
                  <w:rPrChange w:id="1450" w:author="DAF - Jorge Ramiro Maldonado Montesinos" w:date="2026-02-24T10:48:00Z" w16du:dateUtc="2026-02-24T14:48:00Z">
                    <w:rPr>
                      <w:rFonts w:cs="Arial"/>
                      <w:b/>
                      <w:bCs/>
                      <w:szCs w:val="22"/>
                    </w:rPr>
                  </w:rPrChange>
                </w:rPr>
                <w:t>VIAJES EN COMISIÓN OFICIAL</w:t>
              </w:r>
            </w:ins>
          </w:p>
          <w:p w14:paraId="33C8CCEB" w14:textId="77777777" w:rsidR="00292C03" w:rsidRPr="00726088" w:rsidRDefault="00292C03" w:rsidP="00D54758">
            <w:pPr>
              <w:pStyle w:val="Prrafodelista"/>
              <w:spacing w:before="60" w:after="60"/>
              <w:rPr>
                <w:ins w:id="1451" w:author="DAF - Jorge Ramiro Maldonado Montesinos" w:date="2026-02-24T10:07:00Z" w16du:dateUtc="2026-02-24T14:07:00Z"/>
                <w:rFonts w:ascii="Verdana" w:hAnsi="Verdana" w:cs="Arial"/>
                <w:b/>
                <w:bCs/>
                <w:sz w:val="18"/>
                <w:szCs w:val="18"/>
                <w:rPrChange w:id="1452" w:author="DAF - Jorge Ramiro Maldonado Montesinos" w:date="2026-02-24T10:48:00Z" w16du:dateUtc="2026-02-24T14:48:00Z">
                  <w:rPr>
                    <w:ins w:id="1453" w:author="DAF - Jorge Ramiro Maldonado Montesinos" w:date="2026-02-24T10:07:00Z" w16du:dateUtc="2026-02-24T14:07:00Z"/>
                    <w:rFonts w:cs="Arial"/>
                    <w:b/>
                    <w:bCs/>
                    <w:szCs w:val="22"/>
                  </w:rPr>
                </w:rPrChange>
              </w:rPr>
            </w:pPr>
          </w:p>
          <w:p w14:paraId="396A2737" w14:textId="77777777" w:rsidR="00292C03" w:rsidRPr="00726088" w:rsidRDefault="00292C03" w:rsidP="00D54758">
            <w:pPr>
              <w:pStyle w:val="Prrafodelista"/>
              <w:spacing w:before="60" w:after="60"/>
              <w:ind w:left="314"/>
              <w:rPr>
                <w:ins w:id="1454" w:author="DAF - Jorge Ramiro Maldonado Montesinos" w:date="2026-02-24T10:07:00Z" w16du:dateUtc="2026-02-24T14:07:00Z"/>
                <w:rFonts w:ascii="Verdana" w:hAnsi="Verdana" w:cs="Arial"/>
                <w:b/>
                <w:bCs/>
                <w:sz w:val="18"/>
                <w:szCs w:val="18"/>
                <w:rPrChange w:id="1455" w:author="DAF - Jorge Ramiro Maldonado Montesinos" w:date="2026-02-24T10:48:00Z" w16du:dateUtc="2026-02-24T14:48:00Z">
                  <w:rPr>
                    <w:ins w:id="1456" w:author="DAF - Jorge Ramiro Maldonado Montesinos" w:date="2026-02-24T10:07:00Z" w16du:dateUtc="2026-02-24T14:07:00Z"/>
                    <w:rFonts w:cs="Arial"/>
                    <w:b/>
                    <w:bCs/>
                    <w:szCs w:val="22"/>
                  </w:rPr>
                </w:rPrChange>
              </w:rPr>
            </w:pPr>
            <w:ins w:id="1457" w:author="DAF - Jorge Ramiro Maldonado Montesinos" w:date="2026-02-24T10:07:00Z" w16du:dateUtc="2026-02-24T14:07:00Z">
              <w:r w:rsidRPr="00726088">
                <w:rPr>
                  <w:rFonts w:ascii="Verdana" w:hAnsi="Verdana"/>
                  <w:sz w:val="18"/>
                  <w:szCs w:val="18"/>
                  <w:rPrChange w:id="1458" w:author="DAF - Jorge Ramiro Maldonado Montesinos" w:date="2026-02-24T10:48:00Z" w16du:dateUtc="2026-02-24T14:48:00Z">
                    <w:rPr>
                      <w:szCs w:val="22"/>
                    </w:rPr>
                  </w:rPrChange>
                </w:rPr>
                <w:t>El Consultor podrá realizar viajes en comisión designados de forma expresa por el Superior Jerárquico del área organizacional; el pago de pasajes y viáticos procederá de conformidad al Reglamento de Pasajes y Viáticos vigente</w:t>
              </w:r>
            </w:ins>
          </w:p>
          <w:p w14:paraId="386F4CA3" w14:textId="77777777" w:rsidR="00292C03" w:rsidRPr="00726088" w:rsidRDefault="00292C03" w:rsidP="00D54758">
            <w:pPr>
              <w:pStyle w:val="Prrafodelista"/>
              <w:spacing w:before="60" w:after="60"/>
              <w:rPr>
                <w:ins w:id="1459" w:author="DAF - Jorge Ramiro Maldonado Montesinos" w:date="2026-02-24T10:07:00Z" w16du:dateUtc="2026-02-24T14:07:00Z"/>
                <w:rFonts w:ascii="Verdana" w:hAnsi="Verdana" w:cs="Arial"/>
                <w:b/>
                <w:bCs/>
                <w:sz w:val="18"/>
                <w:szCs w:val="18"/>
                <w:rPrChange w:id="1460" w:author="DAF - Jorge Ramiro Maldonado Montesinos" w:date="2026-02-24T10:48:00Z" w16du:dateUtc="2026-02-24T14:48:00Z">
                  <w:rPr>
                    <w:ins w:id="1461" w:author="DAF - Jorge Ramiro Maldonado Montesinos" w:date="2026-02-24T10:07:00Z" w16du:dateUtc="2026-02-24T14:07:00Z"/>
                    <w:rFonts w:cs="Arial"/>
                    <w:b/>
                    <w:bCs/>
                    <w:szCs w:val="22"/>
                  </w:rPr>
                </w:rPrChange>
              </w:rPr>
            </w:pPr>
          </w:p>
          <w:p w14:paraId="20DBD305" w14:textId="77777777" w:rsidR="00292C03" w:rsidRPr="00726088" w:rsidRDefault="00292C03" w:rsidP="00292C03">
            <w:pPr>
              <w:pStyle w:val="Prrafodelista"/>
              <w:numPr>
                <w:ilvl w:val="0"/>
                <w:numId w:val="61"/>
              </w:numPr>
              <w:spacing w:before="60" w:after="60"/>
              <w:contextualSpacing/>
              <w:rPr>
                <w:ins w:id="1462" w:author="DAF - Jorge Ramiro Maldonado Montesinos" w:date="2026-02-24T10:07:00Z" w16du:dateUtc="2026-02-24T14:07:00Z"/>
                <w:rFonts w:ascii="Verdana" w:hAnsi="Verdana" w:cs="Arial"/>
                <w:b/>
                <w:bCs/>
                <w:sz w:val="18"/>
                <w:szCs w:val="18"/>
                <w:rPrChange w:id="1463" w:author="DAF - Jorge Ramiro Maldonado Montesinos" w:date="2026-02-24T10:48:00Z" w16du:dateUtc="2026-02-24T14:48:00Z">
                  <w:rPr>
                    <w:ins w:id="1464" w:author="DAF - Jorge Ramiro Maldonado Montesinos" w:date="2026-02-24T10:07:00Z" w16du:dateUtc="2026-02-24T14:07:00Z"/>
                    <w:rFonts w:cs="Arial"/>
                    <w:b/>
                    <w:bCs/>
                    <w:szCs w:val="22"/>
                  </w:rPr>
                </w:rPrChange>
              </w:rPr>
            </w:pPr>
            <w:ins w:id="1465" w:author="DAF - Jorge Ramiro Maldonado Montesinos" w:date="2026-02-24T10:07:00Z" w16du:dateUtc="2026-02-24T14:07:00Z">
              <w:r w:rsidRPr="00726088">
                <w:rPr>
                  <w:rFonts w:ascii="Verdana" w:hAnsi="Verdana" w:cs="Arial"/>
                  <w:b/>
                  <w:bCs/>
                  <w:sz w:val="18"/>
                  <w:szCs w:val="18"/>
                  <w:rPrChange w:id="1466" w:author="DAF - Jorge Ramiro Maldonado Montesinos" w:date="2026-02-24T10:48:00Z" w16du:dateUtc="2026-02-24T14:48:00Z">
                    <w:rPr>
                      <w:rFonts w:cs="Arial"/>
                      <w:b/>
                      <w:bCs/>
                      <w:szCs w:val="22"/>
                    </w:rPr>
                  </w:rPrChange>
                </w:rPr>
                <w:t xml:space="preserve">CONFIDENCIALIDAD </w:t>
              </w:r>
            </w:ins>
          </w:p>
          <w:p w14:paraId="2C3B3D6F" w14:textId="77777777" w:rsidR="00292C03" w:rsidRPr="00726088" w:rsidRDefault="00292C03" w:rsidP="00D54758">
            <w:pPr>
              <w:pStyle w:val="Prrafodelista"/>
              <w:spacing w:before="60" w:after="60"/>
              <w:rPr>
                <w:ins w:id="1467" w:author="DAF - Jorge Ramiro Maldonado Montesinos" w:date="2026-02-24T10:07:00Z" w16du:dateUtc="2026-02-24T14:07:00Z"/>
                <w:rFonts w:ascii="Verdana" w:hAnsi="Verdana" w:cs="Arial"/>
                <w:b/>
                <w:bCs/>
                <w:sz w:val="18"/>
                <w:szCs w:val="18"/>
                <w:rPrChange w:id="1468" w:author="DAF - Jorge Ramiro Maldonado Montesinos" w:date="2026-02-24T10:48:00Z" w16du:dateUtc="2026-02-24T14:48:00Z">
                  <w:rPr>
                    <w:ins w:id="1469" w:author="DAF - Jorge Ramiro Maldonado Montesinos" w:date="2026-02-24T10:07:00Z" w16du:dateUtc="2026-02-24T14:07:00Z"/>
                    <w:rFonts w:cs="Arial"/>
                    <w:b/>
                    <w:bCs/>
                    <w:szCs w:val="22"/>
                  </w:rPr>
                </w:rPrChange>
              </w:rPr>
            </w:pPr>
          </w:p>
          <w:p w14:paraId="77B0A443" w14:textId="77777777" w:rsidR="00292C03" w:rsidRPr="00726088" w:rsidRDefault="00292C03" w:rsidP="00D54758">
            <w:pPr>
              <w:pStyle w:val="Prrafodelista"/>
              <w:spacing w:before="60" w:after="60"/>
              <w:ind w:left="314"/>
              <w:rPr>
                <w:ins w:id="1470" w:author="DAF - Jorge Ramiro Maldonado Montesinos" w:date="2026-02-24T10:07:00Z" w16du:dateUtc="2026-02-24T14:07:00Z"/>
                <w:rFonts w:ascii="Verdana" w:hAnsi="Verdana"/>
                <w:sz w:val="18"/>
                <w:szCs w:val="18"/>
                <w:rPrChange w:id="1471" w:author="DAF - Jorge Ramiro Maldonado Montesinos" w:date="2026-02-24T10:48:00Z" w16du:dateUtc="2026-02-24T14:48:00Z">
                  <w:rPr>
                    <w:ins w:id="1472" w:author="DAF - Jorge Ramiro Maldonado Montesinos" w:date="2026-02-24T10:07:00Z" w16du:dateUtc="2026-02-24T14:07:00Z"/>
                    <w:szCs w:val="22"/>
                  </w:rPr>
                </w:rPrChange>
              </w:rPr>
            </w:pPr>
            <w:ins w:id="1473" w:author="DAF - Jorge Ramiro Maldonado Montesinos" w:date="2026-02-24T10:07:00Z" w16du:dateUtc="2026-02-24T14:07:00Z">
              <w:r w:rsidRPr="00726088">
                <w:rPr>
                  <w:rFonts w:ascii="Verdana" w:hAnsi="Verdana"/>
                  <w:sz w:val="18"/>
                  <w:szCs w:val="18"/>
                  <w:rPrChange w:id="1474" w:author="DAF - Jorge Ramiro Maldonado Montesinos" w:date="2026-02-24T10:48:00Z" w16du:dateUtc="2026-02-24T14:48:00Z">
                    <w:rPr>
                      <w:szCs w:val="22"/>
                    </w:rPr>
                  </w:rPrChange>
                </w:rPr>
                <w:t>El Consultor no podrá difundir ninguna información de forma oral o documentada por cuenta propia, debiendo obligatoriamente contar con autorización previa de las autoridades jerárquicas de la Entidad, el incumplimiento generará la resolución del contrato por causas atribuibles al Consultor</w:t>
              </w:r>
            </w:ins>
          </w:p>
          <w:p w14:paraId="4E9A8F7B" w14:textId="77777777" w:rsidR="00292C03" w:rsidRPr="00726088" w:rsidRDefault="00292C03" w:rsidP="00D54758">
            <w:pPr>
              <w:pStyle w:val="Prrafodelista"/>
              <w:spacing w:before="60" w:after="60"/>
              <w:rPr>
                <w:ins w:id="1475" w:author="DAF - Jorge Ramiro Maldonado Montesinos" w:date="2026-02-24T10:07:00Z" w16du:dateUtc="2026-02-24T14:07:00Z"/>
                <w:rFonts w:ascii="Verdana" w:hAnsi="Verdana" w:cs="Arial"/>
                <w:b/>
                <w:bCs/>
                <w:sz w:val="18"/>
                <w:szCs w:val="18"/>
                <w:rPrChange w:id="1476" w:author="DAF - Jorge Ramiro Maldonado Montesinos" w:date="2026-02-24T10:48:00Z" w16du:dateUtc="2026-02-24T14:48:00Z">
                  <w:rPr>
                    <w:ins w:id="1477" w:author="DAF - Jorge Ramiro Maldonado Montesinos" w:date="2026-02-24T10:07:00Z" w16du:dateUtc="2026-02-24T14:07:00Z"/>
                    <w:rFonts w:cs="Arial"/>
                    <w:b/>
                    <w:bCs/>
                    <w:szCs w:val="22"/>
                  </w:rPr>
                </w:rPrChange>
              </w:rPr>
            </w:pPr>
          </w:p>
          <w:p w14:paraId="1A7F4651" w14:textId="77777777" w:rsidR="00292C03" w:rsidRPr="00726088" w:rsidRDefault="00292C03" w:rsidP="00292C03">
            <w:pPr>
              <w:pStyle w:val="Prrafodelista"/>
              <w:numPr>
                <w:ilvl w:val="0"/>
                <w:numId w:val="61"/>
              </w:numPr>
              <w:spacing w:before="60" w:after="60"/>
              <w:ind w:left="597" w:hanging="237"/>
              <w:contextualSpacing/>
              <w:rPr>
                <w:ins w:id="1478" w:author="DAF - Jorge Ramiro Maldonado Montesinos" w:date="2026-02-24T10:07:00Z" w16du:dateUtc="2026-02-24T14:07:00Z"/>
                <w:rFonts w:ascii="Verdana" w:hAnsi="Verdana" w:cs="Arial"/>
                <w:b/>
                <w:bCs/>
                <w:sz w:val="18"/>
                <w:szCs w:val="18"/>
                <w:rPrChange w:id="1479" w:author="DAF - Jorge Ramiro Maldonado Montesinos" w:date="2026-02-24T10:48:00Z" w16du:dateUtc="2026-02-24T14:48:00Z">
                  <w:rPr>
                    <w:ins w:id="1480" w:author="DAF - Jorge Ramiro Maldonado Montesinos" w:date="2026-02-24T10:07:00Z" w16du:dateUtc="2026-02-24T14:07:00Z"/>
                    <w:rFonts w:cs="Arial"/>
                    <w:b/>
                    <w:bCs/>
                    <w:szCs w:val="22"/>
                  </w:rPr>
                </w:rPrChange>
              </w:rPr>
            </w:pPr>
            <w:ins w:id="1481" w:author="DAF - Jorge Ramiro Maldonado Montesinos" w:date="2026-02-24T10:07:00Z" w16du:dateUtc="2026-02-24T14:07:00Z">
              <w:r w:rsidRPr="00726088">
                <w:rPr>
                  <w:rFonts w:ascii="Verdana" w:hAnsi="Verdana" w:cs="Arial"/>
                  <w:b/>
                  <w:bCs/>
                  <w:sz w:val="18"/>
                  <w:szCs w:val="18"/>
                  <w:rPrChange w:id="1482" w:author="DAF - Jorge Ramiro Maldonado Montesinos" w:date="2026-02-24T10:48:00Z" w16du:dateUtc="2026-02-24T14:48:00Z">
                    <w:rPr>
                      <w:rFonts w:cs="Arial"/>
                      <w:b/>
                      <w:bCs/>
                      <w:szCs w:val="22"/>
                    </w:rPr>
                  </w:rPrChange>
                </w:rPr>
                <w:t>CONDICIONES COMPLEMENTARIAS</w:t>
              </w:r>
            </w:ins>
          </w:p>
          <w:p w14:paraId="1FB942BB" w14:textId="77777777" w:rsidR="00292C03" w:rsidRPr="00726088" w:rsidRDefault="00292C03" w:rsidP="00D54758">
            <w:pPr>
              <w:pStyle w:val="Prrafodelista"/>
              <w:spacing w:before="60" w:after="60"/>
              <w:rPr>
                <w:ins w:id="1483" w:author="DAF - Jorge Ramiro Maldonado Montesinos" w:date="2026-02-24T10:07:00Z" w16du:dateUtc="2026-02-24T14:07:00Z"/>
                <w:rFonts w:ascii="Verdana" w:hAnsi="Verdana" w:cs="Arial"/>
                <w:b/>
                <w:bCs/>
                <w:sz w:val="18"/>
                <w:szCs w:val="18"/>
                <w:rPrChange w:id="1484" w:author="DAF - Jorge Ramiro Maldonado Montesinos" w:date="2026-02-24T10:48:00Z" w16du:dateUtc="2026-02-24T14:48:00Z">
                  <w:rPr>
                    <w:ins w:id="1485" w:author="DAF - Jorge Ramiro Maldonado Montesinos" w:date="2026-02-24T10:07:00Z" w16du:dateUtc="2026-02-24T14:07:00Z"/>
                    <w:rFonts w:cs="Arial"/>
                    <w:b/>
                    <w:bCs/>
                    <w:szCs w:val="22"/>
                  </w:rPr>
                </w:rPrChange>
              </w:rPr>
            </w:pPr>
          </w:p>
          <w:p w14:paraId="2141C758" w14:textId="77777777" w:rsidR="00292C03" w:rsidRPr="00726088" w:rsidRDefault="00292C03" w:rsidP="00292C03">
            <w:pPr>
              <w:pStyle w:val="Prrafodelista"/>
              <w:numPr>
                <w:ilvl w:val="0"/>
                <w:numId w:val="65"/>
              </w:numPr>
              <w:spacing w:before="60" w:after="60"/>
              <w:ind w:left="739"/>
              <w:contextualSpacing/>
              <w:rPr>
                <w:ins w:id="1486" w:author="DAF - Jorge Ramiro Maldonado Montesinos" w:date="2026-02-24T10:07:00Z" w16du:dateUtc="2026-02-24T14:07:00Z"/>
                <w:rFonts w:ascii="Verdana" w:hAnsi="Verdana" w:cs="Arial"/>
                <w:b/>
                <w:bCs/>
                <w:sz w:val="18"/>
                <w:szCs w:val="18"/>
                <w:rPrChange w:id="1487" w:author="DAF - Jorge Ramiro Maldonado Montesinos" w:date="2026-02-24T10:48:00Z" w16du:dateUtc="2026-02-24T14:48:00Z">
                  <w:rPr>
                    <w:ins w:id="1488" w:author="DAF - Jorge Ramiro Maldonado Montesinos" w:date="2026-02-24T10:07:00Z" w16du:dateUtc="2026-02-24T14:07:00Z"/>
                    <w:rFonts w:cs="Arial"/>
                    <w:b/>
                    <w:bCs/>
                    <w:szCs w:val="22"/>
                  </w:rPr>
                </w:rPrChange>
              </w:rPr>
            </w:pPr>
            <w:ins w:id="1489" w:author="DAF - Jorge Ramiro Maldonado Montesinos" w:date="2026-02-24T10:07:00Z" w16du:dateUtc="2026-02-24T14:07:00Z">
              <w:r w:rsidRPr="00726088">
                <w:rPr>
                  <w:rFonts w:ascii="Verdana" w:hAnsi="Verdana" w:cs="Arial"/>
                  <w:b/>
                  <w:bCs/>
                  <w:sz w:val="18"/>
                  <w:szCs w:val="18"/>
                  <w:rPrChange w:id="1490" w:author="DAF - Jorge Ramiro Maldonado Montesinos" w:date="2026-02-24T10:48:00Z" w16du:dateUtc="2026-02-24T14:48:00Z">
                    <w:rPr>
                      <w:rFonts w:cs="Arial"/>
                      <w:b/>
                      <w:bCs/>
                      <w:szCs w:val="22"/>
                    </w:rPr>
                  </w:rPrChange>
                </w:rPr>
                <w:t>Conocimiento Disposiciones Legales</w:t>
              </w:r>
            </w:ins>
          </w:p>
          <w:p w14:paraId="7389326A" w14:textId="77777777" w:rsidR="00292C03" w:rsidRPr="00726088" w:rsidRDefault="00292C03" w:rsidP="00D54758">
            <w:pPr>
              <w:pStyle w:val="Prrafodelista"/>
              <w:spacing w:before="60" w:after="60"/>
              <w:rPr>
                <w:ins w:id="1491" w:author="DAF - Jorge Ramiro Maldonado Montesinos" w:date="2026-02-24T10:07:00Z" w16du:dateUtc="2026-02-24T14:07:00Z"/>
                <w:rFonts w:ascii="Verdana" w:hAnsi="Verdana" w:cs="Arial"/>
                <w:b/>
                <w:bCs/>
                <w:sz w:val="18"/>
                <w:szCs w:val="18"/>
                <w:rPrChange w:id="1492" w:author="DAF - Jorge Ramiro Maldonado Montesinos" w:date="2026-02-24T10:48:00Z" w16du:dateUtc="2026-02-24T14:48:00Z">
                  <w:rPr>
                    <w:ins w:id="1493" w:author="DAF - Jorge Ramiro Maldonado Montesinos" w:date="2026-02-24T10:07:00Z" w16du:dateUtc="2026-02-24T14:07:00Z"/>
                    <w:rFonts w:cs="Arial"/>
                    <w:b/>
                    <w:bCs/>
                    <w:szCs w:val="22"/>
                  </w:rPr>
                </w:rPrChange>
              </w:rPr>
            </w:pPr>
          </w:p>
          <w:p w14:paraId="715FF63B" w14:textId="77777777" w:rsidR="00292C03" w:rsidRPr="00726088" w:rsidRDefault="00292C03" w:rsidP="00D54758">
            <w:pPr>
              <w:pStyle w:val="Prrafodelista"/>
              <w:spacing w:before="60" w:after="60"/>
              <w:rPr>
                <w:ins w:id="1494" w:author="DAF - Jorge Ramiro Maldonado Montesinos" w:date="2026-02-24T10:07:00Z" w16du:dateUtc="2026-02-24T14:07:00Z"/>
                <w:rFonts w:ascii="Verdana" w:hAnsi="Verdana"/>
                <w:sz w:val="18"/>
                <w:szCs w:val="18"/>
                <w:rPrChange w:id="1495" w:author="DAF - Jorge Ramiro Maldonado Montesinos" w:date="2026-02-24T10:48:00Z" w16du:dateUtc="2026-02-24T14:48:00Z">
                  <w:rPr>
                    <w:ins w:id="1496" w:author="DAF - Jorge Ramiro Maldonado Montesinos" w:date="2026-02-24T10:07:00Z" w16du:dateUtc="2026-02-24T14:07:00Z"/>
                    <w:szCs w:val="22"/>
                  </w:rPr>
                </w:rPrChange>
              </w:rPr>
            </w:pPr>
            <w:ins w:id="1497" w:author="DAF - Jorge Ramiro Maldonado Montesinos" w:date="2026-02-24T10:07:00Z" w16du:dateUtc="2026-02-24T14:07:00Z">
              <w:r w:rsidRPr="00726088">
                <w:rPr>
                  <w:rFonts w:ascii="Verdana" w:hAnsi="Verdana"/>
                  <w:sz w:val="18"/>
                  <w:szCs w:val="18"/>
                  <w:rPrChange w:id="1498" w:author="DAF - Jorge Ramiro Maldonado Montesinos" w:date="2026-02-24T10:48:00Z" w16du:dateUtc="2026-02-24T14:48:00Z">
                    <w:rPr>
                      <w:szCs w:val="22"/>
                    </w:rPr>
                  </w:rPrChange>
                </w:rPr>
                <w:t xml:space="preserve">El consultor deberá conocer las disposiciones legales vigentes en el Estado Plurinacional de Bolivia, las mismas que serán aplicables durante la vigencia del contrato. </w:t>
              </w:r>
            </w:ins>
          </w:p>
          <w:p w14:paraId="09761AAA" w14:textId="77777777" w:rsidR="00292C03" w:rsidRPr="00726088" w:rsidRDefault="00292C03" w:rsidP="00D54758">
            <w:pPr>
              <w:pStyle w:val="Prrafodelista"/>
              <w:spacing w:before="60" w:after="60"/>
              <w:rPr>
                <w:ins w:id="1499" w:author="DAF - Jorge Ramiro Maldonado Montesinos" w:date="2026-02-24T10:07:00Z" w16du:dateUtc="2026-02-24T14:07:00Z"/>
                <w:rFonts w:ascii="Verdana" w:hAnsi="Verdana"/>
                <w:sz w:val="18"/>
                <w:szCs w:val="18"/>
                <w:rPrChange w:id="1500" w:author="DAF - Jorge Ramiro Maldonado Montesinos" w:date="2026-02-24T10:48:00Z" w16du:dateUtc="2026-02-24T14:48:00Z">
                  <w:rPr>
                    <w:ins w:id="1501" w:author="DAF - Jorge Ramiro Maldonado Montesinos" w:date="2026-02-24T10:07:00Z" w16du:dateUtc="2026-02-24T14:07:00Z"/>
                    <w:szCs w:val="22"/>
                  </w:rPr>
                </w:rPrChange>
              </w:rPr>
            </w:pPr>
          </w:p>
          <w:p w14:paraId="12E9AE86" w14:textId="77777777" w:rsidR="00292C03" w:rsidRPr="00726088" w:rsidRDefault="00292C03" w:rsidP="00D54758">
            <w:pPr>
              <w:pStyle w:val="Prrafodelista"/>
              <w:spacing w:before="60" w:after="60"/>
              <w:rPr>
                <w:ins w:id="1502" w:author="DAF - Jorge Ramiro Maldonado Montesinos" w:date="2026-02-24T10:07:00Z" w16du:dateUtc="2026-02-24T14:07:00Z"/>
                <w:rFonts w:ascii="Verdana" w:hAnsi="Verdana"/>
                <w:sz w:val="18"/>
                <w:szCs w:val="18"/>
                <w:rPrChange w:id="1503" w:author="DAF - Jorge Ramiro Maldonado Montesinos" w:date="2026-02-24T10:48:00Z" w16du:dateUtc="2026-02-24T14:48:00Z">
                  <w:rPr>
                    <w:ins w:id="1504" w:author="DAF - Jorge Ramiro Maldonado Montesinos" w:date="2026-02-24T10:07:00Z" w16du:dateUtc="2026-02-24T14:07:00Z"/>
                    <w:szCs w:val="22"/>
                  </w:rPr>
                </w:rPrChange>
              </w:rPr>
            </w:pPr>
            <w:ins w:id="1505" w:author="DAF - Jorge Ramiro Maldonado Montesinos" w:date="2026-02-24T10:07:00Z" w16du:dateUtc="2026-02-24T14:07:00Z">
              <w:r w:rsidRPr="00726088">
                <w:rPr>
                  <w:rFonts w:ascii="Verdana" w:hAnsi="Verdana"/>
                  <w:sz w:val="18"/>
                  <w:szCs w:val="18"/>
                  <w:rPrChange w:id="1506" w:author="DAF - Jorge Ramiro Maldonado Montesinos" w:date="2026-02-24T10:48:00Z" w16du:dateUtc="2026-02-24T14:48:00Z">
                    <w:rPr>
                      <w:szCs w:val="22"/>
                    </w:rPr>
                  </w:rPrChange>
                </w:rPr>
                <w:t>Para tal efecto el proponente adjudicado debe presentar para la formalización del contrato la siguiente documentación:</w:t>
              </w:r>
            </w:ins>
          </w:p>
          <w:p w14:paraId="29D8F817" w14:textId="77777777" w:rsidR="00292C03" w:rsidRPr="00726088" w:rsidRDefault="00292C03" w:rsidP="00D54758">
            <w:pPr>
              <w:pStyle w:val="Prrafodelista"/>
              <w:spacing w:before="60" w:after="60"/>
              <w:rPr>
                <w:ins w:id="1507" w:author="DAF - Jorge Ramiro Maldonado Montesinos" w:date="2026-02-24T10:07:00Z" w16du:dateUtc="2026-02-24T14:07:00Z"/>
                <w:rFonts w:ascii="Verdana" w:hAnsi="Verdana"/>
                <w:sz w:val="18"/>
                <w:szCs w:val="18"/>
                <w:rPrChange w:id="1508" w:author="DAF - Jorge Ramiro Maldonado Montesinos" w:date="2026-02-24T10:48:00Z" w16du:dateUtc="2026-02-24T14:48:00Z">
                  <w:rPr>
                    <w:ins w:id="1509" w:author="DAF - Jorge Ramiro Maldonado Montesinos" w:date="2026-02-24T10:07:00Z" w16du:dateUtc="2026-02-24T14:07:00Z"/>
                    <w:szCs w:val="22"/>
                  </w:rPr>
                </w:rPrChange>
              </w:rPr>
            </w:pPr>
          </w:p>
          <w:p w14:paraId="03B240AF" w14:textId="77777777" w:rsidR="00292C03" w:rsidRPr="00726088" w:rsidRDefault="00292C03" w:rsidP="00292C03">
            <w:pPr>
              <w:pStyle w:val="Prrafodelista"/>
              <w:numPr>
                <w:ilvl w:val="0"/>
                <w:numId w:val="69"/>
              </w:numPr>
              <w:spacing w:before="60" w:after="60"/>
              <w:contextualSpacing/>
              <w:rPr>
                <w:ins w:id="1510" w:author="DAF - Jorge Ramiro Maldonado Montesinos" w:date="2026-02-24T10:07:00Z" w16du:dateUtc="2026-02-24T14:07:00Z"/>
                <w:rFonts w:ascii="Verdana" w:hAnsi="Verdana"/>
                <w:sz w:val="18"/>
                <w:szCs w:val="18"/>
                <w:rPrChange w:id="1511" w:author="DAF - Jorge Ramiro Maldonado Montesinos" w:date="2026-02-24T10:48:00Z" w16du:dateUtc="2026-02-24T14:48:00Z">
                  <w:rPr>
                    <w:ins w:id="1512" w:author="DAF - Jorge Ramiro Maldonado Montesinos" w:date="2026-02-24T10:07:00Z" w16du:dateUtc="2026-02-24T14:07:00Z"/>
                    <w:szCs w:val="22"/>
                  </w:rPr>
                </w:rPrChange>
              </w:rPr>
            </w:pPr>
            <w:ins w:id="1513" w:author="DAF - Jorge Ramiro Maldonado Montesinos" w:date="2026-02-24T10:07:00Z" w16du:dateUtc="2026-02-24T14:07:00Z">
              <w:r w:rsidRPr="00726088">
                <w:rPr>
                  <w:rFonts w:ascii="Verdana" w:hAnsi="Verdana"/>
                  <w:sz w:val="18"/>
                  <w:szCs w:val="18"/>
                  <w:rPrChange w:id="1514" w:author="DAF - Jorge Ramiro Maldonado Montesinos" w:date="2026-02-24T10:48:00Z" w16du:dateUtc="2026-02-24T14:48:00Z">
                    <w:rPr>
                      <w:szCs w:val="22"/>
                    </w:rPr>
                  </w:rPrChange>
                </w:rPr>
                <w:t>Libreta de Servicio Militar (Varones)</w:t>
              </w:r>
            </w:ins>
          </w:p>
          <w:p w14:paraId="68682122" w14:textId="77777777" w:rsidR="00292C03" w:rsidRPr="00726088" w:rsidRDefault="00292C03" w:rsidP="00292C03">
            <w:pPr>
              <w:pStyle w:val="Prrafodelista"/>
              <w:numPr>
                <w:ilvl w:val="0"/>
                <w:numId w:val="69"/>
              </w:numPr>
              <w:spacing w:before="60" w:after="60"/>
              <w:contextualSpacing/>
              <w:rPr>
                <w:ins w:id="1515" w:author="DAF - Jorge Ramiro Maldonado Montesinos" w:date="2026-02-24T10:07:00Z" w16du:dateUtc="2026-02-24T14:07:00Z"/>
                <w:rFonts w:ascii="Verdana" w:hAnsi="Verdana"/>
                <w:sz w:val="18"/>
                <w:szCs w:val="18"/>
                <w:rPrChange w:id="1516" w:author="DAF - Jorge Ramiro Maldonado Montesinos" w:date="2026-02-24T10:48:00Z" w16du:dateUtc="2026-02-24T14:48:00Z">
                  <w:rPr>
                    <w:ins w:id="1517" w:author="DAF - Jorge Ramiro Maldonado Montesinos" w:date="2026-02-24T10:07:00Z" w16du:dateUtc="2026-02-24T14:07:00Z"/>
                    <w:szCs w:val="22"/>
                  </w:rPr>
                </w:rPrChange>
              </w:rPr>
            </w:pPr>
            <w:ins w:id="1518" w:author="DAF - Jorge Ramiro Maldonado Montesinos" w:date="2026-02-24T10:07:00Z" w16du:dateUtc="2026-02-24T14:07:00Z">
              <w:r w:rsidRPr="00726088">
                <w:rPr>
                  <w:rFonts w:ascii="Verdana" w:hAnsi="Verdana"/>
                  <w:sz w:val="18"/>
                  <w:szCs w:val="18"/>
                  <w:rPrChange w:id="1519" w:author="DAF - Jorge Ramiro Maldonado Montesinos" w:date="2026-02-24T10:48:00Z" w16du:dateUtc="2026-02-24T14:48:00Z">
                    <w:rPr>
                      <w:szCs w:val="22"/>
                    </w:rPr>
                  </w:rPrChange>
                </w:rPr>
                <w:t>Certificado de Antecedentes Penales – REJAP</w:t>
              </w:r>
            </w:ins>
          </w:p>
          <w:p w14:paraId="7DCC11F4" w14:textId="77777777" w:rsidR="00292C03" w:rsidRPr="00726088" w:rsidRDefault="00292C03" w:rsidP="00292C03">
            <w:pPr>
              <w:pStyle w:val="Prrafodelista"/>
              <w:numPr>
                <w:ilvl w:val="0"/>
                <w:numId w:val="69"/>
              </w:numPr>
              <w:spacing w:before="60" w:after="60"/>
              <w:contextualSpacing/>
              <w:rPr>
                <w:ins w:id="1520" w:author="DAF - Jorge Ramiro Maldonado Montesinos" w:date="2026-02-24T10:07:00Z" w16du:dateUtc="2026-02-24T14:07:00Z"/>
                <w:rFonts w:ascii="Verdana" w:hAnsi="Verdana"/>
                <w:sz w:val="18"/>
                <w:szCs w:val="18"/>
                <w:rPrChange w:id="1521" w:author="DAF - Jorge Ramiro Maldonado Montesinos" w:date="2026-02-24T10:48:00Z" w16du:dateUtc="2026-02-24T14:48:00Z">
                  <w:rPr>
                    <w:ins w:id="1522" w:author="DAF - Jorge Ramiro Maldonado Montesinos" w:date="2026-02-24T10:07:00Z" w16du:dateUtc="2026-02-24T14:07:00Z"/>
                    <w:szCs w:val="22"/>
                  </w:rPr>
                </w:rPrChange>
              </w:rPr>
            </w:pPr>
            <w:ins w:id="1523" w:author="DAF - Jorge Ramiro Maldonado Montesinos" w:date="2026-02-24T10:07:00Z" w16du:dateUtc="2026-02-24T14:07:00Z">
              <w:r w:rsidRPr="00726088">
                <w:rPr>
                  <w:rFonts w:ascii="Verdana" w:hAnsi="Verdana"/>
                  <w:sz w:val="18"/>
                  <w:szCs w:val="18"/>
                  <w:rPrChange w:id="1524" w:author="DAF - Jorge Ramiro Maldonado Montesinos" w:date="2026-02-24T10:48:00Z" w16du:dateUtc="2026-02-24T14:48:00Z">
                    <w:rPr>
                      <w:szCs w:val="22"/>
                    </w:rPr>
                  </w:rPrChange>
                </w:rPr>
                <w:t>Certificado de No Violencia (CENVI)</w:t>
              </w:r>
            </w:ins>
          </w:p>
          <w:p w14:paraId="18D9C078" w14:textId="77777777" w:rsidR="00292C03" w:rsidRPr="00726088" w:rsidRDefault="00292C03" w:rsidP="00D54758">
            <w:pPr>
              <w:pStyle w:val="Prrafodelista"/>
              <w:spacing w:before="60" w:after="60"/>
              <w:rPr>
                <w:ins w:id="1525" w:author="DAF - Jorge Ramiro Maldonado Montesinos" w:date="2026-02-24T10:07:00Z" w16du:dateUtc="2026-02-24T14:07:00Z"/>
                <w:rFonts w:ascii="Verdana" w:hAnsi="Verdana"/>
                <w:sz w:val="18"/>
                <w:szCs w:val="18"/>
                <w:rPrChange w:id="1526" w:author="DAF - Jorge Ramiro Maldonado Montesinos" w:date="2026-02-24T10:48:00Z" w16du:dateUtc="2026-02-24T14:48:00Z">
                  <w:rPr>
                    <w:ins w:id="1527" w:author="DAF - Jorge Ramiro Maldonado Montesinos" w:date="2026-02-24T10:07:00Z" w16du:dateUtc="2026-02-24T14:07:00Z"/>
                    <w:szCs w:val="22"/>
                  </w:rPr>
                </w:rPrChange>
              </w:rPr>
            </w:pPr>
          </w:p>
          <w:p w14:paraId="74B974C3" w14:textId="77777777" w:rsidR="00292C03" w:rsidRPr="00726088" w:rsidRDefault="00292C03" w:rsidP="00292C03">
            <w:pPr>
              <w:pStyle w:val="Prrafodelista"/>
              <w:numPr>
                <w:ilvl w:val="0"/>
                <w:numId w:val="65"/>
              </w:numPr>
              <w:spacing w:before="60" w:after="60"/>
              <w:ind w:left="739"/>
              <w:contextualSpacing/>
              <w:rPr>
                <w:ins w:id="1528" w:author="DAF - Jorge Ramiro Maldonado Montesinos" w:date="2026-02-24T10:07:00Z" w16du:dateUtc="2026-02-24T14:07:00Z"/>
                <w:rFonts w:ascii="Verdana" w:hAnsi="Verdana" w:cs="Arial"/>
                <w:b/>
                <w:bCs/>
                <w:sz w:val="18"/>
                <w:szCs w:val="18"/>
                <w:rPrChange w:id="1529" w:author="DAF - Jorge Ramiro Maldonado Montesinos" w:date="2026-02-24T10:48:00Z" w16du:dateUtc="2026-02-24T14:48:00Z">
                  <w:rPr>
                    <w:ins w:id="1530" w:author="DAF - Jorge Ramiro Maldonado Montesinos" w:date="2026-02-24T10:07:00Z" w16du:dateUtc="2026-02-24T14:07:00Z"/>
                    <w:rFonts w:cs="Arial"/>
                    <w:b/>
                    <w:bCs/>
                    <w:szCs w:val="22"/>
                  </w:rPr>
                </w:rPrChange>
              </w:rPr>
            </w:pPr>
            <w:ins w:id="1531" w:author="DAF - Jorge Ramiro Maldonado Montesinos" w:date="2026-02-24T10:07:00Z" w16du:dateUtc="2026-02-24T14:07:00Z">
              <w:r w:rsidRPr="00726088">
                <w:rPr>
                  <w:rFonts w:ascii="Verdana" w:hAnsi="Verdana" w:cs="Arial"/>
                  <w:b/>
                  <w:bCs/>
                  <w:sz w:val="18"/>
                  <w:szCs w:val="18"/>
                  <w:rPrChange w:id="1532" w:author="DAF - Jorge Ramiro Maldonado Montesinos" w:date="2026-02-24T10:48:00Z" w16du:dateUtc="2026-02-24T14:48:00Z">
                    <w:rPr>
                      <w:rFonts w:cs="Arial"/>
                      <w:b/>
                      <w:bCs/>
                      <w:szCs w:val="22"/>
                    </w:rPr>
                  </w:rPrChange>
                </w:rPr>
                <w:t>Declaración Jurada de Bienes y Rentas</w:t>
              </w:r>
            </w:ins>
          </w:p>
          <w:p w14:paraId="09C14D63" w14:textId="77777777" w:rsidR="00292C03" w:rsidRPr="00726088" w:rsidRDefault="00292C03" w:rsidP="00D54758">
            <w:pPr>
              <w:pStyle w:val="Prrafodelista"/>
              <w:spacing w:before="60" w:after="60"/>
              <w:ind w:left="739"/>
              <w:rPr>
                <w:ins w:id="1533" w:author="DAF - Jorge Ramiro Maldonado Montesinos" w:date="2026-02-24T10:07:00Z" w16du:dateUtc="2026-02-24T14:07:00Z"/>
                <w:rFonts w:ascii="Verdana" w:hAnsi="Verdana" w:cs="Arial"/>
                <w:b/>
                <w:bCs/>
                <w:color w:val="388600"/>
                <w:sz w:val="18"/>
                <w:szCs w:val="18"/>
                <w:rPrChange w:id="1534" w:author="DAF - Jorge Ramiro Maldonado Montesinos" w:date="2026-02-24T10:48:00Z" w16du:dateUtc="2026-02-24T14:48:00Z">
                  <w:rPr>
                    <w:ins w:id="1535" w:author="DAF - Jorge Ramiro Maldonado Montesinos" w:date="2026-02-24T10:07:00Z" w16du:dateUtc="2026-02-24T14:07:00Z"/>
                    <w:rFonts w:cs="Arial"/>
                    <w:b/>
                    <w:bCs/>
                    <w:color w:val="388600"/>
                    <w:szCs w:val="22"/>
                  </w:rPr>
                </w:rPrChange>
              </w:rPr>
            </w:pPr>
          </w:p>
          <w:p w14:paraId="57C27BD9" w14:textId="77777777" w:rsidR="00292C03" w:rsidRPr="00726088" w:rsidRDefault="00292C03" w:rsidP="00D54758">
            <w:pPr>
              <w:pStyle w:val="Prrafodelista"/>
              <w:spacing w:before="60" w:after="60"/>
              <w:ind w:left="739"/>
              <w:rPr>
                <w:ins w:id="1536" w:author="DAF - Jorge Ramiro Maldonado Montesinos" w:date="2026-02-24T10:07:00Z" w16du:dateUtc="2026-02-24T14:07:00Z"/>
                <w:rFonts w:ascii="Verdana" w:hAnsi="Verdana"/>
                <w:sz w:val="18"/>
                <w:szCs w:val="18"/>
                <w:rPrChange w:id="1537" w:author="DAF - Jorge Ramiro Maldonado Montesinos" w:date="2026-02-24T10:48:00Z" w16du:dateUtc="2026-02-24T14:48:00Z">
                  <w:rPr>
                    <w:ins w:id="1538" w:author="DAF - Jorge Ramiro Maldonado Montesinos" w:date="2026-02-24T10:07:00Z" w16du:dateUtc="2026-02-24T14:07:00Z"/>
                    <w:szCs w:val="22"/>
                  </w:rPr>
                </w:rPrChange>
              </w:rPr>
            </w:pPr>
            <w:ins w:id="1539" w:author="DAF - Jorge Ramiro Maldonado Montesinos" w:date="2026-02-24T10:07:00Z" w16du:dateUtc="2026-02-24T14:07:00Z">
              <w:r w:rsidRPr="00726088">
                <w:rPr>
                  <w:rFonts w:ascii="Verdana" w:hAnsi="Verdana"/>
                  <w:sz w:val="18"/>
                  <w:szCs w:val="18"/>
                  <w:rPrChange w:id="1540" w:author="DAF - Jorge Ramiro Maldonado Montesinos" w:date="2026-02-24T10:48:00Z" w16du:dateUtc="2026-02-24T14:48:00Z">
                    <w:rPr>
                      <w:szCs w:val="22"/>
                    </w:rPr>
                  </w:rPrChange>
                </w:rPr>
                <w:t>El consultor contratado, deberá presentar su Declaración Jurada de Bienes y Rentas, mediante carta dirigida a la Unidad de Gestión de Personal con la fecha de la formalización del contrato establecido en la convocatoria.</w:t>
              </w:r>
            </w:ins>
          </w:p>
          <w:p w14:paraId="5B16061A" w14:textId="77777777" w:rsidR="00292C03" w:rsidRPr="00726088" w:rsidRDefault="00292C03" w:rsidP="00D54758">
            <w:pPr>
              <w:pStyle w:val="Prrafodelista"/>
              <w:spacing w:before="60" w:after="60"/>
              <w:ind w:left="739"/>
              <w:rPr>
                <w:ins w:id="1541" w:author="DAF - Jorge Ramiro Maldonado Montesinos" w:date="2026-02-24T10:07:00Z" w16du:dateUtc="2026-02-24T14:07:00Z"/>
                <w:rFonts w:ascii="Verdana" w:hAnsi="Verdana" w:cs="Arial"/>
                <w:b/>
                <w:bCs/>
                <w:color w:val="EE0000"/>
                <w:sz w:val="18"/>
                <w:szCs w:val="18"/>
                <w:rPrChange w:id="1542" w:author="DAF - Jorge Ramiro Maldonado Montesinos" w:date="2026-02-24T10:48:00Z" w16du:dateUtc="2026-02-24T14:48:00Z">
                  <w:rPr>
                    <w:ins w:id="1543" w:author="DAF - Jorge Ramiro Maldonado Montesinos" w:date="2026-02-24T10:07:00Z" w16du:dateUtc="2026-02-24T14:07:00Z"/>
                    <w:rFonts w:cs="Arial"/>
                    <w:b/>
                    <w:bCs/>
                    <w:color w:val="EE0000"/>
                    <w:szCs w:val="22"/>
                  </w:rPr>
                </w:rPrChange>
              </w:rPr>
            </w:pPr>
          </w:p>
          <w:p w14:paraId="76F4FE37" w14:textId="77777777" w:rsidR="00292C03" w:rsidRPr="00726088" w:rsidRDefault="00292C03" w:rsidP="00292C03">
            <w:pPr>
              <w:pStyle w:val="Prrafodelista"/>
              <w:numPr>
                <w:ilvl w:val="0"/>
                <w:numId w:val="65"/>
              </w:numPr>
              <w:spacing w:before="60" w:after="60"/>
              <w:ind w:left="739"/>
              <w:contextualSpacing/>
              <w:rPr>
                <w:ins w:id="1544" w:author="DAF - Jorge Ramiro Maldonado Montesinos" w:date="2026-02-24T10:07:00Z" w16du:dateUtc="2026-02-24T14:07:00Z"/>
                <w:rFonts w:ascii="Verdana" w:hAnsi="Verdana" w:cs="Arial"/>
                <w:b/>
                <w:bCs/>
                <w:color w:val="EE0000"/>
                <w:sz w:val="18"/>
                <w:szCs w:val="18"/>
                <w:rPrChange w:id="1545" w:author="DAF - Jorge Ramiro Maldonado Montesinos" w:date="2026-02-24T10:48:00Z" w16du:dateUtc="2026-02-24T14:48:00Z">
                  <w:rPr>
                    <w:ins w:id="1546" w:author="DAF - Jorge Ramiro Maldonado Montesinos" w:date="2026-02-24T10:07:00Z" w16du:dateUtc="2026-02-24T14:07:00Z"/>
                    <w:rFonts w:cs="Arial"/>
                    <w:b/>
                    <w:bCs/>
                    <w:color w:val="EE0000"/>
                    <w:szCs w:val="22"/>
                  </w:rPr>
                </w:rPrChange>
              </w:rPr>
            </w:pPr>
            <w:ins w:id="1547" w:author="DAF - Jorge Ramiro Maldonado Montesinos" w:date="2026-02-24T10:07:00Z" w16du:dateUtc="2026-02-24T14:07:00Z">
              <w:r w:rsidRPr="00726088">
                <w:rPr>
                  <w:rFonts w:ascii="Verdana" w:hAnsi="Verdana" w:cs="Arial"/>
                  <w:b/>
                  <w:bCs/>
                  <w:sz w:val="18"/>
                  <w:szCs w:val="18"/>
                  <w:rPrChange w:id="1548" w:author="DAF - Jorge Ramiro Maldonado Montesinos" w:date="2026-02-24T10:48:00Z" w16du:dateUtc="2026-02-24T14:48:00Z">
                    <w:rPr>
                      <w:rFonts w:cs="Arial"/>
                      <w:b/>
                      <w:bCs/>
                      <w:szCs w:val="22"/>
                    </w:rPr>
                  </w:rPrChange>
                </w:rPr>
                <w:t>Seguro de Accidentes Personales y Salud</w:t>
              </w:r>
            </w:ins>
          </w:p>
          <w:p w14:paraId="2FC97DF7" w14:textId="77777777" w:rsidR="00292C03" w:rsidRPr="00726088" w:rsidRDefault="00292C03" w:rsidP="00D54758">
            <w:pPr>
              <w:pStyle w:val="Prrafodelista"/>
              <w:spacing w:before="60" w:after="60"/>
              <w:rPr>
                <w:ins w:id="1549" w:author="DAF - Jorge Ramiro Maldonado Montesinos" w:date="2026-02-24T10:07:00Z" w16du:dateUtc="2026-02-24T14:07:00Z"/>
                <w:rFonts w:ascii="Verdana" w:hAnsi="Verdana" w:cs="Arial"/>
                <w:b/>
                <w:bCs/>
                <w:sz w:val="18"/>
                <w:szCs w:val="18"/>
                <w:rPrChange w:id="1550" w:author="DAF - Jorge Ramiro Maldonado Montesinos" w:date="2026-02-24T10:48:00Z" w16du:dateUtc="2026-02-24T14:48:00Z">
                  <w:rPr>
                    <w:ins w:id="1551" w:author="DAF - Jorge Ramiro Maldonado Montesinos" w:date="2026-02-24T10:07:00Z" w16du:dateUtc="2026-02-24T14:07:00Z"/>
                    <w:rFonts w:cs="Arial"/>
                    <w:b/>
                    <w:bCs/>
                    <w:szCs w:val="22"/>
                  </w:rPr>
                </w:rPrChange>
              </w:rPr>
            </w:pPr>
          </w:p>
          <w:p w14:paraId="5FF23B7A" w14:textId="77777777" w:rsidR="00292C03" w:rsidRPr="00726088" w:rsidRDefault="00292C03" w:rsidP="00D54758">
            <w:pPr>
              <w:pStyle w:val="Prrafodelista"/>
              <w:spacing w:before="60" w:after="60"/>
              <w:rPr>
                <w:ins w:id="1552" w:author="DAF - Jorge Ramiro Maldonado Montesinos" w:date="2026-02-24T10:07:00Z" w16du:dateUtc="2026-02-24T14:07:00Z"/>
                <w:rFonts w:ascii="Verdana" w:hAnsi="Verdana"/>
                <w:sz w:val="18"/>
                <w:szCs w:val="18"/>
                <w:rPrChange w:id="1553" w:author="DAF - Jorge Ramiro Maldonado Montesinos" w:date="2026-02-24T10:48:00Z" w16du:dateUtc="2026-02-24T14:48:00Z">
                  <w:rPr>
                    <w:ins w:id="1554" w:author="DAF - Jorge Ramiro Maldonado Montesinos" w:date="2026-02-24T10:07:00Z" w16du:dateUtc="2026-02-24T14:07:00Z"/>
                    <w:szCs w:val="22"/>
                  </w:rPr>
                </w:rPrChange>
              </w:rPr>
            </w:pPr>
            <w:ins w:id="1555" w:author="DAF - Jorge Ramiro Maldonado Montesinos" w:date="2026-02-24T10:07:00Z" w16du:dateUtc="2026-02-24T14:07:00Z">
              <w:r w:rsidRPr="00726088">
                <w:rPr>
                  <w:rFonts w:ascii="Verdana" w:hAnsi="Verdana"/>
                  <w:sz w:val="18"/>
                  <w:szCs w:val="18"/>
                  <w:rPrChange w:id="1556" w:author="DAF - Jorge Ramiro Maldonado Montesinos" w:date="2026-02-24T10:48:00Z" w16du:dateUtc="2026-02-24T14:48:00Z">
                    <w:rPr>
                      <w:szCs w:val="22"/>
                    </w:rPr>
                  </w:rPrChange>
                </w:rPr>
                <w:t>Para la formalización del contrato, el proponente adjudicado, deberá presentar a la ANH una fotocopia simple de su póliza de seguro de accidentes personales y seguro de salud, a efectos de poder realizar las actividades concernientes a la Supervisión y Fiscalización in situ.</w:t>
              </w:r>
            </w:ins>
          </w:p>
          <w:p w14:paraId="6AE0B3D9" w14:textId="77777777" w:rsidR="00292C03" w:rsidRPr="00726088" w:rsidRDefault="00292C03" w:rsidP="00D54758">
            <w:pPr>
              <w:pStyle w:val="Prrafodelista"/>
              <w:spacing w:before="60" w:after="60"/>
              <w:rPr>
                <w:ins w:id="1557" w:author="DAF - Jorge Ramiro Maldonado Montesinos" w:date="2026-02-24T10:07:00Z" w16du:dateUtc="2026-02-24T14:07:00Z"/>
                <w:rFonts w:ascii="Verdana" w:hAnsi="Verdana"/>
                <w:sz w:val="18"/>
                <w:szCs w:val="18"/>
                <w:rPrChange w:id="1558" w:author="DAF - Jorge Ramiro Maldonado Montesinos" w:date="2026-02-24T10:48:00Z" w16du:dateUtc="2026-02-24T14:48:00Z">
                  <w:rPr>
                    <w:ins w:id="1559" w:author="DAF - Jorge Ramiro Maldonado Montesinos" w:date="2026-02-24T10:07:00Z" w16du:dateUtc="2026-02-24T14:07:00Z"/>
                    <w:szCs w:val="22"/>
                  </w:rPr>
                </w:rPrChange>
              </w:rPr>
            </w:pPr>
          </w:p>
          <w:p w14:paraId="496087B0" w14:textId="77777777" w:rsidR="00292C03" w:rsidRPr="00726088" w:rsidRDefault="00292C03" w:rsidP="00292C03">
            <w:pPr>
              <w:pStyle w:val="Prrafodelista"/>
              <w:numPr>
                <w:ilvl w:val="0"/>
                <w:numId w:val="65"/>
              </w:numPr>
              <w:spacing w:before="60" w:after="60"/>
              <w:ind w:left="739"/>
              <w:contextualSpacing/>
              <w:rPr>
                <w:ins w:id="1560" w:author="DAF - Jorge Ramiro Maldonado Montesinos" w:date="2026-02-24T10:07:00Z" w16du:dateUtc="2026-02-24T14:07:00Z"/>
                <w:rFonts w:ascii="Verdana" w:hAnsi="Verdana" w:cs="Arial"/>
                <w:b/>
                <w:bCs/>
                <w:sz w:val="18"/>
                <w:szCs w:val="18"/>
                <w:rPrChange w:id="1561" w:author="DAF - Jorge Ramiro Maldonado Montesinos" w:date="2026-02-24T10:48:00Z" w16du:dateUtc="2026-02-24T14:48:00Z">
                  <w:rPr>
                    <w:ins w:id="1562" w:author="DAF - Jorge Ramiro Maldonado Montesinos" w:date="2026-02-24T10:07:00Z" w16du:dateUtc="2026-02-24T14:07:00Z"/>
                    <w:rFonts w:cs="Arial"/>
                    <w:b/>
                    <w:bCs/>
                    <w:szCs w:val="22"/>
                  </w:rPr>
                </w:rPrChange>
              </w:rPr>
            </w:pPr>
            <w:ins w:id="1563" w:author="DAF - Jorge Ramiro Maldonado Montesinos" w:date="2026-02-24T10:07:00Z" w16du:dateUtc="2026-02-24T14:07:00Z">
              <w:r w:rsidRPr="00726088">
                <w:rPr>
                  <w:rFonts w:ascii="Verdana" w:hAnsi="Verdana" w:cs="Arial"/>
                  <w:b/>
                  <w:bCs/>
                  <w:sz w:val="18"/>
                  <w:szCs w:val="18"/>
                  <w:rPrChange w:id="1564" w:author="DAF - Jorge Ramiro Maldonado Montesinos" w:date="2026-02-24T10:48:00Z" w16du:dateUtc="2026-02-24T14:48:00Z">
                    <w:rPr>
                      <w:rFonts w:cs="Arial"/>
                      <w:b/>
                      <w:bCs/>
                      <w:szCs w:val="22"/>
                    </w:rPr>
                  </w:rPrChange>
                </w:rPr>
                <w:t>Régimen Tributario</w:t>
              </w:r>
            </w:ins>
          </w:p>
          <w:p w14:paraId="17424E85" w14:textId="77777777" w:rsidR="00292C03" w:rsidRPr="00726088" w:rsidRDefault="00292C03" w:rsidP="00D54758">
            <w:pPr>
              <w:spacing w:before="60" w:after="60"/>
              <w:rPr>
                <w:ins w:id="1565" w:author="DAF - Jorge Ramiro Maldonado Montesinos" w:date="2026-02-24T10:07:00Z" w16du:dateUtc="2026-02-24T14:07:00Z"/>
                <w:rFonts w:cs="Arial"/>
                <w:b/>
                <w:bCs/>
                <w:szCs w:val="18"/>
              </w:rPr>
            </w:pPr>
          </w:p>
          <w:p w14:paraId="65CB0727" w14:textId="77777777" w:rsidR="00292C03" w:rsidRPr="00726088" w:rsidRDefault="00292C03" w:rsidP="00D54758">
            <w:pPr>
              <w:spacing w:before="60" w:after="60"/>
              <w:ind w:left="720"/>
              <w:rPr>
                <w:ins w:id="1566" w:author="DAF - Jorge Ramiro Maldonado Montesinos" w:date="2026-02-24T10:07:00Z" w16du:dateUtc="2026-02-24T14:07:00Z"/>
                <w:szCs w:val="18"/>
              </w:rPr>
            </w:pPr>
            <w:ins w:id="1567" w:author="DAF - Jorge Ramiro Maldonado Montesinos" w:date="2026-02-24T10:07:00Z" w16du:dateUtc="2026-02-24T14:07:00Z">
              <w:r w:rsidRPr="00726088">
                <w:rPr>
                  <w:szCs w:val="18"/>
                </w:rPr>
                <w:t>Para la formalización de la contratación el proponente adjudicado debe presentar la Certificación de Registro Nacional de Contribuyentes (RCN) que consigne “</w:t>
              </w:r>
              <w:r w:rsidRPr="00726088">
                <w:rPr>
                  <w:b/>
                  <w:bCs/>
                  <w:i/>
                  <w:iCs/>
                  <w:szCs w:val="18"/>
                </w:rPr>
                <w:t xml:space="preserve">Actividad </w:t>
              </w:r>
              <w:r w:rsidRPr="00726088">
                <w:rPr>
                  <w:b/>
                  <w:bCs/>
                  <w:i/>
                  <w:iCs/>
                  <w:szCs w:val="18"/>
                </w:rPr>
                <w:lastRenderedPageBreak/>
                <w:t>Principal: Consultores, Servicios Profesionales y Técnicos</w:t>
              </w:r>
              <w:r w:rsidRPr="00726088">
                <w:rPr>
                  <w:szCs w:val="18"/>
                </w:rPr>
                <w:t xml:space="preserve">” y </w:t>
              </w:r>
              <w:r w:rsidRPr="00726088">
                <w:rPr>
                  <w:b/>
                  <w:bCs/>
                  <w:i/>
                  <w:iCs/>
                  <w:szCs w:val="18"/>
                </w:rPr>
                <w:t>respaldo de la vigencia del mismo,</w:t>
              </w:r>
              <w:r w:rsidRPr="00726088">
                <w:rPr>
                  <w:szCs w:val="18"/>
                </w:rPr>
                <w:t xml:space="preserve"> así como su declaración trimestral cuando corresponda en original.</w:t>
              </w:r>
            </w:ins>
          </w:p>
          <w:p w14:paraId="38DE3DE8" w14:textId="77777777" w:rsidR="00292C03" w:rsidRPr="00726088" w:rsidRDefault="00292C03" w:rsidP="00D54758">
            <w:pPr>
              <w:pStyle w:val="Prrafodelista"/>
              <w:spacing w:before="60" w:after="60"/>
              <w:ind w:left="739"/>
              <w:rPr>
                <w:ins w:id="1568" w:author="DAF - Jorge Ramiro Maldonado Montesinos" w:date="2026-02-24T10:07:00Z" w16du:dateUtc="2026-02-24T14:07:00Z"/>
                <w:rFonts w:ascii="Verdana" w:hAnsi="Verdana"/>
                <w:sz w:val="18"/>
                <w:szCs w:val="18"/>
                <w:rPrChange w:id="1569" w:author="DAF - Jorge Ramiro Maldonado Montesinos" w:date="2026-02-24T10:48:00Z" w16du:dateUtc="2026-02-24T14:48:00Z">
                  <w:rPr>
                    <w:ins w:id="1570" w:author="DAF - Jorge Ramiro Maldonado Montesinos" w:date="2026-02-24T10:07:00Z" w16du:dateUtc="2026-02-24T14:07:00Z"/>
                    <w:szCs w:val="22"/>
                  </w:rPr>
                </w:rPrChange>
              </w:rPr>
            </w:pPr>
          </w:p>
          <w:p w14:paraId="40F9C5D9" w14:textId="77777777" w:rsidR="00292C03" w:rsidRPr="00726088" w:rsidRDefault="00292C03" w:rsidP="00292C03">
            <w:pPr>
              <w:pStyle w:val="Prrafodelista"/>
              <w:numPr>
                <w:ilvl w:val="0"/>
                <w:numId w:val="65"/>
              </w:numPr>
              <w:spacing w:before="60" w:after="60"/>
              <w:ind w:left="739"/>
              <w:contextualSpacing/>
              <w:rPr>
                <w:ins w:id="1571" w:author="DAF - Jorge Ramiro Maldonado Montesinos" w:date="2026-02-24T10:07:00Z" w16du:dateUtc="2026-02-24T14:07:00Z"/>
                <w:rFonts w:ascii="Verdana" w:hAnsi="Verdana"/>
                <w:b/>
                <w:bCs/>
                <w:sz w:val="18"/>
                <w:szCs w:val="18"/>
                <w:rPrChange w:id="1572" w:author="DAF - Jorge Ramiro Maldonado Montesinos" w:date="2026-02-24T10:48:00Z" w16du:dateUtc="2026-02-24T14:48:00Z">
                  <w:rPr>
                    <w:ins w:id="1573" w:author="DAF - Jorge Ramiro Maldonado Montesinos" w:date="2026-02-24T10:07:00Z" w16du:dateUtc="2026-02-24T14:07:00Z"/>
                    <w:b/>
                    <w:bCs/>
                    <w:szCs w:val="22"/>
                  </w:rPr>
                </w:rPrChange>
              </w:rPr>
            </w:pPr>
            <w:ins w:id="1574" w:author="DAF - Jorge Ramiro Maldonado Montesinos" w:date="2026-02-24T10:07:00Z" w16du:dateUtc="2026-02-24T14:07:00Z">
              <w:r w:rsidRPr="00726088">
                <w:rPr>
                  <w:rFonts w:ascii="Verdana" w:hAnsi="Verdana"/>
                  <w:b/>
                  <w:bCs/>
                  <w:sz w:val="18"/>
                  <w:szCs w:val="18"/>
                  <w:rPrChange w:id="1575" w:author="DAF - Jorge Ramiro Maldonado Montesinos" w:date="2026-02-24T10:48:00Z" w16du:dateUtc="2026-02-24T14:48:00Z">
                    <w:rPr>
                      <w:b/>
                      <w:bCs/>
                      <w:szCs w:val="22"/>
                    </w:rPr>
                  </w:rPrChange>
                </w:rPr>
                <w:t>Multas y Sanciones</w:t>
              </w:r>
            </w:ins>
          </w:p>
          <w:p w14:paraId="4927E422" w14:textId="77777777" w:rsidR="00292C03" w:rsidRPr="00726088" w:rsidRDefault="00292C03" w:rsidP="00D54758">
            <w:pPr>
              <w:spacing w:before="60" w:after="60"/>
              <w:ind w:left="720"/>
              <w:rPr>
                <w:ins w:id="1576" w:author="DAF - Jorge Ramiro Maldonado Montesinos" w:date="2026-02-24T10:07:00Z" w16du:dateUtc="2026-02-24T14:07:00Z"/>
                <w:szCs w:val="18"/>
              </w:rPr>
            </w:pPr>
          </w:p>
          <w:p w14:paraId="1A67BF13" w14:textId="77777777" w:rsidR="00292C03" w:rsidRPr="00726088" w:rsidRDefault="00292C03" w:rsidP="00D54758">
            <w:pPr>
              <w:spacing w:before="60" w:after="60"/>
              <w:ind w:left="720"/>
              <w:rPr>
                <w:ins w:id="1577" w:author="DAF - Jorge Ramiro Maldonado Montesinos" w:date="2026-02-24T10:07:00Z" w16du:dateUtc="2026-02-24T14:07:00Z"/>
                <w:szCs w:val="18"/>
              </w:rPr>
            </w:pPr>
            <w:ins w:id="1578" w:author="DAF - Jorge Ramiro Maldonado Montesinos" w:date="2026-02-24T10:07:00Z" w16du:dateUtc="2026-02-24T14:07:00Z">
              <w:r w:rsidRPr="00726088">
                <w:rPr>
                  <w:szCs w:val="18"/>
                </w:rPr>
                <w:t>El Consultor está obligado a cumplir con las normas de conducta y horarios establecidos en la Entidad (asistencia y puntualidad), el incumplimiento se sujetará a la aplicación del Reglamento Interno de Personal.</w:t>
              </w:r>
            </w:ins>
          </w:p>
          <w:p w14:paraId="191A03C3" w14:textId="77777777" w:rsidR="00292C03" w:rsidRPr="00726088" w:rsidRDefault="00292C03" w:rsidP="00D54758">
            <w:pPr>
              <w:spacing w:before="60" w:after="60"/>
              <w:ind w:left="720"/>
              <w:rPr>
                <w:ins w:id="1579" w:author="DAF - Jorge Ramiro Maldonado Montesinos" w:date="2026-02-24T10:07:00Z" w16du:dateUtc="2026-02-24T14:07:00Z"/>
                <w:szCs w:val="18"/>
              </w:rPr>
            </w:pPr>
          </w:p>
          <w:p w14:paraId="70BAE7A5" w14:textId="77777777" w:rsidR="00292C03" w:rsidRPr="00726088" w:rsidRDefault="00292C03" w:rsidP="00292C03">
            <w:pPr>
              <w:pStyle w:val="Prrafodelista"/>
              <w:numPr>
                <w:ilvl w:val="0"/>
                <w:numId w:val="65"/>
              </w:numPr>
              <w:spacing w:before="60" w:after="60"/>
              <w:ind w:left="739"/>
              <w:contextualSpacing/>
              <w:rPr>
                <w:ins w:id="1580" w:author="DAF - Jorge Ramiro Maldonado Montesinos" w:date="2026-02-24T10:07:00Z" w16du:dateUtc="2026-02-24T14:07:00Z"/>
                <w:rFonts w:ascii="Verdana" w:hAnsi="Verdana" w:cs="Arial"/>
                <w:b/>
                <w:bCs/>
                <w:sz w:val="18"/>
                <w:szCs w:val="18"/>
                <w:rPrChange w:id="1581" w:author="DAF - Jorge Ramiro Maldonado Montesinos" w:date="2026-02-24T10:48:00Z" w16du:dateUtc="2026-02-24T14:48:00Z">
                  <w:rPr>
                    <w:ins w:id="1582" w:author="DAF - Jorge Ramiro Maldonado Montesinos" w:date="2026-02-24T10:07:00Z" w16du:dateUtc="2026-02-24T14:07:00Z"/>
                    <w:rFonts w:cs="Arial"/>
                    <w:b/>
                    <w:bCs/>
                    <w:szCs w:val="22"/>
                  </w:rPr>
                </w:rPrChange>
              </w:rPr>
            </w:pPr>
            <w:ins w:id="1583" w:author="DAF - Jorge Ramiro Maldonado Montesinos" w:date="2026-02-24T10:07:00Z" w16du:dateUtc="2026-02-24T14:07:00Z">
              <w:r w:rsidRPr="00726088">
                <w:rPr>
                  <w:rFonts w:ascii="Verdana" w:hAnsi="Verdana"/>
                  <w:b/>
                  <w:bCs/>
                  <w:sz w:val="18"/>
                  <w:szCs w:val="18"/>
                  <w:rPrChange w:id="1584" w:author="DAF - Jorge Ramiro Maldonado Montesinos" w:date="2026-02-24T10:48:00Z" w16du:dateUtc="2026-02-24T14:48:00Z">
                    <w:rPr>
                      <w:b/>
                      <w:bCs/>
                      <w:szCs w:val="22"/>
                    </w:rPr>
                  </w:rPrChange>
                </w:rPr>
                <w:t>Aportes</w:t>
              </w:r>
            </w:ins>
          </w:p>
          <w:p w14:paraId="4D559841" w14:textId="77777777" w:rsidR="00292C03" w:rsidRPr="00726088" w:rsidRDefault="00292C03" w:rsidP="00D54758">
            <w:pPr>
              <w:spacing w:before="60" w:after="60"/>
              <w:ind w:left="739"/>
              <w:rPr>
                <w:ins w:id="1585" w:author="DAF - Jorge Ramiro Maldonado Montesinos" w:date="2026-02-24T10:07:00Z" w16du:dateUtc="2026-02-24T14:07:00Z"/>
                <w:szCs w:val="18"/>
              </w:rPr>
            </w:pPr>
            <w:ins w:id="1586" w:author="DAF - Jorge Ramiro Maldonado Montesinos" w:date="2026-02-24T10:07:00Z" w16du:dateUtc="2026-02-24T14:07:00Z">
              <w:r w:rsidRPr="00726088">
                <w:rPr>
                  <w:szCs w:val="18"/>
                </w:rPr>
                <w:t xml:space="preserve">De acuerdo a lo establecido en la Ley </w:t>
              </w:r>
              <w:proofErr w:type="spellStart"/>
              <w:r w:rsidRPr="00726088">
                <w:rPr>
                  <w:szCs w:val="18"/>
                </w:rPr>
                <w:t>Nº</w:t>
              </w:r>
              <w:proofErr w:type="spellEnd"/>
              <w:r w:rsidRPr="00726088">
                <w:rPr>
                  <w:szCs w:val="18"/>
                </w:rPr>
                <w:t xml:space="preserve"> 065 del Sistema Integral de Pensiones (SIP) y su Reglamento: Los consultores se encuentran obligados a contribuir como “</w:t>
              </w:r>
              <w:r w:rsidRPr="00726088">
                <w:rPr>
                  <w:i/>
                  <w:iCs/>
                  <w:szCs w:val="18"/>
                </w:rPr>
                <w:t>Asegurado Independiente</w:t>
              </w:r>
              <w:r w:rsidRPr="00726088">
                <w:rPr>
                  <w:szCs w:val="18"/>
                </w:rPr>
                <w:t>”, pagar el “</w:t>
              </w:r>
              <w:r w:rsidRPr="00726088">
                <w:rPr>
                  <w:i/>
                  <w:iCs/>
                  <w:szCs w:val="18"/>
                </w:rPr>
                <w:t>Aporte del Asegurado</w:t>
              </w:r>
              <w:r w:rsidRPr="00726088">
                <w:rPr>
                  <w:szCs w:val="18"/>
                </w:rPr>
                <w:t>”, el “</w:t>
              </w:r>
              <w:r w:rsidRPr="00726088">
                <w:rPr>
                  <w:i/>
                  <w:iCs/>
                  <w:szCs w:val="18"/>
                </w:rPr>
                <w:t>Aporte Solidario del Asegurado</w:t>
              </w:r>
              <w:r w:rsidRPr="00726088">
                <w:rPr>
                  <w:szCs w:val="18"/>
                </w:rPr>
                <w:t>”, la “</w:t>
              </w:r>
              <w:r w:rsidRPr="00726088">
                <w:rPr>
                  <w:i/>
                  <w:iCs/>
                  <w:szCs w:val="18"/>
                </w:rPr>
                <w:t>Prima por Riesgo Común</w:t>
              </w:r>
              <w:r w:rsidRPr="00726088">
                <w:rPr>
                  <w:szCs w:val="18"/>
                </w:rPr>
                <w:t>”, la “</w:t>
              </w:r>
              <w:r w:rsidRPr="00726088">
                <w:rPr>
                  <w:i/>
                  <w:iCs/>
                  <w:szCs w:val="18"/>
                </w:rPr>
                <w:t>Prima por Riesgo Laboral</w:t>
              </w:r>
              <w:r w:rsidRPr="00726088">
                <w:rPr>
                  <w:szCs w:val="18"/>
                </w:rPr>
                <w:t>” y la “</w:t>
              </w:r>
              <w:r w:rsidRPr="00726088">
                <w:rPr>
                  <w:i/>
                  <w:iCs/>
                  <w:szCs w:val="18"/>
                </w:rPr>
                <w:t>Comisión Deducidas del Total Mensual</w:t>
              </w:r>
              <w:r w:rsidRPr="00726088">
                <w:rPr>
                  <w:szCs w:val="18"/>
                </w:rPr>
                <w:t xml:space="preserve">”. </w:t>
              </w:r>
            </w:ins>
          </w:p>
          <w:p w14:paraId="67BEE46E" w14:textId="77777777" w:rsidR="00292C03" w:rsidRPr="00726088" w:rsidRDefault="00292C03" w:rsidP="00D54758">
            <w:pPr>
              <w:ind w:left="739"/>
              <w:rPr>
                <w:ins w:id="1587" w:author="DAF - Jorge Ramiro Maldonado Montesinos" w:date="2026-02-24T10:07:00Z" w16du:dateUtc="2026-02-24T14:07:00Z"/>
                <w:rFonts w:cs="Arial"/>
                <w:b/>
                <w:bCs/>
                <w:szCs w:val="18"/>
              </w:rPr>
            </w:pPr>
            <w:ins w:id="1588" w:author="DAF - Jorge Ramiro Maldonado Montesinos" w:date="2026-02-24T10:07:00Z" w16du:dateUtc="2026-02-24T14:07:00Z">
              <w:r w:rsidRPr="00726088">
                <w:rPr>
                  <w:szCs w:val="18"/>
                </w:rPr>
                <w:t>Como Entidad contratante se tiene la responsabilidad de exigir el comprobante de las contribuciones antes de efectuar los pagos establecidos en el contrato, reservándose la entidad el derecho a la verificación del extracto original de contribuciones a la Gestora Pública de la Seguridad Social a Largo Plazo al Consultor</w:t>
              </w:r>
            </w:ins>
          </w:p>
          <w:p w14:paraId="214E429A" w14:textId="77777777" w:rsidR="00292C03" w:rsidRPr="00726088" w:rsidRDefault="00292C03" w:rsidP="00D54758">
            <w:pPr>
              <w:rPr>
                <w:ins w:id="1589" w:author="DAF - Jorge Ramiro Maldonado Montesinos" w:date="2026-02-24T10:07:00Z" w16du:dateUtc="2026-02-24T14:07:00Z"/>
                <w:rFonts w:cs="Arial"/>
                <w:b/>
                <w:bCs/>
                <w:szCs w:val="18"/>
              </w:rPr>
            </w:pPr>
          </w:p>
          <w:p w14:paraId="525DE456" w14:textId="77777777" w:rsidR="00292C03" w:rsidRPr="00726088" w:rsidRDefault="00292C03" w:rsidP="00292C03">
            <w:pPr>
              <w:pStyle w:val="Prrafodelista"/>
              <w:numPr>
                <w:ilvl w:val="0"/>
                <w:numId w:val="65"/>
              </w:numPr>
              <w:ind w:left="739"/>
              <w:contextualSpacing/>
              <w:rPr>
                <w:ins w:id="1590" w:author="DAF - Jorge Ramiro Maldonado Montesinos" w:date="2026-02-24T10:07:00Z" w16du:dateUtc="2026-02-24T14:07:00Z"/>
                <w:rFonts w:ascii="Verdana" w:hAnsi="Verdana" w:cs="Arial"/>
                <w:b/>
                <w:bCs/>
                <w:sz w:val="18"/>
                <w:szCs w:val="18"/>
                <w:rPrChange w:id="1591" w:author="DAF - Jorge Ramiro Maldonado Montesinos" w:date="2026-02-24T10:48:00Z" w16du:dateUtc="2026-02-24T14:48:00Z">
                  <w:rPr>
                    <w:ins w:id="1592" w:author="DAF - Jorge Ramiro Maldonado Montesinos" w:date="2026-02-24T10:07:00Z" w16du:dateUtc="2026-02-24T14:07:00Z"/>
                    <w:rFonts w:cs="Arial"/>
                    <w:b/>
                    <w:bCs/>
                    <w:szCs w:val="22"/>
                  </w:rPr>
                </w:rPrChange>
              </w:rPr>
            </w:pPr>
            <w:ins w:id="1593" w:author="DAF - Jorge Ramiro Maldonado Montesinos" w:date="2026-02-24T10:07:00Z" w16du:dateUtc="2026-02-24T14:07:00Z">
              <w:r w:rsidRPr="00726088">
                <w:rPr>
                  <w:rFonts w:ascii="Verdana" w:hAnsi="Verdana"/>
                  <w:b/>
                  <w:bCs/>
                  <w:sz w:val="18"/>
                  <w:szCs w:val="18"/>
                  <w:rPrChange w:id="1594" w:author="DAF - Jorge Ramiro Maldonado Montesinos" w:date="2026-02-24T10:48:00Z" w16du:dateUtc="2026-02-24T14:48:00Z">
                    <w:rPr>
                      <w:b/>
                      <w:bCs/>
                      <w:szCs w:val="22"/>
                    </w:rPr>
                  </w:rPrChange>
                </w:rPr>
                <w:t>Refrigerio</w:t>
              </w:r>
            </w:ins>
          </w:p>
          <w:p w14:paraId="770DA1A3" w14:textId="77777777" w:rsidR="00292C03" w:rsidRPr="00726088" w:rsidRDefault="00292C03" w:rsidP="00D54758">
            <w:pPr>
              <w:rPr>
                <w:ins w:id="1595" w:author="DAF - Jorge Ramiro Maldonado Montesinos" w:date="2026-02-24T10:07:00Z" w16du:dateUtc="2026-02-24T14:07:00Z"/>
                <w:rFonts w:cs="Arial"/>
                <w:b/>
                <w:bCs/>
                <w:szCs w:val="18"/>
              </w:rPr>
            </w:pPr>
          </w:p>
          <w:p w14:paraId="60FEE7B8" w14:textId="77777777" w:rsidR="00292C03" w:rsidRPr="00726088" w:rsidRDefault="00292C03" w:rsidP="00D54758">
            <w:pPr>
              <w:ind w:left="720"/>
              <w:rPr>
                <w:ins w:id="1596" w:author="DAF - Jorge Ramiro Maldonado Montesinos" w:date="2026-02-24T10:07:00Z" w16du:dateUtc="2026-02-24T14:07:00Z"/>
                <w:szCs w:val="18"/>
              </w:rPr>
            </w:pPr>
            <w:ins w:id="1597" w:author="DAF - Jorge Ramiro Maldonado Montesinos" w:date="2026-02-24T10:07:00Z" w16du:dateUtc="2026-02-24T14:07:00Z">
              <w:r w:rsidRPr="00726088">
                <w:rPr>
                  <w:szCs w:val="18"/>
                </w:rPr>
                <w:t xml:space="preserve">El consultor gozará del beneficio de refrigerio por día efectivo trabajado, de conformidad al Decreto Supremo </w:t>
              </w:r>
              <w:proofErr w:type="spellStart"/>
              <w:r w:rsidRPr="00726088">
                <w:rPr>
                  <w:szCs w:val="18"/>
                </w:rPr>
                <w:t>N°</w:t>
              </w:r>
              <w:proofErr w:type="spellEnd"/>
              <w:r w:rsidRPr="00726088">
                <w:rPr>
                  <w:szCs w:val="18"/>
                </w:rPr>
                <w:t xml:space="preserve"> 2219 de 17 de diciembre de 2014 y la Resolución Administrativa ANH </w:t>
              </w:r>
              <w:proofErr w:type="spellStart"/>
              <w:r w:rsidRPr="00726088">
                <w:rPr>
                  <w:szCs w:val="18"/>
                </w:rPr>
                <w:t>N°</w:t>
              </w:r>
              <w:proofErr w:type="spellEnd"/>
              <w:r w:rsidRPr="00726088">
                <w:rPr>
                  <w:szCs w:val="18"/>
                </w:rPr>
                <w:t xml:space="preserve"> DJ 3430/2014 de 29 de diciembre de 2014.</w:t>
              </w:r>
            </w:ins>
          </w:p>
          <w:p w14:paraId="2E0C6146" w14:textId="77777777" w:rsidR="00292C03" w:rsidRPr="00726088" w:rsidRDefault="00292C03" w:rsidP="00D54758">
            <w:pPr>
              <w:rPr>
                <w:ins w:id="1598" w:author="DAF - Jorge Ramiro Maldonado Montesinos" w:date="2026-02-24T10:07:00Z" w16du:dateUtc="2026-02-24T14:07:00Z"/>
                <w:szCs w:val="18"/>
              </w:rPr>
            </w:pPr>
          </w:p>
          <w:p w14:paraId="2BFC95B2" w14:textId="77777777" w:rsidR="00292C03" w:rsidRPr="00726088" w:rsidRDefault="00292C03" w:rsidP="00292C03">
            <w:pPr>
              <w:pStyle w:val="Prrafodelista"/>
              <w:numPr>
                <w:ilvl w:val="0"/>
                <w:numId w:val="65"/>
              </w:numPr>
              <w:ind w:left="739"/>
              <w:contextualSpacing/>
              <w:rPr>
                <w:ins w:id="1599" w:author="DAF - Jorge Ramiro Maldonado Montesinos" w:date="2026-02-24T10:07:00Z" w16du:dateUtc="2026-02-24T14:07:00Z"/>
                <w:rFonts w:ascii="Verdana" w:hAnsi="Verdana"/>
                <w:b/>
                <w:bCs/>
                <w:sz w:val="18"/>
                <w:szCs w:val="18"/>
                <w:rPrChange w:id="1600" w:author="DAF - Jorge Ramiro Maldonado Montesinos" w:date="2026-02-24T10:48:00Z" w16du:dateUtc="2026-02-24T14:48:00Z">
                  <w:rPr>
                    <w:ins w:id="1601" w:author="DAF - Jorge Ramiro Maldonado Montesinos" w:date="2026-02-24T10:07:00Z" w16du:dateUtc="2026-02-24T14:07:00Z"/>
                    <w:b/>
                    <w:bCs/>
                    <w:szCs w:val="22"/>
                  </w:rPr>
                </w:rPrChange>
              </w:rPr>
            </w:pPr>
            <w:ins w:id="1602" w:author="DAF - Jorge Ramiro Maldonado Montesinos" w:date="2026-02-24T10:07:00Z" w16du:dateUtc="2026-02-24T14:07:00Z">
              <w:r w:rsidRPr="00726088">
                <w:rPr>
                  <w:rFonts w:ascii="Verdana" w:hAnsi="Verdana"/>
                  <w:b/>
                  <w:bCs/>
                  <w:sz w:val="18"/>
                  <w:szCs w:val="18"/>
                  <w:rPrChange w:id="1603" w:author="DAF - Jorge Ramiro Maldonado Montesinos" w:date="2026-02-24T10:48:00Z" w16du:dateUtc="2026-02-24T14:48:00Z">
                    <w:rPr>
                      <w:b/>
                      <w:bCs/>
                      <w:szCs w:val="22"/>
                    </w:rPr>
                  </w:rPrChange>
                </w:rPr>
                <w:t xml:space="preserve">Capacitación Técnica </w:t>
              </w:r>
            </w:ins>
          </w:p>
          <w:p w14:paraId="14078A49" w14:textId="77777777" w:rsidR="00292C03" w:rsidRPr="00726088" w:rsidRDefault="00292C03" w:rsidP="00D54758">
            <w:pPr>
              <w:rPr>
                <w:ins w:id="1604" w:author="DAF - Jorge Ramiro Maldonado Montesinos" w:date="2026-02-24T10:07:00Z" w16du:dateUtc="2026-02-24T14:07:00Z"/>
                <w:szCs w:val="18"/>
              </w:rPr>
            </w:pPr>
          </w:p>
          <w:p w14:paraId="0050C3FA" w14:textId="77777777" w:rsidR="00292C03" w:rsidRPr="00726088" w:rsidRDefault="00292C03" w:rsidP="00D54758">
            <w:pPr>
              <w:ind w:left="739"/>
              <w:rPr>
                <w:ins w:id="1605" w:author="DAF - Jorge Ramiro Maldonado Montesinos" w:date="2026-02-24T10:07:00Z" w16du:dateUtc="2026-02-24T14:07:00Z"/>
                <w:szCs w:val="18"/>
              </w:rPr>
            </w:pPr>
            <w:ins w:id="1606" w:author="DAF - Jorge Ramiro Maldonado Montesinos" w:date="2026-02-24T10:07:00Z" w16du:dateUtc="2026-02-24T14:07:00Z">
              <w:r w:rsidRPr="00726088">
                <w:rPr>
                  <w:szCs w:val="18"/>
                </w:rPr>
                <w:t>El Consultor podrá recibir capacitación técnica, que le permita fortalecer su conocimiento y aptitudes para el cumplimiento eficiente de la consultoría contratada, a desarrollarse según cronograma de cursos de capacitación programadas por la Entidad.</w:t>
              </w:r>
            </w:ins>
          </w:p>
          <w:p w14:paraId="357AFCCD" w14:textId="77777777" w:rsidR="00292C03" w:rsidRPr="00726088" w:rsidRDefault="00292C03" w:rsidP="00D54758">
            <w:pPr>
              <w:ind w:left="739"/>
              <w:rPr>
                <w:ins w:id="1607" w:author="DAF - Jorge Ramiro Maldonado Montesinos" w:date="2026-02-24T10:07:00Z" w16du:dateUtc="2026-02-24T14:07:00Z"/>
                <w:rFonts w:cs="Arial"/>
                <w:b/>
                <w:bCs/>
                <w:szCs w:val="18"/>
              </w:rPr>
            </w:pPr>
          </w:p>
          <w:p w14:paraId="4A411A0B" w14:textId="77777777" w:rsidR="00292C03" w:rsidRPr="00726088" w:rsidRDefault="00292C03" w:rsidP="00292C03">
            <w:pPr>
              <w:pStyle w:val="Prrafodelista"/>
              <w:numPr>
                <w:ilvl w:val="0"/>
                <w:numId w:val="65"/>
              </w:numPr>
              <w:ind w:left="739"/>
              <w:contextualSpacing/>
              <w:rPr>
                <w:ins w:id="1608" w:author="DAF - Jorge Ramiro Maldonado Montesinos" w:date="2026-02-24T10:07:00Z" w16du:dateUtc="2026-02-24T14:07:00Z"/>
                <w:rFonts w:ascii="Verdana" w:hAnsi="Verdana" w:cs="Arial"/>
                <w:b/>
                <w:bCs/>
                <w:sz w:val="18"/>
                <w:szCs w:val="18"/>
                <w:rPrChange w:id="1609" w:author="DAF - Jorge Ramiro Maldonado Montesinos" w:date="2026-02-24T10:48:00Z" w16du:dateUtc="2026-02-24T14:48:00Z">
                  <w:rPr>
                    <w:ins w:id="1610" w:author="DAF - Jorge Ramiro Maldonado Montesinos" w:date="2026-02-24T10:07:00Z" w16du:dateUtc="2026-02-24T14:07:00Z"/>
                    <w:rFonts w:cs="Arial"/>
                    <w:b/>
                    <w:bCs/>
                    <w:szCs w:val="22"/>
                  </w:rPr>
                </w:rPrChange>
              </w:rPr>
            </w:pPr>
            <w:ins w:id="1611" w:author="DAF - Jorge Ramiro Maldonado Montesinos" w:date="2026-02-24T10:07:00Z" w16du:dateUtc="2026-02-24T14:07:00Z">
              <w:r w:rsidRPr="00726088">
                <w:rPr>
                  <w:rFonts w:ascii="Verdana" w:hAnsi="Verdana" w:cs="Arial"/>
                  <w:b/>
                  <w:bCs/>
                  <w:sz w:val="18"/>
                  <w:szCs w:val="18"/>
                  <w:rPrChange w:id="1612" w:author="DAF - Jorge Ramiro Maldonado Montesinos" w:date="2026-02-24T10:48:00Z" w16du:dateUtc="2026-02-24T14:48:00Z">
                    <w:rPr>
                      <w:rFonts w:cs="Arial"/>
                      <w:b/>
                      <w:bCs/>
                      <w:szCs w:val="22"/>
                    </w:rPr>
                  </w:rPrChange>
                </w:rPr>
                <w:t>Credencial y Ropa de Trabajo</w:t>
              </w:r>
            </w:ins>
          </w:p>
          <w:p w14:paraId="3E90EA7E" w14:textId="77777777" w:rsidR="00292C03" w:rsidRPr="00726088" w:rsidRDefault="00292C03" w:rsidP="00292C03">
            <w:pPr>
              <w:pStyle w:val="Prrafodelista"/>
              <w:rPr>
                <w:ins w:id="1613" w:author="DAF - Jorge Ramiro Maldonado Montesinos" w:date="2026-02-24T10:07:00Z" w16du:dateUtc="2026-02-24T14:07:00Z"/>
                <w:rFonts w:ascii="Verdana" w:hAnsi="Verdana" w:cs="Arial"/>
                <w:b/>
                <w:bCs/>
                <w:sz w:val="18"/>
                <w:szCs w:val="18"/>
                <w:rPrChange w:id="1614" w:author="DAF - Jorge Ramiro Maldonado Montesinos" w:date="2026-02-24T10:48:00Z" w16du:dateUtc="2026-02-24T14:48:00Z">
                  <w:rPr>
                    <w:ins w:id="1615" w:author="DAF - Jorge Ramiro Maldonado Montesinos" w:date="2026-02-24T10:07:00Z" w16du:dateUtc="2026-02-24T14:07:00Z"/>
                    <w:rFonts w:cs="Arial"/>
                    <w:b/>
                    <w:bCs/>
                    <w:szCs w:val="22"/>
                  </w:rPr>
                </w:rPrChange>
              </w:rPr>
              <w:pPrChange w:id="1616" w:author="DAF - Jorge Ramiro Maldonado Montesinos" w:date="2026-02-24T10:08:00Z" w16du:dateUtc="2026-02-24T14:08:00Z">
                <w:pPr>
                  <w:pStyle w:val="Prrafodelista"/>
                  <w:framePr w:hSpace="141" w:wrap="around" w:vAnchor="page" w:hAnchor="margin" w:y="1553"/>
                  <w:spacing w:before="60" w:after="60"/>
                </w:pPr>
              </w:pPrChange>
            </w:pPr>
          </w:p>
          <w:p w14:paraId="5880BD16" w14:textId="77777777" w:rsidR="00292C03" w:rsidRPr="00726088" w:rsidRDefault="00292C03" w:rsidP="00D54758">
            <w:pPr>
              <w:pStyle w:val="Prrafodelista"/>
              <w:spacing w:before="60" w:after="60"/>
              <w:rPr>
                <w:ins w:id="1617" w:author="DAF - Jorge Ramiro Maldonado Montesinos" w:date="2026-02-24T10:07:00Z" w16du:dateUtc="2026-02-24T14:07:00Z"/>
                <w:rFonts w:ascii="Verdana" w:hAnsi="Verdana"/>
                <w:sz w:val="18"/>
                <w:szCs w:val="18"/>
                <w:rPrChange w:id="1618" w:author="DAF - Jorge Ramiro Maldonado Montesinos" w:date="2026-02-24T10:48:00Z" w16du:dateUtc="2026-02-24T14:48:00Z">
                  <w:rPr>
                    <w:ins w:id="1619" w:author="DAF - Jorge Ramiro Maldonado Montesinos" w:date="2026-02-24T10:07:00Z" w16du:dateUtc="2026-02-24T14:07:00Z"/>
                    <w:szCs w:val="22"/>
                  </w:rPr>
                </w:rPrChange>
              </w:rPr>
            </w:pPr>
            <w:ins w:id="1620" w:author="DAF - Jorge Ramiro Maldonado Montesinos" w:date="2026-02-24T10:07:00Z" w16du:dateUtc="2026-02-24T14:07:00Z">
              <w:r w:rsidRPr="00726088">
                <w:rPr>
                  <w:rFonts w:ascii="Verdana" w:hAnsi="Verdana"/>
                  <w:sz w:val="18"/>
                  <w:szCs w:val="18"/>
                  <w:rPrChange w:id="1621" w:author="DAF - Jorge Ramiro Maldonado Montesinos" w:date="2026-02-24T10:48:00Z" w16du:dateUtc="2026-02-24T14:48:00Z">
                    <w:rPr>
                      <w:szCs w:val="22"/>
                    </w:rPr>
                  </w:rPrChange>
                </w:rPr>
                <w:t>La Agencia Nacional de Hidrocarburos dotará al Consultor al momento de su incorporación, la correspondiente credencial de identificación y Ropa de Trabajo según disponibilidad, de conformidad a normativa interna.</w:t>
              </w:r>
            </w:ins>
          </w:p>
          <w:p w14:paraId="5DE2E29C" w14:textId="77777777" w:rsidR="00292C03" w:rsidRPr="00726088" w:rsidRDefault="00292C03" w:rsidP="00D54758">
            <w:pPr>
              <w:spacing w:before="60" w:after="60"/>
              <w:rPr>
                <w:ins w:id="1622" w:author="DAF - Jorge Ramiro Maldonado Montesinos" w:date="2026-02-24T10:07:00Z" w16du:dateUtc="2026-02-24T14:07:00Z"/>
                <w:rFonts w:cs="Arial"/>
                <w:b/>
                <w:bCs/>
                <w:szCs w:val="18"/>
              </w:rPr>
            </w:pPr>
          </w:p>
          <w:p w14:paraId="641C70E8" w14:textId="77777777" w:rsidR="00292C03" w:rsidRPr="00726088" w:rsidRDefault="00292C03" w:rsidP="00292C03">
            <w:pPr>
              <w:pStyle w:val="Prrafodelista"/>
              <w:numPr>
                <w:ilvl w:val="0"/>
                <w:numId w:val="65"/>
              </w:numPr>
              <w:ind w:left="739"/>
              <w:contextualSpacing/>
              <w:rPr>
                <w:ins w:id="1623" w:author="DAF - Jorge Ramiro Maldonado Montesinos" w:date="2026-02-24T10:07:00Z" w16du:dateUtc="2026-02-24T14:07:00Z"/>
                <w:rFonts w:ascii="Verdana" w:hAnsi="Verdana" w:cs="Arial"/>
                <w:b/>
                <w:bCs/>
                <w:sz w:val="18"/>
                <w:szCs w:val="18"/>
                <w:rPrChange w:id="1624" w:author="DAF - Jorge Ramiro Maldonado Montesinos" w:date="2026-02-24T10:48:00Z" w16du:dateUtc="2026-02-24T14:48:00Z">
                  <w:rPr>
                    <w:ins w:id="1625" w:author="DAF - Jorge Ramiro Maldonado Montesinos" w:date="2026-02-24T10:07:00Z" w16du:dateUtc="2026-02-24T14:07:00Z"/>
                    <w:rFonts w:cs="Arial"/>
                    <w:b/>
                    <w:bCs/>
                    <w:szCs w:val="22"/>
                  </w:rPr>
                </w:rPrChange>
              </w:rPr>
            </w:pPr>
            <w:ins w:id="1626" w:author="DAF - Jorge Ramiro Maldonado Montesinos" w:date="2026-02-24T10:07:00Z" w16du:dateUtc="2026-02-24T14:07:00Z">
              <w:r w:rsidRPr="00726088">
                <w:rPr>
                  <w:rFonts w:ascii="Verdana" w:hAnsi="Verdana"/>
                  <w:b/>
                  <w:bCs/>
                  <w:sz w:val="18"/>
                  <w:szCs w:val="18"/>
                  <w:rPrChange w:id="1627" w:author="DAF - Jorge Ramiro Maldonado Montesinos" w:date="2026-02-24T10:48:00Z" w16du:dateUtc="2026-02-24T14:48:00Z">
                    <w:rPr>
                      <w:b/>
                      <w:bCs/>
                      <w:szCs w:val="22"/>
                    </w:rPr>
                  </w:rPrChange>
                </w:rPr>
                <w:t>P</w:t>
              </w:r>
              <w:r w:rsidRPr="00726088">
                <w:rPr>
                  <w:rFonts w:ascii="Verdana" w:hAnsi="Verdana" w:cs="Arial"/>
                  <w:b/>
                  <w:bCs/>
                  <w:sz w:val="18"/>
                  <w:szCs w:val="18"/>
                  <w:rPrChange w:id="1628" w:author="DAF - Jorge Ramiro Maldonado Montesinos" w:date="2026-02-24T10:48:00Z" w16du:dateUtc="2026-02-24T14:48:00Z">
                    <w:rPr>
                      <w:rFonts w:cs="Arial"/>
                      <w:b/>
                      <w:bCs/>
                      <w:szCs w:val="22"/>
                    </w:rPr>
                  </w:rPrChange>
                </w:rPr>
                <w:t>ermisos</w:t>
              </w:r>
            </w:ins>
          </w:p>
          <w:p w14:paraId="32246640" w14:textId="77777777" w:rsidR="00292C03" w:rsidRPr="00726088" w:rsidRDefault="00292C03" w:rsidP="00D54758">
            <w:pPr>
              <w:pStyle w:val="Prrafodelista"/>
              <w:ind w:left="739"/>
              <w:rPr>
                <w:ins w:id="1629" w:author="DAF - Jorge Ramiro Maldonado Montesinos" w:date="2026-02-24T10:07:00Z" w16du:dateUtc="2026-02-24T14:07:00Z"/>
                <w:rFonts w:ascii="Verdana" w:hAnsi="Verdana" w:cs="Arial"/>
                <w:b/>
                <w:bCs/>
                <w:sz w:val="18"/>
                <w:szCs w:val="18"/>
                <w:rPrChange w:id="1630" w:author="DAF - Jorge Ramiro Maldonado Montesinos" w:date="2026-02-24T10:48:00Z" w16du:dateUtc="2026-02-24T14:48:00Z">
                  <w:rPr>
                    <w:ins w:id="1631" w:author="DAF - Jorge Ramiro Maldonado Montesinos" w:date="2026-02-24T10:07:00Z" w16du:dateUtc="2026-02-24T14:07:00Z"/>
                    <w:rFonts w:cs="Arial"/>
                    <w:b/>
                    <w:bCs/>
                    <w:szCs w:val="22"/>
                  </w:rPr>
                </w:rPrChange>
              </w:rPr>
            </w:pPr>
          </w:p>
          <w:p w14:paraId="3973634B" w14:textId="77777777" w:rsidR="00292C03" w:rsidRPr="00726088" w:rsidRDefault="00292C03" w:rsidP="00D54758">
            <w:pPr>
              <w:spacing w:before="60" w:after="60"/>
              <w:ind w:left="720"/>
              <w:rPr>
                <w:ins w:id="1632" w:author="DAF - Jorge Ramiro Maldonado Montesinos" w:date="2026-02-24T10:07:00Z" w16du:dateUtc="2026-02-24T14:07:00Z"/>
                <w:szCs w:val="18"/>
              </w:rPr>
            </w:pPr>
            <w:ins w:id="1633" w:author="DAF - Jorge Ramiro Maldonado Montesinos" w:date="2026-02-24T10:07:00Z" w16du:dateUtc="2026-02-24T14:07:00Z">
              <w:r w:rsidRPr="00726088">
                <w:rPr>
                  <w:szCs w:val="18"/>
                </w:rPr>
                <w:t xml:space="preserve">La Agencia Nacional de Hidrocarburos podrá otorgar al Consultor hasta dos (2) horas laborales mensuales para la atención de asuntos urgentes de índole personal, tiempo que deberá ser compensado hasta los cinco (5) días hábiles posteriores, fuera del horario laboral, previa aprobación del Superior Jerárquico. </w:t>
              </w:r>
            </w:ins>
          </w:p>
          <w:p w14:paraId="1AB4F703" w14:textId="77777777" w:rsidR="00292C03" w:rsidRPr="00726088" w:rsidRDefault="00292C03" w:rsidP="00D54758">
            <w:pPr>
              <w:spacing w:before="60" w:after="60"/>
              <w:ind w:left="720"/>
              <w:rPr>
                <w:ins w:id="1634" w:author="DAF - Jorge Ramiro Maldonado Montesinos" w:date="2026-02-24T10:07:00Z" w16du:dateUtc="2026-02-24T14:07:00Z"/>
                <w:rFonts w:cs="Arial"/>
                <w:b/>
                <w:bCs/>
                <w:szCs w:val="18"/>
              </w:rPr>
            </w:pPr>
            <w:ins w:id="1635" w:author="DAF - Jorge Ramiro Maldonado Montesinos" w:date="2026-02-24T10:07:00Z" w16du:dateUtc="2026-02-24T14:07:00Z">
              <w:r w:rsidRPr="00726088">
                <w:rPr>
                  <w:szCs w:val="18"/>
                </w:rPr>
                <w:t>Asimismo, podrá conceder permiso sin goce de haber por un plazo de uno (1) a cinco (5) días hábiles (pudiéndose ampliar por un plazo similar siempre y cuando el caso lo amerite) por estado de salud debidamente justificado por el Ente de Salud o Médico Tratante, así como para casos excepcionales de emergencia familiar, reservándose la ENTIDAD el derecho a verificación</w:t>
              </w:r>
            </w:ins>
          </w:p>
          <w:p w14:paraId="2B74DB7F" w14:textId="77777777" w:rsidR="00292C03" w:rsidRPr="00726088" w:rsidRDefault="00292C03" w:rsidP="00292C03">
            <w:pPr>
              <w:pStyle w:val="Prrafodelista"/>
              <w:numPr>
                <w:ilvl w:val="0"/>
                <w:numId w:val="65"/>
              </w:numPr>
              <w:ind w:left="739"/>
              <w:contextualSpacing/>
              <w:rPr>
                <w:ins w:id="1636" w:author="DAF - Jorge Ramiro Maldonado Montesinos" w:date="2026-02-24T10:07:00Z" w16du:dateUtc="2026-02-24T14:07:00Z"/>
                <w:rFonts w:ascii="Verdana" w:hAnsi="Verdana" w:cs="Arial"/>
                <w:b/>
                <w:bCs/>
                <w:sz w:val="18"/>
                <w:szCs w:val="18"/>
                <w:rPrChange w:id="1637" w:author="DAF - Jorge Ramiro Maldonado Montesinos" w:date="2026-02-24T10:48:00Z" w16du:dateUtc="2026-02-24T14:48:00Z">
                  <w:rPr>
                    <w:ins w:id="1638" w:author="DAF - Jorge Ramiro Maldonado Montesinos" w:date="2026-02-24T10:07:00Z" w16du:dateUtc="2026-02-24T14:07:00Z"/>
                    <w:rFonts w:cs="Arial"/>
                    <w:b/>
                    <w:bCs/>
                    <w:szCs w:val="22"/>
                  </w:rPr>
                </w:rPrChange>
              </w:rPr>
            </w:pPr>
            <w:ins w:id="1639" w:author="DAF - Jorge Ramiro Maldonado Montesinos" w:date="2026-02-24T10:07:00Z" w16du:dateUtc="2026-02-24T14:07:00Z">
              <w:r w:rsidRPr="00726088">
                <w:rPr>
                  <w:rFonts w:ascii="Verdana" w:hAnsi="Verdana" w:cs="Arial"/>
                  <w:b/>
                  <w:bCs/>
                  <w:sz w:val="18"/>
                  <w:szCs w:val="18"/>
                  <w:rPrChange w:id="1640" w:author="DAF - Jorge Ramiro Maldonado Montesinos" w:date="2026-02-24T10:48:00Z" w16du:dateUtc="2026-02-24T14:48:00Z">
                    <w:rPr>
                      <w:rFonts w:cs="Arial"/>
                      <w:b/>
                      <w:bCs/>
                      <w:szCs w:val="22"/>
                    </w:rPr>
                  </w:rPrChange>
                </w:rPr>
                <w:t>Prueba COVID – 19</w:t>
              </w:r>
            </w:ins>
          </w:p>
          <w:p w14:paraId="3D1573D3" w14:textId="77777777" w:rsidR="00292C03" w:rsidRPr="00726088" w:rsidRDefault="00292C03" w:rsidP="00D54758">
            <w:pPr>
              <w:spacing w:before="60" w:after="60"/>
              <w:rPr>
                <w:ins w:id="1641" w:author="DAF - Jorge Ramiro Maldonado Montesinos" w:date="2026-02-24T10:07:00Z" w16du:dateUtc="2026-02-24T14:07:00Z"/>
                <w:rFonts w:cs="Arial"/>
                <w:b/>
                <w:bCs/>
                <w:szCs w:val="18"/>
              </w:rPr>
            </w:pPr>
          </w:p>
          <w:p w14:paraId="7B093393" w14:textId="77777777" w:rsidR="00292C03" w:rsidRPr="00726088" w:rsidRDefault="00292C03" w:rsidP="00D54758">
            <w:pPr>
              <w:spacing w:after="60"/>
              <w:ind w:left="720"/>
              <w:rPr>
                <w:ins w:id="1642" w:author="DAF - Jorge Ramiro Maldonado Montesinos" w:date="2026-02-24T10:07:00Z" w16du:dateUtc="2026-02-24T14:07:00Z"/>
                <w:rFonts w:cs="Arial"/>
                <w:b/>
                <w:bCs/>
                <w:color w:val="EE0000"/>
                <w:szCs w:val="18"/>
              </w:rPr>
            </w:pPr>
            <w:ins w:id="1643" w:author="DAF - Jorge Ramiro Maldonado Montesinos" w:date="2026-02-24T10:07:00Z" w16du:dateUtc="2026-02-24T14:07:00Z">
              <w:r w:rsidRPr="00726088">
                <w:rPr>
                  <w:szCs w:val="18"/>
                </w:rPr>
                <w:t>Para la formalización del contrato, el proponente adjudicado deberá presentar su Prueba COVID-19 con resultado NEGATIVO.</w:t>
              </w:r>
            </w:ins>
          </w:p>
          <w:p w14:paraId="2B0C8B02" w14:textId="77777777" w:rsidR="00292C03" w:rsidRPr="00726088" w:rsidRDefault="00292C03" w:rsidP="00D54758">
            <w:pPr>
              <w:spacing w:before="60" w:after="60"/>
              <w:rPr>
                <w:ins w:id="1644" w:author="DAF - Jorge Ramiro Maldonado Montesinos" w:date="2026-02-24T10:07:00Z" w16du:dateUtc="2026-02-24T14:07:00Z"/>
                <w:rFonts w:cs="Arial"/>
                <w:b/>
                <w:bCs/>
                <w:szCs w:val="18"/>
              </w:rPr>
            </w:pPr>
          </w:p>
          <w:p w14:paraId="1B3DA844" w14:textId="77777777" w:rsidR="00292C03" w:rsidRPr="00726088" w:rsidRDefault="00292C03" w:rsidP="00292C03">
            <w:pPr>
              <w:pStyle w:val="Prrafodelista"/>
              <w:numPr>
                <w:ilvl w:val="0"/>
                <w:numId w:val="61"/>
              </w:numPr>
              <w:spacing w:before="60" w:after="60"/>
              <w:ind w:left="731" w:hanging="142"/>
              <w:contextualSpacing/>
              <w:rPr>
                <w:ins w:id="1645" w:author="DAF - Jorge Ramiro Maldonado Montesinos" w:date="2026-02-24T10:07:00Z" w16du:dateUtc="2026-02-24T14:07:00Z"/>
                <w:rFonts w:ascii="Verdana" w:hAnsi="Verdana" w:cs="Arial"/>
                <w:b/>
                <w:bCs/>
                <w:sz w:val="18"/>
                <w:szCs w:val="18"/>
                <w:rPrChange w:id="1646" w:author="DAF - Jorge Ramiro Maldonado Montesinos" w:date="2026-02-24T10:48:00Z" w16du:dateUtc="2026-02-24T14:48:00Z">
                  <w:rPr>
                    <w:ins w:id="1647" w:author="DAF - Jorge Ramiro Maldonado Montesinos" w:date="2026-02-24T10:07:00Z" w16du:dateUtc="2026-02-24T14:07:00Z"/>
                    <w:rFonts w:cs="Arial"/>
                    <w:b/>
                    <w:bCs/>
                    <w:szCs w:val="22"/>
                  </w:rPr>
                </w:rPrChange>
              </w:rPr>
              <w:pPrChange w:id="1648" w:author="DAF - Jorge Ramiro Maldonado Montesinos" w:date="2026-02-24T10:08:00Z" w16du:dateUtc="2026-02-24T14:08:00Z">
                <w:pPr>
                  <w:pStyle w:val="Prrafodelista"/>
                  <w:framePr w:hSpace="141" w:wrap="around" w:vAnchor="page" w:hAnchor="margin" w:y="1553"/>
                  <w:numPr>
                    <w:numId w:val="61"/>
                  </w:numPr>
                  <w:spacing w:before="60" w:after="60"/>
                  <w:ind w:left="589" w:hanging="142"/>
                  <w:contextualSpacing/>
                </w:pPr>
              </w:pPrChange>
            </w:pPr>
            <w:ins w:id="1649" w:author="DAF - Jorge Ramiro Maldonado Montesinos" w:date="2026-02-24T10:07:00Z" w16du:dateUtc="2026-02-24T14:07:00Z">
              <w:r w:rsidRPr="00726088">
                <w:rPr>
                  <w:rFonts w:ascii="Verdana" w:hAnsi="Verdana" w:cs="Arial"/>
                  <w:b/>
                  <w:bCs/>
                  <w:sz w:val="18"/>
                  <w:szCs w:val="18"/>
                  <w:rPrChange w:id="1650" w:author="DAF - Jorge Ramiro Maldonado Montesinos" w:date="2026-02-24T10:48:00Z" w16du:dateUtc="2026-02-24T14:48:00Z">
                    <w:rPr>
                      <w:rFonts w:cs="Arial"/>
                      <w:b/>
                      <w:bCs/>
                      <w:szCs w:val="22"/>
                    </w:rPr>
                  </w:rPrChange>
                </w:rPr>
                <w:lastRenderedPageBreak/>
                <w:t>PROPIEDAD INTELECTUAL</w:t>
              </w:r>
            </w:ins>
          </w:p>
          <w:p w14:paraId="276CF8B2" w14:textId="77777777" w:rsidR="00292C03" w:rsidRPr="00726088" w:rsidRDefault="00292C03" w:rsidP="00D54758">
            <w:pPr>
              <w:pStyle w:val="Prrafodelista"/>
              <w:spacing w:before="60" w:after="60"/>
              <w:rPr>
                <w:ins w:id="1651" w:author="DAF - Jorge Ramiro Maldonado Montesinos" w:date="2026-02-24T10:07:00Z" w16du:dateUtc="2026-02-24T14:07:00Z"/>
                <w:rFonts w:ascii="Verdana" w:hAnsi="Verdana" w:cs="Arial"/>
                <w:b/>
                <w:bCs/>
                <w:sz w:val="18"/>
                <w:szCs w:val="18"/>
                <w:rPrChange w:id="1652" w:author="DAF - Jorge Ramiro Maldonado Montesinos" w:date="2026-02-24T10:48:00Z" w16du:dateUtc="2026-02-24T14:48:00Z">
                  <w:rPr>
                    <w:ins w:id="1653" w:author="DAF - Jorge Ramiro Maldonado Montesinos" w:date="2026-02-24T10:07:00Z" w16du:dateUtc="2026-02-24T14:07:00Z"/>
                    <w:rFonts w:cs="Arial"/>
                    <w:b/>
                    <w:bCs/>
                    <w:szCs w:val="22"/>
                  </w:rPr>
                </w:rPrChange>
              </w:rPr>
            </w:pPr>
          </w:p>
          <w:p w14:paraId="1A8D7CCA" w14:textId="77777777" w:rsidR="00292C03" w:rsidRPr="00726088" w:rsidRDefault="00292C03" w:rsidP="00D54758">
            <w:pPr>
              <w:pStyle w:val="Prrafodelista"/>
              <w:spacing w:before="60" w:after="60"/>
              <w:ind w:left="455"/>
              <w:rPr>
                <w:ins w:id="1654" w:author="DAF - Jorge Ramiro Maldonado Montesinos" w:date="2026-02-24T10:07:00Z" w16du:dateUtc="2026-02-24T14:07:00Z"/>
                <w:rFonts w:ascii="Verdana" w:hAnsi="Verdana"/>
                <w:sz w:val="18"/>
                <w:szCs w:val="18"/>
                <w:rPrChange w:id="1655" w:author="DAF - Jorge Ramiro Maldonado Montesinos" w:date="2026-02-24T10:48:00Z" w16du:dateUtc="2026-02-24T14:48:00Z">
                  <w:rPr>
                    <w:ins w:id="1656" w:author="DAF - Jorge Ramiro Maldonado Montesinos" w:date="2026-02-24T10:07:00Z" w16du:dateUtc="2026-02-24T14:07:00Z"/>
                    <w:szCs w:val="22"/>
                  </w:rPr>
                </w:rPrChange>
              </w:rPr>
            </w:pPr>
            <w:ins w:id="1657" w:author="DAF - Jorge Ramiro Maldonado Montesinos" w:date="2026-02-24T10:07:00Z" w16du:dateUtc="2026-02-24T14:07:00Z">
              <w:r w:rsidRPr="00726088">
                <w:rPr>
                  <w:rFonts w:ascii="Verdana" w:hAnsi="Verdana"/>
                  <w:sz w:val="18"/>
                  <w:szCs w:val="18"/>
                  <w:rPrChange w:id="1658" w:author="DAF - Jorge Ramiro Maldonado Montesinos" w:date="2026-02-24T10:48:00Z" w16du:dateUtc="2026-02-24T14:48:00Z">
                    <w:rPr>
                      <w:szCs w:val="22"/>
                    </w:rPr>
                  </w:rPrChange>
                </w:rPr>
                <w:t>La Agencia Nacional de Hidrocarburos tendrá la propiedad intelectual de todo trabajo investigativo relacionado a las actividades de la Consultoría que llegue a realizar el Consultor durante la vigencia de su contrato.</w:t>
              </w:r>
            </w:ins>
          </w:p>
          <w:p w14:paraId="40F906BB" w14:textId="77777777" w:rsidR="00292C03" w:rsidRPr="00726088" w:rsidRDefault="00292C03" w:rsidP="00D54758">
            <w:pPr>
              <w:spacing w:before="60" w:after="60"/>
              <w:rPr>
                <w:ins w:id="1659" w:author="DAF - Jorge Ramiro Maldonado Montesinos" w:date="2026-02-24T10:07:00Z" w16du:dateUtc="2026-02-24T14:07:00Z"/>
                <w:rFonts w:cs="Arial"/>
                <w:b/>
                <w:bCs/>
                <w:szCs w:val="18"/>
              </w:rPr>
            </w:pPr>
          </w:p>
          <w:p w14:paraId="2C841A5D" w14:textId="77777777" w:rsidR="00292C03" w:rsidRPr="00726088" w:rsidRDefault="00292C03" w:rsidP="00292C03">
            <w:pPr>
              <w:pStyle w:val="Prrafodelista"/>
              <w:numPr>
                <w:ilvl w:val="0"/>
                <w:numId w:val="61"/>
              </w:numPr>
              <w:spacing w:before="60" w:after="60"/>
              <w:ind w:left="873" w:hanging="142"/>
              <w:contextualSpacing/>
              <w:rPr>
                <w:ins w:id="1660" w:author="DAF - Jorge Ramiro Maldonado Montesinos" w:date="2026-02-24T10:07:00Z" w16du:dateUtc="2026-02-24T14:07:00Z"/>
                <w:rFonts w:ascii="Verdana" w:hAnsi="Verdana" w:cs="Arial"/>
                <w:b/>
                <w:bCs/>
                <w:sz w:val="18"/>
                <w:szCs w:val="18"/>
                <w:rPrChange w:id="1661" w:author="DAF - Jorge Ramiro Maldonado Montesinos" w:date="2026-02-24T10:48:00Z" w16du:dateUtc="2026-02-24T14:48:00Z">
                  <w:rPr>
                    <w:ins w:id="1662" w:author="DAF - Jorge Ramiro Maldonado Montesinos" w:date="2026-02-24T10:07:00Z" w16du:dateUtc="2026-02-24T14:07:00Z"/>
                    <w:rFonts w:cs="Arial"/>
                    <w:b/>
                    <w:bCs/>
                    <w:szCs w:val="22"/>
                  </w:rPr>
                </w:rPrChange>
              </w:rPr>
              <w:pPrChange w:id="1663" w:author="DAF - Jorge Ramiro Maldonado Montesinos" w:date="2026-02-24T10:09:00Z" w16du:dateUtc="2026-02-24T14:09:00Z">
                <w:pPr>
                  <w:pStyle w:val="Prrafodelista"/>
                  <w:framePr w:hSpace="141" w:wrap="around" w:vAnchor="page" w:hAnchor="margin" w:y="1553"/>
                  <w:numPr>
                    <w:numId w:val="61"/>
                  </w:numPr>
                  <w:spacing w:before="60" w:after="60"/>
                  <w:ind w:left="589" w:hanging="142"/>
                  <w:contextualSpacing/>
                </w:pPr>
              </w:pPrChange>
            </w:pPr>
            <w:ins w:id="1664" w:author="DAF - Jorge Ramiro Maldonado Montesinos" w:date="2026-02-24T10:07:00Z" w16du:dateUtc="2026-02-24T14:07:00Z">
              <w:r w:rsidRPr="00726088">
                <w:rPr>
                  <w:rFonts w:ascii="Verdana" w:hAnsi="Verdana" w:cs="Arial"/>
                  <w:b/>
                  <w:bCs/>
                  <w:sz w:val="18"/>
                  <w:szCs w:val="18"/>
                  <w:rPrChange w:id="1665" w:author="DAF - Jorge Ramiro Maldonado Montesinos" w:date="2026-02-24T10:48:00Z" w16du:dateUtc="2026-02-24T14:48:00Z">
                    <w:rPr>
                      <w:rFonts w:cs="Arial"/>
                      <w:b/>
                      <w:bCs/>
                      <w:szCs w:val="22"/>
                    </w:rPr>
                  </w:rPrChange>
                </w:rPr>
                <w:t>CIUDADANIA DIGITAL</w:t>
              </w:r>
            </w:ins>
          </w:p>
          <w:p w14:paraId="62F420DF" w14:textId="77777777" w:rsidR="00292C03" w:rsidRPr="00726088" w:rsidRDefault="00292C03" w:rsidP="00D54758">
            <w:pPr>
              <w:spacing w:before="60" w:after="60"/>
              <w:ind w:left="455"/>
              <w:rPr>
                <w:ins w:id="1666" w:author="DAF - Jorge Ramiro Maldonado Montesinos" w:date="2026-02-24T10:07:00Z" w16du:dateUtc="2026-02-24T14:07:00Z"/>
                <w:szCs w:val="18"/>
              </w:rPr>
            </w:pPr>
            <w:ins w:id="1667" w:author="DAF - Jorge Ramiro Maldonado Montesinos" w:date="2026-02-24T10:07:00Z" w16du:dateUtc="2026-02-24T14:07:00Z">
              <w:r w:rsidRPr="00726088">
                <w:rPr>
                  <w:szCs w:val="18"/>
                </w:rPr>
                <w:t>Para la formalización del contrato, en cumplimiento a la Ley N°1451 de transparencia en el Servicio Publico el proponente adjudicado deberá presentar certificación de Inscripción en ciudadanía digital.</w:t>
              </w:r>
            </w:ins>
          </w:p>
          <w:p w14:paraId="4A9E08F7" w14:textId="77777777" w:rsidR="00292C03" w:rsidRPr="00726088" w:rsidRDefault="00292C03" w:rsidP="00D54758">
            <w:pPr>
              <w:spacing w:before="60" w:after="60"/>
              <w:rPr>
                <w:ins w:id="1668" w:author="DAF - Jorge Ramiro Maldonado Montesinos" w:date="2026-02-24T10:07:00Z" w16du:dateUtc="2026-02-24T14:07:00Z"/>
                <w:szCs w:val="18"/>
              </w:rPr>
            </w:pPr>
          </w:p>
          <w:p w14:paraId="2BCAD289" w14:textId="77777777" w:rsidR="00292C03" w:rsidRPr="00726088" w:rsidRDefault="00292C03" w:rsidP="00292C03">
            <w:pPr>
              <w:pStyle w:val="Prrafodelista"/>
              <w:numPr>
                <w:ilvl w:val="0"/>
                <w:numId w:val="61"/>
              </w:numPr>
              <w:spacing w:before="60" w:after="60"/>
              <w:ind w:left="589" w:hanging="142"/>
              <w:contextualSpacing/>
              <w:rPr>
                <w:ins w:id="1669" w:author="DAF - Jorge Ramiro Maldonado Montesinos" w:date="2026-02-24T10:07:00Z" w16du:dateUtc="2026-02-24T14:07:00Z"/>
                <w:rFonts w:ascii="Verdana" w:hAnsi="Verdana"/>
                <w:b/>
                <w:bCs/>
                <w:sz w:val="18"/>
                <w:szCs w:val="18"/>
                <w:rPrChange w:id="1670" w:author="DAF - Jorge Ramiro Maldonado Montesinos" w:date="2026-02-24T10:48:00Z" w16du:dateUtc="2026-02-24T14:48:00Z">
                  <w:rPr>
                    <w:ins w:id="1671" w:author="DAF - Jorge Ramiro Maldonado Montesinos" w:date="2026-02-24T10:07:00Z" w16du:dateUtc="2026-02-24T14:07:00Z"/>
                    <w:b/>
                    <w:bCs/>
                    <w:szCs w:val="22"/>
                  </w:rPr>
                </w:rPrChange>
              </w:rPr>
            </w:pPr>
            <w:ins w:id="1672" w:author="DAF - Jorge Ramiro Maldonado Montesinos" w:date="2026-02-24T10:07:00Z" w16du:dateUtc="2026-02-24T14:07:00Z">
              <w:r w:rsidRPr="00726088">
                <w:rPr>
                  <w:rFonts w:ascii="Verdana" w:hAnsi="Verdana" w:cs="Arial"/>
                  <w:b/>
                  <w:bCs/>
                  <w:sz w:val="18"/>
                  <w:szCs w:val="18"/>
                  <w:rPrChange w:id="1673" w:author="DAF - Jorge Ramiro Maldonado Montesinos" w:date="2026-02-24T10:48:00Z" w16du:dateUtc="2026-02-24T14:48:00Z">
                    <w:rPr>
                      <w:rFonts w:cs="Arial"/>
                      <w:b/>
                      <w:bCs/>
                      <w:szCs w:val="22"/>
                    </w:rPr>
                  </w:rPrChange>
                </w:rPr>
                <w:t>DENUNCIAS</w:t>
              </w:r>
            </w:ins>
          </w:p>
          <w:p w14:paraId="1EFB8D57" w14:textId="77777777" w:rsidR="00292C03" w:rsidRPr="00726088" w:rsidRDefault="00292C03" w:rsidP="00D54758">
            <w:pPr>
              <w:spacing w:before="60" w:after="60"/>
              <w:ind w:left="360"/>
              <w:rPr>
                <w:ins w:id="1674" w:author="DAF - Jorge Ramiro Maldonado Montesinos" w:date="2026-02-24T10:07:00Z" w16du:dateUtc="2026-02-24T14:07:00Z"/>
                <w:szCs w:val="18"/>
              </w:rPr>
            </w:pPr>
          </w:p>
          <w:p w14:paraId="336A0598" w14:textId="77777777" w:rsidR="00292C03" w:rsidRPr="00726088" w:rsidRDefault="00292C03" w:rsidP="00D54758">
            <w:pPr>
              <w:spacing w:before="60" w:after="60"/>
              <w:ind w:left="360"/>
              <w:rPr>
                <w:ins w:id="1675" w:author="DAF - Jorge Ramiro Maldonado Montesinos" w:date="2026-02-24T10:07:00Z" w16du:dateUtc="2026-02-24T14:07:00Z"/>
                <w:szCs w:val="18"/>
              </w:rPr>
            </w:pPr>
            <w:ins w:id="1676" w:author="DAF - Jorge Ramiro Maldonado Montesinos" w:date="2026-02-24T10:07:00Z" w16du:dateUtc="2026-02-24T14:07:00Z">
              <w:r w:rsidRPr="00726088">
                <w:rPr>
                  <w:szCs w:val="18"/>
                </w:rPr>
                <w:t xml:space="preserve">Obligatoriamente se deben denunciar, posibles actos de corrupción en el presente proceso de contratación, en el marco de lo dispuesto por la Ley </w:t>
              </w:r>
              <w:proofErr w:type="spellStart"/>
              <w:r w:rsidRPr="00726088">
                <w:rPr>
                  <w:szCs w:val="18"/>
                </w:rPr>
                <w:t>N°</w:t>
              </w:r>
              <w:proofErr w:type="spellEnd"/>
              <w:r w:rsidRPr="00726088">
                <w:rPr>
                  <w:szCs w:val="18"/>
                </w:rPr>
                <w:t xml:space="preserve"> 974 de unidades de transparencia</w:t>
              </w:r>
            </w:ins>
          </w:p>
          <w:p w14:paraId="05655A89" w14:textId="77777777" w:rsidR="00292C03" w:rsidRPr="00726088" w:rsidRDefault="00292C03" w:rsidP="00D54758">
            <w:pPr>
              <w:spacing w:before="60" w:after="60"/>
              <w:rPr>
                <w:ins w:id="1677" w:author="DAF - Jorge Ramiro Maldonado Montesinos" w:date="2026-02-24T10:07:00Z" w16du:dateUtc="2026-02-24T14:07:00Z"/>
                <w:szCs w:val="18"/>
              </w:rPr>
            </w:pPr>
          </w:p>
          <w:p w14:paraId="1C4EE3BB" w14:textId="77777777" w:rsidR="00292C03" w:rsidRPr="00726088" w:rsidRDefault="00292C03" w:rsidP="00292C03">
            <w:pPr>
              <w:pStyle w:val="Prrafodelista"/>
              <w:numPr>
                <w:ilvl w:val="0"/>
                <w:numId w:val="61"/>
              </w:numPr>
              <w:spacing w:before="60" w:after="60"/>
              <w:ind w:left="589" w:hanging="229"/>
              <w:contextualSpacing/>
              <w:rPr>
                <w:ins w:id="1678" w:author="DAF - Jorge Ramiro Maldonado Montesinos" w:date="2026-02-24T10:07:00Z" w16du:dateUtc="2026-02-24T14:07:00Z"/>
                <w:rFonts w:ascii="Verdana" w:hAnsi="Verdana"/>
                <w:b/>
                <w:bCs/>
                <w:sz w:val="18"/>
                <w:szCs w:val="18"/>
                <w:rPrChange w:id="1679" w:author="DAF - Jorge Ramiro Maldonado Montesinos" w:date="2026-02-24T10:48:00Z" w16du:dateUtc="2026-02-24T14:48:00Z">
                  <w:rPr>
                    <w:ins w:id="1680" w:author="DAF - Jorge Ramiro Maldonado Montesinos" w:date="2026-02-24T10:07:00Z" w16du:dateUtc="2026-02-24T14:07:00Z"/>
                    <w:b/>
                    <w:bCs/>
                    <w:szCs w:val="22"/>
                  </w:rPr>
                </w:rPrChange>
              </w:rPr>
            </w:pPr>
            <w:ins w:id="1681" w:author="DAF - Jorge Ramiro Maldonado Montesinos" w:date="2026-02-24T10:07:00Z" w16du:dateUtc="2026-02-24T14:07:00Z">
              <w:r w:rsidRPr="00726088">
                <w:rPr>
                  <w:rFonts w:ascii="Verdana" w:hAnsi="Verdana"/>
                  <w:b/>
                  <w:bCs/>
                  <w:sz w:val="18"/>
                  <w:szCs w:val="18"/>
                  <w:rPrChange w:id="1682" w:author="DAF - Jorge Ramiro Maldonado Montesinos" w:date="2026-02-24T10:48:00Z" w16du:dateUtc="2026-02-24T14:48:00Z">
                    <w:rPr>
                      <w:b/>
                      <w:bCs/>
                      <w:szCs w:val="22"/>
                    </w:rPr>
                  </w:rPrChange>
                </w:rPr>
                <w:t>PERMISO EXCEPCIONAL ANTE CASOS COVID – 19</w:t>
              </w:r>
            </w:ins>
          </w:p>
          <w:p w14:paraId="19834BFC" w14:textId="77777777" w:rsidR="00292C03" w:rsidRPr="00726088" w:rsidRDefault="00292C03" w:rsidP="00D54758">
            <w:pPr>
              <w:spacing w:before="60" w:after="60"/>
              <w:rPr>
                <w:ins w:id="1683" w:author="DAF - Jorge Ramiro Maldonado Montesinos" w:date="2026-02-24T10:07:00Z" w16du:dateUtc="2026-02-24T14:07:00Z"/>
                <w:szCs w:val="18"/>
              </w:rPr>
            </w:pPr>
          </w:p>
          <w:p w14:paraId="5D06CE39" w14:textId="77777777" w:rsidR="00292C03" w:rsidRPr="00726088" w:rsidRDefault="00292C03" w:rsidP="00D54758">
            <w:pPr>
              <w:ind w:left="314"/>
              <w:rPr>
                <w:ins w:id="1684" w:author="DAF - Jorge Ramiro Maldonado Montesinos" w:date="2026-02-24T10:07:00Z" w16du:dateUtc="2026-02-24T14:07:00Z"/>
                <w:szCs w:val="18"/>
              </w:rPr>
            </w:pPr>
            <w:ins w:id="1685" w:author="DAF - Jorge Ramiro Maldonado Montesinos" w:date="2026-02-24T10:07:00Z" w16du:dateUtc="2026-02-24T14:07:00Z">
              <w:r w:rsidRPr="00726088">
                <w:rPr>
                  <w:szCs w:val="18"/>
                </w:rPr>
                <w:t>En caso de que el (la) CONSULTOR (a) contraiga el Virus COVID-19, gozará de un permiso excepcional de un máximo de Catorce (14) días calendario, sujetos a compensación, bajo las siguientes modalidades:</w:t>
              </w:r>
            </w:ins>
          </w:p>
          <w:p w14:paraId="69224C14" w14:textId="77777777" w:rsidR="00292C03" w:rsidRPr="00726088" w:rsidRDefault="00292C03" w:rsidP="00D54758">
            <w:pPr>
              <w:rPr>
                <w:ins w:id="1686" w:author="DAF - Jorge Ramiro Maldonado Montesinos" w:date="2026-02-24T10:07:00Z" w16du:dateUtc="2026-02-24T14:07:00Z"/>
                <w:szCs w:val="18"/>
              </w:rPr>
            </w:pPr>
          </w:p>
          <w:p w14:paraId="63CD8044" w14:textId="77777777" w:rsidR="00292C03" w:rsidRPr="00726088" w:rsidRDefault="00292C03" w:rsidP="00292C03">
            <w:pPr>
              <w:pStyle w:val="literal"/>
              <w:framePr w:hSpace="0" w:wrap="auto" w:hAnchor="text" w:xAlign="left" w:yAlign="inline"/>
              <w:numPr>
                <w:ilvl w:val="1"/>
                <w:numId w:val="58"/>
              </w:numPr>
              <w:rPr>
                <w:ins w:id="1687" w:author="DAF - Jorge Ramiro Maldonado Montesinos" w:date="2026-02-24T10:07:00Z" w16du:dateUtc="2026-02-24T14:07:00Z"/>
                <w:rFonts w:ascii="Verdana" w:hAnsi="Verdana"/>
                <w:sz w:val="18"/>
                <w:szCs w:val="18"/>
                <w:rPrChange w:id="1688" w:author="DAF - Jorge Ramiro Maldonado Montesinos" w:date="2026-02-24T10:48:00Z" w16du:dateUtc="2026-02-24T14:48:00Z">
                  <w:rPr>
                    <w:ins w:id="1689" w:author="DAF - Jorge Ramiro Maldonado Montesinos" w:date="2026-02-24T10:07:00Z" w16du:dateUtc="2026-02-24T14:07:00Z"/>
                    <w:szCs w:val="22"/>
                  </w:rPr>
                </w:rPrChange>
              </w:rPr>
            </w:pPr>
            <w:ins w:id="1690" w:author="DAF - Jorge Ramiro Maldonado Montesinos" w:date="2026-02-24T10:07:00Z" w16du:dateUtc="2026-02-24T14:07:00Z">
              <w:r w:rsidRPr="00726088">
                <w:rPr>
                  <w:rFonts w:ascii="Verdana" w:hAnsi="Verdana"/>
                  <w:sz w:val="18"/>
                  <w:szCs w:val="18"/>
                  <w:rPrChange w:id="1691" w:author="DAF - Jorge Ramiro Maldonado Montesinos" w:date="2026-02-24T10:48:00Z" w16du:dateUtc="2026-02-24T14:48:00Z">
                    <w:rPr>
                      <w:szCs w:val="22"/>
                    </w:rPr>
                  </w:rPrChange>
                </w:rPr>
                <w:t>Por días hábiles, a la finalización de plazo del Contrato.</w:t>
              </w:r>
            </w:ins>
          </w:p>
          <w:p w14:paraId="5DBEAB36" w14:textId="77777777" w:rsidR="00292C03" w:rsidRPr="00726088" w:rsidRDefault="00292C03" w:rsidP="00292C03">
            <w:pPr>
              <w:pStyle w:val="literal"/>
              <w:framePr w:hSpace="0" w:wrap="auto" w:hAnchor="text" w:xAlign="left" w:yAlign="inline"/>
              <w:numPr>
                <w:ilvl w:val="1"/>
                <w:numId w:val="58"/>
              </w:numPr>
              <w:rPr>
                <w:ins w:id="1692" w:author="DAF - Jorge Ramiro Maldonado Montesinos" w:date="2026-02-24T10:07:00Z" w16du:dateUtc="2026-02-24T14:07:00Z"/>
                <w:rFonts w:ascii="Verdana" w:hAnsi="Verdana"/>
                <w:sz w:val="18"/>
                <w:szCs w:val="18"/>
                <w:rPrChange w:id="1693" w:author="DAF - Jorge Ramiro Maldonado Montesinos" w:date="2026-02-24T10:48:00Z" w16du:dateUtc="2026-02-24T14:48:00Z">
                  <w:rPr>
                    <w:ins w:id="1694" w:author="DAF - Jorge Ramiro Maldonado Montesinos" w:date="2026-02-24T10:07:00Z" w16du:dateUtc="2026-02-24T14:07:00Z"/>
                    <w:szCs w:val="22"/>
                  </w:rPr>
                </w:rPrChange>
              </w:rPr>
            </w:pPr>
            <w:ins w:id="1695" w:author="DAF - Jorge Ramiro Maldonado Montesinos" w:date="2026-02-24T10:07:00Z" w16du:dateUtc="2026-02-24T14:07:00Z">
              <w:r w:rsidRPr="00726088">
                <w:rPr>
                  <w:rFonts w:ascii="Verdana" w:hAnsi="Verdana"/>
                  <w:sz w:val="18"/>
                  <w:szCs w:val="18"/>
                  <w:rPrChange w:id="1696" w:author="DAF - Jorge Ramiro Maldonado Montesinos" w:date="2026-02-24T10:48:00Z" w16du:dateUtc="2026-02-24T14:48:00Z">
                    <w:rPr>
                      <w:szCs w:val="22"/>
                    </w:rPr>
                  </w:rPrChange>
                </w:rPr>
                <w:t>Por horas días, después del horario de trabajo establecido</w:t>
              </w:r>
            </w:ins>
          </w:p>
          <w:p w14:paraId="76BB0FC7" w14:textId="77777777" w:rsidR="00292C03" w:rsidRPr="00726088" w:rsidRDefault="00292C03" w:rsidP="00D54758">
            <w:pPr>
              <w:pStyle w:val="literal"/>
              <w:framePr w:hSpace="0" w:wrap="auto" w:hAnchor="text" w:xAlign="left" w:yAlign="inline"/>
              <w:numPr>
                <w:ilvl w:val="0"/>
                <w:numId w:val="0"/>
              </w:numPr>
              <w:ind w:left="924"/>
              <w:rPr>
                <w:ins w:id="1697" w:author="DAF - Jorge Ramiro Maldonado Montesinos" w:date="2026-02-24T10:07:00Z" w16du:dateUtc="2026-02-24T14:07:00Z"/>
                <w:rFonts w:ascii="Verdana" w:hAnsi="Verdana"/>
                <w:sz w:val="18"/>
                <w:szCs w:val="18"/>
                <w:rPrChange w:id="1698" w:author="DAF - Jorge Ramiro Maldonado Montesinos" w:date="2026-02-24T10:48:00Z" w16du:dateUtc="2026-02-24T14:48:00Z">
                  <w:rPr>
                    <w:ins w:id="1699" w:author="DAF - Jorge Ramiro Maldonado Montesinos" w:date="2026-02-24T10:07:00Z" w16du:dateUtc="2026-02-24T14:07:00Z"/>
                    <w:szCs w:val="22"/>
                  </w:rPr>
                </w:rPrChange>
              </w:rPr>
            </w:pPr>
          </w:p>
          <w:p w14:paraId="01594B58" w14:textId="77777777" w:rsidR="00292C03" w:rsidRPr="00726088" w:rsidRDefault="00292C03" w:rsidP="00D54758">
            <w:pPr>
              <w:ind w:left="314"/>
              <w:rPr>
                <w:ins w:id="1700" w:author="DAF - Jorge Ramiro Maldonado Montesinos" w:date="2026-02-24T10:07:00Z" w16du:dateUtc="2026-02-24T14:07:00Z"/>
                <w:szCs w:val="18"/>
              </w:rPr>
            </w:pPr>
            <w:ins w:id="1701" w:author="DAF - Jorge Ramiro Maldonado Montesinos" w:date="2026-02-24T10:07:00Z" w16du:dateUtc="2026-02-24T14:07:00Z">
              <w:r w:rsidRPr="00726088">
                <w:rPr>
                  <w:szCs w:val="18"/>
                </w:rPr>
                <w:t>A este efecto, el (la) CONSULTOR (a) deberá presentar la siguiente documentación, en un plazo no mayor a las 48 horas de conocido el diagnostico de positivo:</w:t>
              </w:r>
            </w:ins>
          </w:p>
          <w:p w14:paraId="59AC20CB" w14:textId="77777777" w:rsidR="00292C03" w:rsidRPr="00726088" w:rsidRDefault="00292C03" w:rsidP="00D54758">
            <w:pPr>
              <w:rPr>
                <w:ins w:id="1702" w:author="DAF - Jorge Ramiro Maldonado Montesinos" w:date="2026-02-24T10:07:00Z" w16du:dateUtc="2026-02-24T14:07:00Z"/>
                <w:szCs w:val="18"/>
              </w:rPr>
            </w:pPr>
          </w:p>
          <w:p w14:paraId="3B7303EF" w14:textId="77777777" w:rsidR="00292C03" w:rsidRPr="00726088" w:rsidRDefault="00292C03" w:rsidP="00292C03">
            <w:pPr>
              <w:pStyle w:val="literal"/>
              <w:framePr w:hSpace="0" w:wrap="auto" w:hAnchor="text" w:xAlign="left" w:yAlign="inline"/>
              <w:numPr>
                <w:ilvl w:val="0"/>
                <w:numId w:val="60"/>
              </w:numPr>
              <w:rPr>
                <w:ins w:id="1703" w:author="DAF - Jorge Ramiro Maldonado Montesinos" w:date="2026-02-24T10:07:00Z" w16du:dateUtc="2026-02-24T14:07:00Z"/>
                <w:rFonts w:ascii="Verdana" w:hAnsi="Verdana"/>
                <w:sz w:val="18"/>
                <w:szCs w:val="18"/>
                <w:rPrChange w:id="1704" w:author="DAF - Jorge Ramiro Maldonado Montesinos" w:date="2026-02-24T10:48:00Z" w16du:dateUtc="2026-02-24T14:48:00Z">
                  <w:rPr>
                    <w:ins w:id="1705" w:author="DAF - Jorge Ramiro Maldonado Montesinos" w:date="2026-02-24T10:07:00Z" w16du:dateUtc="2026-02-24T14:07:00Z"/>
                    <w:szCs w:val="22"/>
                  </w:rPr>
                </w:rPrChange>
              </w:rPr>
            </w:pPr>
            <w:ins w:id="1706" w:author="DAF - Jorge Ramiro Maldonado Montesinos" w:date="2026-02-24T10:07:00Z" w16du:dateUtc="2026-02-24T14:07:00Z">
              <w:r w:rsidRPr="00726088">
                <w:rPr>
                  <w:rFonts w:ascii="Verdana" w:hAnsi="Verdana"/>
                  <w:sz w:val="18"/>
                  <w:szCs w:val="18"/>
                  <w:rPrChange w:id="1707" w:author="DAF - Jorge Ramiro Maldonado Montesinos" w:date="2026-02-24T10:48:00Z" w16du:dateUtc="2026-02-24T14:48:00Z">
                    <w:rPr>
                      <w:szCs w:val="22"/>
                    </w:rPr>
                  </w:rPrChange>
                </w:rPr>
                <w:t>Certificado Médico e Informe Médico que detalle los días de impedimento, diagnóstico por enfermedad COVID-19 certificado por prueba de laboratorio (PCR), que será validado por el Medico de la ENTIDAD.</w:t>
              </w:r>
            </w:ins>
          </w:p>
          <w:p w14:paraId="466AB440" w14:textId="77777777" w:rsidR="00292C03" w:rsidRPr="00726088" w:rsidRDefault="00292C03" w:rsidP="00292C03">
            <w:pPr>
              <w:pStyle w:val="literal"/>
              <w:framePr w:hSpace="0" w:wrap="auto" w:hAnchor="text" w:xAlign="left" w:yAlign="inline"/>
              <w:numPr>
                <w:ilvl w:val="0"/>
                <w:numId w:val="60"/>
              </w:numPr>
              <w:rPr>
                <w:ins w:id="1708" w:author="DAF - Jorge Ramiro Maldonado Montesinos" w:date="2026-02-24T10:07:00Z" w16du:dateUtc="2026-02-24T14:07:00Z"/>
                <w:rFonts w:ascii="Verdana" w:hAnsi="Verdana"/>
                <w:sz w:val="18"/>
                <w:szCs w:val="18"/>
                <w:rPrChange w:id="1709" w:author="DAF - Jorge Ramiro Maldonado Montesinos" w:date="2026-02-24T10:48:00Z" w16du:dateUtc="2026-02-24T14:48:00Z">
                  <w:rPr>
                    <w:ins w:id="1710" w:author="DAF - Jorge Ramiro Maldonado Montesinos" w:date="2026-02-24T10:07:00Z" w16du:dateUtc="2026-02-24T14:07:00Z"/>
                    <w:szCs w:val="22"/>
                  </w:rPr>
                </w:rPrChange>
              </w:rPr>
            </w:pPr>
            <w:ins w:id="1711" w:author="DAF - Jorge Ramiro Maldonado Montesinos" w:date="2026-02-24T10:07:00Z" w16du:dateUtc="2026-02-24T14:07:00Z">
              <w:r w:rsidRPr="00726088">
                <w:rPr>
                  <w:rFonts w:ascii="Verdana" w:hAnsi="Verdana"/>
                  <w:sz w:val="18"/>
                  <w:szCs w:val="18"/>
                  <w:rPrChange w:id="1712" w:author="DAF - Jorge Ramiro Maldonado Montesinos" w:date="2026-02-24T10:48:00Z" w16du:dateUtc="2026-02-24T14:48:00Z">
                    <w:rPr>
                      <w:szCs w:val="22"/>
                    </w:rPr>
                  </w:rPrChange>
                </w:rPr>
                <w:t>Una vez el (la) CONSULTOR (a) se reincorpore, mediante nota dirigida a su Superior Jerárquico solicitará autorización para la compensación.</w:t>
              </w:r>
            </w:ins>
          </w:p>
          <w:p w14:paraId="0691DF95" w14:textId="77777777" w:rsidR="00292C03" w:rsidRPr="00726088" w:rsidRDefault="00292C03" w:rsidP="00D54758">
            <w:pPr>
              <w:spacing w:before="60" w:after="60"/>
              <w:rPr>
                <w:ins w:id="1713" w:author="DAF - Jorge Ramiro Maldonado Montesinos" w:date="2026-02-24T10:07:00Z" w16du:dateUtc="2026-02-24T14:07:00Z"/>
                <w:szCs w:val="18"/>
              </w:rPr>
            </w:pPr>
          </w:p>
          <w:p w14:paraId="253B12EC" w14:textId="77777777" w:rsidR="00292C03" w:rsidRPr="00726088" w:rsidRDefault="00292C03" w:rsidP="00292C03">
            <w:pPr>
              <w:pStyle w:val="Prrafodelista"/>
              <w:numPr>
                <w:ilvl w:val="0"/>
                <w:numId w:val="61"/>
              </w:numPr>
              <w:spacing w:before="60" w:after="60"/>
              <w:ind w:hanging="265"/>
              <w:contextualSpacing/>
              <w:rPr>
                <w:ins w:id="1714" w:author="DAF - Jorge Ramiro Maldonado Montesinos" w:date="2026-02-24T10:07:00Z" w16du:dateUtc="2026-02-24T14:07:00Z"/>
                <w:rFonts w:ascii="Verdana" w:hAnsi="Verdana"/>
                <w:b/>
                <w:bCs/>
                <w:sz w:val="18"/>
                <w:szCs w:val="18"/>
                <w:rPrChange w:id="1715" w:author="DAF - Jorge Ramiro Maldonado Montesinos" w:date="2026-02-24T10:48:00Z" w16du:dateUtc="2026-02-24T14:48:00Z">
                  <w:rPr>
                    <w:ins w:id="1716" w:author="DAF - Jorge Ramiro Maldonado Montesinos" w:date="2026-02-24T10:07:00Z" w16du:dateUtc="2026-02-24T14:07:00Z"/>
                    <w:b/>
                    <w:bCs/>
                    <w:szCs w:val="22"/>
                  </w:rPr>
                </w:rPrChange>
              </w:rPr>
            </w:pPr>
            <w:ins w:id="1717" w:author="DAF - Jorge Ramiro Maldonado Montesinos" w:date="2026-02-24T10:07:00Z" w16du:dateUtc="2026-02-24T14:07:00Z">
              <w:r w:rsidRPr="00726088">
                <w:rPr>
                  <w:rFonts w:ascii="Verdana" w:hAnsi="Verdana"/>
                  <w:b/>
                  <w:bCs/>
                  <w:sz w:val="18"/>
                  <w:szCs w:val="18"/>
                  <w:rPrChange w:id="1718" w:author="DAF - Jorge Ramiro Maldonado Montesinos" w:date="2026-02-24T10:48:00Z" w16du:dateUtc="2026-02-24T14:48:00Z">
                    <w:rPr>
                      <w:b/>
                      <w:bCs/>
                      <w:szCs w:val="22"/>
                    </w:rPr>
                  </w:rPrChange>
                </w:rPr>
                <w:t xml:space="preserve">FORMA DE ADJUDICACIÓN </w:t>
              </w:r>
            </w:ins>
          </w:p>
          <w:p w14:paraId="6651BFA0" w14:textId="77777777" w:rsidR="00292C03" w:rsidRPr="00726088" w:rsidRDefault="00292C03" w:rsidP="00D54758">
            <w:pPr>
              <w:spacing w:before="60" w:after="60"/>
              <w:rPr>
                <w:ins w:id="1719" w:author="DAF - Jorge Ramiro Maldonado Montesinos" w:date="2026-02-24T10:07:00Z" w16du:dateUtc="2026-02-24T14:07:00Z"/>
                <w:szCs w:val="18"/>
              </w:rPr>
            </w:pPr>
          </w:p>
          <w:p w14:paraId="6931396F" w14:textId="77777777" w:rsidR="00292C03" w:rsidRPr="00726088" w:rsidRDefault="00292C03" w:rsidP="00D54758">
            <w:pPr>
              <w:ind w:left="314"/>
              <w:rPr>
                <w:ins w:id="1720" w:author="DAF - Jorge Ramiro Maldonado Montesinos" w:date="2026-02-24T10:07:00Z" w16du:dateUtc="2026-02-24T14:07:00Z"/>
                <w:szCs w:val="18"/>
              </w:rPr>
            </w:pPr>
            <w:ins w:id="1721" w:author="DAF - Jorge Ramiro Maldonado Montesinos" w:date="2026-02-24T10:07:00Z" w16du:dateUtc="2026-02-24T14:07:00Z">
              <w:r w:rsidRPr="00726088">
                <w:rPr>
                  <w:szCs w:val="18"/>
                </w:rPr>
                <w:t>La forma de adjudicación del presente proceso de contratación será por ítem (Vacancia)</w:t>
              </w:r>
            </w:ins>
          </w:p>
          <w:p w14:paraId="20754F23" w14:textId="77777777" w:rsidR="00292C03" w:rsidRPr="00726088" w:rsidRDefault="00292C03" w:rsidP="00D54758">
            <w:pPr>
              <w:spacing w:line="200" w:lineRule="exact"/>
              <w:jc w:val="center"/>
              <w:rPr>
                <w:ins w:id="1722" w:author="DAF - Jorge Ramiro Maldonado Montesinos" w:date="2026-02-24T10:07:00Z" w16du:dateUtc="2026-02-24T14:07:00Z"/>
                <w:rFonts w:cs="Arial"/>
                <w:b/>
                <w:szCs w:val="18"/>
                <w:lang w:val="es-BO"/>
              </w:rPr>
            </w:pPr>
          </w:p>
          <w:p w14:paraId="4F69B633" w14:textId="77777777" w:rsidR="00292C03" w:rsidRPr="00726088" w:rsidRDefault="00292C03" w:rsidP="00D54758">
            <w:pPr>
              <w:spacing w:before="60" w:after="60"/>
              <w:rPr>
                <w:ins w:id="1723" w:author="DAF - Jorge Ramiro Maldonado Montesinos" w:date="2026-02-24T10:07:00Z" w16du:dateUtc="2026-02-24T14:07:00Z"/>
                <w:rFonts w:cs="Arial"/>
                <w:szCs w:val="18"/>
              </w:rPr>
            </w:pPr>
            <w:ins w:id="1724" w:author="DAF - Jorge Ramiro Maldonado Montesinos" w:date="2026-02-24T10:07:00Z" w16du:dateUtc="2026-02-24T14:07:00Z">
              <w:r w:rsidRPr="00726088">
                <w:rPr>
                  <w:rFonts w:cs="Arial"/>
                  <w:szCs w:val="18"/>
                </w:rPr>
                <w:t xml:space="preserve">  </w:t>
              </w:r>
            </w:ins>
          </w:p>
        </w:tc>
      </w:tr>
    </w:tbl>
    <w:p w14:paraId="07B7B144" w14:textId="77777777" w:rsidR="00292C03" w:rsidRDefault="00292C03" w:rsidP="009004E0">
      <w:pPr>
        <w:autoSpaceDE w:val="0"/>
        <w:autoSpaceDN w:val="0"/>
        <w:adjustRightInd w:val="0"/>
        <w:rPr>
          <w:ins w:id="1725" w:author="DAF - Jorge Ramiro Maldonado Montesinos" w:date="2026-02-23T15:22:00Z" w16du:dateUtc="2026-02-23T19:22:00Z"/>
          <w:rFonts w:cs="Verdana"/>
          <w:szCs w:val="18"/>
          <w:lang w:val="es-BO"/>
        </w:rPr>
      </w:pPr>
    </w:p>
    <w:p w14:paraId="56F68894" w14:textId="77777777" w:rsidR="006A52A5" w:rsidRDefault="006A52A5" w:rsidP="009004E0">
      <w:pPr>
        <w:autoSpaceDE w:val="0"/>
        <w:autoSpaceDN w:val="0"/>
        <w:adjustRightInd w:val="0"/>
        <w:rPr>
          <w:ins w:id="1726" w:author="DAF - Jorge Ramiro Maldonado Montesinos" w:date="2026-02-23T15:22:00Z" w16du:dateUtc="2026-02-23T19:22:00Z"/>
          <w:rFonts w:cs="Verdana"/>
          <w:szCs w:val="18"/>
          <w:lang w:val="es-BO"/>
        </w:rPr>
      </w:pPr>
    </w:p>
    <w:p w14:paraId="47BEADE5" w14:textId="77777777" w:rsidR="006A52A5" w:rsidRDefault="006A52A5" w:rsidP="009004E0">
      <w:pPr>
        <w:autoSpaceDE w:val="0"/>
        <w:autoSpaceDN w:val="0"/>
        <w:adjustRightInd w:val="0"/>
        <w:rPr>
          <w:ins w:id="1727" w:author="DAF - Jorge Ramiro Maldonado Montesinos" w:date="2026-02-24T10:09:00Z" w16du:dateUtc="2026-02-24T14:09:00Z"/>
          <w:rFonts w:cs="Verdana"/>
          <w:szCs w:val="18"/>
          <w:lang w:val="es-BO"/>
        </w:rPr>
      </w:pPr>
    </w:p>
    <w:p w14:paraId="4C3ECFEE" w14:textId="77777777" w:rsidR="00292C03" w:rsidRDefault="00292C03" w:rsidP="009004E0">
      <w:pPr>
        <w:autoSpaceDE w:val="0"/>
        <w:autoSpaceDN w:val="0"/>
        <w:adjustRightInd w:val="0"/>
        <w:rPr>
          <w:ins w:id="1728" w:author="DAF - Jorge Ramiro Maldonado Montesinos" w:date="2026-02-24T10:09:00Z" w16du:dateUtc="2026-02-24T14:09:00Z"/>
          <w:rFonts w:cs="Verdana"/>
          <w:szCs w:val="18"/>
          <w:lang w:val="es-BO"/>
        </w:rPr>
      </w:pPr>
    </w:p>
    <w:p w14:paraId="7A15C64D" w14:textId="77777777" w:rsidR="00292C03" w:rsidRDefault="00292C03" w:rsidP="009004E0">
      <w:pPr>
        <w:autoSpaceDE w:val="0"/>
        <w:autoSpaceDN w:val="0"/>
        <w:adjustRightInd w:val="0"/>
        <w:rPr>
          <w:ins w:id="1729" w:author="DAF - Jorge Ramiro Maldonado Montesinos" w:date="2026-02-24T10:09:00Z" w16du:dateUtc="2026-02-24T14:09:00Z"/>
          <w:rFonts w:cs="Verdana"/>
          <w:szCs w:val="18"/>
          <w:lang w:val="es-BO"/>
        </w:rPr>
      </w:pPr>
    </w:p>
    <w:p w14:paraId="16AD7D5A" w14:textId="77777777" w:rsidR="00292C03" w:rsidRDefault="00292C03" w:rsidP="009004E0">
      <w:pPr>
        <w:autoSpaceDE w:val="0"/>
        <w:autoSpaceDN w:val="0"/>
        <w:adjustRightInd w:val="0"/>
        <w:rPr>
          <w:ins w:id="1730" w:author="DAF - Jorge Ramiro Maldonado Montesinos" w:date="2026-02-24T10:09:00Z" w16du:dateUtc="2026-02-24T14:09:00Z"/>
          <w:rFonts w:cs="Verdana"/>
          <w:szCs w:val="18"/>
          <w:lang w:val="es-BO"/>
        </w:rPr>
      </w:pPr>
    </w:p>
    <w:p w14:paraId="31F7F65C" w14:textId="77777777" w:rsidR="00292C03" w:rsidRDefault="00292C03" w:rsidP="009004E0">
      <w:pPr>
        <w:autoSpaceDE w:val="0"/>
        <w:autoSpaceDN w:val="0"/>
        <w:adjustRightInd w:val="0"/>
        <w:rPr>
          <w:ins w:id="1731" w:author="DAF - Jorge Ramiro Maldonado Montesinos" w:date="2026-02-24T10:09:00Z" w16du:dateUtc="2026-02-24T14:09:00Z"/>
          <w:rFonts w:cs="Verdana"/>
          <w:szCs w:val="18"/>
          <w:lang w:val="es-BO"/>
        </w:rPr>
      </w:pPr>
    </w:p>
    <w:p w14:paraId="3DA31ACC" w14:textId="77777777" w:rsidR="00292C03" w:rsidRDefault="00292C03" w:rsidP="009004E0">
      <w:pPr>
        <w:autoSpaceDE w:val="0"/>
        <w:autoSpaceDN w:val="0"/>
        <w:adjustRightInd w:val="0"/>
        <w:rPr>
          <w:ins w:id="1732" w:author="DAF - Jorge Ramiro Maldonado Montesinos" w:date="2026-02-24T10:09:00Z" w16du:dateUtc="2026-02-24T14:09:00Z"/>
          <w:rFonts w:cs="Verdana"/>
          <w:szCs w:val="18"/>
          <w:lang w:val="es-BO"/>
        </w:rPr>
      </w:pPr>
    </w:p>
    <w:p w14:paraId="4141D477" w14:textId="77777777" w:rsidR="00292C03" w:rsidRDefault="00292C03" w:rsidP="009004E0">
      <w:pPr>
        <w:autoSpaceDE w:val="0"/>
        <w:autoSpaceDN w:val="0"/>
        <w:adjustRightInd w:val="0"/>
        <w:rPr>
          <w:ins w:id="1733" w:author="DAF - Jorge Ramiro Maldonado Montesinos" w:date="2026-02-24T10:09:00Z" w16du:dateUtc="2026-02-24T14:09:00Z"/>
          <w:rFonts w:cs="Verdana"/>
          <w:szCs w:val="18"/>
          <w:lang w:val="es-BO"/>
        </w:rPr>
      </w:pPr>
    </w:p>
    <w:p w14:paraId="4D6CBC99" w14:textId="77777777" w:rsidR="00292C03" w:rsidRDefault="00292C03" w:rsidP="009004E0">
      <w:pPr>
        <w:autoSpaceDE w:val="0"/>
        <w:autoSpaceDN w:val="0"/>
        <w:adjustRightInd w:val="0"/>
        <w:rPr>
          <w:ins w:id="1734" w:author="DAF - Jorge Ramiro Maldonado Montesinos" w:date="2026-02-24T10:09:00Z" w16du:dateUtc="2026-02-24T14:09:00Z"/>
          <w:rFonts w:cs="Verdana"/>
          <w:szCs w:val="18"/>
          <w:lang w:val="es-BO"/>
        </w:rPr>
      </w:pPr>
    </w:p>
    <w:p w14:paraId="441F4C45" w14:textId="77777777" w:rsidR="00292C03" w:rsidRPr="008F554D" w:rsidRDefault="00292C03" w:rsidP="009004E0">
      <w:pPr>
        <w:autoSpaceDE w:val="0"/>
        <w:autoSpaceDN w:val="0"/>
        <w:adjustRightInd w:val="0"/>
        <w:rPr>
          <w:rFonts w:cs="Verdana"/>
          <w:szCs w:val="18"/>
          <w:lang w:val="es-BO"/>
        </w:rPr>
      </w:pPr>
    </w:p>
    <w:p w14:paraId="08A3609C" w14:textId="77777777" w:rsidR="009004E0" w:rsidRPr="00D011A8" w:rsidRDefault="009004E0" w:rsidP="00F03B1C">
      <w:pPr>
        <w:tabs>
          <w:tab w:val="left" w:pos="7513"/>
        </w:tabs>
        <w:ind w:left="705" w:hanging="705"/>
        <w:rPr>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292C03" w14:paraId="4539A273" w14:textId="1E6643FF" w:rsidTr="006948A6">
        <w:trPr>
          <w:trHeight w:val="475"/>
          <w:del w:id="1735" w:author="DAF - Jorge Ramiro Maldonado Montesinos" w:date="2026-02-24T10:07:00Z" w16du:dateUtc="2026-02-24T14:07:00Z"/>
        </w:trPr>
        <w:tc>
          <w:tcPr>
            <w:tcW w:w="9781" w:type="dxa"/>
            <w:tcBorders>
              <w:bottom w:val="single" w:sz="4" w:space="0" w:color="auto"/>
            </w:tcBorders>
            <w:shd w:val="clear" w:color="auto" w:fill="0F243E"/>
          </w:tcPr>
          <w:p w14:paraId="21855253" w14:textId="05BFAA4C" w:rsidR="00A72FB0" w:rsidRPr="00D011A8" w:rsidDel="00292C03" w:rsidRDefault="00A72FB0" w:rsidP="00F03B1C">
            <w:pPr>
              <w:shd w:val="clear" w:color="auto" w:fill="17365D"/>
              <w:tabs>
                <w:tab w:val="left" w:pos="7513"/>
              </w:tabs>
              <w:jc w:val="center"/>
              <w:rPr>
                <w:del w:id="1736" w:author="DAF - Jorge Ramiro Maldonado Montesinos" w:date="2026-02-24T10:07:00Z" w16du:dateUtc="2026-02-24T14:07:00Z"/>
                <w:rFonts w:ascii="Arial" w:hAnsi="Arial" w:cs="Arial"/>
                <w:b/>
                <w:lang w:val="es-BO"/>
              </w:rPr>
            </w:pPr>
            <w:del w:id="1737" w:author="DAF - Jorge Ramiro Maldonado Montesinos" w:date="2026-02-24T10:07:00Z" w16du:dateUtc="2026-02-24T14:07:00Z">
              <w:r w:rsidRPr="00D011A8" w:rsidDel="00292C03">
                <w:rPr>
                  <w:rFonts w:ascii="Arial" w:hAnsi="Arial" w:cs="Arial"/>
                  <w:b/>
                  <w:lang w:val="es-BO"/>
                </w:rPr>
                <w:delText xml:space="preserve">EN ESTE CUADRO LA ENTIDAD DEBE DETALLAR LAS </w:delText>
              </w:r>
            </w:del>
          </w:p>
          <w:p w14:paraId="12B402C3" w14:textId="20E52BA4" w:rsidR="00A72FB0" w:rsidRPr="00D011A8" w:rsidDel="00292C03" w:rsidRDefault="00A72FB0" w:rsidP="00F03B1C">
            <w:pPr>
              <w:shd w:val="clear" w:color="auto" w:fill="17365D"/>
              <w:tabs>
                <w:tab w:val="left" w:pos="7513"/>
              </w:tabs>
              <w:jc w:val="center"/>
              <w:rPr>
                <w:del w:id="1738" w:author="DAF - Jorge Ramiro Maldonado Montesinos" w:date="2026-02-24T10:07:00Z" w16du:dateUtc="2026-02-24T14:07:00Z"/>
                <w:rFonts w:ascii="Arial" w:hAnsi="Arial" w:cs="Arial"/>
                <w:b/>
                <w:lang w:val="es-BO"/>
              </w:rPr>
            </w:pPr>
            <w:del w:id="1739" w:author="DAF - Jorge Ramiro Maldonado Montesinos" w:date="2026-02-24T10:07:00Z" w16du:dateUtc="2026-02-24T14:07:00Z">
              <w:r w:rsidRPr="00D011A8" w:rsidDel="00292C03">
                <w:rPr>
                  <w:rFonts w:ascii="Arial" w:hAnsi="Arial" w:cs="Arial"/>
                  <w:b/>
                  <w:lang w:val="es-BO"/>
                </w:rPr>
                <w:delText>CONDICIONES Y TÉRMINOS DE REFERENCIA OBJETO DE LA CONSULTORÍA</w:delText>
              </w:r>
              <w:r w:rsidR="00BD00BF" w:rsidRPr="00D011A8" w:rsidDel="00292C03">
                <w:rPr>
                  <w:rFonts w:ascii="Arial" w:hAnsi="Arial" w:cs="Arial"/>
                  <w:b/>
                  <w:lang w:val="es-BO"/>
                </w:rPr>
                <w:delText xml:space="preserve"> </w:delText>
              </w:r>
            </w:del>
          </w:p>
          <w:p w14:paraId="1EDAA6B1" w14:textId="12C804A1" w:rsidR="00A72FB0" w:rsidRPr="00D011A8" w:rsidDel="00292C03" w:rsidRDefault="00A72FB0" w:rsidP="00F03B1C">
            <w:pPr>
              <w:shd w:val="clear" w:color="auto" w:fill="17365D"/>
              <w:tabs>
                <w:tab w:val="left" w:pos="7513"/>
              </w:tabs>
              <w:rPr>
                <w:del w:id="1740" w:author="DAF - Jorge Ramiro Maldonado Montesinos" w:date="2026-02-24T10:07:00Z" w16du:dateUtc="2026-02-24T14:07:00Z"/>
                <w:rFonts w:ascii="Arial" w:hAnsi="Arial" w:cs="Arial"/>
                <w:lang w:val="es-BO"/>
              </w:rPr>
            </w:pPr>
          </w:p>
        </w:tc>
      </w:tr>
      <w:tr w:rsidR="00D011A8" w:rsidRPr="00737E7B" w:rsidDel="00292C03" w14:paraId="7584E2AB" w14:textId="3FD238E6" w:rsidTr="00B727D3">
        <w:trPr>
          <w:trHeight w:val="1026"/>
          <w:del w:id="1741" w:author="DAF - Jorge Ramiro Maldonado Montesinos" w:date="2026-02-24T10:07:00Z" w16du:dateUtc="2026-02-24T14:07:00Z"/>
        </w:trPr>
        <w:tc>
          <w:tcPr>
            <w:tcW w:w="9781" w:type="dxa"/>
            <w:tcBorders>
              <w:top w:val="single" w:sz="4" w:space="0" w:color="auto"/>
            </w:tcBorders>
            <w:shd w:val="clear" w:color="auto" w:fill="FFFFFF"/>
          </w:tcPr>
          <w:p w14:paraId="4F1A00ED" w14:textId="544B4741" w:rsidR="00F03B1C" w:rsidDel="00292C03" w:rsidRDefault="00F03B1C" w:rsidP="0064241A">
            <w:pPr>
              <w:rPr>
                <w:del w:id="1742" w:author="DAF - Jorge Ramiro Maldonado Montesinos" w:date="2026-02-24T10:07:00Z" w16du:dateUtc="2026-02-24T14:07:00Z"/>
                <w:rFonts w:ascii="Arial" w:hAnsi="Arial" w:cs="Arial"/>
                <w:lang w:val="es-BO"/>
              </w:rPr>
            </w:pPr>
          </w:p>
          <w:p w14:paraId="1A9DD67A" w14:textId="073340B7" w:rsidR="00E13080" w:rsidRPr="00FB2726" w:rsidDel="00292C03" w:rsidRDefault="00E13080" w:rsidP="0064241A">
            <w:pPr>
              <w:rPr>
                <w:del w:id="1743" w:author="DAF - Jorge Ramiro Maldonado Montesinos" w:date="2026-02-24T10:07:00Z" w16du:dateUtc="2026-02-24T14:07:00Z"/>
                <w:rFonts w:cs="Arial"/>
                <w:b/>
                <w:i/>
                <w:color w:val="EE0000"/>
                <w:lang w:val="es-BO"/>
                <w:rPrChange w:id="1744" w:author="DAF - Jorge Ramiro Maldonado Montesinos" w:date="2026-02-23T10:53:00Z" w16du:dateUtc="2026-02-23T14:53:00Z">
                  <w:rPr>
                    <w:del w:id="1745" w:author="DAF - Jorge Ramiro Maldonado Montesinos" w:date="2026-02-24T10:07:00Z" w16du:dateUtc="2026-02-24T14:07:00Z"/>
                    <w:rFonts w:cs="Arial"/>
                    <w:b/>
                    <w:i/>
                    <w:lang w:val="es-BO"/>
                  </w:rPr>
                </w:rPrChange>
              </w:rPr>
            </w:pPr>
            <w:del w:id="1746" w:author="DAF - Jorge Ramiro Maldonado Montesinos" w:date="2026-02-24T10:07:00Z" w16du:dateUtc="2026-02-24T14:07:00Z">
              <w:r w:rsidRPr="00FB2726" w:rsidDel="00292C03">
                <w:rPr>
                  <w:rFonts w:cs="Arial"/>
                  <w:b/>
                  <w:i/>
                  <w:color w:val="EE0000"/>
                  <w:lang w:val="es-BO"/>
                  <w:rPrChange w:id="1747" w:author="DAF - Jorge Ramiro Maldonado Montesinos" w:date="2026-02-23T10:53:00Z" w16du:dateUtc="2026-02-23T14:53:00Z">
                    <w:rPr>
                      <w:rFonts w:cs="Arial"/>
                      <w:b/>
                      <w:i/>
                      <w:lang w:val="es-BO"/>
                    </w:rPr>
                  </w:rPrChange>
                </w:rPr>
                <w:delText>(</w:delText>
              </w:r>
              <w:r w:rsidRPr="00FB2726" w:rsidDel="00292C03">
                <w:rPr>
                  <w:rFonts w:cs="Arial"/>
                  <w:b/>
                  <w:i/>
                  <w:color w:val="EE0000"/>
                  <w:szCs w:val="18"/>
                  <w:lang w:val="es-BO"/>
                  <w:rPrChange w:id="1748" w:author="DAF - Jorge Ramiro Maldonado Montesinos" w:date="2026-02-23T10:53:00Z" w16du:dateUtc="2026-02-23T14:53:00Z">
                    <w:rPr>
                      <w:rFonts w:cs="Arial"/>
                      <w:b/>
                      <w:i/>
                      <w:szCs w:val="18"/>
                      <w:lang w:val="es-BO"/>
                    </w:rPr>
                  </w:rPrChange>
                </w:rPr>
                <w:delText>En este cuadro la entidad convocante debe detallar l</w:delText>
              </w:r>
              <w:r w:rsidRPr="00FB2726" w:rsidDel="00292C03">
                <w:rPr>
                  <w:rFonts w:cs="Arial"/>
                  <w:b/>
                  <w:i/>
                  <w:color w:val="EE0000"/>
                  <w:szCs w:val="18"/>
                  <w:lang w:val="es-419"/>
                  <w:rPrChange w:id="1749" w:author="DAF - Jorge Ramiro Maldonado Montesinos" w:date="2026-02-23T10:53:00Z" w16du:dateUtc="2026-02-23T14:53:00Z">
                    <w:rPr>
                      <w:rFonts w:cs="Arial"/>
                      <w:b/>
                      <w:i/>
                      <w:szCs w:val="18"/>
                      <w:lang w:val="es-419"/>
                    </w:rPr>
                  </w:rPrChange>
                </w:rPr>
                <w:delText>os términos de referencia</w:delText>
              </w:r>
              <w:r w:rsidRPr="00FB2726" w:rsidDel="00292C03">
                <w:rPr>
                  <w:rFonts w:cs="Arial"/>
                  <w:b/>
                  <w:i/>
                  <w:color w:val="EE0000"/>
                  <w:szCs w:val="18"/>
                  <w:lang w:val="es-BO"/>
                  <w:rPrChange w:id="1750" w:author="DAF - Jorge Ramiro Maldonado Montesinos" w:date="2026-02-23T10:53:00Z" w16du:dateUtc="2026-02-23T14:53:00Z">
                    <w:rPr>
                      <w:rFonts w:cs="Arial"/>
                      <w:b/>
                      <w:i/>
                      <w:szCs w:val="18"/>
                      <w:lang w:val="es-BO"/>
                    </w:rPr>
                  </w:rPrChange>
                </w:rPr>
                <w:delText xml:space="preserve">. Queda expresamente prohibido establecer </w:delText>
              </w:r>
              <w:r w:rsidRPr="00FB2726" w:rsidDel="00292C03">
                <w:rPr>
                  <w:rFonts w:cs="Arial"/>
                  <w:b/>
                  <w:i/>
                  <w:color w:val="EE0000"/>
                  <w:szCs w:val="18"/>
                  <w:lang w:val="es-419"/>
                  <w:rPrChange w:id="1751" w:author="DAF - Jorge Ramiro Maldonado Montesinos" w:date="2026-02-23T10:53:00Z" w16du:dateUtc="2026-02-23T14:53:00Z">
                    <w:rPr>
                      <w:rFonts w:cs="Arial"/>
                      <w:b/>
                      <w:i/>
                      <w:szCs w:val="18"/>
                      <w:lang w:val="es-419"/>
                    </w:rPr>
                  </w:rPrChange>
                </w:rPr>
                <w:delText>los términos de referencia</w:delText>
              </w:r>
              <w:r w:rsidRPr="00FB2726" w:rsidDel="00292C03">
                <w:rPr>
                  <w:rFonts w:cs="Arial"/>
                  <w:b/>
                  <w:i/>
                  <w:color w:val="EE0000"/>
                  <w:szCs w:val="18"/>
                  <w:lang w:val="es-BO"/>
                  <w:rPrChange w:id="1752" w:author="DAF - Jorge Ramiro Maldonado Montesinos" w:date="2026-02-23T10:53:00Z" w16du:dateUtc="2026-02-23T14:53:00Z">
                    <w:rPr>
                      <w:rFonts w:cs="Arial"/>
                      <w:b/>
                      <w:i/>
                      <w:szCs w:val="18"/>
                      <w:lang w:val="es-BO"/>
                    </w:rPr>
                  </w:rPrChange>
                </w:rPr>
                <w:delText xml:space="preserve"> bajo criterios subjetivos o definir criterios de evaluación discriminatorios</w:delText>
              </w:r>
              <w:r w:rsidR="00A167F4" w:rsidRPr="00FB2726" w:rsidDel="00292C03">
                <w:rPr>
                  <w:rFonts w:cs="Arial"/>
                  <w:b/>
                  <w:i/>
                  <w:color w:val="EE0000"/>
                  <w:szCs w:val="18"/>
                  <w:lang w:val="es-BO"/>
                  <w:rPrChange w:id="1753" w:author="DAF - Jorge Ramiro Maldonado Montesinos" w:date="2026-02-23T10:53:00Z" w16du:dateUtc="2026-02-23T14:53:00Z">
                    <w:rPr>
                      <w:rFonts w:cs="Arial"/>
                      <w:b/>
                      <w:i/>
                      <w:szCs w:val="18"/>
                      <w:lang w:val="es-BO"/>
                    </w:rPr>
                  </w:rPrChange>
                </w:rPr>
                <w:delText xml:space="preserve"> y/o limitativos</w:delText>
              </w:r>
              <w:r w:rsidRPr="00FB2726" w:rsidDel="00292C03">
                <w:rPr>
                  <w:rFonts w:cs="Arial"/>
                  <w:b/>
                  <w:i/>
                  <w:color w:val="EE0000"/>
                  <w:lang w:val="es-BO"/>
                  <w:rPrChange w:id="1754" w:author="DAF - Jorge Ramiro Maldonado Montesinos" w:date="2026-02-23T10:53:00Z" w16du:dateUtc="2026-02-23T14:53:00Z">
                    <w:rPr>
                      <w:rFonts w:cs="Arial"/>
                      <w:b/>
                      <w:i/>
                      <w:lang w:val="es-BO"/>
                    </w:rPr>
                  </w:rPrChange>
                </w:rPr>
                <w:delText>)</w:delText>
              </w:r>
            </w:del>
          </w:p>
          <w:p w14:paraId="153F385F" w14:textId="54465970" w:rsidR="00E13080" w:rsidRPr="00FB2726" w:rsidDel="00292C03" w:rsidRDefault="00E13080" w:rsidP="0064241A">
            <w:pPr>
              <w:rPr>
                <w:del w:id="1755" w:author="DAF - Jorge Ramiro Maldonado Montesinos" w:date="2026-02-24T10:07:00Z" w16du:dateUtc="2026-02-24T14:07:00Z"/>
                <w:rFonts w:ascii="Arial" w:hAnsi="Arial" w:cs="Arial"/>
                <w:color w:val="EE0000"/>
                <w:lang w:val="es-BO"/>
                <w:rPrChange w:id="1756" w:author="DAF - Jorge Ramiro Maldonado Montesinos" w:date="2026-02-23T10:53:00Z" w16du:dateUtc="2026-02-23T14:53:00Z">
                  <w:rPr>
                    <w:del w:id="1757" w:author="DAF - Jorge Ramiro Maldonado Montesinos" w:date="2026-02-24T10:07:00Z" w16du:dateUtc="2026-02-24T14:07:00Z"/>
                    <w:rFonts w:ascii="Arial" w:hAnsi="Arial" w:cs="Arial"/>
                    <w:lang w:val="es-BO"/>
                  </w:rPr>
                </w:rPrChange>
              </w:rPr>
            </w:pPr>
          </w:p>
          <w:p w14:paraId="04072E27" w14:textId="5CCAC8BF" w:rsidR="009004E0" w:rsidRPr="00FB2726" w:rsidDel="00292C03" w:rsidRDefault="009004E0" w:rsidP="0064241A">
            <w:pPr>
              <w:spacing w:before="40" w:after="40"/>
              <w:rPr>
                <w:del w:id="1758" w:author="DAF - Jorge Ramiro Maldonado Montesinos" w:date="2026-02-24T10:07:00Z" w16du:dateUtc="2026-02-24T14:07:00Z"/>
                <w:b/>
                <w:i/>
                <w:color w:val="EE0000"/>
                <w:lang w:val="es-BO"/>
                <w:rPrChange w:id="1759" w:author="DAF - Jorge Ramiro Maldonado Montesinos" w:date="2026-02-23T10:53:00Z" w16du:dateUtc="2026-02-23T14:53:00Z">
                  <w:rPr>
                    <w:del w:id="1760" w:author="DAF - Jorge Ramiro Maldonado Montesinos" w:date="2026-02-24T10:07:00Z" w16du:dateUtc="2026-02-24T14:07:00Z"/>
                    <w:b/>
                    <w:i/>
                    <w:lang w:val="es-BO"/>
                  </w:rPr>
                </w:rPrChange>
              </w:rPr>
            </w:pPr>
            <w:del w:id="1761" w:author="DAF - Jorge Ramiro Maldonado Montesinos" w:date="2026-02-24T10:07:00Z" w16du:dateUtc="2026-02-24T14:07:00Z">
              <w:r w:rsidRPr="00FB2726" w:rsidDel="00292C03">
                <w:rPr>
                  <w:b/>
                  <w:i/>
                  <w:color w:val="EE0000"/>
                  <w:lang w:val="es-BO"/>
                  <w:rPrChange w:id="1762" w:author="DAF - Jorge Ramiro Maldonado Montesinos" w:date="2026-02-23T10:53:00Z" w16du:dateUtc="2026-02-23T14:53:00Z">
                    <w:rPr>
                      <w:b/>
                      <w:i/>
                      <w:lang w:val="es-BO"/>
                    </w:rPr>
                  </w:rPrChange>
                </w:rPr>
                <w:delText>Los términos de referencia a incluir en este numeral pueden considerar los siguientes puntos, sin que los mismos sean obligatorios ni limitativos para su elaboración:</w:delText>
              </w:r>
            </w:del>
          </w:p>
          <w:p w14:paraId="59839389" w14:textId="6A8441BE" w:rsidR="009004E0" w:rsidRPr="00FB2726" w:rsidDel="00292C03" w:rsidRDefault="009004E0" w:rsidP="0064241A">
            <w:pPr>
              <w:tabs>
                <w:tab w:val="left" w:pos="-1440"/>
                <w:tab w:val="left" w:pos="-720"/>
              </w:tabs>
              <w:suppressAutoHyphens/>
              <w:rPr>
                <w:del w:id="1763" w:author="DAF - Jorge Ramiro Maldonado Montesinos" w:date="2026-02-24T10:07:00Z" w16du:dateUtc="2026-02-24T14:07:00Z"/>
                <w:color w:val="EE0000"/>
                <w:spacing w:val="-2"/>
                <w:szCs w:val="18"/>
                <w:lang w:val="es-BO"/>
                <w:rPrChange w:id="1764" w:author="DAF - Jorge Ramiro Maldonado Montesinos" w:date="2026-02-23T10:53:00Z" w16du:dateUtc="2026-02-23T14:53:00Z">
                  <w:rPr>
                    <w:del w:id="1765" w:author="DAF - Jorge Ramiro Maldonado Montesinos" w:date="2026-02-24T10:07:00Z" w16du:dateUtc="2026-02-24T14:07:00Z"/>
                    <w:spacing w:val="-2"/>
                    <w:szCs w:val="18"/>
                    <w:lang w:val="es-BO"/>
                  </w:rPr>
                </w:rPrChange>
              </w:rPr>
            </w:pPr>
          </w:p>
          <w:p w14:paraId="27BFD8A5" w14:textId="6EDB079D" w:rsidR="009004E0" w:rsidRPr="00FB2726" w:rsidDel="00292C03" w:rsidRDefault="009004E0" w:rsidP="0064241A">
            <w:pPr>
              <w:outlineLvl w:val="0"/>
              <w:rPr>
                <w:del w:id="1766" w:author="DAF - Jorge Ramiro Maldonado Montesinos" w:date="2026-02-24T10:07:00Z" w16du:dateUtc="2026-02-24T14:07:00Z"/>
                <w:rFonts w:cs="Arial"/>
                <w:color w:val="EE0000"/>
                <w:lang w:val="es-BO"/>
                <w:rPrChange w:id="1767" w:author="DAF - Jorge Ramiro Maldonado Montesinos" w:date="2026-02-23T10:53:00Z" w16du:dateUtc="2026-02-23T14:53:00Z">
                  <w:rPr>
                    <w:del w:id="1768" w:author="DAF - Jorge Ramiro Maldonado Montesinos" w:date="2026-02-24T10:07:00Z" w16du:dateUtc="2026-02-24T14:07:00Z"/>
                    <w:rFonts w:cs="Arial"/>
                    <w:lang w:val="es-BO"/>
                  </w:rPr>
                </w:rPrChange>
              </w:rPr>
            </w:pPr>
          </w:p>
          <w:p w14:paraId="05E6FEAC" w14:textId="56E529CF" w:rsidR="009004E0" w:rsidRPr="00FB2726" w:rsidDel="00292C03" w:rsidRDefault="009004E0" w:rsidP="0064241A">
            <w:pPr>
              <w:numPr>
                <w:ilvl w:val="0"/>
                <w:numId w:val="14"/>
              </w:numPr>
              <w:tabs>
                <w:tab w:val="left" w:pos="-1440"/>
                <w:tab w:val="left" w:pos="-720"/>
                <w:tab w:val="num" w:pos="600"/>
              </w:tabs>
              <w:suppressAutoHyphens/>
              <w:rPr>
                <w:del w:id="1769" w:author="DAF - Jorge Ramiro Maldonado Montesinos" w:date="2026-02-24T10:07:00Z" w16du:dateUtc="2026-02-24T14:07:00Z"/>
                <w:color w:val="EE0000"/>
                <w:spacing w:val="-2"/>
                <w:szCs w:val="18"/>
                <w:lang w:val="es-BO"/>
                <w:rPrChange w:id="1770" w:author="DAF - Jorge Ramiro Maldonado Montesinos" w:date="2026-02-23T10:53:00Z" w16du:dateUtc="2026-02-23T14:53:00Z">
                  <w:rPr>
                    <w:del w:id="1771" w:author="DAF - Jorge Ramiro Maldonado Montesinos" w:date="2026-02-24T10:07:00Z" w16du:dateUtc="2026-02-24T14:07:00Z"/>
                    <w:spacing w:val="-2"/>
                    <w:szCs w:val="18"/>
                    <w:lang w:val="es-BO"/>
                  </w:rPr>
                </w:rPrChange>
              </w:rPr>
            </w:pPr>
            <w:del w:id="1772" w:author="DAF - Jorge Ramiro Maldonado Montesinos" w:date="2026-02-24T10:07:00Z" w16du:dateUtc="2026-02-24T14:07:00Z">
              <w:r w:rsidRPr="00FB2726" w:rsidDel="00292C03">
                <w:rPr>
                  <w:color w:val="EE0000"/>
                  <w:spacing w:val="-2"/>
                  <w:szCs w:val="18"/>
                  <w:lang w:val="es-BO"/>
                  <w:rPrChange w:id="1773" w:author="DAF - Jorge Ramiro Maldonado Montesinos" w:date="2026-02-23T10:53:00Z" w16du:dateUtc="2026-02-23T14:53:00Z">
                    <w:rPr>
                      <w:spacing w:val="-2"/>
                      <w:szCs w:val="18"/>
                      <w:lang w:val="es-BO"/>
                    </w:rPr>
                  </w:rPrChange>
                </w:rPr>
                <w:delText>ANTECEDENTES</w:delText>
              </w:r>
            </w:del>
          </w:p>
          <w:p w14:paraId="09C4BFF7" w14:textId="7D2526FC" w:rsidR="009004E0" w:rsidRPr="00FB2726" w:rsidDel="00292C03" w:rsidRDefault="009004E0" w:rsidP="0064241A">
            <w:pPr>
              <w:numPr>
                <w:ilvl w:val="0"/>
                <w:numId w:val="14"/>
              </w:numPr>
              <w:tabs>
                <w:tab w:val="left" w:pos="-1440"/>
                <w:tab w:val="left" w:pos="-720"/>
                <w:tab w:val="num" w:pos="600"/>
              </w:tabs>
              <w:suppressAutoHyphens/>
              <w:rPr>
                <w:del w:id="1774" w:author="DAF - Jorge Ramiro Maldonado Montesinos" w:date="2026-02-24T10:07:00Z" w16du:dateUtc="2026-02-24T14:07:00Z"/>
                <w:color w:val="EE0000"/>
                <w:spacing w:val="-2"/>
                <w:szCs w:val="18"/>
                <w:lang w:val="es-BO"/>
                <w:rPrChange w:id="1775" w:author="DAF - Jorge Ramiro Maldonado Montesinos" w:date="2026-02-23T10:53:00Z" w16du:dateUtc="2026-02-23T14:53:00Z">
                  <w:rPr>
                    <w:del w:id="1776" w:author="DAF - Jorge Ramiro Maldonado Montesinos" w:date="2026-02-24T10:07:00Z" w16du:dateUtc="2026-02-24T14:07:00Z"/>
                    <w:spacing w:val="-2"/>
                    <w:szCs w:val="18"/>
                    <w:lang w:val="es-BO"/>
                  </w:rPr>
                </w:rPrChange>
              </w:rPr>
            </w:pPr>
            <w:del w:id="1777" w:author="DAF - Jorge Ramiro Maldonado Montesinos" w:date="2026-02-24T10:07:00Z" w16du:dateUtc="2026-02-24T14:07:00Z">
              <w:r w:rsidRPr="00FB2726" w:rsidDel="00292C03">
                <w:rPr>
                  <w:color w:val="EE0000"/>
                  <w:spacing w:val="-2"/>
                  <w:szCs w:val="18"/>
                  <w:lang w:val="es-BO"/>
                  <w:rPrChange w:id="1778" w:author="DAF - Jorge Ramiro Maldonado Montesinos" w:date="2026-02-23T10:53:00Z" w16du:dateUtc="2026-02-23T14:53:00Z">
                    <w:rPr>
                      <w:spacing w:val="-2"/>
                      <w:szCs w:val="18"/>
                      <w:lang w:val="es-BO"/>
                    </w:rPr>
                  </w:rPrChange>
                </w:rPr>
                <w:delText>OBJETIVOS DE LA CONSULTORÍA</w:delText>
              </w:r>
            </w:del>
          </w:p>
          <w:p w14:paraId="5C05120A" w14:textId="0B3BCD2A" w:rsidR="009004E0" w:rsidRPr="00FB2726" w:rsidDel="00292C03" w:rsidRDefault="009004E0" w:rsidP="0064241A">
            <w:pPr>
              <w:numPr>
                <w:ilvl w:val="0"/>
                <w:numId w:val="14"/>
              </w:numPr>
              <w:tabs>
                <w:tab w:val="left" w:pos="-1440"/>
                <w:tab w:val="left" w:pos="-720"/>
                <w:tab w:val="num" w:pos="600"/>
              </w:tabs>
              <w:suppressAutoHyphens/>
              <w:rPr>
                <w:del w:id="1779" w:author="DAF - Jorge Ramiro Maldonado Montesinos" w:date="2026-02-24T10:07:00Z" w16du:dateUtc="2026-02-24T14:07:00Z"/>
                <w:color w:val="EE0000"/>
                <w:spacing w:val="-2"/>
                <w:szCs w:val="18"/>
                <w:lang w:val="es-BO"/>
                <w:rPrChange w:id="1780" w:author="DAF - Jorge Ramiro Maldonado Montesinos" w:date="2026-02-23T10:53:00Z" w16du:dateUtc="2026-02-23T14:53:00Z">
                  <w:rPr>
                    <w:del w:id="1781" w:author="DAF - Jorge Ramiro Maldonado Montesinos" w:date="2026-02-24T10:07:00Z" w16du:dateUtc="2026-02-24T14:07:00Z"/>
                    <w:spacing w:val="-2"/>
                    <w:szCs w:val="18"/>
                    <w:lang w:val="es-BO"/>
                  </w:rPr>
                </w:rPrChange>
              </w:rPr>
            </w:pPr>
            <w:del w:id="1782" w:author="DAF - Jorge Ramiro Maldonado Montesinos" w:date="2026-02-24T10:07:00Z" w16du:dateUtc="2026-02-24T14:07:00Z">
              <w:r w:rsidRPr="00FB2726" w:rsidDel="00292C03">
                <w:rPr>
                  <w:color w:val="EE0000"/>
                  <w:spacing w:val="-2"/>
                  <w:szCs w:val="18"/>
                  <w:lang w:val="es-BO"/>
                  <w:rPrChange w:id="1783" w:author="DAF - Jorge Ramiro Maldonado Montesinos" w:date="2026-02-23T10:53:00Z" w16du:dateUtc="2026-02-23T14:53:00Z">
                    <w:rPr>
                      <w:spacing w:val="-2"/>
                      <w:szCs w:val="18"/>
                      <w:lang w:val="es-BO"/>
                    </w:rPr>
                  </w:rPrChange>
                </w:rPr>
                <w:delText>ALCANCE DE LOS SERVICIOS</w:delText>
              </w:r>
            </w:del>
          </w:p>
          <w:p w14:paraId="4991E306" w14:textId="2D10647B" w:rsidR="009004E0" w:rsidRPr="00FB2726" w:rsidDel="00292C03" w:rsidRDefault="009004E0" w:rsidP="0064241A">
            <w:pPr>
              <w:numPr>
                <w:ilvl w:val="0"/>
                <w:numId w:val="14"/>
              </w:numPr>
              <w:tabs>
                <w:tab w:val="left" w:pos="-1440"/>
                <w:tab w:val="left" w:pos="-720"/>
                <w:tab w:val="num" w:pos="600"/>
              </w:tabs>
              <w:suppressAutoHyphens/>
              <w:rPr>
                <w:del w:id="1784" w:author="DAF - Jorge Ramiro Maldonado Montesinos" w:date="2026-02-24T10:07:00Z" w16du:dateUtc="2026-02-24T14:07:00Z"/>
                <w:color w:val="EE0000"/>
                <w:spacing w:val="-2"/>
                <w:szCs w:val="18"/>
                <w:lang w:val="es-BO"/>
                <w:rPrChange w:id="1785" w:author="DAF - Jorge Ramiro Maldonado Montesinos" w:date="2026-02-23T10:53:00Z" w16du:dateUtc="2026-02-23T14:53:00Z">
                  <w:rPr>
                    <w:del w:id="1786" w:author="DAF - Jorge Ramiro Maldonado Montesinos" w:date="2026-02-24T10:07:00Z" w16du:dateUtc="2026-02-24T14:07:00Z"/>
                    <w:spacing w:val="-2"/>
                    <w:szCs w:val="18"/>
                    <w:lang w:val="es-BO"/>
                  </w:rPr>
                </w:rPrChange>
              </w:rPr>
            </w:pPr>
            <w:del w:id="1787" w:author="DAF - Jorge Ramiro Maldonado Montesinos" w:date="2026-02-24T10:07:00Z" w16du:dateUtc="2026-02-24T14:07:00Z">
              <w:r w:rsidRPr="00FB2726" w:rsidDel="00292C03">
                <w:rPr>
                  <w:color w:val="EE0000"/>
                  <w:spacing w:val="-2"/>
                  <w:szCs w:val="18"/>
                  <w:lang w:val="es-BO"/>
                  <w:rPrChange w:id="1788" w:author="DAF - Jorge Ramiro Maldonado Montesinos" w:date="2026-02-23T10:53:00Z" w16du:dateUtc="2026-02-23T14:53:00Z">
                    <w:rPr>
                      <w:spacing w:val="-2"/>
                      <w:szCs w:val="18"/>
                      <w:lang w:val="es-BO"/>
                    </w:rPr>
                  </w:rPrChange>
                </w:rPr>
                <w:delText>ACTIVIDADES</w:delText>
              </w:r>
            </w:del>
          </w:p>
          <w:p w14:paraId="7CBF2B67" w14:textId="2F48903A" w:rsidR="009004E0" w:rsidRPr="00FB2726" w:rsidDel="00292C03" w:rsidRDefault="009004E0" w:rsidP="0064241A">
            <w:pPr>
              <w:numPr>
                <w:ilvl w:val="0"/>
                <w:numId w:val="14"/>
              </w:numPr>
              <w:tabs>
                <w:tab w:val="left" w:pos="-1440"/>
                <w:tab w:val="left" w:pos="-720"/>
                <w:tab w:val="num" w:pos="600"/>
              </w:tabs>
              <w:suppressAutoHyphens/>
              <w:rPr>
                <w:del w:id="1789" w:author="DAF - Jorge Ramiro Maldonado Montesinos" w:date="2026-02-24T10:07:00Z" w16du:dateUtc="2026-02-24T14:07:00Z"/>
                <w:color w:val="EE0000"/>
                <w:spacing w:val="-2"/>
                <w:szCs w:val="18"/>
                <w:lang w:val="es-BO"/>
                <w:rPrChange w:id="1790" w:author="DAF - Jorge Ramiro Maldonado Montesinos" w:date="2026-02-23T10:53:00Z" w16du:dateUtc="2026-02-23T14:53:00Z">
                  <w:rPr>
                    <w:del w:id="1791" w:author="DAF - Jorge Ramiro Maldonado Montesinos" w:date="2026-02-24T10:07:00Z" w16du:dateUtc="2026-02-24T14:07:00Z"/>
                    <w:spacing w:val="-2"/>
                    <w:szCs w:val="18"/>
                    <w:lang w:val="es-BO"/>
                  </w:rPr>
                </w:rPrChange>
              </w:rPr>
            </w:pPr>
            <w:del w:id="1792" w:author="DAF - Jorge Ramiro Maldonado Montesinos" w:date="2026-02-24T10:07:00Z" w16du:dateUtc="2026-02-24T14:07:00Z">
              <w:r w:rsidRPr="00FB2726" w:rsidDel="00292C03">
                <w:rPr>
                  <w:color w:val="EE0000"/>
                  <w:spacing w:val="-2"/>
                  <w:szCs w:val="18"/>
                  <w:lang w:val="es-BO"/>
                  <w:rPrChange w:id="1793" w:author="DAF - Jorge Ramiro Maldonado Montesinos" w:date="2026-02-23T10:53:00Z" w16du:dateUtc="2026-02-23T14:53:00Z">
                    <w:rPr>
                      <w:spacing w:val="-2"/>
                      <w:szCs w:val="18"/>
                      <w:lang w:val="es-BO"/>
                    </w:rPr>
                  </w:rPrChange>
                </w:rPr>
                <w:delText>RESULTADOS (para contratación de Consultores Individuales de Línea o PRODUCTOS ESPERADOS (para contratación de Consultores Individuales Por Producto)</w:delText>
              </w:r>
            </w:del>
          </w:p>
          <w:p w14:paraId="4CF10089" w14:textId="45A59B61" w:rsidR="009004E0" w:rsidRPr="00FB2726" w:rsidDel="00292C03" w:rsidRDefault="009004E0" w:rsidP="0064241A">
            <w:pPr>
              <w:numPr>
                <w:ilvl w:val="0"/>
                <w:numId w:val="14"/>
              </w:numPr>
              <w:tabs>
                <w:tab w:val="left" w:pos="-1440"/>
                <w:tab w:val="left" w:pos="-720"/>
                <w:tab w:val="num" w:pos="600"/>
              </w:tabs>
              <w:suppressAutoHyphens/>
              <w:rPr>
                <w:del w:id="1794" w:author="DAF - Jorge Ramiro Maldonado Montesinos" w:date="2026-02-24T10:07:00Z" w16du:dateUtc="2026-02-24T14:07:00Z"/>
                <w:color w:val="EE0000"/>
                <w:spacing w:val="-2"/>
                <w:szCs w:val="18"/>
                <w:lang w:val="es-BO"/>
                <w:rPrChange w:id="1795" w:author="DAF - Jorge Ramiro Maldonado Montesinos" w:date="2026-02-23T10:53:00Z" w16du:dateUtc="2026-02-23T14:53:00Z">
                  <w:rPr>
                    <w:del w:id="1796" w:author="DAF - Jorge Ramiro Maldonado Montesinos" w:date="2026-02-24T10:07:00Z" w16du:dateUtc="2026-02-24T14:07:00Z"/>
                    <w:spacing w:val="-2"/>
                    <w:szCs w:val="18"/>
                    <w:lang w:val="es-BO"/>
                  </w:rPr>
                </w:rPrChange>
              </w:rPr>
            </w:pPr>
            <w:del w:id="1797" w:author="DAF - Jorge Ramiro Maldonado Montesinos" w:date="2026-02-24T10:07:00Z" w16du:dateUtc="2026-02-24T14:07:00Z">
              <w:r w:rsidRPr="00FB2726" w:rsidDel="00292C03">
                <w:rPr>
                  <w:color w:val="EE0000"/>
                  <w:spacing w:val="-2"/>
                  <w:szCs w:val="18"/>
                  <w:lang w:val="es-BO"/>
                  <w:rPrChange w:id="1798" w:author="DAF - Jorge Ramiro Maldonado Montesinos" w:date="2026-02-23T10:53:00Z" w16du:dateUtc="2026-02-23T14:53:00Z">
                    <w:rPr>
                      <w:spacing w:val="-2"/>
                      <w:szCs w:val="18"/>
                      <w:lang w:val="es-BO"/>
                    </w:rPr>
                  </w:rPrChange>
                </w:rPr>
                <w:delText>INFORMES</w:delText>
              </w:r>
            </w:del>
          </w:p>
          <w:p w14:paraId="54AE53D2" w14:textId="1B3BE5AD" w:rsidR="009004E0" w:rsidRPr="00FB2726" w:rsidDel="00292C03" w:rsidRDefault="009004E0" w:rsidP="0064241A">
            <w:pPr>
              <w:numPr>
                <w:ilvl w:val="0"/>
                <w:numId w:val="14"/>
              </w:numPr>
              <w:tabs>
                <w:tab w:val="left" w:pos="-1440"/>
                <w:tab w:val="left" w:pos="-720"/>
                <w:tab w:val="num" w:pos="600"/>
              </w:tabs>
              <w:suppressAutoHyphens/>
              <w:rPr>
                <w:del w:id="1799" w:author="DAF - Jorge Ramiro Maldonado Montesinos" w:date="2026-02-24T10:07:00Z" w16du:dateUtc="2026-02-24T14:07:00Z"/>
                <w:color w:val="EE0000"/>
                <w:spacing w:val="-2"/>
                <w:szCs w:val="18"/>
                <w:lang w:val="es-BO"/>
                <w:rPrChange w:id="1800" w:author="DAF - Jorge Ramiro Maldonado Montesinos" w:date="2026-02-23T10:53:00Z" w16du:dateUtc="2026-02-23T14:53:00Z">
                  <w:rPr>
                    <w:del w:id="1801" w:author="DAF - Jorge Ramiro Maldonado Montesinos" w:date="2026-02-24T10:07:00Z" w16du:dateUtc="2026-02-24T14:07:00Z"/>
                    <w:spacing w:val="-2"/>
                    <w:szCs w:val="18"/>
                    <w:lang w:val="es-BO"/>
                  </w:rPr>
                </w:rPrChange>
              </w:rPr>
            </w:pPr>
            <w:del w:id="1802" w:author="DAF - Jorge Ramiro Maldonado Montesinos" w:date="2026-02-24T10:07:00Z" w16du:dateUtc="2026-02-24T14:07:00Z">
              <w:r w:rsidRPr="00FB2726" w:rsidDel="00292C03">
                <w:rPr>
                  <w:color w:val="EE0000"/>
                  <w:spacing w:val="-2"/>
                  <w:szCs w:val="18"/>
                  <w:lang w:val="es-BO"/>
                  <w:rPrChange w:id="1803" w:author="DAF - Jorge Ramiro Maldonado Montesinos" w:date="2026-02-23T10:53:00Z" w16du:dateUtc="2026-02-23T14:53:00Z">
                    <w:rPr>
                      <w:spacing w:val="-2"/>
                      <w:szCs w:val="18"/>
                      <w:lang w:val="es-BO"/>
                    </w:rPr>
                  </w:rPrChange>
                </w:rPr>
                <w:delText>LUGAR Y PLAZO</w:delText>
              </w:r>
            </w:del>
          </w:p>
          <w:p w14:paraId="3ED28724" w14:textId="286F3509" w:rsidR="009004E0" w:rsidRPr="00FB2726" w:rsidDel="00292C03" w:rsidRDefault="009004E0" w:rsidP="0064241A">
            <w:pPr>
              <w:numPr>
                <w:ilvl w:val="0"/>
                <w:numId w:val="14"/>
              </w:numPr>
              <w:tabs>
                <w:tab w:val="left" w:pos="-1440"/>
                <w:tab w:val="left" w:pos="-720"/>
                <w:tab w:val="num" w:pos="600"/>
              </w:tabs>
              <w:suppressAutoHyphens/>
              <w:rPr>
                <w:del w:id="1804" w:author="DAF - Jorge Ramiro Maldonado Montesinos" w:date="2026-02-24T10:07:00Z" w16du:dateUtc="2026-02-24T14:07:00Z"/>
                <w:color w:val="EE0000"/>
                <w:spacing w:val="-2"/>
                <w:szCs w:val="18"/>
                <w:lang w:val="es-BO"/>
                <w:rPrChange w:id="1805" w:author="DAF - Jorge Ramiro Maldonado Montesinos" w:date="2026-02-23T10:53:00Z" w16du:dateUtc="2026-02-23T14:53:00Z">
                  <w:rPr>
                    <w:del w:id="1806" w:author="DAF - Jorge Ramiro Maldonado Montesinos" w:date="2026-02-24T10:07:00Z" w16du:dateUtc="2026-02-24T14:07:00Z"/>
                    <w:spacing w:val="-2"/>
                    <w:szCs w:val="18"/>
                    <w:lang w:val="es-BO"/>
                  </w:rPr>
                </w:rPrChange>
              </w:rPr>
            </w:pPr>
            <w:del w:id="1807" w:author="DAF - Jorge Ramiro Maldonado Montesinos" w:date="2026-02-24T10:07:00Z" w16du:dateUtc="2026-02-24T14:07:00Z">
              <w:r w:rsidRPr="00FB2726" w:rsidDel="00292C03">
                <w:rPr>
                  <w:color w:val="EE0000"/>
                  <w:spacing w:val="-2"/>
                  <w:szCs w:val="18"/>
                  <w:lang w:val="es-BO"/>
                  <w:rPrChange w:id="1808" w:author="DAF - Jorge Ramiro Maldonado Montesinos" w:date="2026-02-23T10:53:00Z" w16du:dateUtc="2026-02-23T14:53:00Z">
                    <w:rPr>
                      <w:spacing w:val="-2"/>
                      <w:szCs w:val="18"/>
                      <w:lang w:val="es-BO"/>
                    </w:rPr>
                  </w:rPrChange>
                </w:rPr>
                <w:delText xml:space="preserve">SUPERVISIÓN </w:delText>
              </w:r>
            </w:del>
          </w:p>
          <w:p w14:paraId="2D97407A" w14:textId="6A52207C" w:rsidR="009004E0" w:rsidRPr="00FB2726" w:rsidDel="00292C03" w:rsidRDefault="009004E0" w:rsidP="0064241A">
            <w:pPr>
              <w:numPr>
                <w:ilvl w:val="0"/>
                <w:numId w:val="14"/>
              </w:numPr>
              <w:tabs>
                <w:tab w:val="left" w:pos="-1440"/>
                <w:tab w:val="left" w:pos="-720"/>
                <w:tab w:val="num" w:pos="600"/>
              </w:tabs>
              <w:suppressAutoHyphens/>
              <w:rPr>
                <w:del w:id="1809" w:author="DAF - Jorge Ramiro Maldonado Montesinos" w:date="2026-02-24T10:07:00Z" w16du:dateUtc="2026-02-24T14:07:00Z"/>
                <w:color w:val="EE0000"/>
                <w:spacing w:val="-2"/>
                <w:szCs w:val="18"/>
                <w:lang w:val="es-BO"/>
                <w:rPrChange w:id="1810" w:author="DAF - Jorge Ramiro Maldonado Montesinos" w:date="2026-02-23T10:53:00Z" w16du:dateUtc="2026-02-23T14:53:00Z">
                  <w:rPr>
                    <w:del w:id="1811" w:author="DAF - Jorge Ramiro Maldonado Montesinos" w:date="2026-02-24T10:07:00Z" w16du:dateUtc="2026-02-24T14:07:00Z"/>
                    <w:spacing w:val="-2"/>
                    <w:szCs w:val="18"/>
                    <w:lang w:val="es-BO"/>
                  </w:rPr>
                </w:rPrChange>
              </w:rPr>
            </w:pPr>
            <w:del w:id="1812" w:author="DAF - Jorge Ramiro Maldonado Montesinos" w:date="2026-02-24T10:07:00Z" w16du:dateUtc="2026-02-24T14:07:00Z">
              <w:r w:rsidRPr="00FB2726" w:rsidDel="00292C03">
                <w:rPr>
                  <w:color w:val="EE0000"/>
                  <w:spacing w:val="-2"/>
                  <w:szCs w:val="18"/>
                  <w:lang w:val="es-BO"/>
                  <w:rPrChange w:id="1813" w:author="DAF - Jorge Ramiro Maldonado Montesinos" w:date="2026-02-23T10:53:00Z" w16du:dateUtc="2026-02-23T14:53:00Z">
                    <w:rPr>
                      <w:spacing w:val="-2"/>
                      <w:szCs w:val="18"/>
                      <w:lang w:val="es-BO"/>
                    </w:rPr>
                  </w:rPrChange>
                </w:rPr>
                <w:delText>PERFIL REQUERIDO DEL CONSULTOR</w:delText>
              </w:r>
            </w:del>
          </w:p>
          <w:p w14:paraId="1E915E57" w14:textId="22022756" w:rsidR="009004E0" w:rsidRPr="00FB2726" w:rsidDel="00292C03" w:rsidRDefault="009004E0" w:rsidP="0064241A">
            <w:pPr>
              <w:numPr>
                <w:ilvl w:val="0"/>
                <w:numId w:val="14"/>
              </w:numPr>
              <w:tabs>
                <w:tab w:val="left" w:pos="-1440"/>
                <w:tab w:val="left" w:pos="-720"/>
                <w:tab w:val="num" w:pos="600"/>
                <w:tab w:val="num" w:pos="1080"/>
              </w:tabs>
              <w:suppressAutoHyphens/>
              <w:rPr>
                <w:del w:id="1814" w:author="DAF - Jorge Ramiro Maldonado Montesinos" w:date="2026-02-24T10:07:00Z" w16du:dateUtc="2026-02-24T14:07:00Z"/>
                <w:color w:val="EE0000"/>
                <w:spacing w:val="-2"/>
                <w:szCs w:val="18"/>
                <w:lang w:val="es-BO"/>
                <w:rPrChange w:id="1815" w:author="DAF - Jorge Ramiro Maldonado Montesinos" w:date="2026-02-23T10:53:00Z" w16du:dateUtc="2026-02-23T14:53:00Z">
                  <w:rPr>
                    <w:del w:id="1816" w:author="DAF - Jorge Ramiro Maldonado Montesinos" w:date="2026-02-24T10:07:00Z" w16du:dateUtc="2026-02-24T14:07:00Z"/>
                    <w:spacing w:val="-2"/>
                    <w:szCs w:val="18"/>
                    <w:lang w:val="es-BO"/>
                  </w:rPr>
                </w:rPrChange>
              </w:rPr>
            </w:pPr>
            <w:del w:id="1817" w:author="DAF - Jorge Ramiro Maldonado Montesinos" w:date="2026-02-24T10:07:00Z" w16du:dateUtc="2026-02-24T14:07:00Z">
              <w:r w:rsidRPr="00FB2726" w:rsidDel="00292C03">
                <w:rPr>
                  <w:color w:val="EE0000"/>
                  <w:spacing w:val="-2"/>
                  <w:szCs w:val="18"/>
                  <w:lang w:val="es-BO"/>
                  <w:rPrChange w:id="1818" w:author="DAF - Jorge Ramiro Maldonado Montesinos" w:date="2026-02-23T10:53:00Z" w16du:dateUtc="2026-02-23T14:53:00Z">
                    <w:rPr>
                      <w:spacing w:val="-2"/>
                      <w:szCs w:val="18"/>
                      <w:lang w:val="es-BO"/>
                    </w:rPr>
                  </w:rPrChange>
                </w:rPr>
                <w:delText xml:space="preserve">FORMACIÓN </w:delText>
              </w:r>
            </w:del>
          </w:p>
          <w:p w14:paraId="49DCF729" w14:textId="280D49A6" w:rsidR="009004E0" w:rsidRPr="00FB2726" w:rsidDel="00292C03" w:rsidRDefault="009004E0" w:rsidP="0064241A">
            <w:pPr>
              <w:numPr>
                <w:ilvl w:val="0"/>
                <w:numId w:val="14"/>
              </w:numPr>
              <w:tabs>
                <w:tab w:val="left" w:pos="-1440"/>
                <w:tab w:val="left" w:pos="-720"/>
                <w:tab w:val="num" w:pos="600"/>
                <w:tab w:val="num" w:pos="1080"/>
              </w:tabs>
              <w:suppressAutoHyphens/>
              <w:rPr>
                <w:del w:id="1819" w:author="DAF - Jorge Ramiro Maldonado Montesinos" w:date="2026-02-24T10:07:00Z" w16du:dateUtc="2026-02-24T14:07:00Z"/>
                <w:color w:val="EE0000"/>
                <w:spacing w:val="-2"/>
                <w:szCs w:val="18"/>
                <w:lang w:val="es-BO"/>
                <w:rPrChange w:id="1820" w:author="DAF - Jorge Ramiro Maldonado Montesinos" w:date="2026-02-23T10:53:00Z" w16du:dateUtc="2026-02-23T14:53:00Z">
                  <w:rPr>
                    <w:del w:id="1821" w:author="DAF - Jorge Ramiro Maldonado Montesinos" w:date="2026-02-24T10:07:00Z" w16du:dateUtc="2026-02-24T14:07:00Z"/>
                    <w:spacing w:val="-2"/>
                    <w:szCs w:val="18"/>
                    <w:lang w:val="es-BO"/>
                  </w:rPr>
                </w:rPrChange>
              </w:rPr>
            </w:pPr>
            <w:del w:id="1822" w:author="DAF - Jorge Ramiro Maldonado Montesinos" w:date="2026-02-24T10:07:00Z" w16du:dateUtc="2026-02-24T14:07:00Z">
              <w:r w:rsidRPr="00FB2726" w:rsidDel="00292C03">
                <w:rPr>
                  <w:color w:val="EE0000"/>
                  <w:spacing w:val="-2"/>
                  <w:szCs w:val="18"/>
                  <w:lang w:val="es-BO"/>
                  <w:rPrChange w:id="1823" w:author="DAF - Jorge Ramiro Maldonado Montesinos" w:date="2026-02-23T10:53:00Z" w16du:dateUtc="2026-02-23T14:53:00Z">
                    <w:rPr>
                      <w:spacing w:val="-2"/>
                      <w:szCs w:val="18"/>
                      <w:lang w:val="es-BO"/>
                    </w:rPr>
                  </w:rPrChange>
                </w:rPr>
                <w:delText xml:space="preserve">EXPERIENCIA GENERAL, EXPERIENCIA ESPECÍFICA Y OTROS CONOCIMIENTOS Y/O DESTREZAS </w:delText>
              </w:r>
            </w:del>
          </w:p>
          <w:p w14:paraId="3D02CBA4" w14:textId="474F1BCA" w:rsidR="009004E0" w:rsidRPr="00FB2726" w:rsidDel="00292C03" w:rsidRDefault="009004E0" w:rsidP="0064241A">
            <w:pPr>
              <w:numPr>
                <w:ilvl w:val="0"/>
                <w:numId w:val="14"/>
              </w:numPr>
              <w:tabs>
                <w:tab w:val="left" w:pos="-1440"/>
                <w:tab w:val="left" w:pos="-720"/>
                <w:tab w:val="num" w:pos="600"/>
              </w:tabs>
              <w:suppressAutoHyphens/>
              <w:rPr>
                <w:del w:id="1824" w:author="DAF - Jorge Ramiro Maldonado Montesinos" w:date="2026-02-24T10:07:00Z" w16du:dateUtc="2026-02-24T14:07:00Z"/>
                <w:color w:val="EE0000"/>
                <w:spacing w:val="-2"/>
                <w:szCs w:val="18"/>
                <w:lang w:val="es-BO"/>
                <w:rPrChange w:id="1825" w:author="DAF - Jorge Ramiro Maldonado Montesinos" w:date="2026-02-23T10:53:00Z" w16du:dateUtc="2026-02-23T14:53:00Z">
                  <w:rPr>
                    <w:del w:id="1826" w:author="DAF - Jorge Ramiro Maldonado Montesinos" w:date="2026-02-24T10:07:00Z" w16du:dateUtc="2026-02-24T14:07:00Z"/>
                    <w:spacing w:val="-2"/>
                    <w:szCs w:val="18"/>
                    <w:lang w:val="es-BO"/>
                  </w:rPr>
                </w:rPrChange>
              </w:rPr>
            </w:pPr>
            <w:del w:id="1827" w:author="DAF - Jorge Ramiro Maldonado Montesinos" w:date="2026-02-24T10:07:00Z" w16du:dateUtc="2026-02-24T14:07:00Z">
              <w:r w:rsidRPr="00FB2726" w:rsidDel="00292C03">
                <w:rPr>
                  <w:color w:val="EE0000"/>
                  <w:spacing w:val="-2"/>
                  <w:szCs w:val="18"/>
                  <w:lang w:val="es-BO"/>
                  <w:rPrChange w:id="1828" w:author="DAF - Jorge Ramiro Maldonado Montesinos" w:date="2026-02-23T10:53:00Z" w16du:dateUtc="2026-02-23T14:53:00Z">
                    <w:rPr>
                      <w:spacing w:val="-2"/>
                      <w:szCs w:val="18"/>
                      <w:lang w:val="es-BO"/>
                    </w:rPr>
                  </w:rPrChange>
                </w:rPr>
                <w:delText xml:space="preserve">FORMA DE PAGO </w:delText>
              </w:r>
            </w:del>
          </w:p>
          <w:p w14:paraId="2F4B3410" w14:textId="694253EE" w:rsidR="009004E0" w:rsidRPr="00FB2726" w:rsidDel="00292C03" w:rsidRDefault="009004E0" w:rsidP="0064241A">
            <w:pPr>
              <w:numPr>
                <w:ilvl w:val="0"/>
                <w:numId w:val="14"/>
              </w:numPr>
              <w:tabs>
                <w:tab w:val="left" w:pos="-1440"/>
                <w:tab w:val="left" w:pos="-720"/>
                <w:tab w:val="num" w:pos="600"/>
              </w:tabs>
              <w:suppressAutoHyphens/>
              <w:rPr>
                <w:del w:id="1829" w:author="DAF - Jorge Ramiro Maldonado Montesinos" w:date="2026-02-24T10:07:00Z" w16du:dateUtc="2026-02-24T14:07:00Z"/>
                <w:color w:val="EE0000"/>
                <w:spacing w:val="-2"/>
                <w:szCs w:val="18"/>
                <w:lang w:val="es-BO"/>
                <w:rPrChange w:id="1830" w:author="DAF - Jorge Ramiro Maldonado Montesinos" w:date="2026-02-23T10:53:00Z" w16du:dateUtc="2026-02-23T14:53:00Z">
                  <w:rPr>
                    <w:del w:id="1831" w:author="DAF - Jorge Ramiro Maldonado Montesinos" w:date="2026-02-24T10:07:00Z" w16du:dateUtc="2026-02-24T14:07:00Z"/>
                    <w:spacing w:val="-2"/>
                    <w:szCs w:val="18"/>
                    <w:lang w:val="es-BO"/>
                  </w:rPr>
                </w:rPrChange>
              </w:rPr>
            </w:pPr>
            <w:del w:id="1832" w:author="DAF - Jorge Ramiro Maldonado Montesinos" w:date="2026-02-24T10:07:00Z" w16du:dateUtc="2026-02-24T14:07:00Z">
              <w:r w:rsidRPr="00FB2726" w:rsidDel="00292C03">
                <w:rPr>
                  <w:color w:val="EE0000"/>
                  <w:spacing w:val="-2"/>
                  <w:szCs w:val="18"/>
                  <w:lang w:val="es-BO"/>
                  <w:rPrChange w:id="1833" w:author="DAF - Jorge Ramiro Maldonado Montesinos" w:date="2026-02-23T10:53:00Z" w16du:dateUtc="2026-02-23T14:53:00Z">
                    <w:rPr>
                      <w:spacing w:val="-2"/>
                      <w:szCs w:val="18"/>
                      <w:lang w:val="es-BO"/>
                    </w:rPr>
                  </w:rPrChange>
                </w:rPr>
                <w:delText xml:space="preserve">OTRAS CONDICIONES ESPECIALES </w:delText>
              </w:r>
            </w:del>
          </w:p>
          <w:p w14:paraId="6CBEACA3" w14:textId="3A42A848" w:rsidR="009004E0" w:rsidRPr="00737E7B" w:rsidDel="00292C03" w:rsidRDefault="009004E0" w:rsidP="00737E7B">
            <w:pPr>
              <w:tabs>
                <w:tab w:val="left" w:pos="-1440"/>
                <w:tab w:val="left" w:pos="-720"/>
              </w:tabs>
              <w:suppressAutoHyphens/>
              <w:rPr>
                <w:del w:id="1834" w:author="DAF - Jorge Ramiro Maldonado Montesinos" w:date="2026-02-24T10:07:00Z" w16du:dateUtc="2026-02-24T14:07:00Z"/>
                <w:rFonts w:ascii="Arial" w:hAnsi="Arial" w:cs="Arial"/>
                <w:b/>
                <w:lang w:val="es-BO"/>
              </w:rPr>
            </w:pPr>
            <w:del w:id="1835" w:author="DAF - Jorge Ramiro Maldonado Montesinos" w:date="2026-02-24T10:07:00Z" w16du:dateUtc="2026-02-24T14:07:00Z">
              <w:r w:rsidRPr="00737E7B" w:rsidDel="00292C03">
                <w:rPr>
                  <w:rFonts w:cs="Arial"/>
                  <w:b/>
                  <w:szCs w:val="18"/>
                  <w:lang w:val="es-BO"/>
                </w:rPr>
                <w:br w:type="page"/>
              </w:r>
            </w:del>
          </w:p>
          <w:p w14:paraId="33A25432" w14:textId="2A3EA1CF" w:rsidR="009004E0" w:rsidRPr="00737E7B" w:rsidDel="00292C03" w:rsidRDefault="009004E0" w:rsidP="00F03B1C">
            <w:pPr>
              <w:tabs>
                <w:tab w:val="left" w:pos="-1440"/>
                <w:tab w:val="left" w:pos="-720"/>
              </w:tabs>
              <w:suppressAutoHyphens/>
              <w:ind w:left="360"/>
              <w:rPr>
                <w:del w:id="1836" w:author="DAF - Jorge Ramiro Maldonado Montesinos" w:date="2026-02-24T10:07:00Z" w16du:dateUtc="2026-02-24T14:07:00Z"/>
                <w:rFonts w:ascii="Arial" w:hAnsi="Arial" w:cs="Arial"/>
                <w:b/>
                <w:lang w:val="es-BO"/>
              </w:rPr>
            </w:pPr>
          </w:p>
        </w:tc>
      </w:tr>
    </w:tbl>
    <w:p w14:paraId="05F8B887" w14:textId="12484156" w:rsidR="00F03B1C" w:rsidRPr="00737E7B" w:rsidRDefault="00F03B1C" w:rsidP="00F03B1C">
      <w:pPr>
        <w:outlineLvl w:val="0"/>
        <w:rPr>
          <w:rFonts w:ascii="Arial" w:hAnsi="Arial" w:cs="Arial"/>
          <w:lang w:val="es-BO"/>
        </w:rPr>
      </w:pPr>
    </w:p>
    <w:p w14:paraId="78FF392F" w14:textId="77777777" w:rsidR="009004E0" w:rsidRDefault="009004E0" w:rsidP="00F03B1C">
      <w:pPr>
        <w:outlineLvl w:val="0"/>
        <w:rPr>
          <w:rFonts w:ascii="Arial" w:hAnsi="Arial" w:cs="Arial"/>
          <w:lang w:val="es-BO"/>
        </w:rPr>
      </w:pPr>
    </w:p>
    <w:p w14:paraId="52CCCBC7" w14:textId="77777777" w:rsidR="0072024F" w:rsidRDefault="0072024F" w:rsidP="00F03B1C">
      <w:pPr>
        <w:outlineLvl w:val="0"/>
        <w:rPr>
          <w:rFonts w:ascii="Arial" w:hAnsi="Arial" w:cs="Arial"/>
          <w:lang w:val="es-BO"/>
        </w:rPr>
      </w:pPr>
    </w:p>
    <w:p w14:paraId="15B2709B" w14:textId="77777777" w:rsidR="0072024F" w:rsidRDefault="0072024F" w:rsidP="00F03B1C">
      <w:pPr>
        <w:outlineLvl w:val="0"/>
        <w:rPr>
          <w:rFonts w:ascii="Arial" w:hAnsi="Arial" w:cs="Arial"/>
          <w:lang w:val="es-BO"/>
        </w:rPr>
      </w:pPr>
    </w:p>
    <w:p w14:paraId="7996B695" w14:textId="629196D8" w:rsidR="0072024F" w:rsidDel="00726088" w:rsidRDefault="0072024F" w:rsidP="00F03B1C">
      <w:pPr>
        <w:outlineLvl w:val="0"/>
        <w:rPr>
          <w:del w:id="1837" w:author="DAF - Jorge Ramiro Maldonado Montesinos" w:date="2026-02-24T10:48:00Z" w16du:dateUtc="2026-02-24T14:48:00Z"/>
          <w:rFonts w:ascii="Arial" w:hAnsi="Arial" w:cs="Arial"/>
          <w:lang w:val="es-BO"/>
        </w:rPr>
      </w:pPr>
    </w:p>
    <w:p w14:paraId="25E76EE3" w14:textId="21588D55" w:rsidR="0072024F" w:rsidDel="00726088" w:rsidRDefault="0072024F" w:rsidP="00F03B1C">
      <w:pPr>
        <w:outlineLvl w:val="0"/>
        <w:rPr>
          <w:del w:id="1838" w:author="DAF - Jorge Ramiro Maldonado Montesinos" w:date="2026-02-24T10:48:00Z" w16du:dateUtc="2026-02-24T14:48:00Z"/>
          <w:rFonts w:ascii="Arial" w:hAnsi="Arial" w:cs="Arial"/>
          <w:lang w:val="es-BO"/>
        </w:rPr>
      </w:pPr>
    </w:p>
    <w:p w14:paraId="3A95BE93" w14:textId="59FD5B70" w:rsidR="0072024F" w:rsidDel="00726088" w:rsidRDefault="0072024F" w:rsidP="00F03B1C">
      <w:pPr>
        <w:outlineLvl w:val="0"/>
        <w:rPr>
          <w:del w:id="1839" w:author="DAF - Jorge Ramiro Maldonado Montesinos" w:date="2026-02-24T10:48:00Z" w16du:dateUtc="2026-02-24T14:48:00Z"/>
          <w:rFonts w:ascii="Arial" w:hAnsi="Arial" w:cs="Arial"/>
          <w:lang w:val="es-BO"/>
        </w:rPr>
      </w:pPr>
    </w:p>
    <w:p w14:paraId="1DBCEB84" w14:textId="6094FA96" w:rsidR="0072024F" w:rsidDel="00726088" w:rsidRDefault="0072024F" w:rsidP="00F03B1C">
      <w:pPr>
        <w:outlineLvl w:val="0"/>
        <w:rPr>
          <w:del w:id="1840" w:author="DAF - Jorge Ramiro Maldonado Montesinos" w:date="2026-02-24T10:48:00Z" w16du:dateUtc="2026-02-24T14:48:00Z"/>
          <w:rFonts w:ascii="Arial" w:hAnsi="Arial" w:cs="Arial"/>
          <w:lang w:val="es-BO"/>
        </w:rPr>
      </w:pPr>
    </w:p>
    <w:p w14:paraId="73A3DFD2" w14:textId="3076FA36" w:rsidR="0072024F" w:rsidDel="00726088" w:rsidRDefault="0072024F" w:rsidP="00F03B1C">
      <w:pPr>
        <w:outlineLvl w:val="0"/>
        <w:rPr>
          <w:del w:id="1841" w:author="DAF - Jorge Ramiro Maldonado Montesinos" w:date="2026-02-24T10:48:00Z" w16du:dateUtc="2026-02-24T14:48:00Z"/>
          <w:rFonts w:ascii="Arial" w:hAnsi="Arial" w:cs="Arial"/>
          <w:lang w:val="es-BO"/>
        </w:rPr>
      </w:pPr>
    </w:p>
    <w:p w14:paraId="70CE7652" w14:textId="5435442E" w:rsidR="0072024F" w:rsidDel="00726088" w:rsidRDefault="0072024F" w:rsidP="00F03B1C">
      <w:pPr>
        <w:outlineLvl w:val="0"/>
        <w:rPr>
          <w:del w:id="1842" w:author="DAF - Jorge Ramiro Maldonado Montesinos" w:date="2026-02-24T10:48:00Z" w16du:dateUtc="2026-02-24T14:48:00Z"/>
          <w:rFonts w:ascii="Arial" w:hAnsi="Arial" w:cs="Arial"/>
          <w:lang w:val="es-BO"/>
        </w:rPr>
      </w:pPr>
    </w:p>
    <w:p w14:paraId="3B9E0B85" w14:textId="28C99754" w:rsidR="0072024F" w:rsidDel="00726088" w:rsidRDefault="0072024F" w:rsidP="00F03B1C">
      <w:pPr>
        <w:outlineLvl w:val="0"/>
        <w:rPr>
          <w:del w:id="1843" w:author="DAF - Jorge Ramiro Maldonado Montesinos" w:date="2026-02-24T10:48:00Z" w16du:dateUtc="2026-02-24T14:48:00Z"/>
          <w:rFonts w:ascii="Arial" w:hAnsi="Arial" w:cs="Arial"/>
          <w:lang w:val="es-BO"/>
        </w:rPr>
      </w:pPr>
    </w:p>
    <w:p w14:paraId="392CBE2A" w14:textId="11497350" w:rsidR="0072024F" w:rsidDel="00726088" w:rsidRDefault="0072024F" w:rsidP="00F03B1C">
      <w:pPr>
        <w:outlineLvl w:val="0"/>
        <w:rPr>
          <w:del w:id="1844" w:author="DAF - Jorge Ramiro Maldonado Montesinos" w:date="2026-02-24T10:48:00Z" w16du:dateUtc="2026-02-24T14:48:00Z"/>
          <w:rFonts w:ascii="Arial" w:hAnsi="Arial" w:cs="Arial"/>
          <w:lang w:val="es-BO"/>
        </w:rPr>
      </w:pPr>
    </w:p>
    <w:p w14:paraId="04882ABA" w14:textId="07B5C671" w:rsidR="0072024F" w:rsidDel="00726088" w:rsidRDefault="0072024F" w:rsidP="00F03B1C">
      <w:pPr>
        <w:outlineLvl w:val="0"/>
        <w:rPr>
          <w:del w:id="1845" w:author="DAF - Jorge Ramiro Maldonado Montesinos" w:date="2026-02-24T10:48:00Z" w16du:dateUtc="2026-02-24T14:48:00Z"/>
          <w:rFonts w:ascii="Arial" w:hAnsi="Arial" w:cs="Arial"/>
          <w:lang w:val="es-BO"/>
        </w:rPr>
      </w:pPr>
    </w:p>
    <w:p w14:paraId="3A7829CF" w14:textId="71400A55" w:rsidR="001A4586" w:rsidDel="00726088" w:rsidRDefault="001A4586" w:rsidP="00F03B1C">
      <w:pPr>
        <w:outlineLvl w:val="0"/>
        <w:rPr>
          <w:del w:id="1846" w:author="DAF - Jorge Ramiro Maldonado Montesinos" w:date="2026-02-24T10:48:00Z" w16du:dateUtc="2026-02-24T14:48:00Z"/>
          <w:rFonts w:ascii="Arial" w:hAnsi="Arial" w:cs="Arial"/>
          <w:lang w:val="es-BO"/>
        </w:rPr>
      </w:pPr>
    </w:p>
    <w:p w14:paraId="69D6C70C" w14:textId="1641A0FB" w:rsidR="0072024F" w:rsidDel="00726088" w:rsidRDefault="0072024F" w:rsidP="00F03B1C">
      <w:pPr>
        <w:outlineLvl w:val="0"/>
        <w:rPr>
          <w:del w:id="1847" w:author="DAF - Jorge Ramiro Maldonado Montesinos" w:date="2026-02-24T10:48:00Z" w16du:dateUtc="2026-02-24T14:48:00Z"/>
          <w:rFonts w:ascii="Arial" w:hAnsi="Arial" w:cs="Arial"/>
          <w:lang w:val="es-BO"/>
        </w:rPr>
      </w:pPr>
    </w:p>
    <w:p w14:paraId="6F9F0A12" w14:textId="6A26B5F8" w:rsidR="0072024F" w:rsidDel="00726088" w:rsidRDefault="0072024F" w:rsidP="00F03B1C">
      <w:pPr>
        <w:outlineLvl w:val="0"/>
        <w:rPr>
          <w:del w:id="1848" w:author="DAF - Jorge Ramiro Maldonado Montesinos" w:date="2026-02-24T10:48:00Z" w16du:dateUtc="2026-02-24T14:48:00Z"/>
          <w:rFonts w:ascii="Arial" w:hAnsi="Arial" w:cs="Arial"/>
          <w:lang w:val="es-BO"/>
        </w:rPr>
      </w:pPr>
    </w:p>
    <w:p w14:paraId="43525843" w14:textId="5A644C37" w:rsidR="0072024F" w:rsidDel="006A52A5" w:rsidRDefault="0072024F" w:rsidP="00F03B1C">
      <w:pPr>
        <w:outlineLvl w:val="0"/>
        <w:rPr>
          <w:del w:id="1849" w:author="DAF - Jorge Ramiro Maldonado Montesinos" w:date="2026-02-23T15:22:00Z" w16du:dateUtc="2026-02-23T19:22:00Z"/>
          <w:rFonts w:ascii="Arial" w:hAnsi="Arial" w:cs="Arial"/>
          <w:lang w:val="es-BO"/>
        </w:rPr>
      </w:pPr>
    </w:p>
    <w:p w14:paraId="4910E8C4" w14:textId="4CEDC17D" w:rsidR="0072024F" w:rsidDel="006A52A5" w:rsidRDefault="0072024F" w:rsidP="00F03B1C">
      <w:pPr>
        <w:outlineLvl w:val="0"/>
        <w:rPr>
          <w:del w:id="1850" w:author="DAF - Jorge Ramiro Maldonado Montesinos" w:date="2026-02-23T15:22:00Z" w16du:dateUtc="2026-02-23T19:22:00Z"/>
          <w:rFonts w:ascii="Arial" w:hAnsi="Arial" w:cs="Arial"/>
          <w:lang w:val="es-BO"/>
        </w:rPr>
      </w:pPr>
    </w:p>
    <w:p w14:paraId="28BE8CA8" w14:textId="09398406" w:rsidR="0072024F" w:rsidDel="006A52A5" w:rsidRDefault="0072024F" w:rsidP="00F03B1C">
      <w:pPr>
        <w:outlineLvl w:val="0"/>
        <w:rPr>
          <w:del w:id="1851" w:author="DAF - Jorge Ramiro Maldonado Montesinos" w:date="2026-02-23T15:22:00Z" w16du:dateUtc="2026-02-23T19:22:00Z"/>
          <w:rFonts w:ascii="Arial" w:hAnsi="Arial" w:cs="Arial"/>
          <w:lang w:val="es-BO"/>
        </w:rPr>
      </w:pPr>
    </w:p>
    <w:p w14:paraId="3126E0A0" w14:textId="6DF27C0B" w:rsidR="0072024F" w:rsidDel="00FB2726" w:rsidRDefault="0072024F" w:rsidP="00F03B1C">
      <w:pPr>
        <w:outlineLvl w:val="0"/>
        <w:rPr>
          <w:del w:id="1852" w:author="DAF - Jorge Ramiro Maldonado Montesinos" w:date="2026-02-23T10:54:00Z" w16du:dateUtc="2026-02-23T14:54:00Z"/>
          <w:rFonts w:ascii="Arial" w:hAnsi="Arial" w:cs="Arial"/>
          <w:lang w:val="es-BO"/>
        </w:rPr>
      </w:pPr>
    </w:p>
    <w:p w14:paraId="3B841A90" w14:textId="3D52FFDA" w:rsidR="0072024F" w:rsidDel="00FB2726" w:rsidRDefault="0072024F" w:rsidP="00F03B1C">
      <w:pPr>
        <w:outlineLvl w:val="0"/>
        <w:rPr>
          <w:del w:id="1853" w:author="DAF - Jorge Ramiro Maldonado Montesinos" w:date="2026-02-23T10:54:00Z" w16du:dateUtc="2026-02-23T14:54:00Z"/>
          <w:rFonts w:ascii="Arial" w:hAnsi="Arial" w:cs="Arial"/>
          <w:lang w:val="es-BO"/>
        </w:rPr>
      </w:pPr>
    </w:p>
    <w:p w14:paraId="55FBE83E" w14:textId="6999B1F8" w:rsidR="0072024F" w:rsidDel="00FB2726" w:rsidRDefault="0072024F" w:rsidP="00F03B1C">
      <w:pPr>
        <w:outlineLvl w:val="0"/>
        <w:rPr>
          <w:del w:id="1854" w:author="DAF - Jorge Ramiro Maldonado Montesinos" w:date="2026-02-23T10:54:00Z" w16du:dateUtc="2026-02-23T14:54:00Z"/>
          <w:rFonts w:ascii="Arial" w:hAnsi="Arial" w:cs="Arial"/>
          <w:lang w:val="es-BO"/>
        </w:rPr>
      </w:pPr>
    </w:p>
    <w:p w14:paraId="3C097BE0" w14:textId="2B8B8EB1" w:rsidR="0072024F" w:rsidDel="00FB2726" w:rsidRDefault="0072024F" w:rsidP="00F03B1C">
      <w:pPr>
        <w:outlineLvl w:val="0"/>
        <w:rPr>
          <w:del w:id="1855" w:author="DAF - Jorge Ramiro Maldonado Montesinos" w:date="2026-02-23T10:54:00Z" w16du:dateUtc="2026-02-23T14:54:00Z"/>
          <w:rFonts w:ascii="Arial" w:hAnsi="Arial" w:cs="Arial"/>
          <w:lang w:val="es-BO"/>
        </w:rPr>
      </w:pPr>
    </w:p>
    <w:p w14:paraId="52E202B0" w14:textId="23DAB813" w:rsidR="0072024F" w:rsidDel="00FB2726" w:rsidRDefault="0072024F" w:rsidP="00F03B1C">
      <w:pPr>
        <w:outlineLvl w:val="0"/>
        <w:rPr>
          <w:del w:id="1856" w:author="DAF - Jorge Ramiro Maldonado Montesinos" w:date="2026-02-23T10:53:00Z" w16du:dateUtc="2026-02-23T14:53:00Z"/>
          <w:rFonts w:ascii="Arial" w:hAnsi="Arial" w:cs="Arial"/>
          <w:lang w:val="es-BO"/>
        </w:rPr>
      </w:pPr>
    </w:p>
    <w:p w14:paraId="438DEA43" w14:textId="57FBCB70" w:rsidR="0072024F" w:rsidDel="00FB2726" w:rsidRDefault="0072024F" w:rsidP="00F03B1C">
      <w:pPr>
        <w:outlineLvl w:val="0"/>
        <w:rPr>
          <w:del w:id="1857" w:author="DAF - Jorge Ramiro Maldonado Montesinos" w:date="2026-02-23T10:53:00Z" w16du:dateUtc="2026-02-23T14:53:00Z"/>
          <w:rFonts w:ascii="Arial" w:hAnsi="Arial" w:cs="Arial"/>
          <w:lang w:val="es-BO"/>
        </w:rPr>
      </w:pPr>
    </w:p>
    <w:p w14:paraId="2C8FACBD" w14:textId="639FAA14" w:rsidR="0072024F" w:rsidDel="00FB2726" w:rsidRDefault="0072024F" w:rsidP="00F03B1C">
      <w:pPr>
        <w:outlineLvl w:val="0"/>
        <w:rPr>
          <w:del w:id="1858" w:author="DAF - Jorge Ramiro Maldonado Montesinos" w:date="2026-02-23T10:54:00Z" w16du:dateUtc="2026-02-23T14:54:00Z"/>
          <w:rFonts w:ascii="Arial" w:hAnsi="Arial" w:cs="Arial"/>
          <w:lang w:val="es-BO"/>
        </w:rPr>
      </w:pPr>
    </w:p>
    <w:p w14:paraId="1EE28D4D" w14:textId="41419E38" w:rsidR="0072024F" w:rsidRPr="00D011A8" w:rsidDel="00726088" w:rsidRDefault="0072024F" w:rsidP="00F03B1C">
      <w:pPr>
        <w:outlineLvl w:val="0"/>
        <w:rPr>
          <w:del w:id="1859" w:author="DAF - Jorge Ramiro Maldonado Montesinos" w:date="2026-02-24T10:48:00Z" w16du:dateUtc="2026-02-24T14:48:00Z"/>
          <w:rFonts w:ascii="Arial" w:hAnsi="Arial" w:cs="Arial"/>
          <w:lang w:val="es-BO"/>
        </w:rPr>
      </w:pPr>
    </w:p>
    <w:p w14:paraId="0C843BD7" w14:textId="1C2650FC" w:rsidR="00505756" w:rsidRPr="00D011A8" w:rsidRDefault="00505756" w:rsidP="002B408F">
      <w:pPr>
        <w:jc w:val="center"/>
        <w:rPr>
          <w:rFonts w:cs="Arial"/>
          <w:b/>
          <w:szCs w:val="18"/>
          <w:lang w:val="es-BO"/>
        </w:rPr>
      </w:pPr>
      <w:bookmarkStart w:id="1860" w:name="_Toc347485812"/>
      <w:bookmarkStart w:id="1861" w:name="_Toc355779900"/>
      <w:r w:rsidRPr="00D011A8">
        <w:rPr>
          <w:rFonts w:cs="Arial"/>
          <w:b/>
          <w:szCs w:val="18"/>
          <w:lang w:val="es-BO"/>
        </w:rPr>
        <w:t>PARTE III</w:t>
      </w:r>
      <w:bookmarkEnd w:id="1860"/>
      <w:bookmarkEnd w:id="186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Change w:id="1862">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blGridChange>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lastRenderedPageBreak/>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FB2726" w:rsidRPr="00D011A8" w14:paraId="416739A4" w14:textId="77777777" w:rsidTr="00D54758">
        <w:tblPrEx>
          <w:tblW w:w="10191" w:type="dxa"/>
          <w:jc w:val="center"/>
          <w:tblLayout w:type="fixed"/>
          <w:tblPrExChange w:id="1863" w:author="DAF - Jorge Ramiro Maldonado Montesinos" w:date="2026-02-23T10:53:00Z" w16du:dateUtc="2026-02-23T14:53:00Z">
            <w:tblPrEx>
              <w:tblW w:w="10191" w:type="dxa"/>
              <w:jc w:val="center"/>
              <w:tblLayout w:type="fixed"/>
            </w:tblPrEx>
          </w:tblPrExChange>
        </w:tblPrEx>
        <w:trPr>
          <w:gridAfter w:val="1"/>
          <w:wAfter w:w="31" w:type="dxa"/>
          <w:trHeight w:val="305"/>
          <w:jc w:val="center"/>
          <w:trPrChange w:id="1864" w:author="DAF - Jorge Ramiro Maldonado Montesinos" w:date="2026-02-23T10:53:00Z" w16du:dateUtc="2026-02-23T14:53:00Z">
            <w:trPr>
              <w:gridAfter w:val="1"/>
              <w:wAfter w:w="31" w:type="dxa"/>
              <w:trHeight w:val="305"/>
              <w:jc w:val="center"/>
            </w:trPr>
          </w:trPrChange>
        </w:trPr>
        <w:tc>
          <w:tcPr>
            <w:tcW w:w="3778" w:type="dxa"/>
            <w:gridSpan w:val="8"/>
            <w:tcBorders>
              <w:top w:val="nil"/>
              <w:left w:val="single" w:sz="12" w:space="0" w:color="244061" w:themeColor="accent1" w:themeShade="80"/>
              <w:bottom w:val="nil"/>
              <w:right w:val="single" w:sz="8" w:space="0" w:color="000000"/>
            </w:tcBorders>
            <w:vAlign w:val="center"/>
            <w:hideMark/>
            <w:tcPrChange w:id="1865" w:author="DAF - Jorge Ramiro Maldonado Montesinos" w:date="2026-02-23T10:53:00Z" w16du:dateUtc="2026-02-23T14:53:00Z">
              <w:tcPr>
                <w:tcW w:w="3778" w:type="dxa"/>
                <w:gridSpan w:val="8"/>
                <w:tcBorders>
                  <w:top w:val="nil"/>
                  <w:left w:val="single" w:sz="12" w:space="0" w:color="244061" w:themeColor="accent1" w:themeShade="80"/>
                  <w:bottom w:val="nil"/>
                  <w:right w:val="single" w:sz="8" w:space="0" w:color="000000"/>
                </w:tcBorders>
                <w:vAlign w:val="center"/>
                <w:hideMark/>
              </w:tcPr>
            </w:tcPrChange>
          </w:tcPr>
          <w:p w14:paraId="080B0B8B" w14:textId="77777777" w:rsidR="00FB2726" w:rsidRPr="00D011A8" w:rsidRDefault="00FB2726" w:rsidP="00FB2726">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tcPrChange w:id="1866" w:author="DAF - Jorge Ramiro Maldonado Montesinos" w:date="2026-02-23T10:53:00Z" w16du:dateUtc="2026-02-23T14:53:00Z">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tcPrChange>
          </w:tcPr>
          <w:p w14:paraId="2AC6840D" w14:textId="633F9475" w:rsidR="00FB2726" w:rsidRPr="00D011A8" w:rsidRDefault="00FB2726" w:rsidP="00FB2726">
            <w:pPr>
              <w:jc w:val="center"/>
              <w:rPr>
                <w:rFonts w:ascii="Arial" w:hAnsi="Arial" w:cs="Arial"/>
                <w:b/>
                <w:bCs/>
                <w:lang w:val="es-BO"/>
              </w:rPr>
            </w:pPr>
            <w:ins w:id="1867" w:author="DAF - Jorge Ramiro Maldonado Montesinos" w:date="2026-02-23T10:53:00Z" w16du:dateUtc="2026-02-23T14:53:00Z">
              <w:r w:rsidRPr="00CE4C79">
                <w:rPr>
                  <w:b/>
                  <w:color w:val="002060"/>
                  <w:sz w:val="22"/>
                  <w:szCs w:val="22"/>
                </w:rPr>
                <w:t xml:space="preserve">SERVICIO </w:t>
              </w:r>
              <w:r w:rsidRPr="0007795B">
                <w:rPr>
                  <w:b/>
                  <w:color w:val="002060"/>
                  <w:sz w:val="22"/>
                  <w:szCs w:val="22"/>
                </w:rPr>
                <w:t>DE CONSULTORIA INDIVIDUAL DE LINEA TÉCNICO V, TÉCNICO EN CONTROL Y SUPERVISIÓN DE REFINERIAS Y UNIDADES DE PROCESO</w:t>
              </w:r>
            </w:ins>
            <w:del w:id="1868" w:author="DAF - Jorge Ramiro Maldonado Montesinos" w:date="2026-02-23T10:53:00Z" w16du:dateUtc="2026-02-23T14:53:00Z">
              <w:r w:rsidRPr="00D011A8" w:rsidDel="0008106D">
                <w:rPr>
                  <w:rFonts w:ascii="Arial" w:hAnsi="Arial" w:cs="Arial"/>
                  <w:b/>
                  <w:bCs/>
                  <w:lang w:val="es-BO"/>
                </w:rPr>
                <w:delText> </w:delText>
              </w:r>
            </w:del>
          </w:p>
        </w:tc>
        <w:tc>
          <w:tcPr>
            <w:tcW w:w="300" w:type="dxa"/>
            <w:gridSpan w:val="2"/>
            <w:tcBorders>
              <w:top w:val="nil"/>
              <w:left w:val="nil"/>
              <w:bottom w:val="nil"/>
              <w:right w:val="single" w:sz="12" w:space="0" w:color="244061" w:themeColor="accent1" w:themeShade="80"/>
            </w:tcBorders>
            <w:vAlign w:val="center"/>
            <w:hideMark/>
            <w:tcPrChange w:id="1869" w:author="DAF - Jorge Ramiro Maldonado Montesinos" w:date="2026-02-23T10:53:00Z" w16du:dateUtc="2026-02-23T14:53:00Z">
              <w:tcPr>
                <w:tcW w:w="300" w:type="dxa"/>
                <w:gridSpan w:val="2"/>
                <w:tcBorders>
                  <w:top w:val="nil"/>
                  <w:left w:val="nil"/>
                  <w:bottom w:val="nil"/>
                  <w:right w:val="single" w:sz="12" w:space="0" w:color="244061" w:themeColor="accent1" w:themeShade="80"/>
                </w:tcBorders>
                <w:vAlign w:val="center"/>
                <w:hideMark/>
              </w:tcPr>
            </w:tcPrChange>
          </w:tcPr>
          <w:p w14:paraId="1CC4B52D" w14:textId="77777777" w:rsidR="00FB2726" w:rsidRPr="00D011A8" w:rsidRDefault="00FB2726" w:rsidP="00FB2726">
            <w:pPr>
              <w:rPr>
                <w:rFonts w:ascii="Arial" w:hAnsi="Arial" w:cs="Arial"/>
                <w:b/>
                <w:bCs/>
                <w:lang w:val="es-BO"/>
              </w:rPr>
            </w:pPr>
            <w:r w:rsidRPr="00D011A8">
              <w:rPr>
                <w:rFonts w:ascii="Arial" w:hAnsi="Arial" w:cs="Arial"/>
                <w:b/>
                <w:bCs/>
                <w:lang w:val="es-BO"/>
              </w:rPr>
              <w:t> </w:t>
            </w:r>
          </w:p>
        </w:tc>
      </w:tr>
      <w:tr w:rsidR="00FB2726"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FB2726" w:rsidRPr="00D011A8" w:rsidRDefault="00FB2726" w:rsidP="00FB2726">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72980E2F" w:rsidR="009006D5" w:rsidRPr="00311A7A" w:rsidDel="00C04664" w:rsidRDefault="009006D5" w:rsidP="003D3FFC">
      <w:pPr>
        <w:numPr>
          <w:ilvl w:val="0"/>
          <w:numId w:val="21"/>
        </w:numPr>
        <w:rPr>
          <w:del w:id="1870" w:author="DAF - Jorge Ramiro Maldonado Montesinos" w:date="2026-02-11T16:56:00Z" w16du:dateUtc="2026-02-11T20:56:00Z"/>
          <w:rFonts w:cs="Arial"/>
          <w:szCs w:val="18"/>
          <w:lang w:val="es-BO"/>
        </w:rPr>
      </w:pPr>
      <w:del w:id="1871" w:author="DAF - Jorge Ramiro Maldonado Montesinos" w:date="2026-02-11T16:56:00Z" w16du:dateUtc="2026-02-11T20:56:00Z">
        <w:r w:rsidRPr="00311A7A" w:rsidDel="00C04664">
          <w:rPr>
            <w:rFonts w:cs="Arial"/>
            <w:szCs w:val="18"/>
            <w:lang w:val="es-BO"/>
          </w:rPr>
          <w:delText>Garantía de Cumplimiento de Contrato equivalente al siete por ciento (7%) del monto del contrato</w:delText>
        </w:r>
        <w:r w:rsidR="00B63EB8" w:rsidRPr="00311A7A" w:rsidDel="00C04664">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C04664">
          <w:rPr>
            <w:rFonts w:cs="Arial"/>
            <w:b/>
            <w:i/>
            <w:szCs w:val="18"/>
            <w:lang w:val="es-BO"/>
          </w:rPr>
          <w:delText xml:space="preserve">(Solo aplicable a Consultorías </w:delText>
        </w:r>
        <w:r w:rsidR="00311A7A" w:rsidDel="00C04664">
          <w:rPr>
            <w:rFonts w:cs="Arial"/>
            <w:b/>
            <w:i/>
            <w:szCs w:val="18"/>
            <w:lang w:val="es-BO"/>
          </w:rPr>
          <w:delText xml:space="preserve">Individuales </w:delText>
        </w:r>
        <w:r w:rsidR="00F15D58" w:rsidRPr="00311A7A" w:rsidDel="00C04664">
          <w:rPr>
            <w:rFonts w:cs="Arial"/>
            <w:b/>
            <w:i/>
            <w:szCs w:val="18"/>
            <w:lang w:val="es-BO"/>
          </w:rPr>
          <w:delText xml:space="preserve">por Producto, se debe </w:delText>
        </w:r>
        <w:r w:rsidR="0042791B" w:rsidRPr="00311A7A" w:rsidDel="00C04664">
          <w:rPr>
            <w:rFonts w:cs="Arial"/>
            <w:b/>
            <w:i/>
            <w:szCs w:val="18"/>
            <w:lang w:val="es-BO"/>
          </w:rPr>
          <w:delText xml:space="preserve">suprimir este requisito </w:delText>
        </w:r>
        <w:r w:rsidR="00311A7A" w:rsidDel="00C04664">
          <w:rPr>
            <w:rFonts w:cs="Arial"/>
            <w:b/>
            <w:i/>
            <w:szCs w:val="18"/>
            <w:lang w:val="es-BO"/>
          </w:rPr>
          <w:delText xml:space="preserve">para </w:delText>
        </w:r>
        <w:r w:rsidR="00A06545" w:rsidRPr="00311A7A" w:rsidDel="00C04664">
          <w:rPr>
            <w:rFonts w:cs="Arial"/>
            <w:b/>
            <w:i/>
            <w:szCs w:val="18"/>
            <w:lang w:val="es-BO"/>
          </w:rPr>
          <w:delText xml:space="preserve">Consultores Individuales </w:delText>
        </w:r>
        <w:r w:rsidR="0042791B" w:rsidRPr="00311A7A" w:rsidDel="00C04664">
          <w:rPr>
            <w:rFonts w:cs="Arial"/>
            <w:b/>
            <w:i/>
            <w:szCs w:val="18"/>
            <w:lang w:val="es-BO"/>
          </w:rPr>
          <w:delText xml:space="preserve">de </w:delText>
        </w:r>
        <w:r w:rsidR="00A06545" w:rsidRPr="00311A7A" w:rsidDel="00C04664">
          <w:rPr>
            <w:rFonts w:cs="Arial"/>
            <w:b/>
            <w:i/>
            <w:szCs w:val="18"/>
            <w:lang w:val="es-BO"/>
          </w:rPr>
          <w:delText>Línea</w:delText>
        </w:r>
        <w:r w:rsidRPr="00311A7A" w:rsidDel="00C04664">
          <w:rPr>
            <w:rFonts w:cs="Arial"/>
            <w:i/>
            <w:szCs w:val="18"/>
            <w:lang w:val="es-BO"/>
          </w:rPr>
          <w:delText>)</w:delText>
        </w:r>
        <w:r w:rsidR="00A06545" w:rsidRPr="00311A7A" w:rsidDel="00C04664">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9BCCBA4" w:rsidR="00F37D0A" w:rsidRPr="00C04664" w:rsidRDefault="00F37D0A" w:rsidP="00AC3C54">
            <w:pPr>
              <w:spacing w:line="200" w:lineRule="exact"/>
              <w:rPr>
                <w:rFonts w:ascii="Arial" w:hAnsi="Arial" w:cs="Arial"/>
                <w:b/>
                <w:bCs/>
                <w:lang w:val="es-BO"/>
                <w:rPrChange w:id="1872" w:author="DAF - Jorge Ramiro Maldonado Montesinos" w:date="2026-02-11T16:58:00Z" w16du:dateUtc="2026-02-11T20:58:00Z">
                  <w:rPr>
                    <w:rFonts w:ascii="Arial" w:hAnsi="Arial" w:cs="Arial"/>
                    <w:lang w:val="es-BO"/>
                  </w:rPr>
                </w:rPrChange>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5ADD42E5" w:rsidR="00411D6C" w:rsidRPr="00D011A8" w:rsidRDefault="00C04664">
      <w:pPr>
        <w:jc w:val="center"/>
        <w:rPr>
          <w:lang w:val="es-BO"/>
        </w:rPr>
        <w:pPrChange w:id="1873" w:author="DAF - Jorge Ramiro Maldonado Montesinos" w:date="2026-02-11T16:58:00Z" w16du:dateUtc="2026-02-11T20:58:00Z">
          <w:pPr/>
        </w:pPrChange>
      </w:pPr>
      <w:ins w:id="1874" w:author="DAF - Jorge Ramiro Maldonado Montesinos" w:date="2026-02-11T16:58:00Z" w16du:dateUtc="2026-02-11T20:58:00Z">
        <w:r w:rsidRPr="00C04664">
          <w:rPr>
            <w:rFonts w:ascii="Arial" w:hAnsi="Arial" w:cs="Arial"/>
            <w:b/>
            <w:bCs/>
            <w:color w:val="002060"/>
            <w:sz w:val="28"/>
            <w:szCs w:val="24"/>
            <w:lang w:val="es-BO"/>
            <w:rPrChange w:id="1875" w:author="DAF - Jorge Ramiro Maldonado Montesinos" w:date="2026-02-11T16:58:00Z" w16du:dateUtc="2026-02-11T20:58:00Z">
              <w:rPr>
                <w:rFonts w:ascii="Arial" w:hAnsi="Arial" w:cs="Arial"/>
                <w:b/>
                <w:bCs/>
                <w:color w:val="002060"/>
                <w:sz w:val="22"/>
                <w:szCs w:val="20"/>
                <w:lang w:val="es-BO"/>
              </w:rPr>
            </w:rPrChange>
          </w:rPr>
          <w:t>NO APLICA</w:t>
        </w:r>
      </w:ins>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11"/>
          <w:footerReference w:type="even" r:id="rId12"/>
          <w:footerReference w:type="default" r:id="rId13"/>
          <w:footerReference w:type="first" r:id="rId14"/>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0887FE18" w:rsidR="00FF68EE" w:rsidRPr="00D011A8" w:rsidDel="007906B0" w:rsidRDefault="00FF68EE" w:rsidP="00716AAB">
      <w:pPr>
        <w:spacing w:line="200" w:lineRule="exact"/>
        <w:jc w:val="center"/>
        <w:rPr>
          <w:del w:id="1876" w:author="DAF - Jorge Ramiro Maldonado Montesinos" w:date="2026-02-24T10:17:00Z" w16du:dateUtc="2026-02-24T14:17:00Z"/>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56DD9986" w:rsidR="00FF68EE" w:rsidRPr="00292C03" w:rsidRDefault="00292C03" w:rsidP="00292C03">
            <w:pPr>
              <w:pStyle w:val="literal"/>
              <w:framePr w:hSpace="0" w:wrap="auto" w:hAnchor="text" w:xAlign="left" w:yAlign="inline"/>
              <w:numPr>
                <w:ilvl w:val="0"/>
                <w:numId w:val="0"/>
              </w:numPr>
              <w:ind w:left="135"/>
              <w:rPr>
                <w:rFonts w:ascii="Verdana" w:hAnsi="Verdana" w:cs="Arial"/>
                <w:b/>
                <w:sz w:val="20"/>
                <w:lang w:val="es-BO"/>
                <w:rPrChange w:id="1877" w:author="DAF - Jorge Ramiro Maldonado Montesinos" w:date="2026-02-24T10:16:00Z" w16du:dateUtc="2026-02-24T14:16:00Z">
                  <w:rPr>
                    <w:rFonts w:cs="Arial"/>
                    <w:b/>
                    <w:szCs w:val="18"/>
                    <w:lang w:val="es-BO"/>
                  </w:rPr>
                </w:rPrChange>
              </w:rPr>
              <w:pPrChange w:id="1878" w:author="DAF - Jorge Ramiro Maldonado Montesinos" w:date="2026-02-24T10:14:00Z" w16du:dateUtc="2026-02-24T14:14:00Z">
                <w:pPr/>
              </w:pPrChange>
            </w:pPr>
            <w:ins w:id="1879" w:author="DAF - Jorge Ramiro Maldonado Montesinos" w:date="2026-02-24T10:14:00Z" w16du:dateUtc="2026-02-24T14:14:00Z">
              <w:r w:rsidRPr="00292C03">
                <w:rPr>
                  <w:rFonts w:ascii="Verdana" w:hAnsi="Verdana"/>
                  <w:sz w:val="20"/>
                  <w:rPrChange w:id="1880" w:author="DAF - Jorge Ramiro Maldonado Montesinos" w:date="2026-02-24T10:16:00Z" w16du:dateUtc="2026-02-24T14:16:00Z">
                    <w:rPr>
                      <w:szCs w:val="22"/>
                    </w:rPr>
                  </w:rPrChange>
                </w:rPr>
                <w:t>Título Académico de Técnico Superior en Mecánica Industrial o Química Industrial</w:t>
              </w:r>
            </w:ins>
            <w:del w:id="1881" w:author="DAF - Jorge Ramiro Maldonado Montesinos" w:date="2026-02-24T10:14:00Z" w16du:dateUtc="2026-02-24T14:14:00Z">
              <w:r w:rsidR="00FF68EE" w:rsidRPr="00292C03" w:rsidDel="00292C03">
                <w:rPr>
                  <w:rFonts w:ascii="Verdana" w:hAnsi="Verdana" w:cs="Arial"/>
                  <w:b/>
                  <w:bCs/>
                  <w:i/>
                  <w:sz w:val="20"/>
                  <w:lang w:val="es-BO" w:eastAsia="es-BO"/>
                  <w:rPrChange w:id="1882" w:author="DAF - Jorge Ramiro Maldonado Montesinos" w:date="2026-02-24T10:16:00Z" w16du:dateUtc="2026-02-24T14:16:00Z">
                    <w:rPr>
                      <w:rFonts w:ascii="Arial" w:hAnsi="Arial" w:cs="Arial"/>
                      <w:b/>
                      <w:bCs/>
                      <w:i/>
                      <w:lang w:val="es-BO" w:eastAsia="es-BO"/>
                    </w:rPr>
                  </w:rPrChange>
                </w:rPr>
                <w:delText xml:space="preserve">Definir la formación mínima requerida  </w:delText>
              </w:r>
              <w:r w:rsidR="00FF68EE" w:rsidRPr="00292C03" w:rsidDel="00292C03">
                <w:rPr>
                  <w:rFonts w:ascii="Verdana" w:hAnsi="Verdana" w:cs="Arial"/>
                  <w:b/>
                  <w:bCs/>
                  <w:i/>
                  <w:sz w:val="20"/>
                  <w:lang w:val="es-BO" w:eastAsia="es-BO"/>
                  <w:rPrChange w:id="1883" w:author="DAF - Jorge Ramiro Maldonado Montesinos" w:date="2026-02-24T10:16:00Z" w16du:dateUtc="2026-02-24T14:16: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292C03" w:rsidDel="00292C03">
                <w:rPr>
                  <w:rFonts w:ascii="Verdana" w:hAnsi="Verdana" w:cs="Arial"/>
                  <w:b/>
                  <w:bCs/>
                  <w:i/>
                  <w:sz w:val="20"/>
                  <w:lang w:val="es-BO" w:eastAsia="es-BO"/>
                  <w:rPrChange w:id="1884" w:author="DAF - Jorge Ramiro Maldonado Montesinos" w:date="2026-02-24T10:16:00Z" w16du:dateUtc="2026-02-24T14:16:00Z">
                    <w:rPr>
                      <w:rFonts w:ascii="Arial" w:hAnsi="Arial" w:cs="Arial"/>
                      <w:b/>
                      <w:bCs/>
                      <w:i/>
                      <w:szCs w:val="18"/>
                      <w:lang w:val="es-BO" w:eastAsia="es-BO"/>
                    </w:rPr>
                  </w:rPrChange>
                </w:rPr>
                <w:delText>p</w:delText>
              </w:r>
              <w:r w:rsidR="00FF68EE" w:rsidRPr="00292C03" w:rsidDel="00292C03">
                <w:rPr>
                  <w:rFonts w:ascii="Verdana" w:hAnsi="Verdana" w:cs="Arial"/>
                  <w:b/>
                  <w:bCs/>
                  <w:i/>
                  <w:sz w:val="20"/>
                  <w:lang w:val="es-BO" w:eastAsia="es-BO"/>
                  <w:rPrChange w:id="1885" w:author="DAF - Jorge Ramiro Maldonado Montesinos" w:date="2026-02-24T10:16:00Z" w16du:dateUtc="2026-02-24T14:16:00Z">
                    <w:rPr>
                      <w:rFonts w:ascii="Arial" w:hAnsi="Arial" w:cs="Arial"/>
                      <w:b/>
                      <w:bCs/>
                      <w:i/>
                      <w:szCs w:val="18"/>
                      <w:lang w:val="es-BO" w:eastAsia="es-BO"/>
                    </w:rPr>
                  </w:rPrChange>
                </w:rPr>
                <w:delText xml:space="preserve">rofesional, </w:delText>
              </w:r>
              <w:r w:rsidR="00CB49ED" w:rsidRPr="00292C03" w:rsidDel="00292C03">
                <w:rPr>
                  <w:rFonts w:ascii="Verdana" w:hAnsi="Verdana" w:cs="Arial"/>
                  <w:b/>
                  <w:bCs/>
                  <w:i/>
                  <w:sz w:val="20"/>
                  <w:lang w:val="es-BO" w:eastAsia="es-BO"/>
                  <w:rPrChange w:id="1886" w:author="DAF - Jorge Ramiro Maldonado Montesinos" w:date="2026-02-24T10:16:00Z" w16du:dateUtc="2026-02-24T14:16:00Z">
                    <w:rPr>
                      <w:rFonts w:ascii="Arial" w:hAnsi="Arial" w:cs="Arial"/>
                      <w:b/>
                      <w:bCs/>
                      <w:i/>
                      <w:szCs w:val="18"/>
                      <w:lang w:val="es-BO" w:eastAsia="es-BO"/>
                    </w:rPr>
                  </w:rPrChange>
                </w:rPr>
                <w:delText>t</w:delText>
              </w:r>
              <w:r w:rsidR="00FF68EE" w:rsidRPr="00292C03" w:rsidDel="00292C03">
                <w:rPr>
                  <w:rFonts w:ascii="Verdana" w:hAnsi="Verdana" w:cs="Arial"/>
                  <w:b/>
                  <w:bCs/>
                  <w:i/>
                  <w:sz w:val="20"/>
                  <w:lang w:val="es-BO" w:eastAsia="es-BO"/>
                  <w:rPrChange w:id="1887" w:author="DAF - Jorge Ramiro Maldonado Montesinos" w:date="2026-02-24T10:16:00Z" w16du:dateUtc="2026-02-24T14:16:00Z">
                    <w:rPr>
                      <w:rFonts w:ascii="Arial" w:hAnsi="Arial" w:cs="Arial"/>
                      <w:b/>
                      <w:bCs/>
                      <w:i/>
                      <w:szCs w:val="18"/>
                      <w:lang w:val="es-BO" w:eastAsia="es-BO"/>
                    </w:rPr>
                  </w:rPrChange>
                </w:rPr>
                <w:delText>écnica u otra)</w:delText>
              </w:r>
              <w:r w:rsidR="00FF68EE" w:rsidRPr="00292C03" w:rsidDel="00292C03">
                <w:rPr>
                  <w:rFonts w:ascii="Verdana" w:hAnsi="Verdana" w:cs="Arial"/>
                  <w:sz w:val="20"/>
                  <w:lang w:val="es-BO" w:eastAsia="es-BO"/>
                  <w:rPrChange w:id="1888" w:author="DAF - Jorge Ramiro Maldonado Montesinos" w:date="2026-02-24T10:16:00Z" w16du:dateUtc="2026-02-24T14:16:00Z">
                    <w:rPr>
                      <w:rFonts w:ascii="Arial" w:hAnsi="Arial" w:cs="Arial"/>
                      <w:szCs w:val="18"/>
                      <w:lang w:val="es-BO" w:eastAsia="es-BO"/>
                    </w:rPr>
                  </w:rPrChange>
                </w:rPr>
                <w:delText> </w:delText>
              </w:r>
            </w:del>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292C03"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53B1FEB" w14:textId="77777777" w:rsidR="00292C03" w:rsidRPr="00292C03" w:rsidRDefault="00292C03" w:rsidP="00292C03">
            <w:pPr>
              <w:pStyle w:val="literal"/>
              <w:framePr w:hSpace="0" w:wrap="auto" w:hAnchor="text" w:xAlign="left" w:yAlign="inline"/>
              <w:numPr>
                <w:ilvl w:val="3"/>
                <w:numId w:val="70"/>
              </w:numPr>
              <w:ind w:left="418"/>
              <w:rPr>
                <w:ins w:id="1889" w:author="DAF - Jorge Ramiro Maldonado Montesinos" w:date="2026-02-24T10:15:00Z" w16du:dateUtc="2026-02-24T14:15:00Z"/>
                <w:rFonts w:ascii="Verdana" w:hAnsi="Verdana"/>
                <w:sz w:val="20"/>
                <w:rPrChange w:id="1890" w:author="DAF - Jorge Ramiro Maldonado Montesinos" w:date="2026-02-24T10:16:00Z" w16du:dateUtc="2026-02-24T14:16:00Z">
                  <w:rPr>
                    <w:ins w:id="1891" w:author="DAF - Jorge Ramiro Maldonado Montesinos" w:date="2026-02-24T10:15:00Z" w16du:dateUtc="2026-02-24T14:15:00Z"/>
                    <w:szCs w:val="22"/>
                  </w:rPr>
                </w:rPrChange>
              </w:rPr>
              <w:pPrChange w:id="1892" w:author="DAF - Jorge Ramiro Maldonado Montesinos" w:date="2026-02-24T10:15:00Z" w16du:dateUtc="2026-02-24T14:15:00Z">
                <w:pPr>
                  <w:pStyle w:val="literal"/>
                  <w:framePr w:hSpace="0" w:wrap="auto" w:hAnchor="text" w:xAlign="left" w:yAlign="inline"/>
                  <w:numPr>
                    <w:ilvl w:val="3"/>
                    <w:numId w:val="9"/>
                  </w:numPr>
                  <w:tabs>
                    <w:tab w:val="num" w:pos="2880"/>
                  </w:tabs>
                  <w:ind w:left="2880" w:hanging="360"/>
                </w:pPr>
              </w:pPrChange>
            </w:pPr>
            <w:ins w:id="1893" w:author="DAF - Jorge Ramiro Maldonado Montesinos" w:date="2026-02-24T10:15:00Z" w16du:dateUtc="2026-02-24T14:15:00Z">
              <w:r w:rsidRPr="00292C03">
                <w:rPr>
                  <w:rFonts w:ascii="Verdana" w:hAnsi="Verdana"/>
                  <w:sz w:val="20"/>
                  <w:rPrChange w:id="1894" w:author="DAF - Jorge Ramiro Maldonado Montesinos" w:date="2026-02-24T10:16:00Z" w16du:dateUtc="2026-02-24T14:16:00Z">
                    <w:rPr>
                      <w:szCs w:val="22"/>
                    </w:rPr>
                  </w:rPrChange>
                </w:rPr>
                <w:t>Ley N°1178.</w:t>
              </w:r>
            </w:ins>
          </w:p>
          <w:p w14:paraId="084458B6" w14:textId="77777777" w:rsidR="00292C03" w:rsidRPr="00292C03" w:rsidRDefault="00292C03" w:rsidP="00292C03">
            <w:pPr>
              <w:pStyle w:val="literal"/>
              <w:framePr w:hSpace="0" w:wrap="auto" w:hAnchor="text" w:xAlign="left" w:yAlign="inline"/>
              <w:numPr>
                <w:ilvl w:val="3"/>
                <w:numId w:val="70"/>
              </w:numPr>
              <w:ind w:left="418"/>
              <w:rPr>
                <w:ins w:id="1895" w:author="DAF - Jorge Ramiro Maldonado Montesinos" w:date="2026-02-24T10:15:00Z" w16du:dateUtc="2026-02-24T14:15:00Z"/>
                <w:rFonts w:ascii="Verdana" w:hAnsi="Verdana"/>
                <w:sz w:val="20"/>
                <w:rPrChange w:id="1896" w:author="DAF - Jorge Ramiro Maldonado Montesinos" w:date="2026-02-24T10:16:00Z" w16du:dateUtc="2026-02-24T14:16:00Z">
                  <w:rPr>
                    <w:ins w:id="1897" w:author="DAF - Jorge Ramiro Maldonado Montesinos" w:date="2026-02-24T10:15:00Z" w16du:dateUtc="2026-02-24T14:15:00Z"/>
                    <w:szCs w:val="22"/>
                  </w:rPr>
                </w:rPrChange>
              </w:rPr>
              <w:pPrChange w:id="1898" w:author="DAF - Jorge Ramiro Maldonado Montesinos" w:date="2026-02-24T10:15:00Z" w16du:dateUtc="2026-02-24T14:15:00Z">
                <w:pPr>
                  <w:pStyle w:val="literal"/>
                  <w:framePr w:hSpace="0" w:wrap="auto" w:hAnchor="text" w:xAlign="left" w:yAlign="inline"/>
                  <w:numPr>
                    <w:ilvl w:val="3"/>
                    <w:numId w:val="9"/>
                  </w:numPr>
                  <w:tabs>
                    <w:tab w:val="num" w:pos="2880"/>
                  </w:tabs>
                  <w:ind w:left="2880" w:hanging="360"/>
                </w:pPr>
              </w:pPrChange>
            </w:pPr>
            <w:ins w:id="1899" w:author="DAF - Jorge Ramiro Maldonado Montesinos" w:date="2026-02-24T10:15:00Z" w16du:dateUtc="2026-02-24T14:15:00Z">
              <w:r w:rsidRPr="00292C03">
                <w:rPr>
                  <w:rFonts w:ascii="Verdana" w:hAnsi="Verdana"/>
                  <w:sz w:val="20"/>
                  <w:rPrChange w:id="1900" w:author="DAF - Jorge Ramiro Maldonado Montesinos" w:date="2026-02-24T10:16:00Z" w16du:dateUtc="2026-02-24T14:16:00Z">
                    <w:rPr>
                      <w:szCs w:val="22"/>
                    </w:rPr>
                  </w:rPrChange>
                </w:rPr>
                <w:t>Políticas Públicas.</w:t>
              </w:r>
            </w:ins>
          </w:p>
          <w:p w14:paraId="410BE588" w14:textId="77777777" w:rsidR="00292C03" w:rsidRPr="00292C03" w:rsidRDefault="00292C03" w:rsidP="00292C03">
            <w:pPr>
              <w:pStyle w:val="literal"/>
              <w:framePr w:hSpace="0" w:wrap="auto" w:hAnchor="text" w:xAlign="left" w:yAlign="inline"/>
              <w:numPr>
                <w:ilvl w:val="3"/>
                <w:numId w:val="70"/>
              </w:numPr>
              <w:ind w:left="418"/>
              <w:rPr>
                <w:ins w:id="1901" w:author="DAF - Jorge Ramiro Maldonado Montesinos" w:date="2026-02-24T10:15:00Z" w16du:dateUtc="2026-02-24T14:15:00Z"/>
                <w:rFonts w:ascii="Verdana" w:hAnsi="Verdana"/>
                <w:sz w:val="20"/>
                <w:rPrChange w:id="1902" w:author="DAF - Jorge Ramiro Maldonado Montesinos" w:date="2026-02-24T10:16:00Z" w16du:dateUtc="2026-02-24T14:16:00Z">
                  <w:rPr>
                    <w:ins w:id="1903" w:author="DAF - Jorge Ramiro Maldonado Montesinos" w:date="2026-02-24T10:15:00Z" w16du:dateUtc="2026-02-24T14:15:00Z"/>
                    <w:szCs w:val="22"/>
                  </w:rPr>
                </w:rPrChange>
              </w:rPr>
              <w:pPrChange w:id="1904" w:author="DAF - Jorge Ramiro Maldonado Montesinos" w:date="2026-02-24T10:15:00Z" w16du:dateUtc="2026-02-24T14:15:00Z">
                <w:pPr>
                  <w:pStyle w:val="literal"/>
                  <w:framePr w:hSpace="0" w:wrap="auto" w:hAnchor="text" w:xAlign="left" w:yAlign="inline"/>
                  <w:numPr>
                    <w:ilvl w:val="3"/>
                    <w:numId w:val="9"/>
                  </w:numPr>
                  <w:tabs>
                    <w:tab w:val="num" w:pos="2880"/>
                  </w:tabs>
                  <w:ind w:left="2880" w:hanging="360"/>
                </w:pPr>
              </w:pPrChange>
            </w:pPr>
            <w:ins w:id="1905" w:author="DAF - Jorge Ramiro Maldonado Montesinos" w:date="2026-02-24T10:15:00Z" w16du:dateUtc="2026-02-24T14:15:00Z">
              <w:r w:rsidRPr="00292C03">
                <w:rPr>
                  <w:rFonts w:ascii="Verdana" w:hAnsi="Verdana"/>
                  <w:sz w:val="20"/>
                  <w:rPrChange w:id="1906" w:author="DAF - Jorge Ramiro Maldonado Montesinos" w:date="2026-02-24T10:16:00Z" w16du:dateUtc="2026-02-24T14:16:00Z">
                    <w:rPr>
                      <w:szCs w:val="22"/>
                    </w:rPr>
                  </w:rPrChange>
                </w:rPr>
                <w:t>Responsabilidad por la Función Pública.</w:t>
              </w:r>
            </w:ins>
          </w:p>
          <w:p w14:paraId="00715AB7" w14:textId="77777777" w:rsidR="00292C03" w:rsidRPr="00292C03" w:rsidRDefault="00292C03" w:rsidP="00292C03">
            <w:pPr>
              <w:pStyle w:val="literal"/>
              <w:framePr w:hSpace="0" w:wrap="auto" w:hAnchor="text" w:xAlign="left" w:yAlign="inline"/>
              <w:numPr>
                <w:ilvl w:val="3"/>
                <w:numId w:val="70"/>
              </w:numPr>
              <w:ind w:left="418"/>
              <w:rPr>
                <w:ins w:id="1907" w:author="DAF - Jorge Ramiro Maldonado Montesinos" w:date="2026-02-24T10:15:00Z" w16du:dateUtc="2026-02-24T14:15:00Z"/>
                <w:rFonts w:ascii="Verdana" w:hAnsi="Verdana"/>
                <w:sz w:val="20"/>
                <w:rPrChange w:id="1908" w:author="DAF - Jorge Ramiro Maldonado Montesinos" w:date="2026-02-24T10:16:00Z" w16du:dateUtc="2026-02-24T14:16:00Z">
                  <w:rPr>
                    <w:ins w:id="1909" w:author="DAF - Jorge Ramiro Maldonado Montesinos" w:date="2026-02-24T10:15:00Z" w16du:dateUtc="2026-02-24T14:15:00Z"/>
                    <w:szCs w:val="22"/>
                  </w:rPr>
                </w:rPrChange>
              </w:rPr>
              <w:pPrChange w:id="1910" w:author="DAF - Jorge Ramiro Maldonado Montesinos" w:date="2026-02-24T10:15:00Z" w16du:dateUtc="2026-02-24T14:15:00Z">
                <w:pPr>
                  <w:pStyle w:val="literal"/>
                  <w:framePr w:hSpace="0" w:wrap="auto" w:hAnchor="text" w:xAlign="left" w:yAlign="inline"/>
                  <w:numPr>
                    <w:ilvl w:val="3"/>
                    <w:numId w:val="9"/>
                  </w:numPr>
                  <w:tabs>
                    <w:tab w:val="num" w:pos="2880"/>
                  </w:tabs>
                  <w:ind w:left="2880" w:hanging="360"/>
                </w:pPr>
              </w:pPrChange>
            </w:pPr>
            <w:ins w:id="1911" w:author="DAF - Jorge Ramiro Maldonado Montesinos" w:date="2026-02-24T10:15:00Z" w16du:dateUtc="2026-02-24T14:15:00Z">
              <w:r w:rsidRPr="00292C03">
                <w:rPr>
                  <w:rFonts w:ascii="Verdana" w:hAnsi="Verdana"/>
                  <w:sz w:val="20"/>
                  <w:rPrChange w:id="1912" w:author="DAF - Jorge Ramiro Maldonado Montesinos" w:date="2026-02-24T10:16:00Z" w16du:dateUtc="2026-02-24T14:16:00Z">
                    <w:rPr>
                      <w:szCs w:val="22"/>
                    </w:rPr>
                  </w:rPrChange>
                </w:rPr>
                <w:t xml:space="preserve">Prevención de la Violencia. </w:t>
              </w:r>
            </w:ins>
          </w:p>
          <w:p w14:paraId="17B1DCD3" w14:textId="77777777" w:rsidR="00292C03" w:rsidRPr="00292C03" w:rsidRDefault="00292C03" w:rsidP="00292C03">
            <w:pPr>
              <w:pStyle w:val="literal"/>
              <w:framePr w:hSpace="0" w:wrap="auto" w:hAnchor="text" w:xAlign="left" w:yAlign="inline"/>
              <w:numPr>
                <w:ilvl w:val="3"/>
                <w:numId w:val="70"/>
              </w:numPr>
              <w:ind w:left="418"/>
              <w:rPr>
                <w:ins w:id="1913" w:author="DAF - Jorge Ramiro Maldonado Montesinos" w:date="2026-02-24T10:15:00Z" w16du:dateUtc="2026-02-24T14:15:00Z"/>
                <w:rFonts w:ascii="Verdana" w:hAnsi="Verdana"/>
                <w:sz w:val="20"/>
                <w:rPrChange w:id="1914" w:author="DAF - Jorge Ramiro Maldonado Montesinos" w:date="2026-02-24T10:16:00Z" w16du:dateUtc="2026-02-24T14:16:00Z">
                  <w:rPr>
                    <w:ins w:id="1915" w:author="DAF - Jorge Ramiro Maldonado Montesinos" w:date="2026-02-24T10:15:00Z" w16du:dateUtc="2026-02-24T14:15:00Z"/>
                    <w:szCs w:val="22"/>
                  </w:rPr>
                </w:rPrChange>
              </w:rPr>
              <w:pPrChange w:id="1916" w:author="DAF - Jorge Ramiro Maldonado Montesinos" w:date="2026-02-24T10:15:00Z" w16du:dateUtc="2026-02-24T14:15:00Z">
                <w:pPr>
                  <w:pStyle w:val="literal"/>
                  <w:framePr w:hSpace="0" w:wrap="auto" w:hAnchor="text" w:xAlign="left" w:yAlign="inline"/>
                  <w:numPr>
                    <w:ilvl w:val="3"/>
                    <w:numId w:val="9"/>
                  </w:numPr>
                  <w:tabs>
                    <w:tab w:val="num" w:pos="2880"/>
                  </w:tabs>
                  <w:ind w:left="2880" w:hanging="360"/>
                </w:pPr>
              </w:pPrChange>
            </w:pPr>
            <w:ins w:id="1917" w:author="DAF - Jorge Ramiro Maldonado Montesinos" w:date="2026-02-24T10:15:00Z" w16du:dateUtc="2026-02-24T14:15:00Z">
              <w:r w:rsidRPr="00292C03">
                <w:rPr>
                  <w:rFonts w:ascii="Verdana" w:hAnsi="Verdana"/>
                  <w:sz w:val="20"/>
                  <w:rPrChange w:id="1918" w:author="DAF - Jorge Ramiro Maldonado Montesinos" w:date="2026-02-24T10:16:00Z" w16du:dateUtc="2026-02-24T14:16:00Z">
                    <w:rPr>
                      <w:szCs w:val="22"/>
                    </w:rPr>
                  </w:rPrChange>
                </w:rPr>
                <w:t>Idioma nativo de acuerdo a normativa vigente o constancia de inscripción.</w:t>
              </w:r>
            </w:ins>
          </w:p>
          <w:p w14:paraId="05CFF5C1" w14:textId="1B0C62E8" w:rsidR="00FF68EE" w:rsidRPr="00292C03" w:rsidRDefault="00FF68EE" w:rsidP="0030075D">
            <w:pPr>
              <w:spacing w:line="200" w:lineRule="exact"/>
              <w:rPr>
                <w:rFonts w:cs="Arial"/>
                <w:b/>
                <w:i/>
                <w:szCs w:val="18"/>
                <w:lang w:val="es-BO"/>
              </w:rPr>
            </w:pPr>
            <w:del w:id="1919" w:author="DAF - Jorge Ramiro Maldonado Montesinos" w:date="2026-02-24T10:15:00Z" w16du:dateUtc="2026-02-24T14:15:00Z">
              <w:r w:rsidRPr="00292C03" w:rsidDel="00292C03">
                <w:rPr>
                  <w:rFonts w:cs="Arial"/>
                  <w:b/>
                  <w:bCs/>
                  <w:i/>
                  <w:lang w:val="es-BO" w:eastAsia="es-BO"/>
                  <w:rPrChange w:id="1920" w:author="DAF - Jorge Ramiro Maldonado Montesinos" w:date="2026-02-24T10:16:00Z" w16du:dateUtc="2026-02-24T14:16: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292C03"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0BB760DC" w:rsidR="00FF68EE" w:rsidRPr="00292C03" w:rsidRDefault="00292C03" w:rsidP="007A2DD1">
            <w:pPr>
              <w:spacing w:line="200" w:lineRule="exact"/>
              <w:rPr>
                <w:rFonts w:cs="Arial"/>
                <w:b/>
                <w:sz w:val="20"/>
                <w:szCs w:val="24"/>
                <w:lang w:val="es-BO"/>
                <w:rPrChange w:id="1921" w:author="DAF - Jorge Ramiro Maldonado Montesinos" w:date="2026-02-24T10:16:00Z" w16du:dateUtc="2026-02-24T14:16:00Z">
                  <w:rPr>
                    <w:rFonts w:cs="Arial"/>
                    <w:b/>
                    <w:szCs w:val="18"/>
                    <w:lang w:val="es-BO"/>
                  </w:rPr>
                </w:rPrChange>
              </w:rPr>
            </w:pPr>
            <w:ins w:id="1922" w:author="DAF - Jorge Ramiro Maldonado Montesinos" w:date="2026-02-24T10:15:00Z" w16du:dateUtc="2026-02-24T14:15:00Z">
              <w:r w:rsidRPr="00292C03">
                <w:rPr>
                  <w:sz w:val="20"/>
                  <w:szCs w:val="24"/>
                  <w:rPrChange w:id="1923" w:author="DAF - Jorge Ramiro Maldonado Montesinos" w:date="2026-02-24T10:16:00Z" w16du:dateUtc="2026-02-24T14:16:00Z">
                    <w:rPr>
                      <w:szCs w:val="22"/>
                    </w:rPr>
                  </w:rPrChange>
                </w:rPr>
                <w:t>Experiencia general laboral de nueve (9) meses</w:t>
              </w:r>
            </w:ins>
            <w:del w:id="1924" w:author="DAF - Jorge Ramiro Maldonado Montesinos" w:date="2026-02-24T10:15:00Z" w16du:dateUtc="2026-02-24T14:15:00Z">
              <w:r w:rsidR="002A509F" w:rsidRPr="00292C03" w:rsidDel="00292C03">
                <w:rPr>
                  <w:rFonts w:cs="Arial"/>
                  <w:b/>
                  <w:bCs/>
                  <w:i/>
                  <w:sz w:val="20"/>
                  <w:szCs w:val="24"/>
                  <w:lang w:val="es-BO" w:eastAsia="es-BO"/>
                  <w:rPrChange w:id="1925" w:author="DAF - Jorge Ramiro Maldonado Montesinos" w:date="2026-02-24T10:16:00Z" w16du:dateUtc="2026-02-24T14:16:00Z">
                    <w:rPr>
                      <w:rFonts w:ascii="Arial" w:hAnsi="Arial" w:cs="Arial"/>
                      <w:b/>
                      <w:bCs/>
                      <w:i/>
                      <w:lang w:val="es-BO" w:eastAsia="es-BO"/>
                    </w:rPr>
                  </w:rPrChange>
                </w:rPr>
                <w:delText>(</w:delText>
              </w:r>
              <w:r w:rsidR="00FF68EE" w:rsidRPr="00292C03" w:rsidDel="00292C03">
                <w:rPr>
                  <w:rFonts w:cs="Arial"/>
                  <w:b/>
                  <w:bCs/>
                  <w:i/>
                  <w:sz w:val="20"/>
                  <w:szCs w:val="24"/>
                  <w:lang w:val="es-BO" w:eastAsia="es-BO"/>
                  <w:rPrChange w:id="1926" w:author="DAF - Jorge Ramiro Maldonado Montesinos" w:date="2026-02-24T10:16:00Z" w16du:dateUtc="2026-02-24T14:16:00Z">
                    <w:rPr>
                      <w:rFonts w:ascii="Arial" w:hAnsi="Arial" w:cs="Arial"/>
                      <w:b/>
                      <w:bCs/>
                      <w:i/>
                      <w:lang w:val="es-BO" w:eastAsia="es-BO"/>
                    </w:rPr>
                  </w:rPrChange>
                </w:rPr>
                <w:delText>Determinar el tiempo de experiencia</w:delText>
              </w:r>
              <w:r w:rsidR="002A509F" w:rsidRPr="00292C03" w:rsidDel="00292C03">
                <w:rPr>
                  <w:rFonts w:cs="Arial"/>
                  <w:b/>
                  <w:bCs/>
                  <w:i/>
                  <w:sz w:val="20"/>
                  <w:szCs w:val="24"/>
                  <w:lang w:val="es-BO" w:eastAsia="es-BO"/>
                  <w:rPrChange w:id="1927" w:author="DAF - Jorge Ramiro Maldonado Montesinos" w:date="2026-02-24T10:16:00Z" w16du:dateUtc="2026-02-24T14:16:00Z">
                    <w:rPr>
                      <w:rFonts w:ascii="Arial" w:hAnsi="Arial" w:cs="Arial"/>
                      <w:b/>
                      <w:bCs/>
                      <w:i/>
                      <w:lang w:val="es-BO" w:eastAsia="es-BO"/>
                    </w:rPr>
                  </w:rPrChange>
                </w:rPr>
                <w:delText xml:space="preserve"> general</w:delText>
              </w:r>
              <w:r w:rsidR="00FF68EE" w:rsidRPr="00292C03" w:rsidDel="00292C03">
                <w:rPr>
                  <w:rFonts w:cs="Arial"/>
                  <w:b/>
                  <w:bCs/>
                  <w:i/>
                  <w:sz w:val="20"/>
                  <w:szCs w:val="24"/>
                  <w:lang w:val="es-BO" w:eastAsia="es-BO"/>
                  <w:rPrChange w:id="1928" w:author="DAF - Jorge Ramiro Maldonado Montesinos" w:date="2026-02-24T10:16:00Z" w16du:dateUtc="2026-02-24T14:16:00Z">
                    <w:rPr>
                      <w:rFonts w:ascii="Arial" w:hAnsi="Arial" w:cs="Arial"/>
                      <w:b/>
                      <w:bCs/>
                      <w:i/>
                      <w:lang w:val="es-BO" w:eastAsia="es-BO"/>
                    </w:rPr>
                  </w:rPrChange>
                </w:rPr>
                <w:delText xml:space="preserve"> solicitada en  años</w:delText>
              </w:r>
              <w:r w:rsidR="007A2DD1" w:rsidRPr="00292C03" w:rsidDel="00292C03">
                <w:rPr>
                  <w:rFonts w:cs="Arial"/>
                  <w:b/>
                  <w:bCs/>
                  <w:i/>
                  <w:sz w:val="20"/>
                  <w:szCs w:val="24"/>
                  <w:lang w:val="es-BO" w:eastAsia="es-BO"/>
                  <w:rPrChange w:id="1929" w:author="DAF - Jorge Ramiro Maldonado Montesinos" w:date="2026-02-24T10:16:00Z" w16du:dateUtc="2026-02-24T14:16:00Z">
                    <w:rPr>
                      <w:rFonts w:ascii="Arial" w:hAnsi="Arial" w:cs="Arial"/>
                      <w:b/>
                      <w:bCs/>
                      <w:i/>
                      <w:lang w:val="es-BO" w:eastAsia="es-BO"/>
                    </w:rPr>
                  </w:rPrChange>
                </w:rPr>
                <w:delText xml:space="preserve"> </w:delText>
              </w:r>
              <w:r w:rsidR="007A2DD1" w:rsidRPr="00292C03" w:rsidDel="00292C03">
                <w:rPr>
                  <w:rFonts w:cs="Arial"/>
                  <w:b/>
                  <w:bCs/>
                  <w:i/>
                  <w:sz w:val="20"/>
                  <w:szCs w:val="24"/>
                  <w:shd w:val="clear" w:color="auto" w:fill="B8CCE4" w:themeFill="accent1" w:themeFillTint="66"/>
                  <w:lang w:val="es-BO" w:eastAsia="es-BO"/>
                  <w:rPrChange w:id="1930" w:author="DAF - Jorge Ramiro Maldonado Montesinos" w:date="2026-02-24T10:16:00Z" w16du:dateUtc="2026-02-24T14:16:00Z">
                    <w:rPr>
                      <w:rFonts w:ascii="Arial" w:hAnsi="Arial" w:cs="Arial"/>
                      <w:b/>
                      <w:bCs/>
                      <w:i/>
                      <w:shd w:val="clear" w:color="auto" w:fill="B8CCE4" w:themeFill="accent1" w:themeFillTint="66"/>
                      <w:lang w:val="es-BO" w:eastAsia="es-BO"/>
                    </w:rPr>
                  </w:rPrChange>
                </w:rPr>
                <w:delText xml:space="preserve">o </w:delText>
              </w:r>
              <w:r w:rsidR="007A2DD1" w:rsidRPr="00292C03" w:rsidDel="00292C03">
                <w:rPr>
                  <w:rFonts w:cs="Arial"/>
                  <w:b/>
                  <w:bCs/>
                  <w:i/>
                  <w:sz w:val="20"/>
                  <w:szCs w:val="24"/>
                  <w:lang w:val="es-BO" w:eastAsia="es-BO"/>
                  <w:rPrChange w:id="1931" w:author="DAF - Jorge Ramiro Maldonado Montesinos" w:date="2026-02-24T10:16:00Z" w16du:dateUtc="2026-02-24T14:16:00Z">
                    <w:rPr>
                      <w:rFonts w:ascii="Arial" w:hAnsi="Arial" w:cs="Arial"/>
                      <w:b/>
                      <w:bCs/>
                      <w:i/>
                      <w:lang w:val="es-BO" w:eastAsia="es-BO"/>
                    </w:rPr>
                  </w:rPrChange>
                </w:rPr>
                <w:delText>número de consultorías requeridas</w:delText>
              </w:r>
              <w:r w:rsidR="002A509F" w:rsidRPr="00292C03" w:rsidDel="00292C03">
                <w:rPr>
                  <w:rFonts w:cs="Arial"/>
                  <w:b/>
                  <w:bCs/>
                  <w:i/>
                  <w:sz w:val="20"/>
                  <w:szCs w:val="24"/>
                  <w:lang w:val="es-BO" w:eastAsia="es-BO"/>
                  <w:rPrChange w:id="1932" w:author="DAF - Jorge Ramiro Maldonado Montesinos" w:date="2026-02-24T10:16:00Z" w16du:dateUtc="2026-02-24T14:16:00Z">
                    <w:rPr>
                      <w:rFonts w:ascii="Arial" w:hAnsi="Arial" w:cs="Arial"/>
                      <w:b/>
                      <w:bCs/>
                      <w:i/>
                      <w:lang w:val="es-BO" w:eastAsia="es-BO"/>
                    </w:rPr>
                  </w:rPrChange>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292C03" w:rsidRDefault="002A509F" w:rsidP="00716AAB">
            <w:pPr>
              <w:spacing w:line="200" w:lineRule="exact"/>
              <w:jc w:val="center"/>
              <w:rPr>
                <w:rFonts w:cs="Arial"/>
                <w:b/>
                <w:szCs w:val="18"/>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59290B" w14:textId="77777777" w:rsidR="00292C03" w:rsidRPr="00292C03" w:rsidRDefault="00292C03" w:rsidP="00292C03">
            <w:pPr>
              <w:pStyle w:val="literal"/>
              <w:framePr w:hSpace="0" w:wrap="auto" w:hAnchor="text" w:xAlign="left" w:yAlign="inline"/>
              <w:numPr>
                <w:ilvl w:val="0"/>
                <w:numId w:val="0"/>
              </w:numPr>
              <w:jc w:val="both"/>
              <w:rPr>
                <w:ins w:id="1933" w:author="DAF - Jorge Ramiro Maldonado Montesinos" w:date="2026-02-24T10:15:00Z" w16du:dateUtc="2026-02-24T14:15:00Z"/>
                <w:rFonts w:ascii="Verdana" w:hAnsi="Verdana"/>
                <w:sz w:val="20"/>
                <w:rPrChange w:id="1934" w:author="DAF - Jorge Ramiro Maldonado Montesinos" w:date="2026-02-24T10:16:00Z" w16du:dateUtc="2026-02-24T14:16:00Z">
                  <w:rPr>
                    <w:ins w:id="1935" w:author="DAF - Jorge Ramiro Maldonado Montesinos" w:date="2026-02-24T10:15:00Z" w16du:dateUtc="2026-02-24T14:15:00Z"/>
                    <w:szCs w:val="22"/>
                  </w:rPr>
                </w:rPrChange>
              </w:rPr>
              <w:pPrChange w:id="1936" w:author="DAF - Jorge Ramiro Maldonado Montesinos" w:date="2026-02-24T10:15:00Z" w16du:dateUtc="2026-02-24T14:15:00Z">
                <w:pPr>
                  <w:pStyle w:val="literal"/>
                  <w:framePr w:hSpace="0" w:wrap="auto" w:hAnchor="text" w:xAlign="left" w:yAlign="inline"/>
                  <w:numPr>
                    <w:numId w:val="0"/>
                  </w:numPr>
                  <w:ind w:left="1448" w:firstLine="0"/>
                  <w:jc w:val="both"/>
                </w:pPr>
              </w:pPrChange>
            </w:pPr>
            <w:ins w:id="1937" w:author="DAF - Jorge Ramiro Maldonado Montesinos" w:date="2026-02-24T10:15:00Z" w16du:dateUtc="2026-02-24T14:15:00Z">
              <w:r w:rsidRPr="00292C03">
                <w:rPr>
                  <w:rFonts w:ascii="Verdana" w:hAnsi="Verdana"/>
                  <w:sz w:val="20"/>
                  <w:lang w:val="es-BO"/>
                  <w:rPrChange w:id="1938" w:author="DAF - Jorge Ramiro Maldonado Montesinos" w:date="2026-02-24T10:16:00Z" w16du:dateUtc="2026-02-24T14:16:00Z">
                    <w:rPr>
                      <w:szCs w:val="22"/>
                      <w:lang w:val="es-BO"/>
                    </w:rPr>
                  </w:rPrChange>
                </w:rPr>
                <w:t xml:space="preserve">Experiencia de seis (6) meses </w:t>
              </w:r>
              <w:r w:rsidRPr="00292C03">
                <w:rPr>
                  <w:rFonts w:ascii="Verdana" w:hAnsi="Verdana"/>
                  <w:sz w:val="20"/>
                  <w:rPrChange w:id="1939" w:author="DAF - Jorge Ramiro Maldonado Montesinos" w:date="2026-02-24T10:16:00Z" w16du:dateUtc="2026-02-24T14:16:00Z">
                    <w:rPr>
                      <w:szCs w:val="22"/>
                    </w:rPr>
                  </w:rPrChange>
                </w:rPr>
                <w:t>en cargos relacionados</w:t>
              </w:r>
              <w:r w:rsidRPr="00292C03">
                <w:rPr>
                  <w:rFonts w:ascii="Verdana" w:hAnsi="Verdana"/>
                  <w:sz w:val="20"/>
                  <w:lang w:val="es-BO"/>
                  <w:rPrChange w:id="1940" w:author="DAF - Jorge Ramiro Maldonado Montesinos" w:date="2026-02-24T10:16:00Z" w16du:dateUtc="2026-02-24T14:16:00Z">
                    <w:rPr>
                      <w:szCs w:val="22"/>
                      <w:lang w:val="es-BO"/>
                    </w:rPr>
                  </w:rPrChange>
                </w:rPr>
                <w:t xml:space="preserve"> en el sector </w:t>
              </w:r>
              <w:proofErr w:type="spellStart"/>
              <w:r w:rsidRPr="00292C03">
                <w:rPr>
                  <w:rFonts w:ascii="Verdana" w:hAnsi="Verdana"/>
                  <w:sz w:val="20"/>
                  <w:lang w:val="es-BO"/>
                  <w:rPrChange w:id="1941" w:author="DAF - Jorge Ramiro Maldonado Montesinos" w:date="2026-02-24T10:16:00Z" w16du:dateUtc="2026-02-24T14:16:00Z">
                    <w:rPr>
                      <w:szCs w:val="22"/>
                      <w:lang w:val="es-BO"/>
                    </w:rPr>
                  </w:rPrChange>
                </w:rPr>
                <w:t>hibrocarburífero</w:t>
              </w:r>
              <w:proofErr w:type="spellEnd"/>
              <w:r w:rsidRPr="00292C03">
                <w:rPr>
                  <w:rFonts w:ascii="Verdana" w:hAnsi="Verdana"/>
                  <w:sz w:val="20"/>
                  <w:lang w:val="es-BO"/>
                  <w:rPrChange w:id="1942" w:author="DAF - Jorge Ramiro Maldonado Montesinos" w:date="2026-02-24T10:16:00Z" w16du:dateUtc="2026-02-24T14:16:00Z">
                    <w:rPr>
                      <w:szCs w:val="22"/>
                      <w:lang w:val="es-BO"/>
                    </w:rPr>
                  </w:rPrChange>
                </w:rPr>
                <w:t>.</w:t>
              </w:r>
            </w:ins>
          </w:p>
          <w:p w14:paraId="05D1DBA6" w14:textId="040E36CE" w:rsidR="002A509F" w:rsidRPr="00292C03" w:rsidRDefault="002A509F" w:rsidP="007A2DD1">
            <w:pPr>
              <w:spacing w:line="200" w:lineRule="exact"/>
              <w:rPr>
                <w:rFonts w:cs="Arial"/>
                <w:b/>
                <w:i/>
                <w:szCs w:val="18"/>
                <w:lang w:val="es-BO"/>
              </w:rPr>
            </w:pPr>
            <w:del w:id="1943" w:author="DAF - Jorge Ramiro Maldonado Montesinos" w:date="2026-02-24T10:15:00Z" w16du:dateUtc="2026-02-24T14:15:00Z">
              <w:r w:rsidRPr="00292C03" w:rsidDel="00292C03">
                <w:rPr>
                  <w:rFonts w:cs="Arial"/>
                  <w:b/>
                  <w:bCs/>
                  <w:i/>
                  <w:lang w:val="es-BO" w:eastAsia="es-BO"/>
                  <w:rPrChange w:id="1944" w:author="DAF - Jorge Ramiro Maldonado Montesinos" w:date="2026-02-24T10:16:00Z" w16du:dateUtc="2026-02-24T14:16:00Z">
                    <w:rPr>
                      <w:rFonts w:ascii="Arial" w:hAnsi="Arial" w:cs="Arial"/>
                      <w:b/>
                      <w:bCs/>
                      <w:i/>
                      <w:lang w:val="es-BO" w:eastAsia="es-BO"/>
                    </w:rPr>
                  </w:rPrChange>
                </w:rPr>
                <w:delText xml:space="preserve">(Determinar el tiempo de experiencia </w:delText>
              </w:r>
              <w:r w:rsidR="0030075D" w:rsidRPr="00292C03" w:rsidDel="00292C03">
                <w:rPr>
                  <w:rFonts w:cs="Arial"/>
                  <w:b/>
                  <w:bCs/>
                  <w:i/>
                  <w:lang w:val="es-BO" w:eastAsia="es-BO"/>
                  <w:rPrChange w:id="1945" w:author="DAF - Jorge Ramiro Maldonado Montesinos" w:date="2026-02-24T10:16:00Z" w16du:dateUtc="2026-02-24T14:16:00Z">
                    <w:rPr>
                      <w:rFonts w:ascii="Arial" w:hAnsi="Arial" w:cs="Arial"/>
                      <w:b/>
                      <w:bCs/>
                      <w:i/>
                      <w:lang w:val="es-BO" w:eastAsia="es-BO"/>
                    </w:rPr>
                  </w:rPrChange>
                </w:rPr>
                <w:delText xml:space="preserve">específica </w:delText>
              </w:r>
              <w:r w:rsidRPr="00292C03" w:rsidDel="00292C03">
                <w:rPr>
                  <w:rFonts w:cs="Arial"/>
                  <w:b/>
                  <w:bCs/>
                  <w:i/>
                  <w:lang w:val="es-BO" w:eastAsia="es-BO"/>
                  <w:rPrChange w:id="1946" w:author="DAF - Jorge Ramiro Maldonado Montesinos" w:date="2026-02-24T10:16:00Z" w16du:dateUtc="2026-02-24T14:16:00Z">
                    <w:rPr>
                      <w:rFonts w:ascii="Arial" w:hAnsi="Arial" w:cs="Arial"/>
                      <w:b/>
                      <w:bCs/>
                      <w:i/>
                      <w:lang w:val="es-BO" w:eastAsia="es-BO"/>
                    </w:rPr>
                  </w:rPrChange>
                </w:rPr>
                <w:delText>solicitada en años</w:delText>
              </w:r>
              <w:r w:rsidR="007A2DD1" w:rsidRPr="00292C03" w:rsidDel="00292C03">
                <w:rPr>
                  <w:rFonts w:cs="Arial"/>
                  <w:b/>
                  <w:bCs/>
                  <w:i/>
                  <w:lang w:val="es-BO" w:eastAsia="es-BO"/>
                  <w:rPrChange w:id="1947" w:author="DAF - Jorge Ramiro Maldonado Montesinos" w:date="2026-02-24T10:16:00Z" w16du:dateUtc="2026-02-24T14:16:00Z">
                    <w:rPr>
                      <w:rFonts w:ascii="Arial" w:hAnsi="Arial" w:cs="Arial"/>
                      <w:b/>
                      <w:bCs/>
                      <w:i/>
                      <w:lang w:val="es-BO" w:eastAsia="es-BO"/>
                    </w:rPr>
                  </w:rPrChange>
                </w:rPr>
                <w:delText xml:space="preserve"> o número de consultorías requeridas</w:delText>
              </w:r>
              <w:r w:rsidRPr="00292C03" w:rsidDel="00292C03">
                <w:rPr>
                  <w:rFonts w:cs="Arial"/>
                  <w:b/>
                  <w:bCs/>
                  <w:i/>
                  <w:lang w:val="es-BO" w:eastAsia="es-BO"/>
                  <w:rPrChange w:id="1948" w:author="DAF - Jorge Ramiro Maldonado Montesinos" w:date="2026-02-24T10:16:00Z" w16du:dateUtc="2026-02-24T14:16:00Z">
                    <w:rPr>
                      <w:rFonts w:ascii="Arial" w:hAnsi="Arial" w:cs="Arial"/>
                      <w:b/>
                      <w:bCs/>
                      <w:i/>
                      <w:lang w:val="es-BO" w:eastAsia="es-BO"/>
                    </w:rPr>
                  </w:rPrChange>
                </w:rPr>
                <w:delText>)</w:delText>
              </w:r>
            </w:del>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rsidDel="007906B0" w14:paraId="3A465A91" w14:textId="48301429" w:rsidTr="002A509F">
        <w:trPr>
          <w:del w:id="1949" w:author="DAF - Jorge Ramiro Maldonado Montesinos" w:date="2026-02-24T10:17:00Z" w16du:dateUtc="2026-02-24T14:17:00Z"/>
        </w:trPr>
        <w:tc>
          <w:tcPr>
            <w:tcW w:w="9493" w:type="dxa"/>
            <w:gridSpan w:val="3"/>
            <w:tcBorders>
              <w:top w:val="single" w:sz="4" w:space="0" w:color="auto"/>
              <w:bottom w:val="single" w:sz="4" w:space="0" w:color="auto"/>
            </w:tcBorders>
            <w:shd w:val="clear" w:color="auto" w:fill="DBE5F1" w:themeFill="accent1" w:themeFillTint="33"/>
          </w:tcPr>
          <w:p w14:paraId="71D9595E" w14:textId="45938A5E" w:rsidR="002A509F" w:rsidRPr="00D011A8" w:rsidDel="007906B0" w:rsidRDefault="002A509F" w:rsidP="000879E4">
            <w:pPr>
              <w:rPr>
                <w:del w:id="1950" w:author="DAF - Jorge Ramiro Maldonado Montesinos" w:date="2026-02-24T10:17:00Z" w16du:dateUtc="2026-02-24T14:17:00Z"/>
                <w:rFonts w:cs="Arial"/>
                <w:b/>
                <w:i/>
                <w:szCs w:val="18"/>
                <w:lang w:val="es-BO"/>
              </w:rPr>
            </w:pPr>
            <w:del w:id="1951" w:author="DAF - Jorge Ramiro Maldonado Montesinos" w:date="2026-02-24T10:17:00Z" w16du:dateUtc="2026-02-24T14:17:00Z">
              <w:r w:rsidRPr="00D011A8" w:rsidDel="007906B0">
                <w:rPr>
                  <w:b/>
                  <w:i/>
                  <w:lang w:val="es-BO"/>
                </w:rPr>
                <w:delText>(*)</w:delText>
              </w:r>
              <w:r w:rsidR="00311A7A" w:rsidDel="007906B0">
                <w:rPr>
                  <w:b/>
                  <w:i/>
                  <w:lang w:val="es-BO"/>
                </w:rPr>
                <w:delText xml:space="preserve"> </w:delText>
              </w:r>
              <w:r w:rsidRPr="00D011A8" w:rsidDel="007906B0">
                <w:rPr>
                  <w:b/>
                  <w:i/>
                  <w:lang w:val="es-BO"/>
                </w:rPr>
                <w:delText xml:space="preserve">La entidad deberá establecer las condiciones mínimas requeridas para la realización de la Consultoría, considerando lo establecido en los </w:delText>
              </w:r>
              <w:r w:rsidR="00311A7A" w:rsidDel="007906B0">
                <w:rPr>
                  <w:b/>
                  <w:i/>
                  <w:lang w:val="es-BO"/>
                </w:rPr>
                <w:delText>T</w:delText>
              </w:r>
              <w:r w:rsidRPr="00D011A8" w:rsidDel="007906B0">
                <w:rPr>
                  <w:b/>
                  <w:i/>
                  <w:lang w:val="es-BO"/>
                </w:rPr>
                <w:delText xml:space="preserve">érminos de </w:delText>
              </w:r>
              <w:r w:rsidR="00311A7A" w:rsidDel="007906B0">
                <w:rPr>
                  <w:b/>
                  <w:i/>
                  <w:lang w:val="es-BO"/>
                </w:rPr>
                <w:delText>R</w:delText>
              </w:r>
              <w:r w:rsidRPr="00D011A8" w:rsidDel="007906B0">
                <w:rPr>
                  <w:b/>
                  <w:i/>
                  <w:lang w:val="es-BO"/>
                </w:rPr>
                <w:delText>efer</w:delText>
              </w:r>
              <w:r w:rsidR="0072669B" w:rsidRPr="00D011A8" w:rsidDel="007906B0">
                <w:rPr>
                  <w:b/>
                  <w:i/>
                  <w:lang w:val="es-BO"/>
                </w:rPr>
                <w:delText>encia señalados en el numeral 24</w:delText>
              </w:r>
              <w:r w:rsidRPr="00D011A8" w:rsidDel="007906B0">
                <w:rPr>
                  <w:b/>
                  <w:i/>
                  <w:lang w:val="es-BO"/>
                </w:rPr>
                <w:delText xml:space="preserve"> del presente DBC</w:delText>
              </w:r>
              <w:r w:rsidR="00311A7A" w:rsidDel="007906B0">
                <w:rPr>
                  <w:b/>
                  <w:i/>
                  <w:lang w:val="es-BO"/>
                </w:rPr>
                <w:delText>, d</w:delText>
              </w:r>
              <w:r w:rsidR="007A2DD1" w:rsidRPr="00D011A8" w:rsidDel="007906B0">
                <w:rPr>
                  <w:b/>
                  <w:i/>
                  <w:lang w:val="es-BO"/>
                </w:rPr>
                <w:delText>eterminado claramente la f</w:delText>
              </w:r>
              <w:r w:rsidRPr="00D011A8" w:rsidDel="007906B0">
                <w:rPr>
                  <w:b/>
                  <w:i/>
                  <w:lang w:val="es-BO"/>
                </w:rPr>
                <w:delText xml:space="preserve">ormación mínima </w:delText>
              </w:r>
              <w:r w:rsidR="007A2DD1" w:rsidRPr="00D011A8" w:rsidDel="007906B0">
                <w:rPr>
                  <w:b/>
                  <w:i/>
                  <w:lang w:val="es-BO"/>
                </w:rPr>
                <w:delText xml:space="preserve">(título académico, </w:delText>
              </w:r>
              <w:r w:rsidRPr="00D011A8" w:rsidDel="007906B0">
                <w:rPr>
                  <w:b/>
                  <w:i/>
                  <w:lang w:val="es-BO"/>
                </w:rPr>
                <w:delText>título en provisión nacional</w:delText>
              </w:r>
              <w:r w:rsidR="007A2DD1" w:rsidRPr="00D011A8" w:rsidDel="007906B0">
                <w:rPr>
                  <w:b/>
                  <w:i/>
                  <w:lang w:val="es-BO"/>
                </w:rPr>
                <w:delText xml:space="preserve"> u otros)</w:delText>
              </w:r>
              <w:r w:rsidRPr="00D011A8" w:rsidDel="007906B0">
                <w:rPr>
                  <w:b/>
                  <w:i/>
                  <w:lang w:val="es-BO"/>
                </w:rPr>
                <w:delText xml:space="preserve"> y experiencia general</w:delText>
              </w:r>
              <w:r w:rsidR="007A2DD1" w:rsidRPr="00D011A8" w:rsidDel="007906B0">
                <w:rPr>
                  <w:b/>
                  <w:i/>
                  <w:lang w:val="es-BO"/>
                </w:rPr>
                <w:delText xml:space="preserve"> y específica (en años</w:delText>
              </w:r>
              <w:r w:rsidR="000879E4" w:rsidRPr="00D011A8" w:rsidDel="007906B0">
                <w:rPr>
                  <w:b/>
                  <w:i/>
                  <w:lang w:val="es-BO"/>
                </w:rPr>
                <w:delText xml:space="preserve"> para consultoría individual de línea</w:delText>
              </w:r>
              <w:r w:rsidR="007A2DD1" w:rsidRPr="00D011A8" w:rsidDel="007906B0">
                <w:rPr>
                  <w:b/>
                  <w:i/>
                  <w:lang w:val="es-BO"/>
                </w:rPr>
                <w:delText xml:space="preserve"> o número de consultorías</w:delText>
              </w:r>
              <w:r w:rsidR="000879E4" w:rsidRPr="00D011A8" w:rsidDel="007906B0">
                <w:rPr>
                  <w:b/>
                  <w:i/>
                  <w:lang w:val="es-BO"/>
                </w:rPr>
                <w:delText xml:space="preserve"> para consultoría individual por producto</w:delText>
              </w:r>
              <w:r w:rsidR="007A2DD1" w:rsidRPr="00D011A8" w:rsidDel="007906B0">
                <w:rPr>
                  <w:b/>
                  <w:i/>
                  <w:lang w:val="es-BO"/>
                </w:rPr>
                <w:delText xml:space="preserve"> en el sector público y/o privado)</w:delText>
              </w:r>
            </w:del>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B47D4D">
        <w:trPr>
          <w:trHeight w:val="300"/>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B47D4D">
        <w:trPr>
          <w:trHeight w:val="300"/>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B47D4D">
        <w:trPr>
          <w:trHeight w:val="300"/>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lastRenderedPageBreak/>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50C14221" w:rsidR="00496963" w:rsidRPr="00D011A8" w:rsidDel="001A4586" w:rsidRDefault="00496963" w:rsidP="00716AAB">
      <w:pPr>
        <w:spacing w:line="200" w:lineRule="exact"/>
        <w:jc w:val="center"/>
        <w:rPr>
          <w:del w:id="1952" w:author="DAF - Jorge Ramiro Maldonado Montesinos" w:date="2026-02-24T10:37:00Z" w16du:dateUtc="2026-02-24T14:37:00Z"/>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1953" w:author="DAF - Jorge Ramiro Maldonado Montesinos" w:date="2026-02-23T10:55:00Z" w16du:dateUtc="2026-02-23T14:55: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4"/>
        <w:gridCol w:w="974"/>
        <w:gridCol w:w="3831"/>
        <w:gridCol w:w="15"/>
        <w:gridCol w:w="1970"/>
        <w:gridCol w:w="15"/>
        <w:gridCol w:w="2962"/>
        <w:gridCol w:w="15"/>
        <w:tblGridChange w:id="1954">
          <w:tblGrid>
            <w:gridCol w:w="14"/>
            <w:gridCol w:w="279"/>
            <w:gridCol w:w="1128"/>
            <w:gridCol w:w="3677"/>
            <w:gridCol w:w="15"/>
            <w:gridCol w:w="1706"/>
            <w:gridCol w:w="264"/>
            <w:gridCol w:w="15"/>
            <w:gridCol w:w="2698"/>
            <w:gridCol w:w="264"/>
            <w:gridCol w:w="15"/>
          </w:tblGrid>
        </w:tblGridChange>
      </w:tblGrid>
      <w:tr w:rsidR="00D011A8" w:rsidRPr="00D011A8" w14:paraId="059F5723" w14:textId="77777777" w:rsidTr="00FB2726">
        <w:trPr>
          <w:gridBefore w:val="1"/>
          <w:wBefore w:w="14" w:type="dxa"/>
          <w:tblHeader/>
          <w:jc w:val="center"/>
          <w:trPrChange w:id="1955" w:author="DAF - Jorge Ramiro Maldonado Montesinos" w:date="2026-02-23T10:55:00Z" w16du:dateUtc="2026-02-23T14:55:00Z">
            <w:trPr>
              <w:gridBefore w:val="2"/>
              <w:wBefore w:w="293" w:type="dxa"/>
              <w:tblHeader/>
              <w:jc w:val="center"/>
            </w:trPr>
          </w:trPrChange>
        </w:trPr>
        <w:tc>
          <w:tcPr>
            <w:tcW w:w="6805" w:type="dxa"/>
            <w:gridSpan w:val="5"/>
            <w:shd w:val="clear" w:color="auto" w:fill="B8CCE4" w:themeFill="accent1" w:themeFillTint="66"/>
            <w:vAlign w:val="center"/>
            <w:tcPrChange w:id="1956" w:author="DAF - Jorge Ramiro Maldonado Montesinos" w:date="2026-02-23T10:55:00Z" w16du:dateUtc="2026-02-23T14:55:00Z">
              <w:tcPr>
                <w:tcW w:w="6805" w:type="dxa"/>
                <w:gridSpan w:val="6"/>
                <w:shd w:val="clear" w:color="auto" w:fill="B8CCE4" w:themeFill="accent1" w:themeFillTint="66"/>
                <w:vAlign w:val="center"/>
              </w:tcPr>
            </w:tcPrChange>
          </w:tcPr>
          <w:p w14:paraId="5B2FE15D" w14:textId="77777777" w:rsidR="00496963" w:rsidRPr="00D011A8" w:rsidRDefault="00496963" w:rsidP="00EB3E8A">
            <w:pPr>
              <w:jc w:val="center"/>
              <w:rPr>
                <w:rFonts w:cs="Arial"/>
                <w:b/>
                <w:lang w:val="es-BO"/>
              </w:rPr>
            </w:pPr>
            <w:r w:rsidRPr="00D011A8">
              <w:rPr>
                <w:rFonts w:cs="Arial"/>
                <w:b/>
                <w:lang w:val="es-BO"/>
              </w:rPr>
              <w:t>Para ser llenado por la Entidad convocante</w:t>
            </w:r>
          </w:p>
          <w:p w14:paraId="56E59802" w14:textId="77777777" w:rsidR="00496963" w:rsidRPr="00D011A8" w:rsidRDefault="00496963" w:rsidP="00EB3E8A">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Change w:id="1957" w:author="DAF - Jorge Ramiro Maldonado Montesinos" w:date="2026-02-23T10:55:00Z" w16du:dateUtc="2026-02-23T14:55:00Z">
              <w:tcPr>
                <w:tcW w:w="2977" w:type="dxa"/>
                <w:gridSpan w:val="3"/>
                <w:shd w:val="clear" w:color="auto" w:fill="DBE5F1" w:themeFill="accent1" w:themeFillTint="33"/>
                <w:vAlign w:val="center"/>
              </w:tcPr>
            </w:tcPrChange>
          </w:tcPr>
          <w:p w14:paraId="41055BCB" w14:textId="77777777" w:rsidR="00496963" w:rsidRPr="00D011A8" w:rsidRDefault="00496963" w:rsidP="00EB3E8A">
            <w:pPr>
              <w:jc w:val="center"/>
              <w:rPr>
                <w:rFonts w:cs="Arial"/>
                <w:b/>
                <w:lang w:val="es-BO"/>
              </w:rPr>
            </w:pPr>
            <w:r w:rsidRPr="00D011A8">
              <w:rPr>
                <w:rFonts w:cs="Arial"/>
                <w:b/>
                <w:lang w:val="es-BO"/>
              </w:rPr>
              <w:t>Para ser llenado por el proponente al momento de elaborar su propuesta</w:t>
            </w:r>
          </w:p>
        </w:tc>
      </w:tr>
      <w:tr w:rsidR="00D011A8" w:rsidRPr="00D011A8" w14:paraId="45844EB1" w14:textId="77777777" w:rsidTr="007906B0">
        <w:trPr>
          <w:gridBefore w:val="1"/>
          <w:wBefore w:w="14" w:type="dxa"/>
          <w:trHeight w:val="895"/>
          <w:jc w:val="center"/>
          <w:trPrChange w:id="1958" w:author="DAF - Jorge Ramiro Maldonado Montesinos" w:date="2026-02-24T10:17:00Z" w16du:dateUtc="2026-02-24T14:17:00Z">
            <w:trPr>
              <w:gridBefore w:val="2"/>
              <w:wBefore w:w="293" w:type="dxa"/>
              <w:trHeight w:val="895"/>
              <w:jc w:val="center"/>
            </w:trPr>
          </w:trPrChange>
        </w:trPr>
        <w:tc>
          <w:tcPr>
            <w:tcW w:w="974" w:type="dxa"/>
            <w:shd w:val="clear" w:color="auto" w:fill="B8CCE4" w:themeFill="accent1" w:themeFillTint="66"/>
            <w:vAlign w:val="center"/>
            <w:tcPrChange w:id="1959" w:author="DAF - Jorge Ramiro Maldonado Montesinos" w:date="2026-02-24T10:17:00Z" w16du:dateUtc="2026-02-24T14:17:00Z">
              <w:tcPr>
                <w:tcW w:w="1128" w:type="dxa"/>
                <w:shd w:val="clear" w:color="auto" w:fill="B8CCE4" w:themeFill="accent1" w:themeFillTint="66"/>
                <w:vAlign w:val="center"/>
              </w:tcPr>
            </w:tcPrChange>
          </w:tcPr>
          <w:p w14:paraId="4CDE8BC4" w14:textId="77777777" w:rsidR="00496963" w:rsidRPr="00D011A8" w:rsidRDefault="00496963" w:rsidP="00EB3E8A">
            <w:pPr>
              <w:jc w:val="center"/>
              <w:rPr>
                <w:rFonts w:cs="Arial"/>
                <w:b/>
                <w:lang w:val="es-BO"/>
              </w:rPr>
            </w:pPr>
            <w:r w:rsidRPr="00D011A8">
              <w:rPr>
                <w:rFonts w:cs="Arial"/>
                <w:b/>
                <w:lang w:val="es-BO"/>
              </w:rPr>
              <w:t>#</w:t>
            </w:r>
          </w:p>
        </w:tc>
        <w:tc>
          <w:tcPr>
            <w:tcW w:w="3846" w:type="dxa"/>
            <w:gridSpan w:val="2"/>
            <w:shd w:val="clear" w:color="auto" w:fill="B8CCE4" w:themeFill="accent1" w:themeFillTint="66"/>
            <w:vAlign w:val="center"/>
            <w:tcPrChange w:id="1960" w:author="DAF - Jorge Ramiro Maldonado Montesinos" w:date="2026-02-24T10:17:00Z" w16du:dateUtc="2026-02-24T14:17:00Z">
              <w:tcPr>
                <w:tcW w:w="3692" w:type="dxa"/>
                <w:gridSpan w:val="2"/>
                <w:shd w:val="clear" w:color="auto" w:fill="B8CCE4" w:themeFill="accent1" w:themeFillTint="66"/>
                <w:vAlign w:val="center"/>
              </w:tcPr>
            </w:tcPrChange>
          </w:tcPr>
          <w:p w14:paraId="10A4C4EF" w14:textId="77777777" w:rsidR="00496963" w:rsidRPr="00D011A8" w:rsidRDefault="00496963" w:rsidP="0092009B">
            <w:pPr>
              <w:jc w:val="center"/>
              <w:rPr>
                <w:rFonts w:cs="Arial"/>
                <w:b/>
                <w:lang w:val="es-BO"/>
              </w:rPr>
            </w:pPr>
            <w:r w:rsidRPr="00D011A8">
              <w:rPr>
                <w:rFonts w:cs="Arial"/>
                <w:b/>
                <w:lang w:val="es-BO"/>
              </w:rPr>
              <w:t xml:space="preserve">Condiciones Adicionales </w:t>
            </w:r>
            <w:r w:rsidR="0092009B" w:rsidRPr="00D011A8">
              <w:rPr>
                <w:rFonts w:cs="Arial"/>
                <w:b/>
                <w:lang w:val="es-BO"/>
              </w:rPr>
              <w:t xml:space="preserve">a ser evaluadas </w:t>
            </w:r>
            <w:r w:rsidRPr="00D011A8">
              <w:rPr>
                <w:rFonts w:cs="Arial"/>
                <w:b/>
                <w:lang w:val="es-BO"/>
              </w:rPr>
              <w:t>(*)</w:t>
            </w:r>
          </w:p>
        </w:tc>
        <w:tc>
          <w:tcPr>
            <w:tcW w:w="1985" w:type="dxa"/>
            <w:gridSpan w:val="2"/>
            <w:shd w:val="clear" w:color="auto" w:fill="B8CCE4" w:themeFill="accent1" w:themeFillTint="66"/>
            <w:vAlign w:val="center"/>
            <w:tcPrChange w:id="1961" w:author="DAF - Jorge Ramiro Maldonado Montesinos" w:date="2026-02-24T10:17:00Z" w16du:dateUtc="2026-02-24T14:17:00Z">
              <w:tcPr>
                <w:tcW w:w="1985" w:type="dxa"/>
                <w:gridSpan w:val="3"/>
                <w:shd w:val="clear" w:color="auto" w:fill="B8CCE4" w:themeFill="accent1" w:themeFillTint="66"/>
                <w:vAlign w:val="center"/>
              </w:tcPr>
            </w:tcPrChange>
          </w:tcPr>
          <w:p w14:paraId="1C23B96D" w14:textId="77777777" w:rsidR="00496963" w:rsidRPr="00D011A8" w:rsidRDefault="00496963" w:rsidP="00EB3E8A">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Change w:id="1962" w:author="DAF - Jorge Ramiro Maldonado Montesinos" w:date="2026-02-24T10:17:00Z" w16du:dateUtc="2026-02-24T14:17:00Z">
              <w:tcPr>
                <w:tcW w:w="2977" w:type="dxa"/>
                <w:gridSpan w:val="3"/>
                <w:shd w:val="clear" w:color="auto" w:fill="DBE5F1" w:themeFill="accent1" w:themeFillTint="33"/>
                <w:vAlign w:val="center"/>
              </w:tcPr>
            </w:tcPrChange>
          </w:tcPr>
          <w:p w14:paraId="218D51B5" w14:textId="77777777" w:rsidR="00496963" w:rsidRPr="00D011A8" w:rsidRDefault="00496963" w:rsidP="00EB3E8A">
            <w:pPr>
              <w:jc w:val="center"/>
              <w:rPr>
                <w:rFonts w:cs="Arial"/>
                <w:b/>
                <w:lang w:val="es-BO"/>
              </w:rPr>
            </w:pPr>
            <w:r w:rsidRPr="00D011A8">
              <w:rPr>
                <w:rFonts w:cs="Arial"/>
                <w:b/>
                <w:lang w:val="es-BO"/>
              </w:rPr>
              <w:t>Condiciones Adicionales  Propuestas (***)</w:t>
            </w:r>
          </w:p>
        </w:tc>
      </w:tr>
      <w:tr w:rsidR="00D011A8" w:rsidRPr="00D011A8" w14:paraId="6CB60459" w14:textId="77777777" w:rsidTr="001A4586">
        <w:trPr>
          <w:gridBefore w:val="1"/>
          <w:wBefore w:w="14" w:type="dxa"/>
          <w:jc w:val="center"/>
          <w:trPrChange w:id="1963" w:author="DAF - Jorge Ramiro Maldonado Montesinos" w:date="2026-02-24T10:36:00Z" w16du:dateUtc="2026-02-24T14:36:00Z">
            <w:trPr>
              <w:gridBefore w:val="2"/>
              <w:wBefore w:w="293" w:type="dxa"/>
              <w:jc w:val="center"/>
            </w:trPr>
          </w:trPrChange>
        </w:trPr>
        <w:tc>
          <w:tcPr>
            <w:tcW w:w="974" w:type="dxa"/>
            <w:tcPrChange w:id="1964" w:author="DAF - Jorge Ramiro Maldonado Montesinos" w:date="2026-02-24T10:36:00Z" w16du:dateUtc="2026-02-24T14:36:00Z">
              <w:tcPr>
                <w:tcW w:w="1128" w:type="dxa"/>
              </w:tcPr>
            </w:tcPrChange>
          </w:tcPr>
          <w:p w14:paraId="7FCBB024" w14:textId="77777777" w:rsidR="00496963" w:rsidRPr="00D011A8" w:rsidRDefault="00496963" w:rsidP="006A52A5">
            <w:pPr>
              <w:jc w:val="center"/>
              <w:rPr>
                <w:rFonts w:cs="Arial"/>
                <w:lang w:val="es-BO"/>
              </w:rPr>
              <w:pPrChange w:id="1965" w:author="DAF - Jorge Ramiro Maldonado Montesinos" w:date="2026-02-23T15:23:00Z" w16du:dateUtc="2026-02-23T19:23:00Z">
                <w:pPr/>
              </w:pPrChange>
            </w:pPr>
            <w:r w:rsidRPr="00D011A8">
              <w:rPr>
                <w:rFonts w:cs="Arial"/>
                <w:lang w:val="es-BO"/>
              </w:rPr>
              <w:t>1</w:t>
            </w:r>
          </w:p>
        </w:tc>
        <w:tc>
          <w:tcPr>
            <w:tcW w:w="3846" w:type="dxa"/>
            <w:gridSpan w:val="2"/>
            <w:tcPrChange w:id="1966" w:author="DAF - Jorge Ramiro Maldonado Montesinos" w:date="2026-02-24T10:36:00Z" w16du:dateUtc="2026-02-24T14:36:00Z">
              <w:tcPr>
                <w:tcW w:w="3692" w:type="dxa"/>
                <w:gridSpan w:val="2"/>
              </w:tcPr>
            </w:tcPrChange>
          </w:tcPr>
          <w:p w14:paraId="4D6325EC" w14:textId="77777777" w:rsidR="007906B0" w:rsidRPr="001A4586" w:rsidRDefault="007906B0" w:rsidP="007906B0">
            <w:pPr>
              <w:rPr>
                <w:ins w:id="1967" w:author="DAF - Jorge Ramiro Maldonado Montesinos" w:date="2026-02-24T10:18:00Z" w16du:dateUtc="2026-02-24T14:18:00Z"/>
                <w:rFonts w:cs="Arial"/>
                <w:sz w:val="20"/>
                <w:szCs w:val="20"/>
                <w:lang w:val="es-BO"/>
                <w:rPrChange w:id="1968" w:author="DAF - Jorge Ramiro Maldonado Montesinos" w:date="2026-02-24T10:27:00Z" w16du:dateUtc="2026-02-24T14:27:00Z">
                  <w:rPr>
                    <w:ins w:id="1969" w:author="DAF - Jorge Ramiro Maldonado Montesinos" w:date="2026-02-24T10:18:00Z" w16du:dateUtc="2026-02-24T14:18:00Z"/>
                    <w:rFonts w:cs="Arial"/>
                    <w:szCs w:val="18"/>
                    <w:lang w:val="es-BO"/>
                  </w:rPr>
                </w:rPrChange>
              </w:rPr>
            </w:pPr>
            <w:ins w:id="1970" w:author="DAF - Jorge Ramiro Maldonado Montesinos" w:date="2026-02-24T10:18:00Z" w16du:dateUtc="2026-02-24T14:18:00Z">
              <w:r w:rsidRPr="001A4586">
                <w:rPr>
                  <w:rFonts w:cs="Arial"/>
                  <w:b/>
                  <w:bCs/>
                  <w:sz w:val="20"/>
                  <w:szCs w:val="20"/>
                  <w:lang w:val="es-BO"/>
                  <w:rPrChange w:id="1971" w:author="DAF - Jorge Ramiro Maldonado Montesinos" w:date="2026-02-24T10:27:00Z" w16du:dateUtc="2026-02-24T14:27:00Z">
                    <w:rPr>
                      <w:rFonts w:cs="Arial"/>
                      <w:b/>
                      <w:bCs/>
                      <w:szCs w:val="18"/>
                      <w:lang w:val="es-BO"/>
                    </w:rPr>
                  </w:rPrChange>
                </w:rPr>
                <w:t>Formación</w:t>
              </w:r>
              <w:r w:rsidRPr="001A4586">
                <w:rPr>
                  <w:rFonts w:cs="Arial"/>
                  <w:sz w:val="20"/>
                  <w:szCs w:val="20"/>
                  <w:lang w:val="es-BO"/>
                  <w:rPrChange w:id="1972" w:author="DAF - Jorge Ramiro Maldonado Montesinos" w:date="2026-02-24T10:27:00Z" w16du:dateUtc="2026-02-24T14:27:00Z">
                    <w:rPr>
                      <w:rFonts w:cs="Arial"/>
                      <w:szCs w:val="18"/>
                      <w:lang w:val="es-BO"/>
                    </w:rPr>
                  </w:rPrChange>
                </w:rPr>
                <w:t>:</w:t>
              </w:r>
            </w:ins>
          </w:p>
          <w:p w14:paraId="6FB2A580" w14:textId="77777777" w:rsidR="007906B0" w:rsidRPr="001A4586" w:rsidRDefault="007906B0" w:rsidP="007906B0">
            <w:pPr>
              <w:pStyle w:val="Prrafodelista"/>
              <w:numPr>
                <w:ilvl w:val="0"/>
                <w:numId w:val="66"/>
              </w:numPr>
              <w:contextualSpacing/>
              <w:rPr>
                <w:ins w:id="1973" w:author="DAF - Jorge Ramiro Maldonado Montesinos" w:date="2026-02-24T10:18:00Z" w16du:dateUtc="2026-02-24T14:18:00Z"/>
                <w:rFonts w:ascii="Verdana" w:hAnsi="Verdana" w:cs="Arial"/>
                <w:lang w:val="es-BO"/>
                <w:rPrChange w:id="1974" w:author="DAF - Jorge Ramiro Maldonado Montesinos" w:date="2026-02-24T10:27:00Z" w16du:dateUtc="2026-02-24T14:27:00Z">
                  <w:rPr>
                    <w:ins w:id="1975" w:author="DAF - Jorge Ramiro Maldonado Montesinos" w:date="2026-02-24T10:18:00Z" w16du:dateUtc="2026-02-24T14:18:00Z"/>
                    <w:rFonts w:cs="Arial"/>
                    <w:sz w:val="18"/>
                    <w:szCs w:val="18"/>
                    <w:lang w:val="es-BO"/>
                  </w:rPr>
                </w:rPrChange>
              </w:rPr>
            </w:pPr>
            <w:ins w:id="1976" w:author="DAF - Jorge Ramiro Maldonado Montesinos" w:date="2026-02-24T10:18:00Z" w16du:dateUtc="2026-02-24T14:18:00Z">
              <w:r w:rsidRPr="001A4586">
                <w:rPr>
                  <w:rFonts w:ascii="Verdana" w:hAnsi="Verdana" w:cs="Arial"/>
                  <w:lang w:val="es-BO"/>
                  <w:rPrChange w:id="1977" w:author="DAF - Jorge Ramiro Maldonado Montesinos" w:date="2026-02-24T10:27:00Z" w16du:dateUtc="2026-02-24T14:27:00Z">
                    <w:rPr>
                      <w:rFonts w:cs="Arial"/>
                      <w:sz w:val="18"/>
                      <w:szCs w:val="18"/>
                      <w:lang w:val="es-BO"/>
                    </w:rPr>
                  </w:rPrChange>
                </w:rPr>
                <w:t>Egresado de último año en Ingeniería Química o Ingeniería Mecánica (</w:t>
              </w:r>
              <w:r w:rsidRPr="001A4586">
                <w:rPr>
                  <w:rFonts w:ascii="Verdana" w:hAnsi="Verdana" w:cs="Arial"/>
                  <w:b/>
                  <w:bCs/>
                  <w:lang w:val="es-BO"/>
                  <w:rPrChange w:id="1978" w:author="DAF - Jorge Ramiro Maldonado Montesinos" w:date="2026-02-24T10:27:00Z" w16du:dateUtc="2026-02-24T14:27:00Z">
                    <w:rPr>
                      <w:rFonts w:cs="Arial"/>
                      <w:b/>
                      <w:bCs/>
                      <w:sz w:val="18"/>
                      <w:szCs w:val="18"/>
                      <w:lang w:val="es-BO"/>
                    </w:rPr>
                  </w:rPrChange>
                </w:rPr>
                <w:t>5 puntos</w:t>
              </w:r>
              <w:r w:rsidRPr="001A4586">
                <w:rPr>
                  <w:rFonts w:ascii="Verdana" w:hAnsi="Verdana" w:cs="Arial"/>
                  <w:lang w:val="es-BO"/>
                  <w:rPrChange w:id="1979" w:author="DAF - Jorge Ramiro Maldonado Montesinos" w:date="2026-02-24T10:27:00Z" w16du:dateUtc="2026-02-24T14:27:00Z">
                    <w:rPr>
                      <w:rFonts w:cs="Arial"/>
                      <w:sz w:val="18"/>
                      <w:szCs w:val="18"/>
                      <w:lang w:val="es-BO"/>
                    </w:rPr>
                  </w:rPrChange>
                </w:rPr>
                <w:t>).</w:t>
              </w:r>
            </w:ins>
          </w:p>
          <w:p w14:paraId="33840661" w14:textId="77777777" w:rsidR="007906B0" w:rsidRPr="001A4586" w:rsidRDefault="007906B0" w:rsidP="007906B0">
            <w:pPr>
              <w:pStyle w:val="Prrafodelista"/>
              <w:numPr>
                <w:ilvl w:val="0"/>
                <w:numId w:val="66"/>
              </w:numPr>
              <w:contextualSpacing/>
              <w:rPr>
                <w:ins w:id="1980" w:author="DAF - Jorge Ramiro Maldonado Montesinos" w:date="2026-02-24T10:18:00Z" w16du:dateUtc="2026-02-24T14:18:00Z"/>
                <w:rFonts w:ascii="Verdana" w:hAnsi="Verdana" w:cs="Arial"/>
                <w:lang w:val="es-BO"/>
                <w:rPrChange w:id="1981" w:author="DAF - Jorge Ramiro Maldonado Montesinos" w:date="2026-02-24T10:27:00Z" w16du:dateUtc="2026-02-24T14:27:00Z">
                  <w:rPr>
                    <w:ins w:id="1982" w:author="DAF - Jorge Ramiro Maldonado Montesinos" w:date="2026-02-24T10:18:00Z" w16du:dateUtc="2026-02-24T14:18:00Z"/>
                    <w:rFonts w:cs="Arial"/>
                    <w:sz w:val="18"/>
                    <w:szCs w:val="18"/>
                    <w:lang w:val="es-BO"/>
                  </w:rPr>
                </w:rPrChange>
              </w:rPr>
            </w:pPr>
            <w:ins w:id="1983" w:author="DAF - Jorge Ramiro Maldonado Montesinos" w:date="2026-02-24T10:18:00Z" w16du:dateUtc="2026-02-24T14:18:00Z">
              <w:r w:rsidRPr="001A4586">
                <w:rPr>
                  <w:rFonts w:ascii="Verdana" w:hAnsi="Verdana" w:cs="Arial"/>
                  <w:lang w:val="es-BO"/>
                  <w:rPrChange w:id="1984" w:author="DAF - Jorge Ramiro Maldonado Montesinos" w:date="2026-02-24T10:27:00Z" w16du:dateUtc="2026-02-24T14:27:00Z">
                    <w:rPr>
                      <w:rFonts w:cs="Arial"/>
                      <w:sz w:val="18"/>
                      <w:szCs w:val="18"/>
                      <w:lang w:val="es-BO"/>
                    </w:rPr>
                  </w:rPrChange>
                </w:rPr>
                <w:t>Titulado en Ingeniería Química o Ingeniería Mecánica (</w:t>
              </w:r>
              <w:r w:rsidRPr="001A4586">
                <w:rPr>
                  <w:rFonts w:ascii="Verdana" w:hAnsi="Verdana" w:cs="Arial"/>
                  <w:b/>
                  <w:bCs/>
                  <w:lang w:val="es-BO"/>
                  <w:rPrChange w:id="1985" w:author="DAF - Jorge Ramiro Maldonado Montesinos" w:date="2026-02-24T10:27:00Z" w16du:dateUtc="2026-02-24T14:27:00Z">
                    <w:rPr>
                      <w:rFonts w:cs="Arial"/>
                      <w:b/>
                      <w:bCs/>
                      <w:sz w:val="18"/>
                      <w:szCs w:val="18"/>
                      <w:lang w:val="es-BO"/>
                    </w:rPr>
                  </w:rPrChange>
                </w:rPr>
                <w:t>10 puntos</w:t>
              </w:r>
              <w:r w:rsidRPr="001A4586">
                <w:rPr>
                  <w:rFonts w:ascii="Verdana" w:hAnsi="Verdana" w:cs="Arial"/>
                  <w:lang w:val="es-BO"/>
                  <w:rPrChange w:id="1986" w:author="DAF - Jorge Ramiro Maldonado Montesinos" w:date="2026-02-24T10:27:00Z" w16du:dateUtc="2026-02-24T14:27:00Z">
                    <w:rPr>
                      <w:rFonts w:cs="Arial"/>
                      <w:sz w:val="18"/>
                      <w:szCs w:val="18"/>
                      <w:lang w:val="es-BO"/>
                    </w:rPr>
                  </w:rPrChange>
                </w:rPr>
                <w:t>).</w:t>
              </w:r>
            </w:ins>
          </w:p>
          <w:p w14:paraId="44315F19" w14:textId="6AF579D9" w:rsidR="00496963" w:rsidRPr="001A4586" w:rsidRDefault="007906B0" w:rsidP="007906B0">
            <w:pPr>
              <w:pStyle w:val="Prrafodelista"/>
              <w:numPr>
                <w:ilvl w:val="0"/>
                <w:numId w:val="66"/>
              </w:numPr>
              <w:rPr>
                <w:rFonts w:ascii="Verdana" w:hAnsi="Verdana" w:cs="Arial"/>
                <w:lang w:val="es-BO"/>
                <w:rPrChange w:id="1987" w:author="DAF - Jorge Ramiro Maldonado Montesinos" w:date="2026-02-24T10:27:00Z" w16du:dateUtc="2026-02-24T14:27:00Z">
                  <w:rPr>
                    <w:rFonts w:cs="Arial"/>
                    <w:lang w:val="es-BO"/>
                  </w:rPr>
                </w:rPrChange>
              </w:rPr>
              <w:pPrChange w:id="1988" w:author="DAF - Jorge Ramiro Maldonado Montesinos" w:date="2026-02-24T10:19:00Z" w16du:dateUtc="2026-02-24T14:19:00Z">
                <w:pPr/>
              </w:pPrChange>
            </w:pPr>
            <w:ins w:id="1989" w:author="DAF - Jorge Ramiro Maldonado Montesinos" w:date="2026-02-24T10:18:00Z" w16du:dateUtc="2026-02-24T14:18:00Z">
              <w:r w:rsidRPr="001A4586">
                <w:rPr>
                  <w:rFonts w:ascii="Verdana" w:hAnsi="Verdana" w:cs="Arial"/>
                  <w:lang w:val="es-BO"/>
                  <w:rPrChange w:id="1990" w:author="DAF - Jorge Ramiro Maldonado Montesinos" w:date="2026-02-24T10:27:00Z" w16du:dateUtc="2026-02-24T14:27:00Z">
                    <w:rPr>
                      <w:rFonts w:cs="Arial"/>
                      <w:szCs w:val="18"/>
                      <w:lang w:val="es-BO"/>
                    </w:rPr>
                  </w:rPrChange>
                </w:rPr>
                <w:t>Diplomado en Plan de mantenimiento, Diplomado en Integridad de equipos o Estructuras metálicas o Diplomado en Procesos de refinación de hidrocarburos (</w:t>
              </w:r>
              <w:r w:rsidRPr="001A4586">
                <w:rPr>
                  <w:rFonts w:ascii="Verdana" w:hAnsi="Verdana" w:cs="Arial"/>
                  <w:b/>
                  <w:bCs/>
                  <w:lang w:val="es-BO"/>
                  <w:rPrChange w:id="1991" w:author="DAF - Jorge Ramiro Maldonado Montesinos" w:date="2026-02-24T10:27:00Z" w16du:dateUtc="2026-02-24T14:27:00Z">
                    <w:rPr>
                      <w:rFonts w:cs="Arial"/>
                      <w:b/>
                      <w:bCs/>
                      <w:szCs w:val="18"/>
                      <w:lang w:val="es-BO"/>
                    </w:rPr>
                  </w:rPrChange>
                </w:rPr>
                <w:t>15 puntos</w:t>
              </w:r>
              <w:r w:rsidRPr="001A4586">
                <w:rPr>
                  <w:rFonts w:ascii="Verdana" w:hAnsi="Verdana" w:cs="Arial"/>
                  <w:lang w:val="es-BO"/>
                  <w:rPrChange w:id="1992" w:author="DAF - Jorge Ramiro Maldonado Montesinos" w:date="2026-02-24T10:27:00Z" w16du:dateUtc="2026-02-24T14:27:00Z">
                    <w:rPr>
                      <w:rFonts w:cs="Arial"/>
                      <w:szCs w:val="18"/>
                      <w:lang w:val="es-BO"/>
                    </w:rPr>
                  </w:rPrChange>
                </w:rPr>
                <w:t>).</w:t>
              </w:r>
            </w:ins>
          </w:p>
        </w:tc>
        <w:tc>
          <w:tcPr>
            <w:tcW w:w="1985" w:type="dxa"/>
            <w:gridSpan w:val="2"/>
            <w:vAlign w:val="center"/>
            <w:tcPrChange w:id="1993" w:author="DAF - Jorge Ramiro Maldonado Montesinos" w:date="2026-02-24T10:36:00Z" w16du:dateUtc="2026-02-24T14:36:00Z">
              <w:tcPr>
                <w:tcW w:w="1985" w:type="dxa"/>
                <w:gridSpan w:val="3"/>
              </w:tcPr>
            </w:tcPrChange>
          </w:tcPr>
          <w:p w14:paraId="351A0C0A" w14:textId="17386546" w:rsidR="00496963" w:rsidRPr="001A4586" w:rsidRDefault="001A4586" w:rsidP="001A4586">
            <w:pPr>
              <w:jc w:val="center"/>
              <w:rPr>
                <w:rFonts w:cs="Arial"/>
                <w:b/>
                <w:bCs/>
                <w:lang w:val="es-BO"/>
                <w:rPrChange w:id="1994" w:author="DAF - Jorge Ramiro Maldonado Montesinos" w:date="2026-02-24T10:27:00Z" w16du:dateUtc="2026-02-24T14:27:00Z">
                  <w:rPr>
                    <w:rFonts w:cs="Arial"/>
                    <w:lang w:val="es-BO"/>
                  </w:rPr>
                </w:rPrChange>
              </w:rPr>
            </w:pPr>
            <w:ins w:id="1995" w:author="DAF - Jorge Ramiro Maldonado Montesinos" w:date="2026-02-24T10:27:00Z" w16du:dateUtc="2026-02-24T14:27:00Z">
              <w:r w:rsidRPr="001A4586">
                <w:rPr>
                  <w:rFonts w:cs="Arial"/>
                  <w:b/>
                  <w:bCs/>
                  <w:lang w:val="es-BO"/>
                  <w:rPrChange w:id="1996" w:author="DAF - Jorge Ramiro Maldonado Montesinos" w:date="2026-02-24T10:27:00Z" w16du:dateUtc="2026-02-24T14:27:00Z">
                    <w:rPr>
                      <w:rFonts w:cs="Arial"/>
                      <w:lang w:val="es-BO"/>
                    </w:rPr>
                  </w:rPrChange>
                </w:rPr>
                <w:t>15 puntos</w:t>
              </w:r>
            </w:ins>
          </w:p>
        </w:tc>
        <w:tc>
          <w:tcPr>
            <w:tcW w:w="2977" w:type="dxa"/>
            <w:gridSpan w:val="2"/>
            <w:vAlign w:val="center"/>
            <w:tcPrChange w:id="1997" w:author="DAF - Jorge Ramiro Maldonado Montesinos" w:date="2026-02-24T10:36:00Z" w16du:dateUtc="2026-02-24T14:36:00Z">
              <w:tcPr>
                <w:tcW w:w="2977" w:type="dxa"/>
                <w:gridSpan w:val="3"/>
              </w:tcPr>
            </w:tcPrChange>
          </w:tcPr>
          <w:p w14:paraId="434C99D3" w14:textId="5D08996F" w:rsidR="00496963" w:rsidRPr="001A4586" w:rsidRDefault="001A4586" w:rsidP="001A4586">
            <w:pPr>
              <w:jc w:val="center"/>
              <w:rPr>
                <w:rFonts w:cs="Arial"/>
                <w:b/>
                <w:bCs/>
                <w:i/>
                <w:iCs/>
                <w:color w:val="004F88"/>
                <w:lang w:val="es-BO"/>
                <w:rPrChange w:id="1998" w:author="DAF - Jorge Ramiro Maldonado Montesinos" w:date="2026-02-24T10:32:00Z" w16du:dateUtc="2026-02-24T14:32:00Z">
                  <w:rPr>
                    <w:rFonts w:cs="Arial"/>
                    <w:lang w:val="es-BO"/>
                  </w:rPr>
                </w:rPrChange>
              </w:rPr>
              <w:pPrChange w:id="1999" w:author="DAF - Jorge Ramiro Maldonado Montesinos" w:date="2026-02-24T10:34:00Z" w16du:dateUtc="2026-02-24T14:34:00Z">
                <w:pPr/>
              </w:pPrChange>
            </w:pPr>
            <w:ins w:id="2000" w:author="DAF - Jorge Ramiro Maldonado Montesinos" w:date="2026-02-24T10:31:00Z" w16du:dateUtc="2026-02-24T14:31:00Z">
              <w:r w:rsidRPr="001A4586">
                <w:rPr>
                  <w:rFonts w:cs="Arial"/>
                  <w:b/>
                  <w:bCs/>
                  <w:i/>
                  <w:iCs/>
                  <w:color w:val="004F88"/>
                  <w:lang w:val="es-BO"/>
                  <w:rPrChange w:id="2001" w:author="DAF - Jorge Ramiro Maldonado Montesinos" w:date="2026-02-24T10:32:00Z" w16du:dateUtc="2026-02-24T14:32:00Z">
                    <w:rPr>
                      <w:rFonts w:cs="Arial"/>
                      <w:lang w:val="es-BO"/>
                    </w:rPr>
                  </w:rPrChange>
                </w:rPr>
                <w:t>E</w:t>
              </w:r>
            </w:ins>
            <w:ins w:id="2002" w:author="DAF - Jorge Ramiro Maldonado Montesinos" w:date="2026-02-24T10:33:00Z" w16du:dateUtc="2026-02-24T14:33:00Z">
              <w:r>
                <w:rPr>
                  <w:rFonts w:cs="Arial"/>
                  <w:b/>
                  <w:bCs/>
                  <w:i/>
                  <w:iCs/>
                  <w:color w:val="004F88"/>
                  <w:lang w:val="es-BO"/>
                </w:rPr>
                <w:t>l</w:t>
              </w:r>
            </w:ins>
            <w:ins w:id="2003" w:author="DAF - Jorge Ramiro Maldonado Montesinos" w:date="2026-02-24T10:31:00Z" w16du:dateUtc="2026-02-24T14:31:00Z">
              <w:r w:rsidRPr="001A4586">
                <w:rPr>
                  <w:rFonts w:cs="Arial"/>
                  <w:b/>
                  <w:bCs/>
                  <w:i/>
                  <w:iCs/>
                  <w:color w:val="004F88"/>
                  <w:lang w:val="es-BO"/>
                  <w:rPrChange w:id="2004" w:author="DAF - Jorge Ramiro Maldonado Montesinos" w:date="2026-02-24T10:32:00Z" w16du:dateUtc="2026-02-24T14:32:00Z">
                    <w:rPr>
                      <w:rFonts w:cs="Arial"/>
                      <w:lang w:val="es-BO"/>
                    </w:rPr>
                  </w:rPrChange>
                </w:rPr>
                <w:t xml:space="preserve"> </w:t>
              </w:r>
            </w:ins>
            <w:ins w:id="2005" w:author="DAF - Jorge Ramiro Maldonado Montesinos" w:date="2026-02-24T10:32:00Z" w16du:dateUtc="2026-02-24T14:32:00Z">
              <w:r w:rsidRPr="001A4586">
                <w:rPr>
                  <w:rFonts w:cs="Arial"/>
                  <w:b/>
                  <w:bCs/>
                  <w:i/>
                  <w:iCs/>
                  <w:color w:val="004F88"/>
                  <w:lang w:val="es-BO"/>
                  <w:rPrChange w:id="2006" w:author="DAF - Jorge Ramiro Maldonado Montesinos" w:date="2026-02-24T10:32:00Z" w16du:dateUtc="2026-02-24T14:32:00Z">
                    <w:rPr>
                      <w:rFonts w:cs="Arial"/>
                      <w:lang w:val="es-BO"/>
                    </w:rPr>
                  </w:rPrChange>
                </w:rPr>
                <w:t>postulante</w:t>
              </w:r>
            </w:ins>
            <w:ins w:id="2007" w:author="DAF - Jorge Ramiro Maldonado Montesinos" w:date="2026-02-24T10:31:00Z" w16du:dateUtc="2026-02-24T14:31:00Z">
              <w:r w:rsidRPr="001A4586">
                <w:rPr>
                  <w:rFonts w:cs="Arial"/>
                  <w:b/>
                  <w:bCs/>
                  <w:i/>
                  <w:iCs/>
                  <w:color w:val="004F88"/>
                  <w:lang w:val="es-BO"/>
                  <w:rPrChange w:id="2008" w:author="DAF - Jorge Ramiro Maldonado Montesinos" w:date="2026-02-24T10:32:00Z" w16du:dateUtc="2026-02-24T14:32:00Z">
                    <w:rPr>
                      <w:rFonts w:cs="Arial"/>
                      <w:lang w:val="es-BO"/>
                    </w:rPr>
                  </w:rPrChange>
                </w:rPr>
                <w:t xml:space="preserve"> debe registrar la </w:t>
              </w:r>
            </w:ins>
            <w:ins w:id="2009" w:author="DAF - Jorge Ramiro Maldonado Montesinos" w:date="2026-02-24T10:32:00Z" w16du:dateUtc="2026-02-24T14:32:00Z">
              <w:r>
                <w:rPr>
                  <w:rFonts w:cs="Arial"/>
                  <w:b/>
                  <w:bCs/>
                  <w:i/>
                  <w:iCs/>
                  <w:color w:val="004F88"/>
                  <w:lang w:val="es-BO"/>
                </w:rPr>
                <w:t>Formación</w:t>
              </w:r>
              <w:r w:rsidRPr="001A4586">
                <w:rPr>
                  <w:rFonts w:cs="Arial"/>
                  <w:b/>
                  <w:bCs/>
                  <w:i/>
                  <w:iCs/>
                  <w:color w:val="004F88"/>
                  <w:lang w:val="es-BO"/>
                </w:rPr>
                <w:t xml:space="preserve"> propuesta</w:t>
              </w:r>
            </w:ins>
            <w:ins w:id="2010" w:author="DAF - Jorge Ramiro Maldonado Montesinos" w:date="2026-02-24T10:35:00Z" w16du:dateUtc="2026-02-24T14:35:00Z">
              <w:r>
                <w:rPr>
                  <w:rFonts w:cs="Arial"/>
                  <w:b/>
                  <w:bCs/>
                  <w:i/>
                  <w:iCs/>
                  <w:color w:val="004F88"/>
                  <w:lang w:val="es-BO"/>
                </w:rPr>
                <w:t xml:space="preserve"> en este punto </w:t>
              </w:r>
            </w:ins>
            <w:ins w:id="2011" w:author="DAF - Jorge Ramiro Maldonado Montesinos" w:date="2026-02-24T10:31:00Z" w16du:dateUtc="2026-02-24T14:31:00Z">
              <w:r w:rsidRPr="001A4586">
                <w:rPr>
                  <w:rFonts w:cs="Arial"/>
                  <w:b/>
                  <w:bCs/>
                  <w:i/>
                  <w:iCs/>
                  <w:color w:val="004F88"/>
                  <w:lang w:val="es-BO"/>
                  <w:rPrChange w:id="2012" w:author="DAF - Jorge Ramiro Maldonado Montesinos" w:date="2026-02-24T10:32:00Z" w16du:dateUtc="2026-02-24T14:32:00Z">
                    <w:rPr>
                      <w:rFonts w:cs="Arial"/>
                      <w:lang w:val="es-BO"/>
                    </w:rPr>
                  </w:rPrChange>
                </w:rPr>
                <w:t>para que se le asigne el puntaje correspondiente</w:t>
              </w:r>
            </w:ins>
            <w:ins w:id="2013" w:author="DAF - Jorge Ramiro Maldonado Montesinos" w:date="2026-02-24T10:36:00Z" w16du:dateUtc="2026-02-24T14:36:00Z">
              <w:r>
                <w:rPr>
                  <w:rFonts w:cs="Arial"/>
                  <w:b/>
                  <w:bCs/>
                  <w:i/>
                  <w:iCs/>
                  <w:color w:val="004F88"/>
                  <w:lang w:val="es-BO"/>
                </w:rPr>
                <w:t>.</w:t>
              </w:r>
            </w:ins>
          </w:p>
        </w:tc>
      </w:tr>
      <w:tr w:rsidR="001A4586" w:rsidRPr="00D011A8" w14:paraId="5CB71811" w14:textId="77777777" w:rsidTr="001A4586">
        <w:trPr>
          <w:gridBefore w:val="1"/>
          <w:wBefore w:w="14" w:type="dxa"/>
          <w:jc w:val="center"/>
          <w:trPrChange w:id="2014" w:author="DAF - Jorge Ramiro Maldonado Montesinos" w:date="2026-02-24T10:36:00Z" w16du:dateUtc="2026-02-24T14:36:00Z">
            <w:trPr>
              <w:gridBefore w:val="2"/>
              <w:wBefore w:w="293" w:type="dxa"/>
              <w:jc w:val="center"/>
            </w:trPr>
          </w:trPrChange>
        </w:trPr>
        <w:tc>
          <w:tcPr>
            <w:tcW w:w="974" w:type="dxa"/>
            <w:tcPrChange w:id="2015" w:author="DAF - Jorge Ramiro Maldonado Montesinos" w:date="2026-02-24T10:36:00Z" w16du:dateUtc="2026-02-24T14:36:00Z">
              <w:tcPr>
                <w:tcW w:w="1128" w:type="dxa"/>
              </w:tcPr>
            </w:tcPrChange>
          </w:tcPr>
          <w:p w14:paraId="1DD1BC3A" w14:textId="77777777" w:rsidR="001A4586" w:rsidRPr="00D011A8" w:rsidRDefault="001A4586" w:rsidP="001A4586">
            <w:pPr>
              <w:jc w:val="center"/>
              <w:rPr>
                <w:rFonts w:cs="Arial"/>
                <w:lang w:val="es-BO"/>
              </w:rPr>
              <w:pPrChange w:id="2016" w:author="DAF - Jorge Ramiro Maldonado Montesinos" w:date="2026-02-23T15:23:00Z" w16du:dateUtc="2026-02-23T19:23:00Z">
                <w:pPr/>
              </w:pPrChange>
            </w:pPr>
            <w:r w:rsidRPr="00D011A8">
              <w:rPr>
                <w:rFonts w:cs="Arial"/>
                <w:lang w:val="es-BO"/>
              </w:rPr>
              <w:t>2</w:t>
            </w:r>
          </w:p>
        </w:tc>
        <w:tc>
          <w:tcPr>
            <w:tcW w:w="3846" w:type="dxa"/>
            <w:gridSpan w:val="2"/>
            <w:tcPrChange w:id="2017" w:author="DAF - Jorge Ramiro Maldonado Montesinos" w:date="2026-02-24T10:36:00Z" w16du:dateUtc="2026-02-24T14:36:00Z">
              <w:tcPr>
                <w:tcW w:w="3692" w:type="dxa"/>
                <w:gridSpan w:val="2"/>
              </w:tcPr>
            </w:tcPrChange>
          </w:tcPr>
          <w:p w14:paraId="5C57BD13" w14:textId="77777777" w:rsidR="001A4586" w:rsidRPr="001A4586" w:rsidRDefault="001A4586" w:rsidP="001A4586">
            <w:pPr>
              <w:rPr>
                <w:ins w:id="2018" w:author="DAF - Jorge Ramiro Maldonado Montesinos" w:date="2026-02-24T10:18:00Z" w16du:dateUtc="2026-02-24T14:18:00Z"/>
                <w:rFonts w:cs="Arial"/>
                <w:sz w:val="20"/>
                <w:szCs w:val="20"/>
                <w:lang w:val="es-BO"/>
                <w:rPrChange w:id="2019" w:author="DAF - Jorge Ramiro Maldonado Montesinos" w:date="2026-02-24T10:27:00Z" w16du:dateUtc="2026-02-24T14:27:00Z">
                  <w:rPr>
                    <w:ins w:id="2020" w:author="DAF - Jorge Ramiro Maldonado Montesinos" w:date="2026-02-24T10:18:00Z" w16du:dateUtc="2026-02-24T14:18:00Z"/>
                    <w:rFonts w:cs="Arial"/>
                    <w:szCs w:val="18"/>
                    <w:lang w:val="es-BO"/>
                  </w:rPr>
                </w:rPrChange>
              </w:rPr>
            </w:pPr>
            <w:ins w:id="2021" w:author="DAF - Jorge Ramiro Maldonado Montesinos" w:date="2026-02-24T10:18:00Z" w16du:dateUtc="2026-02-24T14:18:00Z">
              <w:r w:rsidRPr="001A4586">
                <w:rPr>
                  <w:rFonts w:cs="Arial"/>
                  <w:b/>
                  <w:bCs/>
                  <w:sz w:val="20"/>
                  <w:szCs w:val="20"/>
                  <w:lang w:val="es-BO"/>
                  <w:rPrChange w:id="2022" w:author="DAF - Jorge Ramiro Maldonado Montesinos" w:date="2026-02-24T10:27:00Z" w16du:dateUtc="2026-02-24T14:27:00Z">
                    <w:rPr>
                      <w:rFonts w:cs="Arial"/>
                      <w:b/>
                      <w:bCs/>
                      <w:szCs w:val="18"/>
                      <w:lang w:val="es-BO"/>
                    </w:rPr>
                  </w:rPrChange>
                </w:rPr>
                <w:t>Experiencia Especifica</w:t>
              </w:r>
              <w:r w:rsidRPr="001A4586">
                <w:rPr>
                  <w:rFonts w:cs="Arial"/>
                  <w:sz w:val="20"/>
                  <w:szCs w:val="20"/>
                  <w:lang w:val="es-BO"/>
                  <w:rPrChange w:id="2023" w:author="DAF - Jorge Ramiro Maldonado Montesinos" w:date="2026-02-24T10:27:00Z" w16du:dateUtc="2026-02-24T14:27:00Z">
                    <w:rPr>
                      <w:rFonts w:cs="Arial"/>
                      <w:szCs w:val="18"/>
                      <w:lang w:val="es-BO"/>
                    </w:rPr>
                  </w:rPrChange>
                </w:rPr>
                <w:t>:</w:t>
              </w:r>
            </w:ins>
          </w:p>
          <w:p w14:paraId="2CFD61BD" w14:textId="77777777" w:rsidR="001A4586" w:rsidRPr="001A4586" w:rsidRDefault="001A4586" w:rsidP="001A4586">
            <w:pPr>
              <w:pStyle w:val="Prrafodelista"/>
              <w:numPr>
                <w:ilvl w:val="0"/>
                <w:numId w:val="71"/>
              </w:numPr>
              <w:contextualSpacing/>
              <w:rPr>
                <w:ins w:id="2024" w:author="DAF - Jorge Ramiro Maldonado Montesinos" w:date="2026-02-24T10:18:00Z" w16du:dateUtc="2026-02-24T14:18:00Z"/>
                <w:rFonts w:ascii="Verdana" w:hAnsi="Verdana" w:cs="Arial"/>
                <w:lang w:val="es-BO"/>
                <w:rPrChange w:id="2025" w:author="DAF - Jorge Ramiro Maldonado Montesinos" w:date="2026-02-24T10:27:00Z" w16du:dateUtc="2026-02-24T14:27:00Z">
                  <w:rPr>
                    <w:ins w:id="2026" w:author="DAF - Jorge Ramiro Maldonado Montesinos" w:date="2026-02-24T10:18:00Z" w16du:dateUtc="2026-02-24T14:18:00Z"/>
                    <w:rFonts w:cs="Arial"/>
                    <w:sz w:val="18"/>
                    <w:szCs w:val="18"/>
                    <w:lang w:val="es-BO"/>
                  </w:rPr>
                </w:rPrChange>
              </w:rPr>
              <w:pPrChange w:id="2027" w:author="DAF - Jorge Ramiro Maldonado Montesinos" w:date="2026-02-24T10:19:00Z" w16du:dateUtc="2026-02-24T14:19:00Z">
                <w:pPr>
                  <w:pStyle w:val="Prrafodelista"/>
                  <w:numPr>
                    <w:numId w:val="67"/>
                  </w:numPr>
                  <w:ind w:hanging="360"/>
                  <w:contextualSpacing/>
                </w:pPr>
              </w:pPrChange>
            </w:pPr>
            <w:ins w:id="2028" w:author="DAF - Jorge Ramiro Maldonado Montesinos" w:date="2026-02-24T10:18:00Z" w16du:dateUtc="2026-02-24T14:18:00Z">
              <w:r w:rsidRPr="001A4586">
                <w:rPr>
                  <w:rFonts w:ascii="Verdana" w:hAnsi="Verdana" w:cs="Arial"/>
                  <w:lang w:val="es-BO"/>
                  <w:rPrChange w:id="2029" w:author="DAF - Jorge Ramiro Maldonado Montesinos" w:date="2026-02-24T10:27:00Z" w16du:dateUtc="2026-02-24T14:27:00Z">
                    <w:rPr>
                      <w:rFonts w:cs="Arial"/>
                      <w:sz w:val="18"/>
                      <w:szCs w:val="18"/>
                      <w:lang w:val="es-BO"/>
                    </w:rPr>
                  </w:rPrChange>
                </w:rPr>
                <w:t>Mayor a 6 meses hasta 2 años en actividades petroleras relacionadas a la actividad de Refinación.  (</w:t>
              </w:r>
              <w:r w:rsidRPr="001A4586">
                <w:rPr>
                  <w:rFonts w:ascii="Verdana" w:hAnsi="Verdana" w:cs="Arial"/>
                  <w:b/>
                  <w:bCs/>
                  <w:lang w:val="es-BO"/>
                  <w:rPrChange w:id="2030" w:author="DAF - Jorge Ramiro Maldonado Montesinos" w:date="2026-02-24T10:27:00Z" w16du:dateUtc="2026-02-24T14:27:00Z">
                    <w:rPr>
                      <w:rFonts w:cs="Arial"/>
                      <w:b/>
                      <w:bCs/>
                      <w:sz w:val="18"/>
                      <w:szCs w:val="18"/>
                      <w:lang w:val="es-BO"/>
                    </w:rPr>
                  </w:rPrChange>
                </w:rPr>
                <w:t>5 puntos</w:t>
              </w:r>
              <w:r w:rsidRPr="001A4586">
                <w:rPr>
                  <w:rFonts w:ascii="Verdana" w:hAnsi="Verdana" w:cs="Arial"/>
                  <w:lang w:val="es-BO"/>
                  <w:rPrChange w:id="2031" w:author="DAF - Jorge Ramiro Maldonado Montesinos" w:date="2026-02-24T10:27:00Z" w16du:dateUtc="2026-02-24T14:27:00Z">
                    <w:rPr>
                      <w:rFonts w:cs="Arial"/>
                      <w:sz w:val="18"/>
                      <w:szCs w:val="18"/>
                      <w:lang w:val="es-BO"/>
                    </w:rPr>
                  </w:rPrChange>
                </w:rPr>
                <w:t>)</w:t>
              </w:r>
            </w:ins>
          </w:p>
          <w:p w14:paraId="0F9B4F5A" w14:textId="77777777" w:rsidR="001A4586" w:rsidRPr="001A4586" w:rsidRDefault="001A4586" w:rsidP="001A4586">
            <w:pPr>
              <w:pStyle w:val="Prrafodelista"/>
              <w:numPr>
                <w:ilvl w:val="0"/>
                <w:numId w:val="71"/>
              </w:numPr>
              <w:contextualSpacing/>
              <w:rPr>
                <w:ins w:id="2032" w:author="DAF - Jorge Ramiro Maldonado Montesinos" w:date="2026-02-24T10:18:00Z" w16du:dateUtc="2026-02-24T14:18:00Z"/>
                <w:rFonts w:ascii="Verdana" w:hAnsi="Verdana" w:cs="Arial"/>
                <w:lang w:val="es-BO"/>
                <w:rPrChange w:id="2033" w:author="DAF - Jorge Ramiro Maldonado Montesinos" w:date="2026-02-24T10:27:00Z" w16du:dateUtc="2026-02-24T14:27:00Z">
                  <w:rPr>
                    <w:ins w:id="2034" w:author="DAF - Jorge Ramiro Maldonado Montesinos" w:date="2026-02-24T10:18:00Z" w16du:dateUtc="2026-02-24T14:18:00Z"/>
                    <w:rFonts w:cs="Arial"/>
                    <w:sz w:val="18"/>
                    <w:szCs w:val="18"/>
                    <w:lang w:val="es-BO"/>
                  </w:rPr>
                </w:rPrChange>
              </w:rPr>
              <w:pPrChange w:id="2035" w:author="DAF - Jorge Ramiro Maldonado Montesinos" w:date="2026-02-24T10:19:00Z" w16du:dateUtc="2026-02-24T14:19:00Z">
                <w:pPr>
                  <w:pStyle w:val="Prrafodelista"/>
                  <w:numPr>
                    <w:numId w:val="67"/>
                  </w:numPr>
                  <w:ind w:hanging="360"/>
                  <w:contextualSpacing/>
                </w:pPr>
              </w:pPrChange>
            </w:pPr>
            <w:ins w:id="2036" w:author="DAF - Jorge Ramiro Maldonado Montesinos" w:date="2026-02-24T10:18:00Z" w16du:dateUtc="2026-02-24T14:18:00Z">
              <w:r w:rsidRPr="001A4586">
                <w:rPr>
                  <w:rFonts w:ascii="Verdana" w:hAnsi="Verdana" w:cs="Arial"/>
                  <w:lang w:val="es-BO"/>
                  <w:rPrChange w:id="2037" w:author="DAF - Jorge Ramiro Maldonado Montesinos" w:date="2026-02-24T10:27:00Z" w16du:dateUtc="2026-02-24T14:27:00Z">
                    <w:rPr>
                      <w:rFonts w:cs="Arial"/>
                      <w:sz w:val="18"/>
                      <w:szCs w:val="18"/>
                      <w:lang w:val="es-BO"/>
                    </w:rPr>
                  </w:rPrChange>
                </w:rPr>
                <w:t>Mayor a 2 hasta 3 años en actividades petroleras relacionadas a la actividad de Refinación. (</w:t>
              </w:r>
              <w:r w:rsidRPr="001A4586">
                <w:rPr>
                  <w:rFonts w:ascii="Verdana" w:hAnsi="Verdana" w:cs="Arial"/>
                  <w:b/>
                  <w:bCs/>
                  <w:lang w:val="es-BO"/>
                  <w:rPrChange w:id="2038" w:author="DAF - Jorge Ramiro Maldonado Montesinos" w:date="2026-02-24T10:27:00Z" w16du:dateUtc="2026-02-24T14:27:00Z">
                    <w:rPr>
                      <w:rFonts w:cs="Arial"/>
                      <w:b/>
                      <w:bCs/>
                      <w:sz w:val="18"/>
                      <w:szCs w:val="18"/>
                      <w:lang w:val="es-BO"/>
                    </w:rPr>
                  </w:rPrChange>
                </w:rPr>
                <w:t>10 puntos</w:t>
              </w:r>
              <w:r w:rsidRPr="001A4586">
                <w:rPr>
                  <w:rFonts w:ascii="Verdana" w:hAnsi="Verdana" w:cs="Arial"/>
                  <w:lang w:val="es-BO"/>
                  <w:rPrChange w:id="2039" w:author="DAF - Jorge Ramiro Maldonado Montesinos" w:date="2026-02-24T10:27:00Z" w16du:dateUtc="2026-02-24T14:27:00Z">
                    <w:rPr>
                      <w:rFonts w:cs="Arial"/>
                      <w:sz w:val="18"/>
                      <w:szCs w:val="18"/>
                      <w:lang w:val="es-BO"/>
                    </w:rPr>
                  </w:rPrChange>
                </w:rPr>
                <w:t>).</w:t>
              </w:r>
            </w:ins>
          </w:p>
          <w:p w14:paraId="122EB425" w14:textId="543FF24E" w:rsidR="001A4586" w:rsidRPr="001A4586" w:rsidRDefault="001A4586" w:rsidP="001A4586">
            <w:pPr>
              <w:pStyle w:val="Prrafodelista"/>
              <w:numPr>
                <w:ilvl w:val="0"/>
                <w:numId w:val="71"/>
              </w:numPr>
              <w:rPr>
                <w:rFonts w:ascii="Verdana" w:hAnsi="Verdana" w:cs="Arial"/>
                <w:lang w:val="es-BO"/>
                <w:rPrChange w:id="2040" w:author="DAF - Jorge Ramiro Maldonado Montesinos" w:date="2026-02-24T10:27:00Z" w16du:dateUtc="2026-02-24T14:27:00Z">
                  <w:rPr>
                    <w:rFonts w:cs="Arial"/>
                    <w:lang w:val="es-BO"/>
                  </w:rPr>
                </w:rPrChange>
              </w:rPr>
              <w:pPrChange w:id="2041" w:author="DAF - Jorge Ramiro Maldonado Montesinos" w:date="2026-02-24T10:19:00Z" w16du:dateUtc="2026-02-24T14:19:00Z">
                <w:pPr/>
              </w:pPrChange>
            </w:pPr>
            <w:ins w:id="2042" w:author="DAF - Jorge Ramiro Maldonado Montesinos" w:date="2026-02-24T10:18:00Z" w16du:dateUtc="2026-02-24T14:18:00Z">
              <w:r w:rsidRPr="001A4586">
                <w:rPr>
                  <w:rFonts w:ascii="Verdana" w:hAnsi="Verdana" w:cs="Arial"/>
                  <w:lang w:val="es-BO"/>
                  <w:rPrChange w:id="2043" w:author="DAF - Jorge Ramiro Maldonado Montesinos" w:date="2026-02-24T10:27:00Z" w16du:dateUtc="2026-02-24T14:27:00Z">
                    <w:rPr>
                      <w:rFonts w:cs="Arial"/>
                      <w:szCs w:val="18"/>
                      <w:lang w:val="es-BO"/>
                    </w:rPr>
                  </w:rPrChange>
                </w:rPr>
                <w:t>Mayor a 3 años en actividades petroleras relacionadas a la actividad de Refinación. (</w:t>
              </w:r>
              <w:r w:rsidRPr="001A4586">
                <w:rPr>
                  <w:rFonts w:ascii="Verdana" w:hAnsi="Verdana" w:cs="Arial"/>
                  <w:b/>
                  <w:bCs/>
                  <w:lang w:val="es-BO"/>
                  <w:rPrChange w:id="2044" w:author="DAF - Jorge Ramiro Maldonado Montesinos" w:date="2026-02-24T10:27:00Z" w16du:dateUtc="2026-02-24T14:27:00Z">
                    <w:rPr>
                      <w:rFonts w:cs="Arial"/>
                      <w:b/>
                      <w:bCs/>
                      <w:szCs w:val="18"/>
                      <w:lang w:val="es-BO"/>
                    </w:rPr>
                  </w:rPrChange>
                </w:rPr>
                <w:t>15 puntos</w:t>
              </w:r>
              <w:r w:rsidRPr="001A4586">
                <w:rPr>
                  <w:rFonts w:ascii="Verdana" w:hAnsi="Verdana" w:cs="Arial"/>
                  <w:lang w:val="es-BO"/>
                  <w:rPrChange w:id="2045" w:author="DAF - Jorge Ramiro Maldonado Montesinos" w:date="2026-02-24T10:27:00Z" w16du:dateUtc="2026-02-24T14:27:00Z">
                    <w:rPr>
                      <w:rFonts w:cs="Arial"/>
                      <w:szCs w:val="18"/>
                      <w:lang w:val="es-BO"/>
                    </w:rPr>
                  </w:rPrChange>
                </w:rPr>
                <w:t>).</w:t>
              </w:r>
            </w:ins>
          </w:p>
        </w:tc>
        <w:tc>
          <w:tcPr>
            <w:tcW w:w="1985" w:type="dxa"/>
            <w:gridSpan w:val="2"/>
            <w:vAlign w:val="center"/>
            <w:tcPrChange w:id="2046" w:author="DAF - Jorge Ramiro Maldonado Montesinos" w:date="2026-02-24T10:36:00Z" w16du:dateUtc="2026-02-24T14:36:00Z">
              <w:tcPr>
                <w:tcW w:w="1985" w:type="dxa"/>
                <w:gridSpan w:val="3"/>
              </w:tcPr>
            </w:tcPrChange>
          </w:tcPr>
          <w:p w14:paraId="24C1B653" w14:textId="0E22BCC2" w:rsidR="001A4586" w:rsidRPr="001A4586" w:rsidRDefault="001A4586" w:rsidP="001A4586">
            <w:pPr>
              <w:jc w:val="center"/>
              <w:rPr>
                <w:rFonts w:cs="Arial"/>
                <w:b/>
                <w:bCs/>
                <w:lang w:val="es-BO"/>
                <w:rPrChange w:id="2047" w:author="DAF - Jorge Ramiro Maldonado Montesinos" w:date="2026-02-24T10:27:00Z" w16du:dateUtc="2026-02-24T14:27:00Z">
                  <w:rPr>
                    <w:rFonts w:cs="Arial"/>
                    <w:lang w:val="es-BO"/>
                  </w:rPr>
                </w:rPrChange>
              </w:rPr>
              <w:pPrChange w:id="2048" w:author="DAF - Jorge Ramiro Maldonado Montesinos" w:date="2026-02-24T10:27:00Z" w16du:dateUtc="2026-02-24T14:27:00Z">
                <w:pPr/>
              </w:pPrChange>
            </w:pPr>
            <w:ins w:id="2049" w:author="DAF - Jorge Ramiro Maldonado Montesinos" w:date="2026-02-24T10:27:00Z" w16du:dateUtc="2026-02-24T14:27:00Z">
              <w:r w:rsidRPr="001A4586">
                <w:rPr>
                  <w:rFonts w:cs="Arial"/>
                  <w:b/>
                  <w:bCs/>
                  <w:lang w:val="es-BO"/>
                  <w:rPrChange w:id="2050" w:author="DAF - Jorge Ramiro Maldonado Montesinos" w:date="2026-02-24T10:27:00Z" w16du:dateUtc="2026-02-24T14:27:00Z">
                    <w:rPr>
                      <w:rFonts w:cs="Arial"/>
                      <w:lang w:val="es-BO"/>
                    </w:rPr>
                  </w:rPrChange>
                </w:rPr>
                <w:t>15 puntos</w:t>
              </w:r>
            </w:ins>
          </w:p>
        </w:tc>
        <w:tc>
          <w:tcPr>
            <w:tcW w:w="2977" w:type="dxa"/>
            <w:gridSpan w:val="2"/>
            <w:vAlign w:val="center"/>
            <w:tcPrChange w:id="2051" w:author="DAF - Jorge Ramiro Maldonado Montesinos" w:date="2026-02-24T10:36:00Z" w16du:dateUtc="2026-02-24T14:36:00Z">
              <w:tcPr>
                <w:tcW w:w="2977" w:type="dxa"/>
                <w:gridSpan w:val="3"/>
              </w:tcPr>
            </w:tcPrChange>
          </w:tcPr>
          <w:p w14:paraId="367C618C" w14:textId="1302B99C" w:rsidR="001A4586" w:rsidRPr="00D011A8" w:rsidRDefault="001A4586" w:rsidP="001A4586">
            <w:pPr>
              <w:jc w:val="center"/>
              <w:rPr>
                <w:rFonts w:cs="Arial"/>
                <w:lang w:val="es-BO"/>
              </w:rPr>
              <w:pPrChange w:id="2052" w:author="DAF - Jorge Ramiro Maldonado Montesinos" w:date="2026-02-24T10:34:00Z" w16du:dateUtc="2026-02-24T14:34:00Z">
                <w:pPr/>
              </w:pPrChange>
            </w:pPr>
            <w:ins w:id="2053" w:author="DAF - Jorge Ramiro Maldonado Montesinos" w:date="2026-02-24T10:33:00Z" w16du:dateUtc="2026-02-24T14:33:00Z">
              <w:r w:rsidRPr="0090074C">
                <w:rPr>
                  <w:rFonts w:cs="Arial"/>
                  <w:b/>
                  <w:bCs/>
                  <w:i/>
                  <w:iCs/>
                  <w:color w:val="004F88"/>
                  <w:lang w:val="es-BO"/>
                </w:rPr>
                <w:t>E</w:t>
              </w:r>
              <w:r>
                <w:rPr>
                  <w:rFonts w:cs="Arial"/>
                  <w:b/>
                  <w:bCs/>
                  <w:i/>
                  <w:iCs/>
                  <w:color w:val="004F88"/>
                  <w:lang w:val="es-BO"/>
                </w:rPr>
                <w:t>l</w:t>
              </w:r>
              <w:r w:rsidRPr="0090074C">
                <w:rPr>
                  <w:rFonts w:cs="Arial"/>
                  <w:b/>
                  <w:bCs/>
                  <w:i/>
                  <w:iCs/>
                  <w:color w:val="004F88"/>
                  <w:lang w:val="es-BO"/>
                </w:rPr>
                <w:t xml:space="preserve"> postulante debe registrar la </w:t>
              </w:r>
              <w:r>
                <w:rPr>
                  <w:rFonts w:cs="Arial"/>
                  <w:b/>
                  <w:bCs/>
                  <w:i/>
                  <w:iCs/>
                  <w:color w:val="004F88"/>
                  <w:lang w:val="es-BO"/>
                </w:rPr>
                <w:t>Experiencia Especifica</w:t>
              </w:r>
              <w:r w:rsidRPr="001A4586">
                <w:rPr>
                  <w:rFonts w:cs="Arial"/>
                  <w:b/>
                  <w:bCs/>
                  <w:i/>
                  <w:iCs/>
                  <w:color w:val="004F88"/>
                  <w:lang w:val="es-BO"/>
                </w:rPr>
                <w:t xml:space="preserve"> propuesta</w:t>
              </w:r>
            </w:ins>
            <w:ins w:id="2054" w:author="DAF - Jorge Ramiro Maldonado Montesinos" w:date="2026-02-24T10:35:00Z" w16du:dateUtc="2026-02-24T14:35:00Z">
              <w:r>
                <w:rPr>
                  <w:rFonts w:cs="Arial"/>
                  <w:b/>
                  <w:bCs/>
                  <w:i/>
                  <w:iCs/>
                  <w:color w:val="004F88"/>
                  <w:lang w:val="es-BO"/>
                </w:rPr>
                <w:t xml:space="preserve"> en este punto</w:t>
              </w:r>
            </w:ins>
            <w:ins w:id="2055" w:author="DAF - Jorge Ramiro Maldonado Montesinos" w:date="2026-02-24T10:33:00Z" w16du:dateUtc="2026-02-24T14:33:00Z">
              <w:r w:rsidRPr="0090074C">
                <w:rPr>
                  <w:rFonts w:cs="Arial"/>
                  <w:b/>
                  <w:bCs/>
                  <w:i/>
                  <w:iCs/>
                  <w:color w:val="004F88"/>
                  <w:lang w:val="es-BO"/>
                </w:rPr>
                <w:t xml:space="preserve"> para que se le asigne el puntaje correspondiente</w:t>
              </w:r>
            </w:ins>
            <w:ins w:id="2056" w:author="DAF - Jorge Ramiro Maldonado Montesinos" w:date="2026-02-24T10:36:00Z" w16du:dateUtc="2026-02-24T14:36:00Z">
              <w:r>
                <w:rPr>
                  <w:rFonts w:cs="Arial"/>
                  <w:b/>
                  <w:bCs/>
                  <w:i/>
                  <w:iCs/>
                  <w:color w:val="004F88"/>
                  <w:lang w:val="es-BO"/>
                </w:rPr>
                <w:t>.</w:t>
              </w:r>
            </w:ins>
          </w:p>
        </w:tc>
      </w:tr>
      <w:tr w:rsidR="001A4586" w:rsidRPr="00D011A8" w14:paraId="0501D68D" w14:textId="77777777" w:rsidTr="001A4586">
        <w:trPr>
          <w:gridBefore w:val="1"/>
          <w:wBefore w:w="14" w:type="dxa"/>
          <w:jc w:val="center"/>
          <w:trPrChange w:id="2057" w:author="DAF - Jorge Ramiro Maldonado Montesinos" w:date="2026-02-24T10:36:00Z" w16du:dateUtc="2026-02-24T14:36:00Z">
            <w:trPr>
              <w:gridBefore w:val="2"/>
              <w:wBefore w:w="293" w:type="dxa"/>
              <w:jc w:val="center"/>
            </w:trPr>
          </w:trPrChange>
        </w:trPr>
        <w:tc>
          <w:tcPr>
            <w:tcW w:w="974" w:type="dxa"/>
            <w:tcPrChange w:id="2058" w:author="DAF - Jorge Ramiro Maldonado Montesinos" w:date="2026-02-24T10:36:00Z" w16du:dateUtc="2026-02-24T14:36:00Z">
              <w:tcPr>
                <w:tcW w:w="1128" w:type="dxa"/>
              </w:tcPr>
            </w:tcPrChange>
          </w:tcPr>
          <w:p w14:paraId="772326B4" w14:textId="77777777" w:rsidR="001A4586" w:rsidRPr="00D011A8" w:rsidRDefault="001A4586" w:rsidP="001A4586">
            <w:pPr>
              <w:jc w:val="center"/>
              <w:rPr>
                <w:rFonts w:cs="Arial"/>
                <w:lang w:val="es-BO"/>
              </w:rPr>
              <w:pPrChange w:id="2059" w:author="DAF - Jorge Ramiro Maldonado Montesinos" w:date="2026-02-23T15:23:00Z" w16du:dateUtc="2026-02-23T19:23:00Z">
                <w:pPr/>
              </w:pPrChange>
            </w:pPr>
            <w:r w:rsidRPr="00D011A8">
              <w:rPr>
                <w:rFonts w:cs="Arial"/>
                <w:lang w:val="es-BO"/>
              </w:rPr>
              <w:t>3</w:t>
            </w:r>
          </w:p>
        </w:tc>
        <w:tc>
          <w:tcPr>
            <w:tcW w:w="3846" w:type="dxa"/>
            <w:gridSpan w:val="2"/>
            <w:tcPrChange w:id="2060" w:author="DAF - Jorge Ramiro Maldonado Montesinos" w:date="2026-02-24T10:36:00Z" w16du:dateUtc="2026-02-24T14:36:00Z">
              <w:tcPr>
                <w:tcW w:w="3692" w:type="dxa"/>
                <w:gridSpan w:val="2"/>
              </w:tcPr>
            </w:tcPrChange>
          </w:tcPr>
          <w:p w14:paraId="6558B122" w14:textId="77777777" w:rsidR="001A4586" w:rsidRPr="001A4586" w:rsidRDefault="001A4586" w:rsidP="001A4586">
            <w:pPr>
              <w:rPr>
                <w:ins w:id="2061" w:author="DAF - Jorge Ramiro Maldonado Montesinos" w:date="2026-02-24T10:18:00Z" w16du:dateUtc="2026-02-24T14:18:00Z"/>
                <w:rFonts w:cs="Arial"/>
                <w:b/>
                <w:sz w:val="20"/>
                <w:szCs w:val="20"/>
                <w:lang w:val="es-BO"/>
                <w:rPrChange w:id="2062" w:author="DAF - Jorge Ramiro Maldonado Montesinos" w:date="2026-02-24T10:27:00Z" w16du:dateUtc="2026-02-24T14:27:00Z">
                  <w:rPr>
                    <w:ins w:id="2063" w:author="DAF - Jorge Ramiro Maldonado Montesinos" w:date="2026-02-24T10:18:00Z" w16du:dateUtc="2026-02-24T14:18:00Z"/>
                    <w:rFonts w:cs="Arial"/>
                    <w:b/>
                    <w:szCs w:val="18"/>
                    <w:lang w:val="es-BO"/>
                  </w:rPr>
                </w:rPrChange>
              </w:rPr>
            </w:pPr>
            <w:ins w:id="2064" w:author="DAF - Jorge Ramiro Maldonado Montesinos" w:date="2026-02-24T10:18:00Z" w16du:dateUtc="2026-02-24T14:18:00Z">
              <w:r w:rsidRPr="001A4586">
                <w:rPr>
                  <w:rFonts w:cs="Arial"/>
                  <w:b/>
                  <w:sz w:val="20"/>
                  <w:szCs w:val="20"/>
                  <w:lang w:val="es-BO"/>
                  <w:rPrChange w:id="2065" w:author="DAF - Jorge Ramiro Maldonado Montesinos" w:date="2026-02-24T10:27:00Z" w16du:dateUtc="2026-02-24T14:27:00Z">
                    <w:rPr>
                      <w:rFonts w:cs="Arial"/>
                      <w:b/>
                      <w:szCs w:val="18"/>
                      <w:lang w:val="es-BO"/>
                    </w:rPr>
                  </w:rPrChange>
                </w:rPr>
                <w:t>Cursos relacionados en:</w:t>
              </w:r>
            </w:ins>
          </w:p>
          <w:p w14:paraId="16904CD5" w14:textId="55A764F6" w:rsidR="001A4586" w:rsidRPr="001A4586" w:rsidRDefault="001A4586" w:rsidP="001A4586">
            <w:pPr>
              <w:pStyle w:val="Prrafodelista"/>
              <w:numPr>
                <w:ilvl w:val="0"/>
                <w:numId w:val="68"/>
              </w:numPr>
              <w:ind w:left="399"/>
              <w:contextualSpacing/>
              <w:rPr>
                <w:ins w:id="2066" w:author="DAF - Jorge Ramiro Maldonado Montesinos" w:date="2026-02-24T10:18:00Z" w16du:dateUtc="2026-02-24T14:18:00Z"/>
                <w:rFonts w:ascii="Verdana" w:hAnsi="Verdana" w:cs="Arial"/>
                <w:lang w:val="es-BO"/>
                <w:rPrChange w:id="2067" w:author="DAF - Jorge Ramiro Maldonado Montesinos" w:date="2026-02-24T10:27:00Z" w16du:dateUtc="2026-02-24T14:27:00Z">
                  <w:rPr>
                    <w:ins w:id="2068" w:author="DAF - Jorge Ramiro Maldonado Montesinos" w:date="2026-02-24T10:18:00Z" w16du:dateUtc="2026-02-24T14:18:00Z"/>
                    <w:rFonts w:cs="Arial"/>
                    <w:sz w:val="18"/>
                    <w:szCs w:val="18"/>
                    <w:lang w:val="es-BO"/>
                  </w:rPr>
                </w:rPrChange>
              </w:rPr>
              <w:pPrChange w:id="2069" w:author="DAF - Jorge Ramiro Maldonado Montesinos" w:date="2026-02-24T10:20:00Z" w16du:dateUtc="2026-02-24T14:20:00Z">
                <w:pPr>
                  <w:pStyle w:val="Prrafodelista"/>
                  <w:numPr>
                    <w:numId w:val="68"/>
                  </w:numPr>
                  <w:ind w:hanging="360"/>
                  <w:contextualSpacing/>
                </w:pPr>
              </w:pPrChange>
            </w:pPr>
            <w:ins w:id="2070" w:author="DAF - Jorge Ramiro Maldonado Montesinos" w:date="2026-02-24T10:18:00Z" w16du:dateUtc="2026-02-24T14:18:00Z">
              <w:r w:rsidRPr="001A4586">
                <w:rPr>
                  <w:rFonts w:ascii="Verdana" w:hAnsi="Verdana" w:cs="Arial"/>
                  <w:lang w:val="es-BO"/>
                  <w:rPrChange w:id="2071" w:author="DAF - Jorge Ramiro Maldonado Montesinos" w:date="2026-02-24T10:27:00Z" w16du:dateUtc="2026-02-24T14:27:00Z">
                    <w:rPr>
                      <w:rFonts w:cs="Arial"/>
                      <w:sz w:val="18"/>
                      <w:szCs w:val="18"/>
                      <w:lang w:val="es-BO"/>
                    </w:rPr>
                  </w:rPrChange>
                </w:rPr>
                <w:t>Cursos en instrumentación (interpretación de P&amp;ID, control y automatización). (</w:t>
              </w:r>
            </w:ins>
            <w:ins w:id="2072" w:author="DAF - Jorge Ramiro Maldonado Montesinos" w:date="2026-02-24T10:36:00Z" w16du:dateUtc="2026-02-24T14:36:00Z">
              <w:r w:rsidRPr="001A4586">
                <w:rPr>
                  <w:rFonts w:ascii="Verdana" w:hAnsi="Verdana" w:cs="Arial"/>
                  <w:b/>
                  <w:bCs/>
                  <w:lang w:val="es-BO"/>
                  <w:rPrChange w:id="2073" w:author="DAF - Jorge Ramiro Maldonado Montesinos" w:date="2026-02-24T10:36:00Z" w16du:dateUtc="2026-02-24T14:36:00Z">
                    <w:rPr>
                      <w:rFonts w:ascii="Verdana" w:hAnsi="Verdana" w:cs="Arial"/>
                      <w:lang w:val="es-BO"/>
                    </w:rPr>
                  </w:rPrChange>
                </w:rPr>
                <w:t>2.</w:t>
              </w:r>
            </w:ins>
            <w:ins w:id="2074" w:author="DAF - Jorge Ramiro Maldonado Montesinos" w:date="2026-02-24T10:18:00Z" w16du:dateUtc="2026-02-24T14:18:00Z">
              <w:r w:rsidRPr="001A4586">
                <w:rPr>
                  <w:rFonts w:ascii="Verdana" w:hAnsi="Verdana" w:cs="Arial"/>
                  <w:b/>
                  <w:bCs/>
                  <w:lang w:val="es-BO"/>
                  <w:rPrChange w:id="2075" w:author="DAF - Jorge Ramiro Maldonado Montesinos" w:date="2026-02-24T10:36:00Z" w16du:dateUtc="2026-02-24T14:36:00Z">
                    <w:rPr>
                      <w:rFonts w:cs="Arial"/>
                      <w:b/>
                      <w:bCs/>
                      <w:sz w:val="18"/>
                      <w:szCs w:val="18"/>
                      <w:lang w:val="es-BO"/>
                    </w:rPr>
                  </w:rPrChange>
                </w:rPr>
                <w:t>5</w:t>
              </w:r>
              <w:r w:rsidRPr="001A4586">
                <w:rPr>
                  <w:rFonts w:ascii="Verdana" w:hAnsi="Verdana" w:cs="Arial"/>
                  <w:b/>
                  <w:bCs/>
                  <w:lang w:val="es-BO"/>
                  <w:rPrChange w:id="2076" w:author="DAF - Jorge Ramiro Maldonado Montesinos" w:date="2026-02-24T10:27:00Z" w16du:dateUtc="2026-02-24T14:27:00Z">
                    <w:rPr>
                      <w:rFonts w:cs="Arial"/>
                      <w:b/>
                      <w:bCs/>
                      <w:sz w:val="18"/>
                      <w:szCs w:val="18"/>
                      <w:lang w:val="es-BO"/>
                    </w:rPr>
                  </w:rPrChange>
                </w:rPr>
                <w:t xml:space="preserve"> puntos</w:t>
              </w:r>
              <w:r w:rsidRPr="001A4586">
                <w:rPr>
                  <w:rFonts w:ascii="Verdana" w:hAnsi="Verdana" w:cs="Arial"/>
                  <w:lang w:val="es-BO"/>
                  <w:rPrChange w:id="2077" w:author="DAF - Jorge Ramiro Maldonado Montesinos" w:date="2026-02-24T10:27:00Z" w16du:dateUtc="2026-02-24T14:27:00Z">
                    <w:rPr>
                      <w:rFonts w:cs="Arial"/>
                      <w:sz w:val="18"/>
                      <w:szCs w:val="18"/>
                      <w:lang w:val="es-BO"/>
                    </w:rPr>
                  </w:rPrChange>
                </w:rPr>
                <w:t>).</w:t>
              </w:r>
            </w:ins>
          </w:p>
          <w:p w14:paraId="1A90C220" w14:textId="69EE17C0" w:rsidR="001A4586" w:rsidRPr="001A4586" w:rsidRDefault="001A4586" w:rsidP="001A4586">
            <w:pPr>
              <w:pStyle w:val="Prrafodelista"/>
              <w:numPr>
                <w:ilvl w:val="0"/>
                <w:numId w:val="68"/>
              </w:numPr>
              <w:ind w:left="399"/>
              <w:rPr>
                <w:rFonts w:ascii="Verdana" w:hAnsi="Verdana" w:cs="Arial"/>
                <w:lang w:val="es-BO"/>
                <w:rPrChange w:id="2078" w:author="DAF - Jorge Ramiro Maldonado Montesinos" w:date="2026-02-24T10:27:00Z" w16du:dateUtc="2026-02-24T14:27:00Z">
                  <w:rPr>
                    <w:rFonts w:cs="Arial"/>
                    <w:lang w:val="es-BO"/>
                  </w:rPr>
                </w:rPrChange>
              </w:rPr>
              <w:pPrChange w:id="2079" w:author="DAF - Jorge Ramiro Maldonado Montesinos" w:date="2026-02-24T10:20:00Z" w16du:dateUtc="2026-02-24T14:20:00Z">
                <w:pPr/>
              </w:pPrChange>
            </w:pPr>
            <w:ins w:id="2080" w:author="DAF - Jorge Ramiro Maldonado Montesinos" w:date="2026-02-24T10:18:00Z" w16du:dateUtc="2026-02-24T14:18:00Z">
              <w:r w:rsidRPr="001A4586">
                <w:rPr>
                  <w:rFonts w:ascii="Verdana" w:hAnsi="Verdana" w:cs="Arial"/>
                  <w:lang w:val="es-BO"/>
                  <w:rPrChange w:id="2081" w:author="DAF - Jorge Ramiro Maldonado Montesinos" w:date="2026-02-24T10:27:00Z" w16du:dateUtc="2026-02-24T14:27:00Z">
                    <w:rPr>
                      <w:rFonts w:cs="Arial"/>
                      <w:szCs w:val="18"/>
                      <w:lang w:val="es-BO"/>
                    </w:rPr>
                  </w:rPrChange>
                </w:rPr>
                <w:t>Cursos estándares internacionales (normas ASTM, API, ANSI, ASME, NFPA). (</w:t>
              </w:r>
            </w:ins>
            <w:ins w:id="2082" w:author="DAF - Jorge Ramiro Maldonado Montesinos" w:date="2026-02-24T10:36:00Z" w16du:dateUtc="2026-02-24T14:36:00Z">
              <w:r w:rsidRPr="001A4586">
                <w:rPr>
                  <w:rFonts w:ascii="Verdana" w:hAnsi="Verdana" w:cs="Arial"/>
                  <w:b/>
                  <w:bCs/>
                  <w:lang w:val="es-BO"/>
                  <w:rPrChange w:id="2083" w:author="DAF - Jorge Ramiro Maldonado Montesinos" w:date="2026-02-24T10:36:00Z" w16du:dateUtc="2026-02-24T14:36:00Z">
                    <w:rPr>
                      <w:rFonts w:cs="Arial"/>
                      <w:lang w:val="es-BO"/>
                    </w:rPr>
                  </w:rPrChange>
                </w:rPr>
                <w:t>2.5</w:t>
              </w:r>
            </w:ins>
            <w:ins w:id="2084" w:author="DAF - Jorge Ramiro Maldonado Montesinos" w:date="2026-02-24T10:18:00Z" w16du:dateUtc="2026-02-24T14:18:00Z">
              <w:r w:rsidRPr="001A4586">
                <w:rPr>
                  <w:rFonts w:ascii="Verdana" w:hAnsi="Verdana" w:cs="Arial"/>
                  <w:b/>
                  <w:bCs/>
                  <w:lang w:val="es-BO"/>
                  <w:rPrChange w:id="2085" w:author="DAF - Jorge Ramiro Maldonado Montesinos" w:date="2026-02-24T10:27:00Z" w16du:dateUtc="2026-02-24T14:27:00Z">
                    <w:rPr>
                      <w:rFonts w:cs="Arial"/>
                      <w:b/>
                      <w:bCs/>
                      <w:szCs w:val="18"/>
                      <w:lang w:val="es-BO"/>
                    </w:rPr>
                  </w:rPrChange>
                </w:rPr>
                <w:t xml:space="preserve"> puntos</w:t>
              </w:r>
              <w:r w:rsidRPr="001A4586">
                <w:rPr>
                  <w:rFonts w:ascii="Verdana" w:hAnsi="Verdana" w:cs="Arial"/>
                  <w:lang w:val="es-BO"/>
                  <w:rPrChange w:id="2086" w:author="DAF - Jorge Ramiro Maldonado Montesinos" w:date="2026-02-24T10:27:00Z" w16du:dateUtc="2026-02-24T14:27:00Z">
                    <w:rPr>
                      <w:rFonts w:cs="Arial"/>
                      <w:szCs w:val="18"/>
                      <w:lang w:val="es-BO"/>
                    </w:rPr>
                  </w:rPrChange>
                </w:rPr>
                <w:t>)</w:t>
              </w:r>
            </w:ins>
          </w:p>
        </w:tc>
        <w:tc>
          <w:tcPr>
            <w:tcW w:w="1985" w:type="dxa"/>
            <w:gridSpan w:val="2"/>
            <w:vAlign w:val="center"/>
            <w:tcPrChange w:id="2087" w:author="DAF - Jorge Ramiro Maldonado Montesinos" w:date="2026-02-24T10:36:00Z" w16du:dateUtc="2026-02-24T14:36:00Z">
              <w:tcPr>
                <w:tcW w:w="1985" w:type="dxa"/>
                <w:gridSpan w:val="3"/>
              </w:tcPr>
            </w:tcPrChange>
          </w:tcPr>
          <w:p w14:paraId="3E740D7B" w14:textId="18A1B7BF" w:rsidR="001A4586" w:rsidRPr="001A4586" w:rsidRDefault="001A4586" w:rsidP="001A4586">
            <w:pPr>
              <w:jc w:val="center"/>
              <w:rPr>
                <w:rFonts w:cs="Arial"/>
                <w:b/>
                <w:bCs/>
                <w:lang w:val="es-BO"/>
                <w:rPrChange w:id="2088" w:author="DAF - Jorge Ramiro Maldonado Montesinos" w:date="2026-02-24T10:27:00Z" w16du:dateUtc="2026-02-24T14:27:00Z">
                  <w:rPr>
                    <w:rFonts w:cs="Arial"/>
                    <w:lang w:val="es-BO"/>
                  </w:rPr>
                </w:rPrChange>
              </w:rPr>
              <w:pPrChange w:id="2089" w:author="DAF - Jorge Ramiro Maldonado Montesinos" w:date="2026-02-24T10:27:00Z" w16du:dateUtc="2026-02-24T14:27:00Z">
                <w:pPr/>
              </w:pPrChange>
            </w:pPr>
            <w:ins w:id="2090" w:author="DAF - Jorge Ramiro Maldonado Montesinos" w:date="2026-02-24T10:27:00Z" w16du:dateUtc="2026-02-24T14:27:00Z">
              <w:r w:rsidRPr="001A4586">
                <w:rPr>
                  <w:rFonts w:cs="Arial"/>
                  <w:b/>
                  <w:bCs/>
                  <w:lang w:val="es-BO"/>
                  <w:rPrChange w:id="2091" w:author="DAF - Jorge Ramiro Maldonado Montesinos" w:date="2026-02-24T10:27:00Z" w16du:dateUtc="2026-02-24T14:27:00Z">
                    <w:rPr>
                      <w:rFonts w:cs="Arial"/>
                      <w:lang w:val="es-BO"/>
                    </w:rPr>
                  </w:rPrChange>
                </w:rPr>
                <w:t>5 puntos</w:t>
              </w:r>
            </w:ins>
          </w:p>
        </w:tc>
        <w:tc>
          <w:tcPr>
            <w:tcW w:w="2977" w:type="dxa"/>
            <w:gridSpan w:val="2"/>
            <w:vAlign w:val="center"/>
            <w:tcPrChange w:id="2092" w:author="DAF - Jorge Ramiro Maldonado Montesinos" w:date="2026-02-24T10:36:00Z" w16du:dateUtc="2026-02-24T14:36:00Z">
              <w:tcPr>
                <w:tcW w:w="2977" w:type="dxa"/>
                <w:gridSpan w:val="3"/>
              </w:tcPr>
            </w:tcPrChange>
          </w:tcPr>
          <w:p w14:paraId="053608F2" w14:textId="435BB541" w:rsidR="001A4586" w:rsidRPr="00D011A8" w:rsidRDefault="001A4586" w:rsidP="001A4586">
            <w:pPr>
              <w:jc w:val="center"/>
              <w:rPr>
                <w:rFonts w:cs="Arial"/>
                <w:lang w:val="es-BO"/>
              </w:rPr>
              <w:pPrChange w:id="2093" w:author="DAF - Jorge Ramiro Maldonado Montesinos" w:date="2026-02-24T10:34:00Z" w16du:dateUtc="2026-02-24T14:34:00Z">
                <w:pPr/>
              </w:pPrChange>
            </w:pPr>
            <w:ins w:id="2094" w:author="DAF - Jorge Ramiro Maldonado Montesinos" w:date="2026-02-24T10:33:00Z" w16du:dateUtc="2026-02-24T14:33:00Z">
              <w:r w:rsidRPr="0090074C">
                <w:rPr>
                  <w:rFonts w:cs="Arial"/>
                  <w:b/>
                  <w:bCs/>
                  <w:i/>
                  <w:iCs/>
                  <w:color w:val="004F88"/>
                  <w:lang w:val="es-BO"/>
                </w:rPr>
                <w:t>E</w:t>
              </w:r>
              <w:r>
                <w:rPr>
                  <w:rFonts w:cs="Arial"/>
                  <w:b/>
                  <w:bCs/>
                  <w:i/>
                  <w:iCs/>
                  <w:color w:val="004F88"/>
                  <w:lang w:val="es-BO"/>
                </w:rPr>
                <w:t>l</w:t>
              </w:r>
              <w:r w:rsidRPr="0090074C">
                <w:rPr>
                  <w:rFonts w:cs="Arial"/>
                  <w:b/>
                  <w:bCs/>
                  <w:i/>
                  <w:iCs/>
                  <w:color w:val="004F88"/>
                  <w:lang w:val="es-BO"/>
                </w:rPr>
                <w:t xml:space="preserve"> postulante debe registrar </w:t>
              </w:r>
            </w:ins>
            <w:ins w:id="2095" w:author="DAF - Jorge Ramiro Maldonado Montesinos" w:date="2026-02-24T10:34:00Z" w16du:dateUtc="2026-02-24T14:34:00Z">
              <w:r>
                <w:rPr>
                  <w:rFonts w:cs="Arial"/>
                  <w:b/>
                  <w:bCs/>
                  <w:i/>
                  <w:iCs/>
                  <w:color w:val="004F88"/>
                  <w:lang w:val="es-BO"/>
                </w:rPr>
                <w:t xml:space="preserve">los Cursos </w:t>
              </w:r>
            </w:ins>
            <w:ins w:id="2096" w:author="DAF - Jorge Ramiro Maldonado Montesinos" w:date="2026-02-24T10:33:00Z" w16du:dateUtc="2026-02-24T14:33:00Z">
              <w:r w:rsidRPr="0090074C">
                <w:rPr>
                  <w:rFonts w:cs="Arial"/>
                  <w:b/>
                  <w:bCs/>
                  <w:i/>
                  <w:iCs/>
                  <w:color w:val="004F88"/>
                  <w:lang w:val="es-BO"/>
                </w:rPr>
                <w:t>para que se le asigne el puntaje correspondiente</w:t>
              </w:r>
            </w:ins>
            <w:ins w:id="2097" w:author="DAF - Jorge Ramiro Maldonado Montesinos" w:date="2026-02-24T10:34:00Z" w16du:dateUtc="2026-02-24T14:34:00Z">
              <w:r>
                <w:rPr>
                  <w:rFonts w:cs="Arial"/>
                  <w:b/>
                  <w:bCs/>
                  <w:i/>
                  <w:iCs/>
                  <w:color w:val="004F88"/>
                  <w:lang w:val="es-BO"/>
                </w:rPr>
                <w:t>.</w:t>
              </w:r>
            </w:ins>
          </w:p>
        </w:tc>
      </w:tr>
      <w:tr w:rsidR="00D011A8" w:rsidRPr="00D011A8" w:rsidDel="007906B0" w14:paraId="3B001D5D" w14:textId="56BC3617" w:rsidTr="007906B0">
        <w:trPr>
          <w:gridBefore w:val="1"/>
          <w:wBefore w:w="14" w:type="dxa"/>
          <w:jc w:val="center"/>
          <w:del w:id="2098" w:author="DAF - Jorge Ramiro Maldonado Montesinos" w:date="2026-02-24T10:18:00Z" w16du:dateUtc="2026-02-24T14:18:00Z"/>
          <w:trPrChange w:id="2099" w:author="DAF - Jorge Ramiro Maldonado Montesinos" w:date="2026-02-24T10:17:00Z" w16du:dateUtc="2026-02-24T14:17:00Z">
            <w:trPr>
              <w:gridBefore w:val="2"/>
              <w:wBefore w:w="293" w:type="dxa"/>
              <w:jc w:val="center"/>
            </w:trPr>
          </w:trPrChange>
        </w:trPr>
        <w:tc>
          <w:tcPr>
            <w:tcW w:w="974" w:type="dxa"/>
            <w:tcPrChange w:id="2100" w:author="DAF - Jorge Ramiro Maldonado Montesinos" w:date="2026-02-24T10:17:00Z" w16du:dateUtc="2026-02-24T14:17:00Z">
              <w:tcPr>
                <w:tcW w:w="1128" w:type="dxa"/>
              </w:tcPr>
            </w:tcPrChange>
          </w:tcPr>
          <w:p w14:paraId="3290A043" w14:textId="3887E960" w:rsidR="00496963" w:rsidRPr="00D011A8" w:rsidDel="007906B0" w:rsidRDefault="00496963" w:rsidP="006A52A5">
            <w:pPr>
              <w:jc w:val="center"/>
              <w:rPr>
                <w:del w:id="2101" w:author="DAF - Jorge Ramiro Maldonado Montesinos" w:date="2026-02-24T10:18:00Z" w16du:dateUtc="2026-02-24T14:18:00Z"/>
                <w:rFonts w:cs="Arial"/>
                <w:lang w:val="es-BO"/>
              </w:rPr>
              <w:pPrChange w:id="2102" w:author="DAF - Jorge Ramiro Maldonado Montesinos" w:date="2026-02-23T15:23:00Z" w16du:dateUtc="2026-02-23T19:23:00Z">
                <w:pPr/>
              </w:pPrChange>
            </w:pPr>
            <w:del w:id="2103" w:author="DAF - Jorge Ramiro Maldonado Montesinos" w:date="2026-02-24T10:18:00Z" w16du:dateUtc="2026-02-24T14:18:00Z">
              <w:r w:rsidRPr="00D011A8" w:rsidDel="007906B0">
                <w:rPr>
                  <w:rFonts w:cs="Arial"/>
                  <w:lang w:val="es-BO"/>
                </w:rPr>
                <w:delText>4</w:delText>
              </w:r>
            </w:del>
          </w:p>
        </w:tc>
        <w:tc>
          <w:tcPr>
            <w:tcW w:w="3846" w:type="dxa"/>
            <w:gridSpan w:val="2"/>
            <w:tcPrChange w:id="2104" w:author="DAF - Jorge Ramiro Maldonado Montesinos" w:date="2026-02-24T10:17:00Z" w16du:dateUtc="2026-02-24T14:17:00Z">
              <w:tcPr>
                <w:tcW w:w="3692" w:type="dxa"/>
                <w:gridSpan w:val="2"/>
              </w:tcPr>
            </w:tcPrChange>
          </w:tcPr>
          <w:p w14:paraId="7160F74A" w14:textId="5110DF77" w:rsidR="00496963" w:rsidRPr="00D011A8" w:rsidDel="007906B0" w:rsidRDefault="00496963" w:rsidP="00EB3E8A">
            <w:pPr>
              <w:rPr>
                <w:del w:id="2105" w:author="DAF - Jorge Ramiro Maldonado Montesinos" w:date="2026-02-24T10:18:00Z" w16du:dateUtc="2026-02-24T14:18:00Z"/>
                <w:rFonts w:cs="Arial"/>
                <w:lang w:val="es-BO"/>
              </w:rPr>
            </w:pPr>
          </w:p>
        </w:tc>
        <w:tc>
          <w:tcPr>
            <w:tcW w:w="1985" w:type="dxa"/>
            <w:gridSpan w:val="2"/>
            <w:tcPrChange w:id="2106" w:author="DAF - Jorge Ramiro Maldonado Montesinos" w:date="2026-02-24T10:17:00Z" w16du:dateUtc="2026-02-24T14:17:00Z">
              <w:tcPr>
                <w:tcW w:w="1985" w:type="dxa"/>
                <w:gridSpan w:val="3"/>
              </w:tcPr>
            </w:tcPrChange>
          </w:tcPr>
          <w:p w14:paraId="2FFBC0A1" w14:textId="0F59BF09" w:rsidR="00496963" w:rsidRPr="00D011A8" w:rsidDel="007906B0" w:rsidRDefault="00496963" w:rsidP="00EB3E8A">
            <w:pPr>
              <w:rPr>
                <w:del w:id="2107" w:author="DAF - Jorge Ramiro Maldonado Montesinos" w:date="2026-02-24T10:18:00Z" w16du:dateUtc="2026-02-24T14:18:00Z"/>
                <w:rFonts w:cs="Arial"/>
                <w:lang w:val="es-BO"/>
              </w:rPr>
            </w:pPr>
          </w:p>
        </w:tc>
        <w:tc>
          <w:tcPr>
            <w:tcW w:w="2977" w:type="dxa"/>
            <w:gridSpan w:val="2"/>
            <w:tcPrChange w:id="2108" w:author="DAF - Jorge Ramiro Maldonado Montesinos" w:date="2026-02-24T10:17:00Z" w16du:dateUtc="2026-02-24T14:17:00Z">
              <w:tcPr>
                <w:tcW w:w="2977" w:type="dxa"/>
                <w:gridSpan w:val="3"/>
              </w:tcPr>
            </w:tcPrChange>
          </w:tcPr>
          <w:p w14:paraId="6819A5F2" w14:textId="010277D7" w:rsidR="00496963" w:rsidRPr="00D011A8" w:rsidDel="007906B0" w:rsidRDefault="00496963" w:rsidP="00EB3E8A">
            <w:pPr>
              <w:rPr>
                <w:del w:id="2109" w:author="DAF - Jorge Ramiro Maldonado Montesinos" w:date="2026-02-24T10:18:00Z" w16du:dateUtc="2026-02-24T14:18:00Z"/>
                <w:rFonts w:cs="Arial"/>
                <w:lang w:val="es-BO"/>
              </w:rPr>
            </w:pPr>
          </w:p>
        </w:tc>
      </w:tr>
      <w:tr w:rsidR="00D011A8" w:rsidRPr="00D011A8" w:rsidDel="007906B0" w14:paraId="3555304F" w14:textId="46DFD42C" w:rsidTr="007906B0">
        <w:trPr>
          <w:gridBefore w:val="1"/>
          <w:wBefore w:w="14" w:type="dxa"/>
          <w:jc w:val="center"/>
          <w:del w:id="2110" w:author="DAF - Jorge Ramiro Maldonado Montesinos" w:date="2026-02-24T10:18:00Z" w16du:dateUtc="2026-02-24T14:18:00Z"/>
          <w:trPrChange w:id="2111" w:author="DAF - Jorge Ramiro Maldonado Montesinos" w:date="2026-02-24T10:17:00Z" w16du:dateUtc="2026-02-24T14:17:00Z">
            <w:trPr>
              <w:gridBefore w:val="2"/>
              <w:wBefore w:w="293" w:type="dxa"/>
              <w:jc w:val="center"/>
            </w:trPr>
          </w:trPrChange>
        </w:trPr>
        <w:tc>
          <w:tcPr>
            <w:tcW w:w="974" w:type="dxa"/>
            <w:tcPrChange w:id="2112" w:author="DAF - Jorge Ramiro Maldonado Montesinos" w:date="2026-02-24T10:17:00Z" w16du:dateUtc="2026-02-24T14:17:00Z">
              <w:tcPr>
                <w:tcW w:w="1128" w:type="dxa"/>
              </w:tcPr>
            </w:tcPrChange>
          </w:tcPr>
          <w:p w14:paraId="0E735A92" w14:textId="352583B2" w:rsidR="00496963" w:rsidRPr="00D011A8" w:rsidDel="007906B0" w:rsidRDefault="00496963" w:rsidP="006A52A5">
            <w:pPr>
              <w:jc w:val="center"/>
              <w:rPr>
                <w:del w:id="2113" w:author="DAF - Jorge Ramiro Maldonado Montesinos" w:date="2026-02-24T10:18:00Z" w16du:dateUtc="2026-02-24T14:18:00Z"/>
                <w:rFonts w:cs="Arial"/>
                <w:lang w:val="es-BO"/>
              </w:rPr>
              <w:pPrChange w:id="2114" w:author="DAF - Jorge Ramiro Maldonado Montesinos" w:date="2026-02-23T15:23:00Z" w16du:dateUtc="2026-02-23T19:23:00Z">
                <w:pPr/>
              </w:pPrChange>
            </w:pPr>
            <w:del w:id="2115" w:author="DAF - Jorge Ramiro Maldonado Montesinos" w:date="2026-02-24T10:18:00Z" w16du:dateUtc="2026-02-24T14:18:00Z">
              <w:r w:rsidRPr="00D011A8" w:rsidDel="007906B0">
                <w:rPr>
                  <w:rFonts w:cs="Arial"/>
                  <w:lang w:val="es-BO"/>
                </w:rPr>
                <w:delText>5</w:delText>
              </w:r>
            </w:del>
          </w:p>
        </w:tc>
        <w:tc>
          <w:tcPr>
            <w:tcW w:w="3846" w:type="dxa"/>
            <w:gridSpan w:val="2"/>
            <w:tcPrChange w:id="2116" w:author="DAF - Jorge Ramiro Maldonado Montesinos" w:date="2026-02-24T10:17:00Z" w16du:dateUtc="2026-02-24T14:17:00Z">
              <w:tcPr>
                <w:tcW w:w="3692" w:type="dxa"/>
                <w:gridSpan w:val="2"/>
              </w:tcPr>
            </w:tcPrChange>
          </w:tcPr>
          <w:p w14:paraId="7A664816" w14:textId="7B3A0AB1" w:rsidR="00496963" w:rsidRPr="00D011A8" w:rsidDel="007906B0" w:rsidRDefault="00496963" w:rsidP="00EB3E8A">
            <w:pPr>
              <w:rPr>
                <w:del w:id="2117" w:author="DAF - Jorge Ramiro Maldonado Montesinos" w:date="2026-02-24T10:18:00Z" w16du:dateUtc="2026-02-24T14:18:00Z"/>
                <w:rFonts w:cs="Arial"/>
                <w:lang w:val="es-BO"/>
              </w:rPr>
            </w:pPr>
          </w:p>
        </w:tc>
        <w:tc>
          <w:tcPr>
            <w:tcW w:w="1985" w:type="dxa"/>
            <w:gridSpan w:val="2"/>
            <w:tcPrChange w:id="2118" w:author="DAF - Jorge Ramiro Maldonado Montesinos" w:date="2026-02-24T10:17:00Z" w16du:dateUtc="2026-02-24T14:17:00Z">
              <w:tcPr>
                <w:tcW w:w="1985" w:type="dxa"/>
                <w:gridSpan w:val="3"/>
              </w:tcPr>
            </w:tcPrChange>
          </w:tcPr>
          <w:p w14:paraId="40E864E9" w14:textId="7CB92FFE" w:rsidR="00496963" w:rsidRPr="00D011A8" w:rsidDel="007906B0" w:rsidRDefault="00496963" w:rsidP="00EB3E8A">
            <w:pPr>
              <w:rPr>
                <w:del w:id="2119" w:author="DAF - Jorge Ramiro Maldonado Montesinos" w:date="2026-02-24T10:18:00Z" w16du:dateUtc="2026-02-24T14:18:00Z"/>
                <w:rFonts w:cs="Arial"/>
                <w:lang w:val="es-BO"/>
              </w:rPr>
            </w:pPr>
          </w:p>
        </w:tc>
        <w:tc>
          <w:tcPr>
            <w:tcW w:w="2977" w:type="dxa"/>
            <w:gridSpan w:val="2"/>
            <w:tcPrChange w:id="2120" w:author="DAF - Jorge Ramiro Maldonado Montesinos" w:date="2026-02-24T10:17:00Z" w16du:dateUtc="2026-02-24T14:17:00Z">
              <w:tcPr>
                <w:tcW w:w="2977" w:type="dxa"/>
                <w:gridSpan w:val="3"/>
              </w:tcPr>
            </w:tcPrChange>
          </w:tcPr>
          <w:p w14:paraId="2E740E4B" w14:textId="677321AD" w:rsidR="00496963" w:rsidRPr="00D011A8" w:rsidDel="007906B0" w:rsidRDefault="00496963" w:rsidP="00EB3E8A">
            <w:pPr>
              <w:rPr>
                <w:del w:id="2121" w:author="DAF - Jorge Ramiro Maldonado Montesinos" w:date="2026-02-24T10:18:00Z" w16du:dateUtc="2026-02-24T14:18:00Z"/>
                <w:rFonts w:cs="Arial"/>
                <w:lang w:val="es-BO"/>
              </w:rPr>
            </w:pPr>
          </w:p>
        </w:tc>
      </w:tr>
      <w:tr w:rsidR="00D011A8" w:rsidRPr="00D011A8" w:rsidDel="007906B0" w14:paraId="2E74175A" w14:textId="16F1466B" w:rsidTr="007906B0">
        <w:trPr>
          <w:gridBefore w:val="1"/>
          <w:wBefore w:w="14" w:type="dxa"/>
          <w:jc w:val="center"/>
          <w:del w:id="2122" w:author="DAF - Jorge Ramiro Maldonado Montesinos" w:date="2026-02-24T10:18:00Z" w16du:dateUtc="2026-02-24T14:18:00Z"/>
          <w:trPrChange w:id="2123" w:author="DAF - Jorge Ramiro Maldonado Montesinos" w:date="2026-02-24T10:17:00Z" w16du:dateUtc="2026-02-24T14:17:00Z">
            <w:trPr>
              <w:gridBefore w:val="2"/>
              <w:wBefore w:w="293" w:type="dxa"/>
              <w:jc w:val="center"/>
            </w:trPr>
          </w:trPrChange>
        </w:trPr>
        <w:tc>
          <w:tcPr>
            <w:tcW w:w="974" w:type="dxa"/>
            <w:tcPrChange w:id="2124" w:author="DAF - Jorge Ramiro Maldonado Montesinos" w:date="2026-02-24T10:17:00Z" w16du:dateUtc="2026-02-24T14:17:00Z">
              <w:tcPr>
                <w:tcW w:w="1128" w:type="dxa"/>
              </w:tcPr>
            </w:tcPrChange>
          </w:tcPr>
          <w:p w14:paraId="202B111B" w14:textId="63D12201" w:rsidR="00496963" w:rsidRPr="00D011A8" w:rsidDel="007906B0" w:rsidRDefault="00496963" w:rsidP="006A52A5">
            <w:pPr>
              <w:jc w:val="center"/>
              <w:rPr>
                <w:del w:id="2125" w:author="DAF - Jorge Ramiro Maldonado Montesinos" w:date="2026-02-24T10:18:00Z" w16du:dateUtc="2026-02-24T14:18:00Z"/>
                <w:rFonts w:cs="Arial"/>
                <w:lang w:val="es-BO"/>
              </w:rPr>
              <w:pPrChange w:id="2126" w:author="DAF - Jorge Ramiro Maldonado Montesinos" w:date="2026-02-23T15:23:00Z" w16du:dateUtc="2026-02-23T19:23:00Z">
                <w:pPr/>
              </w:pPrChange>
            </w:pPr>
            <w:del w:id="2127" w:author="DAF - Jorge Ramiro Maldonado Montesinos" w:date="2026-02-24T10:18:00Z" w16du:dateUtc="2026-02-24T14:18:00Z">
              <w:r w:rsidRPr="00D011A8" w:rsidDel="007906B0">
                <w:rPr>
                  <w:rFonts w:cs="Arial"/>
                  <w:lang w:val="es-BO"/>
                </w:rPr>
                <w:delText>6</w:delText>
              </w:r>
            </w:del>
          </w:p>
        </w:tc>
        <w:tc>
          <w:tcPr>
            <w:tcW w:w="3846" w:type="dxa"/>
            <w:gridSpan w:val="2"/>
            <w:tcPrChange w:id="2128" w:author="DAF - Jorge Ramiro Maldonado Montesinos" w:date="2026-02-24T10:17:00Z" w16du:dateUtc="2026-02-24T14:17:00Z">
              <w:tcPr>
                <w:tcW w:w="3692" w:type="dxa"/>
                <w:gridSpan w:val="2"/>
              </w:tcPr>
            </w:tcPrChange>
          </w:tcPr>
          <w:p w14:paraId="2F3BFA72" w14:textId="69127AA5" w:rsidR="00496963" w:rsidRPr="00D011A8" w:rsidDel="007906B0" w:rsidRDefault="00496963" w:rsidP="00EB3E8A">
            <w:pPr>
              <w:rPr>
                <w:del w:id="2129" w:author="DAF - Jorge Ramiro Maldonado Montesinos" w:date="2026-02-24T10:18:00Z" w16du:dateUtc="2026-02-24T14:18:00Z"/>
                <w:rFonts w:cs="Arial"/>
                <w:lang w:val="es-BO"/>
              </w:rPr>
            </w:pPr>
          </w:p>
        </w:tc>
        <w:tc>
          <w:tcPr>
            <w:tcW w:w="1985" w:type="dxa"/>
            <w:gridSpan w:val="2"/>
            <w:tcPrChange w:id="2130" w:author="DAF - Jorge Ramiro Maldonado Montesinos" w:date="2026-02-24T10:17:00Z" w16du:dateUtc="2026-02-24T14:17:00Z">
              <w:tcPr>
                <w:tcW w:w="1985" w:type="dxa"/>
                <w:gridSpan w:val="3"/>
              </w:tcPr>
            </w:tcPrChange>
          </w:tcPr>
          <w:p w14:paraId="2B03C5C0" w14:textId="04F7F691" w:rsidR="00496963" w:rsidRPr="00D011A8" w:rsidDel="007906B0" w:rsidRDefault="00496963" w:rsidP="00EB3E8A">
            <w:pPr>
              <w:rPr>
                <w:del w:id="2131" w:author="DAF - Jorge Ramiro Maldonado Montesinos" w:date="2026-02-24T10:18:00Z" w16du:dateUtc="2026-02-24T14:18:00Z"/>
                <w:rFonts w:cs="Arial"/>
                <w:lang w:val="es-BO"/>
              </w:rPr>
            </w:pPr>
          </w:p>
        </w:tc>
        <w:tc>
          <w:tcPr>
            <w:tcW w:w="2977" w:type="dxa"/>
            <w:gridSpan w:val="2"/>
            <w:tcPrChange w:id="2132" w:author="DAF - Jorge Ramiro Maldonado Montesinos" w:date="2026-02-24T10:17:00Z" w16du:dateUtc="2026-02-24T14:17:00Z">
              <w:tcPr>
                <w:tcW w:w="2977" w:type="dxa"/>
                <w:gridSpan w:val="3"/>
              </w:tcPr>
            </w:tcPrChange>
          </w:tcPr>
          <w:p w14:paraId="4AC62486" w14:textId="37BADE5C" w:rsidR="00496963" w:rsidRPr="00D011A8" w:rsidDel="007906B0" w:rsidRDefault="00496963" w:rsidP="00EB3E8A">
            <w:pPr>
              <w:rPr>
                <w:del w:id="2133" w:author="DAF - Jorge Ramiro Maldonado Montesinos" w:date="2026-02-24T10:18:00Z" w16du:dateUtc="2026-02-24T14:18:00Z"/>
                <w:rFonts w:cs="Arial"/>
                <w:lang w:val="es-BO"/>
              </w:rPr>
            </w:pPr>
          </w:p>
        </w:tc>
      </w:tr>
      <w:tr w:rsidR="00D011A8" w:rsidRPr="00D011A8" w:rsidDel="007906B0" w14:paraId="2B0E9E20" w14:textId="23A419EC" w:rsidTr="007906B0">
        <w:trPr>
          <w:gridBefore w:val="1"/>
          <w:wBefore w:w="14" w:type="dxa"/>
          <w:jc w:val="center"/>
          <w:del w:id="2134" w:author="DAF - Jorge Ramiro Maldonado Montesinos" w:date="2026-02-24T10:18:00Z" w16du:dateUtc="2026-02-24T14:18:00Z"/>
          <w:trPrChange w:id="2135" w:author="DAF - Jorge Ramiro Maldonado Montesinos" w:date="2026-02-24T10:17:00Z" w16du:dateUtc="2026-02-24T14:17:00Z">
            <w:trPr>
              <w:gridBefore w:val="2"/>
              <w:wBefore w:w="293" w:type="dxa"/>
              <w:jc w:val="center"/>
            </w:trPr>
          </w:trPrChange>
        </w:trPr>
        <w:tc>
          <w:tcPr>
            <w:tcW w:w="974" w:type="dxa"/>
            <w:tcPrChange w:id="2136" w:author="DAF - Jorge Ramiro Maldonado Montesinos" w:date="2026-02-24T10:17:00Z" w16du:dateUtc="2026-02-24T14:17:00Z">
              <w:tcPr>
                <w:tcW w:w="1128" w:type="dxa"/>
              </w:tcPr>
            </w:tcPrChange>
          </w:tcPr>
          <w:p w14:paraId="36B09609" w14:textId="15E6D1A3" w:rsidR="00496963" w:rsidRPr="00D011A8" w:rsidDel="007906B0" w:rsidRDefault="00496963" w:rsidP="006A52A5">
            <w:pPr>
              <w:jc w:val="center"/>
              <w:rPr>
                <w:del w:id="2137" w:author="DAF - Jorge Ramiro Maldonado Montesinos" w:date="2026-02-24T10:18:00Z" w16du:dateUtc="2026-02-24T14:18:00Z"/>
                <w:rFonts w:cs="Arial"/>
                <w:lang w:val="es-BO"/>
              </w:rPr>
              <w:pPrChange w:id="2138" w:author="DAF - Jorge Ramiro Maldonado Montesinos" w:date="2026-02-23T15:23:00Z" w16du:dateUtc="2026-02-23T19:23:00Z">
                <w:pPr/>
              </w:pPrChange>
            </w:pPr>
            <w:del w:id="2139" w:author="DAF - Jorge Ramiro Maldonado Montesinos" w:date="2026-02-24T10:18:00Z" w16du:dateUtc="2026-02-24T14:18:00Z">
              <w:r w:rsidRPr="00D011A8" w:rsidDel="007906B0">
                <w:rPr>
                  <w:rFonts w:cs="Arial"/>
                  <w:lang w:val="es-BO"/>
                </w:rPr>
                <w:delText>.</w:delText>
              </w:r>
            </w:del>
          </w:p>
        </w:tc>
        <w:tc>
          <w:tcPr>
            <w:tcW w:w="3846" w:type="dxa"/>
            <w:gridSpan w:val="2"/>
            <w:tcPrChange w:id="2140" w:author="DAF - Jorge Ramiro Maldonado Montesinos" w:date="2026-02-24T10:17:00Z" w16du:dateUtc="2026-02-24T14:17:00Z">
              <w:tcPr>
                <w:tcW w:w="3692" w:type="dxa"/>
                <w:gridSpan w:val="2"/>
              </w:tcPr>
            </w:tcPrChange>
          </w:tcPr>
          <w:p w14:paraId="2F78B5E8" w14:textId="53051A34" w:rsidR="00496963" w:rsidRPr="00D011A8" w:rsidDel="007906B0" w:rsidRDefault="00496963" w:rsidP="00EB3E8A">
            <w:pPr>
              <w:rPr>
                <w:del w:id="2141" w:author="DAF - Jorge Ramiro Maldonado Montesinos" w:date="2026-02-24T10:18:00Z" w16du:dateUtc="2026-02-24T14:18:00Z"/>
                <w:rFonts w:cs="Arial"/>
                <w:lang w:val="es-BO"/>
              </w:rPr>
            </w:pPr>
          </w:p>
        </w:tc>
        <w:tc>
          <w:tcPr>
            <w:tcW w:w="1985" w:type="dxa"/>
            <w:gridSpan w:val="2"/>
            <w:tcPrChange w:id="2142" w:author="DAF - Jorge Ramiro Maldonado Montesinos" w:date="2026-02-24T10:17:00Z" w16du:dateUtc="2026-02-24T14:17:00Z">
              <w:tcPr>
                <w:tcW w:w="1985" w:type="dxa"/>
                <w:gridSpan w:val="3"/>
              </w:tcPr>
            </w:tcPrChange>
          </w:tcPr>
          <w:p w14:paraId="44E74891" w14:textId="05CB1B61" w:rsidR="00496963" w:rsidRPr="00D011A8" w:rsidDel="007906B0" w:rsidRDefault="00496963" w:rsidP="00EB3E8A">
            <w:pPr>
              <w:rPr>
                <w:del w:id="2143" w:author="DAF - Jorge Ramiro Maldonado Montesinos" w:date="2026-02-24T10:18:00Z" w16du:dateUtc="2026-02-24T14:18:00Z"/>
                <w:rFonts w:cs="Arial"/>
                <w:lang w:val="es-BO"/>
              </w:rPr>
            </w:pPr>
          </w:p>
        </w:tc>
        <w:tc>
          <w:tcPr>
            <w:tcW w:w="2977" w:type="dxa"/>
            <w:gridSpan w:val="2"/>
            <w:tcPrChange w:id="2144" w:author="DAF - Jorge Ramiro Maldonado Montesinos" w:date="2026-02-24T10:17:00Z" w16du:dateUtc="2026-02-24T14:17:00Z">
              <w:tcPr>
                <w:tcW w:w="2977" w:type="dxa"/>
                <w:gridSpan w:val="3"/>
              </w:tcPr>
            </w:tcPrChange>
          </w:tcPr>
          <w:p w14:paraId="77D7C0DC" w14:textId="5BE60D96" w:rsidR="00496963" w:rsidRPr="00D011A8" w:rsidDel="007906B0" w:rsidRDefault="00496963" w:rsidP="00EB3E8A">
            <w:pPr>
              <w:rPr>
                <w:del w:id="2145" w:author="DAF - Jorge Ramiro Maldonado Montesinos" w:date="2026-02-24T10:18:00Z" w16du:dateUtc="2026-02-24T14:18:00Z"/>
                <w:rFonts w:cs="Arial"/>
                <w:lang w:val="es-BO"/>
              </w:rPr>
            </w:pPr>
          </w:p>
        </w:tc>
      </w:tr>
      <w:tr w:rsidR="00D011A8" w:rsidRPr="00D011A8" w:rsidDel="007906B0" w14:paraId="08E40E08" w14:textId="60747F7E" w:rsidTr="007906B0">
        <w:trPr>
          <w:gridBefore w:val="1"/>
          <w:wBefore w:w="14" w:type="dxa"/>
          <w:jc w:val="center"/>
          <w:del w:id="2146" w:author="DAF - Jorge Ramiro Maldonado Montesinos" w:date="2026-02-24T10:18:00Z" w16du:dateUtc="2026-02-24T14:18:00Z"/>
          <w:trPrChange w:id="2147" w:author="DAF - Jorge Ramiro Maldonado Montesinos" w:date="2026-02-24T10:17:00Z" w16du:dateUtc="2026-02-24T14:17:00Z">
            <w:trPr>
              <w:gridBefore w:val="2"/>
              <w:wBefore w:w="293" w:type="dxa"/>
              <w:jc w:val="center"/>
            </w:trPr>
          </w:trPrChange>
        </w:trPr>
        <w:tc>
          <w:tcPr>
            <w:tcW w:w="974" w:type="dxa"/>
            <w:tcPrChange w:id="2148" w:author="DAF - Jorge Ramiro Maldonado Montesinos" w:date="2026-02-24T10:17:00Z" w16du:dateUtc="2026-02-24T14:17:00Z">
              <w:tcPr>
                <w:tcW w:w="1128" w:type="dxa"/>
              </w:tcPr>
            </w:tcPrChange>
          </w:tcPr>
          <w:p w14:paraId="6AD5022C" w14:textId="691B433E" w:rsidR="00496963" w:rsidRPr="00D011A8" w:rsidDel="007906B0" w:rsidRDefault="00496963" w:rsidP="006A52A5">
            <w:pPr>
              <w:jc w:val="center"/>
              <w:rPr>
                <w:del w:id="2149" w:author="DAF - Jorge Ramiro Maldonado Montesinos" w:date="2026-02-24T10:18:00Z" w16du:dateUtc="2026-02-24T14:18:00Z"/>
                <w:rFonts w:cs="Arial"/>
                <w:lang w:val="es-BO"/>
              </w:rPr>
              <w:pPrChange w:id="2150" w:author="DAF - Jorge Ramiro Maldonado Montesinos" w:date="2026-02-23T15:23:00Z" w16du:dateUtc="2026-02-23T19:23:00Z">
                <w:pPr/>
              </w:pPrChange>
            </w:pPr>
            <w:del w:id="2151" w:author="DAF - Jorge Ramiro Maldonado Montesinos" w:date="2026-02-24T10:18:00Z" w16du:dateUtc="2026-02-24T14:18:00Z">
              <w:r w:rsidRPr="00D011A8" w:rsidDel="007906B0">
                <w:rPr>
                  <w:rFonts w:cs="Arial"/>
                  <w:lang w:val="es-BO"/>
                </w:rPr>
                <w:delText>.</w:delText>
              </w:r>
            </w:del>
          </w:p>
        </w:tc>
        <w:tc>
          <w:tcPr>
            <w:tcW w:w="3846" w:type="dxa"/>
            <w:gridSpan w:val="2"/>
            <w:tcPrChange w:id="2152" w:author="DAF - Jorge Ramiro Maldonado Montesinos" w:date="2026-02-24T10:17:00Z" w16du:dateUtc="2026-02-24T14:17:00Z">
              <w:tcPr>
                <w:tcW w:w="3692" w:type="dxa"/>
                <w:gridSpan w:val="2"/>
              </w:tcPr>
            </w:tcPrChange>
          </w:tcPr>
          <w:p w14:paraId="08C135F1" w14:textId="55EF8853" w:rsidR="00496963" w:rsidRPr="00D011A8" w:rsidDel="007906B0" w:rsidRDefault="00496963" w:rsidP="00EB3E8A">
            <w:pPr>
              <w:rPr>
                <w:del w:id="2153" w:author="DAF - Jorge Ramiro Maldonado Montesinos" w:date="2026-02-24T10:18:00Z" w16du:dateUtc="2026-02-24T14:18:00Z"/>
                <w:rFonts w:cs="Arial"/>
                <w:lang w:val="es-BO"/>
              </w:rPr>
            </w:pPr>
          </w:p>
        </w:tc>
        <w:tc>
          <w:tcPr>
            <w:tcW w:w="1985" w:type="dxa"/>
            <w:gridSpan w:val="2"/>
            <w:tcPrChange w:id="2154" w:author="DAF - Jorge Ramiro Maldonado Montesinos" w:date="2026-02-24T10:17:00Z" w16du:dateUtc="2026-02-24T14:17:00Z">
              <w:tcPr>
                <w:tcW w:w="1985" w:type="dxa"/>
                <w:gridSpan w:val="3"/>
              </w:tcPr>
            </w:tcPrChange>
          </w:tcPr>
          <w:p w14:paraId="773F1E03" w14:textId="614DBA15" w:rsidR="00496963" w:rsidRPr="00D011A8" w:rsidDel="007906B0" w:rsidRDefault="00496963" w:rsidP="00EB3E8A">
            <w:pPr>
              <w:rPr>
                <w:del w:id="2155" w:author="DAF - Jorge Ramiro Maldonado Montesinos" w:date="2026-02-24T10:18:00Z" w16du:dateUtc="2026-02-24T14:18:00Z"/>
                <w:rFonts w:cs="Arial"/>
                <w:lang w:val="es-BO"/>
              </w:rPr>
            </w:pPr>
          </w:p>
        </w:tc>
        <w:tc>
          <w:tcPr>
            <w:tcW w:w="2977" w:type="dxa"/>
            <w:gridSpan w:val="2"/>
            <w:tcPrChange w:id="2156" w:author="DAF - Jorge Ramiro Maldonado Montesinos" w:date="2026-02-24T10:17:00Z" w16du:dateUtc="2026-02-24T14:17:00Z">
              <w:tcPr>
                <w:tcW w:w="2977" w:type="dxa"/>
                <w:gridSpan w:val="3"/>
              </w:tcPr>
            </w:tcPrChange>
          </w:tcPr>
          <w:p w14:paraId="4B6F5386" w14:textId="7DE8A0FA" w:rsidR="00496963" w:rsidRPr="00D011A8" w:rsidDel="007906B0" w:rsidRDefault="00496963" w:rsidP="00EB3E8A">
            <w:pPr>
              <w:rPr>
                <w:del w:id="2157" w:author="DAF - Jorge Ramiro Maldonado Montesinos" w:date="2026-02-24T10:18:00Z" w16du:dateUtc="2026-02-24T14:18:00Z"/>
                <w:rFonts w:cs="Arial"/>
                <w:lang w:val="es-BO"/>
              </w:rPr>
            </w:pPr>
          </w:p>
        </w:tc>
      </w:tr>
      <w:tr w:rsidR="00D011A8" w:rsidRPr="00D011A8" w:rsidDel="007906B0" w14:paraId="35C56A7E" w14:textId="6100F9FA" w:rsidTr="007906B0">
        <w:trPr>
          <w:gridBefore w:val="1"/>
          <w:wBefore w:w="14" w:type="dxa"/>
          <w:jc w:val="center"/>
          <w:del w:id="2158" w:author="DAF - Jorge Ramiro Maldonado Montesinos" w:date="2026-02-24T10:18:00Z" w16du:dateUtc="2026-02-24T14:18:00Z"/>
          <w:trPrChange w:id="2159" w:author="DAF - Jorge Ramiro Maldonado Montesinos" w:date="2026-02-24T10:17:00Z" w16du:dateUtc="2026-02-24T14:17:00Z">
            <w:trPr>
              <w:gridBefore w:val="2"/>
              <w:wBefore w:w="293" w:type="dxa"/>
              <w:jc w:val="center"/>
            </w:trPr>
          </w:trPrChange>
        </w:trPr>
        <w:tc>
          <w:tcPr>
            <w:tcW w:w="974" w:type="dxa"/>
            <w:tcPrChange w:id="2160" w:author="DAF - Jorge Ramiro Maldonado Montesinos" w:date="2026-02-24T10:17:00Z" w16du:dateUtc="2026-02-24T14:17:00Z">
              <w:tcPr>
                <w:tcW w:w="1128" w:type="dxa"/>
              </w:tcPr>
            </w:tcPrChange>
          </w:tcPr>
          <w:p w14:paraId="2FFAEDEC" w14:textId="2DFD8CCA" w:rsidR="00496963" w:rsidRPr="00D011A8" w:rsidDel="007906B0" w:rsidRDefault="00496963" w:rsidP="006A52A5">
            <w:pPr>
              <w:jc w:val="center"/>
              <w:rPr>
                <w:del w:id="2161" w:author="DAF - Jorge Ramiro Maldonado Montesinos" w:date="2026-02-24T10:18:00Z" w16du:dateUtc="2026-02-24T14:18:00Z"/>
                <w:rFonts w:cs="Arial"/>
                <w:lang w:val="es-BO"/>
              </w:rPr>
              <w:pPrChange w:id="2162" w:author="DAF - Jorge Ramiro Maldonado Montesinos" w:date="2026-02-23T15:23:00Z" w16du:dateUtc="2026-02-23T19:23:00Z">
                <w:pPr/>
              </w:pPrChange>
            </w:pPr>
            <w:del w:id="2163" w:author="DAF - Jorge Ramiro Maldonado Montesinos" w:date="2026-02-24T10:18:00Z" w16du:dateUtc="2026-02-24T14:18:00Z">
              <w:r w:rsidRPr="00D011A8" w:rsidDel="007906B0">
                <w:rPr>
                  <w:rFonts w:cs="Arial"/>
                  <w:lang w:val="es-BO"/>
                </w:rPr>
                <w:delText>.</w:delText>
              </w:r>
            </w:del>
          </w:p>
        </w:tc>
        <w:tc>
          <w:tcPr>
            <w:tcW w:w="3846" w:type="dxa"/>
            <w:gridSpan w:val="2"/>
            <w:tcPrChange w:id="2164" w:author="DAF - Jorge Ramiro Maldonado Montesinos" w:date="2026-02-24T10:17:00Z" w16du:dateUtc="2026-02-24T14:17:00Z">
              <w:tcPr>
                <w:tcW w:w="3692" w:type="dxa"/>
                <w:gridSpan w:val="2"/>
              </w:tcPr>
            </w:tcPrChange>
          </w:tcPr>
          <w:p w14:paraId="4886463C" w14:textId="730EE8F0" w:rsidR="00496963" w:rsidRPr="00D011A8" w:rsidDel="007906B0" w:rsidRDefault="00496963" w:rsidP="00EB3E8A">
            <w:pPr>
              <w:rPr>
                <w:del w:id="2165" w:author="DAF - Jorge Ramiro Maldonado Montesinos" w:date="2026-02-24T10:18:00Z" w16du:dateUtc="2026-02-24T14:18:00Z"/>
                <w:rFonts w:cs="Arial"/>
                <w:lang w:val="es-BO"/>
              </w:rPr>
            </w:pPr>
          </w:p>
        </w:tc>
        <w:tc>
          <w:tcPr>
            <w:tcW w:w="1985" w:type="dxa"/>
            <w:gridSpan w:val="2"/>
            <w:tcPrChange w:id="2166" w:author="DAF - Jorge Ramiro Maldonado Montesinos" w:date="2026-02-24T10:17:00Z" w16du:dateUtc="2026-02-24T14:17:00Z">
              <w:tcPr>
                <w:tcW w:w="1985" w:type="dxa"/>
                <w:gridSpan w:val="3"/>
              </w:tcPr>
            </w:tcPrChange>
          </w:tcPr>
          <w:p w14:paraId="62413AEB" w14:textId="1E0B2AF0" w:rsidR="00496963" w:rsidRPr="00D011A8" w:rsidDel="007906B0" w:rsidRDefault="00496963" w:rsidP="00EB3E8A">
            <w:pPr>
              <w:rPr>
                <w:del w:id="2167" w:author="DAF - Jorge Ramiro Maldonado Montesinos" w:date="2026-02-24T10:18:00Z" w16du:dateUtc="2026-02-24T14:18:00Z"/>
                <w:rFonts w:cs="Arial"/>
                <w:lang w:val="es-BO"/>
              </w:rPr>
            </w:pPr>
          </w:p>
        </w:tc>
        <w:tc>
          <w:tcPr>
            <w:tcW w:w="2977" w:type="dxa"/>
            <w:gridSpan w:val="2"/>
            <w:tcPrChange w:id="2168" w:author="DAF - Jorge Ramiro Maldonado Montesinos" w:date="2026-02-24T10:17:00Z" w16du:dateUtc="2026-02-24T14:17:00Z">
              <w:tcPr>
                <w:tcW w:w="2977" w:type="dxa"/>
                <w:gridSpan w:val="3"/>
              </w:tcPr>
            </w:tcPrChange>
          </w:tcPr>
          <w:p w14:paraId="7B7E4261" w14:textId="2D7AF475" w:rsidR="00496963" w:rsidRPr="00D011A8" w:rsidDel="007906B0" w:rsidRDefault="00496963" w:rsidP="00EB3E8A">
            <w:pPr>
              <w:rPr>
                <w:del w:id="2169" w:author="DAF - Jorge Ramiro Maldonado Montesinos" w:date="2026-02-24T10:18:00Z" w16du:dateUtc="2026-02-24T14:18:00Z"/>
                <w:rFonts w:cs="Arial"/>
                <w:lang w:val="es-BO"/>
              </w:rPr>
            </w:pPr>
          </w:p>
        </w:tc>
      </w:tr>
      <w:tr w:rsidR="00496963" w:rsidRPr="00D011A8" w:rsidDel="007906B0" w14:paraId="76551B4A" w14:textId="116C4D5B" w:rsidTr="007906B0">
        <w:trPr>
          <w:gridBefore w:val="1"/>
          <w:wBefore w:w="14" w:type="dxa"/>
          <w:jc w:val="center"/>
          <w:del w:id="2170" w:author="DAF - Jorge Ramiro Maldonado Montesinos" w:date="2026-02-24T10:18:00Z" w16du:dateUtc="2026-02-24T14:18:00Z"/>
          <w:trPrChange w:id="2171" w:author="DAF - Jorge Ramiro Maldonado Montesinos" w:date="2026-02-24T10:17:00Z" w16du:dateUtc="2026-02-24T14:17:00Z">
            <w:trPr>
              <w:gridBefore w:val="2"/>
              <w:wBefore w:w="293" w:type="dxa"/>
              <w:jc w:val="center"/>
            </w:trPr>
          </w:trPrChange>
        </w:trPr>
        <w:tc>
          <w:tcPr>
            <w:tcW w:w="974" w:type="dxa"/>
            <w:tcPrChange w:id="2172" w:author="DAF - Jorge Ramiro Maldonado Montesinos" w:date="2026-02-24T10:17:00Z" w16du:dateUtc="2026-02-24T14:17:00Z">
              <w:tcPr>
                <w:tcW w:w="1128" w:type="dxa"/>
              </w:tcPr>
            </w:tcPrChange>
          </w:tcPr>
          <w:p w14:paraId="719322EF" w14:textId="21974003" w:rsidR="00496963" w:rsidRPr="00D011A8" w:rsidDel="007906B0" w:rsidRDefault="00496963" w:rsidP="006A52A5">
            <w:pPr>
              <w:jc w:val="center"/>
              <w:rPr>
                <w:del w:id="2173" w:author="DAF - Jorge Ramiro Maldonado Montesinos" w:date="2026-02-24T10:18:00Z" w16du:dateUtc="2026-02-24T14:18:00Z"/>
                <w:rFonts w:cs="Arial"/>
                <w:lang w:val="es-BO"/>
              </w:rPr>
              <w:pPrChange w:id="2174" w:author="DAF - Jorge Ramiro Maldonado Montesinos" w:date="2026-02-23T15:23:00Z" w16du:dateUtc="2026-02-23T19:23:00Z">
                <w:pPr/>
              </w:pPrChange>
            </w:pPr>
            <w:del w:id="2175" w:author="DAF - Jorge Ramiro Maldonado Montesinos" w:date="2026-02-24T10:18:00Z" w16du:dateUtc="2026-02-24T14:18:00Z">
              <w:r w:rsidRPr="00D011A8" w:rsidDel="007906B0">
                <w:rPr>
                  <w:rFonts w:cs="Arial"/>
                  <w:lang w:val="es-BO"/>
                </w:rPr>
                <w:delText>n</w:delText>
              </w:r>
            </w:del>
          </w:p>
        </w:tc>
        <w:tc>
          <w:tcPr>
            <w:tcW w:w="3846" w:type="dxa"/>
            <w:gridSpan w:val="2"/>
            <w:tcPrChange w:id="2176" w:author="DAF - Jorge Ramiro Maldonado Montesinos" w:date="2026-02-24T10:17:00Z" w16du:dateUtc="2026-02-24T14:17:00Z">
              <w:tcPr>
                <w:tcW w:w="3692" w:type="dxa"/>
                <w:gridSpan w:val="2"/>
              </w:tcPr>
            </w:tcPrChange>
          </w:tcPr>
          <w:p w14:paraId="34B02FBF" w14:textId="427F69DD" w:rsidR="00496963" w:rsidRPr="00D011A8" w:rsidDel="007906B0" w:rsidRDefault="00496963" w:rsidP="00EB3E8A">
            <w:pPr>
              <w:rPr>
                <w:del w:id="2177" w:author="DAF - Jorge Ramiro Maldonado Montesinos" w:date="2026-02-24T10:18:00Z" w16du:dateUtc="2026-02-24T14:18:00Z"/>
                <w:rFonts w:cs="Arial"/>
                <w:lang w:val="es-BO"/>
              </w:rPr>
            </w:pPr>
          </w:p>
        </w:tc>
        <w:tc>
          <w:tcPr>
            <w:tcW w:w="1985" w:type="dxa"/>
            <w:gridSpan w:val="2"/>
            <w:tcPrChange w:id="2178" w:author="DAF - Jorge Ramiro Maldonado Montesinos" w:date="2026-02-24T10:17:00Z" w16du:dateUtc="2026-02-24T14:17:00Z">
              <w:tcPr>
                <w:tcW w:w="1985" w:type="dxa"/>
                <w:gridSpan w:val="3"/>
              </w:tcPr>
            </w:tcPrChange>
          </w:tcPr>
          <w:p w14:paraId="66249537" w14:textId="2D0D14A9" w:rsidR="00496963" w:rsidRPr="00D011A8" w:rsidDel="007906B0" w:rsidRDefault="00496963" w:rsidP="00EB3E8A">
            <w:pPr>
              <w:rPr>
                <w:del w:id="2179" w:author="DAF - Jorge Ramiro Maldonado Montesinos" w:date="2026-02-24T10:18:00Z" w16du:dateUtc="2026-02-24T14:18:00Z"/>
                <w:rFonts w:cs="Arial"/>
                <w:lang w:val="es-BO"/>
              </w:rPr>
            </w:pPr>
          </w:p>
        </w:tc>
        <w:tc>
          <w:tcPr>
            <w:tcW w:w="2977" w:type="dxa"/>
            <w:gridSpan w:val="2"/>
            <w:tcPrChange w:id="2180" w:author="DAF - Jorge Ramiro Maldonado Montesinos" w:date="2026-02-24T10:17:00Z" w16du:dateUtc="2026-02-24T14:17:00Z">
              <w:tcPr>
                <w:tcW w:w="2977" w:type="dxa"/>
                <w:gridSpan w:val="3"/>
              </w:tcPr>
            </w:tcPrChange>
          </w:tcPr>
          <w:p w14:paraId="247D4F3A" w14:textId="69DE54E9" w:rsidR="00496963" w:rsidRPr="00D011A8" w:rsidDel="007906B0" w:rsidRDefault="00496963" w:rsidP="00EB3E8A">
            <w:pPr>
              <w:rPr>
                <w:del w:id="2181" w:author="DAF - Jorge Ramiro Maldonado Montesinos" w:date="2026-02-24T10:18:00Z" w16du:dateUtc="2026-02-24T14:18:00Z"/>
                <w:rFonts w:cs="Arial"/>
                <w:lang w:val="es-BO"/>
              </w:rPr>
            </w:pPr>
          </w:p>
        </w:tc>
      </w:tr>
      <w:tr w:rsidR="00311A7A" w:rsidRPr="004B26AD" w14:paraId="6A970DCC" w14:textId="77777777" w:rsidTr="00FB2726">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2182" w:author="DAF - Jorge Ramiro Maldonado Montesinos" w:date="2026-02-23T10:55:00Z" w16du:dateUtc="2026-02-23T14:55: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jc w:val="center"/>
          <w:trPrChange w:id="2183" w:author="DAF - Jorge Ramiro Maldonado Montesinos" w:date="2026-02-23T10:55:00Z" w16du:dateUtc="2026-02-23T14:55:00Z">
            <w:trPr>
              <w:gridAfter w:val="1"/>
              <w:wAfter w:w="15" w:type="dxa"/>
              <w:trHeight w:val="510"/>
              <w:jc w:val="center"/>
            </w:trPr>
          </w:trPrChange>
        </w:trPr>
        <w:tc>
          <w:tcPr>
            <w:tcW w:w="4819" w:type="dxa"/>
            <w:gridSpan w:val="3"/>
            <w:shd w:val="clear" w:color="auto" w:fill="B8CCE4" w:themeFill="accent1" w:themeFillTint="66"/>
            <w:vAlign w:val="center"/>
            <w:tcPrChange w:id="2184" w:author="DAF - Jorge Ramiro Maldonado Montesinos" w:date="2026-02-23T10:55:00Z" w16du:dateUtc="2026-02-23T14:55:00Z">
              <w:tcPr>
                <w:tcW w:w="5098" w:type="dxa"/>
                <w:gridSpan w:val="4"/>
                <w:shd w:val="clear" w:color="auto" w:fill="B8CCE4" w:themeFill="accent1" w:themeFillTint="66"/>
                <w:vAlign w:val="center"/>
              </w:tcPr>
            </w:tcPrChange>
          </w:tcPr>
          <w:p w14:paraId="5BE47971" w14:textId="77777777" w:rsidR="00311A7A" w:rsidRPr="004B26AD" w:rsidRDefault="00311A7A" w:rsidP="00E5505B">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Change w:id="2185" w:author="DAF - Jorge Ramiro Maldonado Montesinos" w:date="2026-02-23T10:55:00Z" w16du:dateUtc="2026-02-23T14:55:00Z">
              <w:tcPr>
                <w:tcW w:w="1985" w:type="dxa"/>
                <w:gridSpan w:val="3"/>
                <w:shd w:val="clear" w:color="auto" w:fill="B8CCE4" w:themeFill="accent1" w:themeFillTint="66"/>
                <w:vAlign w:val="center"/>
              </w:tcPr>
            </w:tcPrChange>
          </w:tcPr>
          <w:p w14:paraId="6713C83A" w14:textId="77777777" w:rsidR="00311A7A" w:rsidRPr="004B26AD" w:rsidRDefault="00311A7A" w:rsidP="00E5505B">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Change w:id="2186" w:author="DAF - Jorge Ramiro Maldonado Montesinos" w:date="2026-02-23T10:55:00Z" w16du:dateUtc="2026-02-23T14:55:00Z">
              <w:tcPr>
                <w:tcW w:w="2977" w:type="dxa"/>
                <w:gridSpan w:val="3"/>
                <w:shd w:val="clear" w:color="auto" w:fill="DBE5F1" w:themeFill="accent1" w:themeFillTint="33"/>
                <w:vAlign w:val="center"/>
              </w:tcPr>
            </w:tcPrChange>
          </w:tcPr>
          <w:p w14:paraId="7CF553A6" w14:textId="77777777" w:rsidR="00311A7A" w:rsidRPr="004B26AD" w:rsidRDefault="00311A7A" w:rsidP="00E5505B">
            <w:pPr>
              <w:rPr>
                <w:rFonts w:ascii="Arial" w:hAnsi="Arial" w:cs="Arial"/>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lastRenderedPageBreak/>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325E1247" w:rsidR="00716AAB" w:rsidRPr="00D011A8" w:rsidDel="001A4586" w:rsidRDefault="00716AAB" w:rsidP="00716AAB">
      <w:pPr>
        <w:rPr>
          <w:del w:id="2187" w:author="DAF - Jorge Ramiro Maldonado Montesinos" w:date="2026-02-24T10:37:00Z" w16du:dateUtc="2026-02-24T14:37:00Z"/>
          <w:rFonts w:ascii="Arial" w:hAnsi="Arial" w:cs="Arial"/>
          <w:b/>
          <w:lang w:val="es-BO"/>
        </w:rPr>
      </w:pPr>
    </w:p>
    <w:p w14:paraId="5497E3CE" w14:textId="6771867F" w:rsidR="00716AAB" w:rsidRPr="00D011A8" w:rsidDel="001A4586" w:rsidRDefault="00716AAB" w:rsidP="00716AAB">
      <w:pPr>
        <w:jc w:val="center"/>
        <w:rPr>
          <w:del w:id="2188" w:author="DAF - Jorge Ramiro Maldonado Montesinos" w:date="2026-02-24T10:37:00Z" w16du:dateUtc="2026-02-24T14:37:00Z"/>
          <w:rFonts w:ascii="Arial" w:hAnsi="Arial" w:cs="Arial"/>
          <w:b/>
          <w:lang w:val="es-BO"/>
        </w:rPr>
      </w:pPr>
    </w:p>
    <w:p w14:paraId="620B3990" w14:textId="2E300F99" w:rsidR="00716AAB" w:rsidRPr="00D011A8" w:rsidDel="001A4586" w:rsidRDefault="00716AAB" w:rsidP="00716AAB">
      <w:pPr>
        <w:jc w:val="center"/>
        <w:rPr>
          <w:del w:id="2189" w:author="DAF - Jorge Ramiro Maldonado Montesinos" w:date="2026-02-24T10:37:00Z" w16du:dateUtc="2026-02-24T14:37:00Z"/>
          <w:rFonts w:ascii="Arial" w:hAnsi="Arial" w:cs="Arial"/>
          <w:b/>
          <w:lang w:val="es-BO"/>
        </w:rPr>
      </w:pPr>
    </w:p>
    <w:p w14:paraId="63AC4072" w14:textId="7F39FA33" w:rsidR="00716AAB" w:rsidRPr="00D011A8" w:rsidDel="001A4586" w:rsidRDefault="00716AAB" w:rsidP="00716AAB">
      <w:pPr>
        <w:jc w:val="center"/>
        <w:rPr>
          <w:del w:id="2190" w:author="DAF - Jorge Ramiro Maldonado Montesinos" w:date="2026-02-24T10:37:00Z" w16du:dateUtc="2026-02-24T14:37:00Z"/>
          <w:rFonts w:ascii="Arial" w:hAnsi="Arial" w:cs="Arial"/>
          <w:b/>
          <w:lang w:val="es-BO"/>
        </w:rPr>
      </w:pPr>
    </w:p>
    <w:p w14:paraId="62314E46" w14:textId="63025D9C" w:rsidR="00716AAB" w:rsidRPr="00D011A8" w:rsidDel="001A4586" w:rsidRDefault="00716AAB" w:rsidP="00716AAB">
      <w:pPr>
        <w:jc w:val="center"/>
        <w:rPr>
          <w:del w:id="2191" w:author="DAF - Jorge Ramiro Maldonado Montesinos" w:date="2026-02-24T10:37:00Z" w16du:dateUtc="2026-02-24T14:37:00Z"/>
          <w:rFonts w:ascii="Arial" w:hAnsi="Arial" w:cs="Arial"/>
          <w:b/>
          <w:lang w:val="es-BO"/>
        </w:rPr>
      </w:pPr>
    </w:p>
    <w:p w14:paraId="1894ACBF" w14:textId="0B287683" w:rsidR="00716AAB" w:rsidRPr="00D011A8" w:rsidDel="001A4586" w:rsidRDefault="00716AAB" w:rsidP="00716AAB">
      <w:pPr>
        <w:jc w:val="center"/>
        <w:rPr>
          <w:del w:id="2192" w:author="DAF - Jorge Ramiro Maldonado Montesinos" w:date="2026-02-24T10:37:00Z" w16du:dateUtc="2026-02-24T14:37:00Z"/>
          <w:rFonts w:ascii="Arial" w:hAnsi="Arial" w:cs="Arial"/>
          <w:b/>
          <w:lang w:val="es-BO"/>
        </w:rPr>
      </w:pPr>
    </w:p>
    <w:p w14:paraId="1AB3E2A5" w14:textId="2A57279A" w:rsidR="00716AAB" w:rsidRPr="00D011A8" w:rsidDel="001A4586" w:rsidRDefault="00716AAB" w:rsidP="00716AAB">
      <w:pPr>
        <w:rPr>
          <w:del w:id="2193" w:author="DAF - Jorge Ramiro Maldonado Montesinos" w:date="2026-02-24T10:37:00Z" w16du:dateUtc="2026-02-24T14:37:00Z"/>
          <w:rFonts w:ascii="Arial" w:hAnsi="Arial" w:cs="Arial"/>
          <w:lang w:val="es-BO"/>
        </w:rPr>
      </w:pPr>
    </w:p>
    <w:p w14:paraId="020AA3D2" w14:textId="6C9718A2" w:rsidR="00716AAB" w:rsidRPr="00D011A8" w:rsidDel="001A4586" w:rsidRDefault="00716AAB" w:rsidP="00716AAB">
      <w:pPr>
        <w:rPr>
          <w:del w:id="2194" w:author="DAF - Jorge Ramiro Maldonado Montesinos" w:date="2026-02-24T10:37:00Z" w16du:dateUtc="2026-02-24T14:37:00Z"/>
          <w:rFonts w:cs="Arial"/>
          <w:b/>
          <w:szCs w:val="18"/>
          <w:lang w:val="es-BO"/>
        </w:rPr>
      </w:pPr>
    </w:p>
    <w:p w14:paraId="6D3B5487" w14:textId="7B98E8F2" w:rsidR="00716AAB" w:rsidRPr="00D011A8" w:rsidDel="001A4586" w:rsidRDefault="00716AAB" w:rsidP="00716AAB">
      <w:pPr>
        <w:rPr>
          <w:del w:id="2195" w:author="DAF - Jorge Ramiro Maldonado Montesinos" w:date="2026-02-24T10:37:00Z" w16du:dateUtc="2026-02-24T14:37:00Z"/>
          <w:rFonts w:cs="Arial"/>
          <w:b/>
          <w:szCs w:val="18"/>
          <w:lang w:val="es-BO"/>
        </w:rPr>
      </w:pPr>
    </w:p>
    <w:p w14:paraId="1826A374" w14:textId="342D93E9" w:rsidR="00716AAB" w:rsidRPr="00D011A8" w:rsidDel="001A4586" w:rsidRDefault="00716AAB" w:rsidP="00716AAB">
      <w:pPr>
        <w:rPr>
          <w:del w:id="2196" w:author="DAF - Jorge Ramiro Maldonado Montesinos" w:date="2026-02-24T10:37:00Z" w16du:dateUtc="2026-02-24T14:37:00Z"/>
          <w:rFonts w:cs="Arial"/>
          <w:b/>
          <w:szCs w:val="18"/>
          <w:lang w:val="es-BO"/>
        </w:rPr>
      </w:pPr>
    </w:p>
    <w:p w14:paraId="1D594C9E" w14:textId="53901F32" w:rsidR="0092009B" w:rsidRPr="00D011A8" w:rsidDel="001A4586" w:rsidRDefault="0092009B" w:rsidP="00716AAB">
      <w:pPr>
        <w:rPr>
          <w:del w:id="2197" w:author="DAF - Jorge Ramiro Maldonado Montesinos" w:date="2026-02-24T10:37:00Z" w16du:dateUtc="2026-02-24T14:37:00Z"/>
          <w:rFonts w:cs="Arial"/>
          <w:b/>
          <w:szCs w:val="18"/>
          <w:lang w:val="es-BO"/>
        </w:rPr>
      </w:pPr>
    </w:p>
    <w:p w14:paraId="05DD1B13" w14:textId="5B099AED" w:rsidR="0092009B" w:rsidRPr="00D011A8" w:rsidDel="001A4586" w:rsidRDefault="0092009B" w:rsidP="00716AAB">
      <w:pPr>
        <w:rPr>
          <w:del w:id="2198" w:author="DAF - Jorge Ramiro Maldonado Montesinos" w:date="2026-02-24T10:37:00Z" w16du:dateUtc="2026-02-24T14:37:00Z"/>
          <w:rFonts w:cs="Arial"/>
          <w:b/>
          <w:szCs w:val="18"/>
          <w:lang w:val="es-BO"/>
        </w:rPr>
      </w:pPr>
    </w:p>
    <w:p w14:paraId="0E645AEF" w14:textId="1A89672B" w:rsidR="0092009B" w:rsidRPr="00D011A8" w:rsidDel="001A4586" w:rsidRDefault="0092009B" w:rsidP="00716AAB">
      <w:pPr>
        <w:rPr>
          <w:del w:id="2199" w:author="DAF - Jorge Ramiro Maldonado Montesinos" w:date="2026-02-24T10:37:00Z" w16du:dateUtc="2026-02-24T14:37:00Z"/>
          <w:rFonts w:cs="Arial"/>
          <w:b/>
          <w:szCs w:val="18"/>
          <w:lang w:val="es-BO"/>
        </w:rPr>
      </w:pPr>
    </w:p>
    <w:p w14:paraId="3B012AB0" w14:textId="244793C5" w:rsidR="0092009B" w:rsidRPr="00D011A8" w:rsidDel="001A4586" w:rsidRDefault="0092009B" w:rsidP="00716AAB">
      <w:pPr>
        <w:rPr>
          <w:del w:id="2200" w:author="DAF - Jorge Ramiro Maldonado Montesinos" w:date="2026-02-24T10:37:00Z" w16du:dateUtc="2026-02-24T14:37:00Z"/>
          <w:rFonts w:cs="Arial"/>
          <w:b/>
          <w:szCs w:val="18"/>
          <w:lang w:val="es-BO"/>
        </w:rPr>
      </w:pPr>
    </w:p>
    <w:p w14:paraId="36CF6DB1" w14:textId="7996779B" w:rsidR="0092009B" w:rsidRPr="00D011A8" w:rsidDel="001A4586" w:rsidRDefault="0092009B" w:rsidP="00716AAB">
      <w:pPr>
        <w:rPr>
          <w:del w:id="2201" w:author="DAF - Jorge Ramiro Maldonado Montesinos" w:date="2026-02-24T10:37:00Z" w16du:dateUtc="2026-02-24T14:37:00Z"/>
          <w:rFonts w:cs="Arial"/>
          <w:b/>
          <w:szCs w:val="18"/>
          <w:lang w:val="es-BO"/>
        </w:rPr>
      </w:pPr>
    </w:p>
    <w:p w14:paraId="4EAFEB47" w14:textId="5F7F1951" w:rsidR="0092009B" w:rsidRPr="00D011A8" w:rsidDel="001A4586" w:rsidRDefault="0092009B" w:rsidP="00716AAB">
      <w:pPr>
        <w:rPr>
          <w:del w:id="2202" w:author="DAF - Jorge Ramiro Maldonado Montesinos" w:date="2026-02-24T10:37:00Z" w16du:dateUtc="2026-02-24T14:37:00Z"/>
          <w:rFonts w:cs="Arial"/>
          <w:b/>
          <w:szCs w:val="18"/>
          <w:lang w:val="es-BO"/>
        </w:rPr>
      </w:pPr>
    </w:p>
    <w:p w14:paraId="4DE1E3AD" w14:textId="6C04A080" w:rsidR="0092009B" w:rsidRPr="00D011A8" w:rsidDel="001A4586" w:rsidRDefault="0092009B" w:rsidP="00716AAB">
      <w:pPr>
        <w:rPr>
          <w:del w:id="2203" w:author="DAF - Jorge Ramiro Maldonado Montesinos" w:date="2026-02-24T10:37:00Z" w16du:dateUtc="2026-02-24T14:37:00Z"/>
          <w:rFonts w:cs="Arial"/>
          <w:b/>
          <w:szCs w:val="18"/>
          <w:lang w:val="es-BO"/>
        </w:rPr>
      </w:pPr>
    </w:p>
    <w:p w14:paraId="6DE8385D" w14:textId="2126E140" w:rsidR="0092009B" w:rsidRPr="00D011A8" w:rsidDel="001A4586" w:rsidRDefault="0092009B" w:rsidP="00716AAB">
      <w:pPr>
        <w:rPr>
          <w:del w:id="2204" w:author="DAF - Jorge Ramiro Maldonado Montesinos" w:date="2026-02-24T10:37:00Z" w16du:dateUtc="2026-02-24T14:37:00Z"/>
          <w:rFonts w:cs="Arial"/>
          <w:b/>
          <w:szCs w:val="18"/>
          <w:lang w:val="es-BO"/>
        </w:rPr>
      </w:pPr>
    </w:p>
    <w:p w14:paraId="00C743CC" w14:textId="36942EEF" w:rsidR="0092009B" w:rsidRPr="00D011A8" w:rsidDel="001A4586" w:rsidRDefault="0092009B" w:rsidP="00716AAB">
      <w:pPr>
        <w:rPr>
          <w:del w:id="2205" w:author="DAF - Jorge Ramiro Maldonado Montesinos" w:date="2026-02-24T10:37:00Z" w16du:dateUtc="2026-02-24T14:37:00Z"/>
          <w:rFonts w:cs="Arial"/>
          <w:b/>
          <w:szCs w:val="18"/>
          <w:lang w:val="es-BO"/>
        </w:rPr>
      </w:pPr>
    </w:p>
    <w:p w14:paraId="77808DE5" w14:textId="0D340A42" w:rsidR="0092009B" w:rsidRPr="00D011A8" w:rsidDel="001A4586" w:rsidRDefault="0092009B" w:rsidP="00716AAB">
      <w:pPr>
        <w:rPr>
          <w:del w:id="2206" w:author="DAF - Jorge Ramiro Maldonado Montesinos" w:date="2026-02-24T10:37:00Z" w16du:dateUtc="2026-02-24T14:37:00Z"/>
          <w:rFonts w:cs="Arial"/>
          <w:b/>
          <w:szCs w:val="18"/>
          <w:lang w:val="es-BO"/>
        </w:rPr>
      </w:pPr>
    </w:p>
    <w:p w14:paraId="19D09184" w14:textId="6E244AAE" w:rsidR="0092009B" w:rsidRPr="00D011A8" w:rsidDel="001A4586" w:rsidRDefault="0092009B" w:rsidP="00716AAB">
      <w:pPr>
        <w:rPr>
          <w:del w:id="2207" w:author="DAF - Jorge Ramiro Maldonado Montesinos" w:date="2026-02-24T10:37:00Z" w16du:dateUtc="2026-02-24T14:37:00Z"/>
          <w:rFonts w:cs="Arial"/>
          <w:b/>
          <w:szCs w:val="18"/>
          <w:lang w:val="es-BO"/>
        </w:rPr>
      </w:pPr>
    </w:p>
    <w:p w14:paraId="716B359D" w14:textId="75E1AC64" w:rsidR="0092009B" w:rsidRPr="00D011A8" w:rsidDel="001A4586" w:rsidRDefault="0092009B" w:rsidP="00716AAB">
      <w:pPr>
        <w:rPr>
          <w:del w:id="2208" w:author="DAF - Jorge Ramiro Maldonado Montesinos" w:date="2026-02-24T10:37:00Z" w16du:dateUtc="2026-02-24T14:37:00Z"/>
          <w:rFonts w:cs="Arial"/>
          <w:b/>
          <w:szCs w:val="18"/>
          <w:lang w:val="es-BO"/>
        </w:rPr>
      </w:pPr>
    </w:p>
    <w:p w14:paraId="38F4BEDF" w14:textId="4A83F0C6" w:rsidR="0092009B" w:rsidRPr="00D011A8" w:rsidDel="001A4586" w:rsidRDefault="0092009B" w:rsidP="00716AAB">
      <w:pPr>
        <w:rPr>
          <w:del w:id="2209" w:author="DAF - Jorge Ramiro Maldonado Montesinos" w:date="2026-02-24T10:37:00Z" w16du:dateUtc="2026-02-24T14:37:00Z"/>
          <w:rFonts w:cs="Arial"/>
          <w:b/>
          <w:szCs w:val="18"/>
          <w:lang w:val="es-BO"/>
        </w:rPr>
      </w:pPr>
    </w:p>
    <w:p w14:paraId="204B4E26" w14:textId="55564359" w:rsidR="0092009B" w:rsidRPr="00D011A8" w:rsidDel="001A4586" w:rsidRDefault="0092009B" w:rsidP="00716AAB">
      <w:pPr>
        <w:rPr>
          <w:del w:id="2210" w:author="DAF - Jorge Ramiro Maldonado Montesinos" w:date="2026-02-24T10:37:00Z" w16du:dateUtc="2026-02-24T14:37:00Z"/>
          <w:rFonts w:cs="Arial"/>
          <w:b/>
          <w:szCs w:val="18"/>
          <w:lang w:val="es-BO"/>
        </w:rPr>
      </w:pPr>
    </w:p>
    <w:p w14:paraId="0401D92E" w14:textId="6B461366" w:rsidR="0092009B" w:rsidRPr="00D011A8" w:rsidDel="001A4586" w:rsidRDefault="0092009B" w:rsidP="00716AAB">
      <w:pPr>
        <w:rPr>
          <w:del w:id="2211" w:author="DAF - Jorge Ramiro Maldonado Montesinos" w:date="2026-02-24T10:37:00Z" w16du:dateUtc="2026-02-24T14:37:00Z"/>
          <w:rFonts w:cs="Arial"/>
          <w:b/>
          <w:szCs w:val="18"/>
          <w:lang w:val="es-BO"/>
        </w:rPr>
      </w:pPr>
    </w:p>
    <w:p w14:paraId="24CF24EA" w14:textId="33EA4FBD" w:rsidR="0092009B" w:rsidRPr="00D011A8" w:rsidDel="001A4586" w:rsidRDefault="0092009B" w:rsidP="00716AAB">
      <w:pPr>
        <w:rPr>
          <w:del w:id="2212" w:author="DAF - Jorge Ramiro Maldonado Montesinos" w:date="2026-02-24T10:37:00Z" w16du:dateUtc="2026-02-24T14:37:00Z"/>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15A87796" w:rsidR="00716AAB" w:rsidRPr="00D011A8" w:rsidDel="00C84A7C" w:rsidRDefault="00716AAB" w:rsidP="00716AAB">
      <w:pPr>
        <w:ind w:left="2124" w:hanging="2124"/>
        <w:rPr>
          <w:del w:id="2213" w:author="DAF - Jorge Ramiro Maldonado Montesinos" w:date="2026-02-24T11:02:00Z" w16du:dateUtc="2026-02-24T15:02:00Z"/>
          <w:rFonts w:cs="Arial"/>
          <w:szCs w:val="18"/>
          <w:lang w:val="es-BO"/>
        </w:rPr>
      </w:pPr>
      <w:del w:id="2214" w:author="DAF - Jorge Ramiro Maldonado Montesinos" w:date="2026-02-24T11:02:00Z" w16du:dateUtc="2026-02-24T15:02:00Z">
        <w:r w:rsidRPr="00D011A8" w:rsidDel="00C84A7C">
          <w:rPr>
            <w:rFonts w:cs="Arial"/>
            <w:szCs w:val="18"/>
            <w:lang w:val="es-BO"/>
          </w:rPr>
          <w:delText>Formulario V-4</w:delText>
        </w:r>
        <w:r w:rsidRPr="00D011A8" w:rsidDel="00C84A7C">
          <w:rPr>
            <w:rFonts w:cs="Arial"/>
            <w:szCs w:val="18"/>
            <w:lang w:val="es-BO"/>
          </w:rPr>
          <w:tab/>
          <w:delText>Resumen de la Evaluación Técnica y Económica</w:delText>
        </w:r>
      </w:del>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44C15AF" w:rsidR="00716AAB" w:rsidRPr="00D011A8" w:rsidRDefault="00716AAB" w:rsidP="00716AAB">
      <w:pPr>
        <w:jc w:val="center"/>
        <w:rPr>
          <w:rFonts w:cs="Arial"/>
          <w:b/>
          <w:szCs w:val="18"/>
          <w:lang w:val="es-BO"/>
        </w:rPr>
      </w:pPr>
      <w:bookmarkStart w:id="2215"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D54758">
        <w:rPr>
          <w:rFonts w:cs="Arial"/>
          <w:b/>
          <w:noProof/>
          <w:szCs w:val="18"/>
          <w:lang w:val="es-BO"/>
        </w:rPr>
        <w:t>1</w:t>
      </w:r>
      <w:r w:rsidR="004301B5" w:rsidRPr="00D011A8">
        <w:rPr>
          <w:rFonts w:cs="Arial"/>
          <w:b/>
          <w:szCs w:val="18"/>
          <w:lang w:val="es-BO"/>
        </w:rPr>
        <w:fldChar w:fldCharType="end"/>
      </w:r>
      <w:bookmarkEnd w:id="2215"/>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Change w:id="2216" w:author="DAF - Jorge Ramiro Maldonado Montesinos" w:date="2026-02-24T10:46:00Z" w16du:dateUtc="2026-02-24T14:46:00Z">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PrChange>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Change w:id="2217">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blGridChange>
      </w:tblGrid>
      <w:tr w:rsidR="00D011A8" w:rsidRPr="00D011A8" w14:paraId="1343DAE5" w14:textId="77777777" w:rsidTr="008079CA">
        <w:trPr>
          <w:trHeight w:val="525"/>
          <w:trPrChange w:id="2218" w:author="DAF - Jorge Ramiro Maldonado Montesinos" w:date="2026-02-24T10:46:00Z" w16du:dateUtc="2026-02-24T14:46:00Z">
            <w:trPr>
              <w:trHeight w:val="525"/>
            </w:trPr>
          </w:trPrChange>
        </w:trPr>
        <w:tc>
          <w:tcPr>
            <w:tcW w:w="10207" w:type="dxa"/>
            <w:gridSpan w:val="28"/>
            <w:tcBorders>
              <w:top w:val="single" w:sz="12" w:space="0" w:color="auto"/>
              <w:bottom w:val="single" w:sz="4" w:space="0" w:color="auto"/>
            </w:tcBorders>
            <w:vAlign w:val="center"/>
            <w:tcPrChange w:id="2219" w:author="DAF - Jorge Ramiro Maldonado Montesinos" w:date="2026-02-24T10:46:00Z" w16du:dateUtc="2026-02-24T14:46:00Z">
              <w:tcPr>
                <w:tcW w:w="10207" w:type="dxa"/>
                <w:gridSpan w:val="28"/>
                <w:tcBorders>
                  <w:top w:val="single" w:sz="12" w:space="0" w:color="auto"/>
                  <w:bottom w:val="single" w:sz="4" w:space="0" w:color="auto"/>
                </w:tcBorders>
                <w:shd w:val="clear" w:color="auto" w:fill="1F497D"/>
                <w:vAlign w:val="center"/>
              </w:tcPr>
            </w:tcPrChange>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lastRenderedPageBreak/>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C84A7C">
              <w:rPr>
                <w:rFonts w:ascii="Arial" w:hAnsi="Arial" w:cs="Arial"/>
                <w:szCs w:val="20"/>
                <w:lang w:val="es-BO"/>
                <w:rPrChange w:id="2220" w:author="DAF - Jorge Ramiro Maldonado Montesinos" w:date="2026-02-24T11:00:00Z" w16du:dateUtc="2026-02-24T15:00:00Z">
                  <w:rPr>
                    <w:rFonts w:ascii="Arial" w:hAnsi="Arial" w:cs="Arial"/>
                    <w:sz w:val="14"/>
                    <w:lang w:val="es-BO"/>
                  </w:rPr>
                </w:rPrChange>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lastRenderedPageBreak/>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5DA786EF" w:rsidR="00716AAB" w:rsidRPr="00D011A8" w:rsidDel="00C84A7C" w:rsidRDefault="00716AAB" w:rsidP="00914043">
      <w:pPr>
        <w:jc w:val="center"/>
        <w:rPr>
          <w:del w:id="2221" w:author="DAF - Jorge Ramiro Maldonado Montesinos" w:date="2026-02-24T11:02:00Z" w16du:dateUtc="2026-02-24T15:02:00Z"/>
          <w:rFonts w:cs="Arial"/>
          <w:b/>
          <w:szCs w:val="18"/>
          <w:lang w:val="es-BO"/>
        </w:rPr>
      </w:pPr>
      <w:del w:id="2222" w:author="DAF - Jorge Ramiro Maldonado Montesinos" w:date="2026-02-24T11:02:00Z" w16du:dateUtc="2026-02-24T15:02:00Z">
        <w:r w:rsidRPr="00D011A8" w:rsidDel="00C84A7C">
          <w:rPr>
            <w:rFonts w:cs="Arial"/>
            <w:b/>
            <w:szCs w:val="18"/>
            <w:lang w:val="es-BO"/>
          </w:rPr>
          <w:lastRenderedPageBreak/>
          <w:delText>FORMULARIO V-4</w:delText>
        </w:r>
      </w:del>
    </w:p>
    <w:p w14:paraId="023C8E81" w14:textId="66C55513" w:rsidR="00716AAB" w:rsidRPr="00D011A8" w:rsidDel="00C84A7C" w:rsidRDefault="00716AAB" w:rsidP="00716AAB">
      <w:pPr>
        <w:jc w:val="center"/>
        <w:rPr>
          <w:del w:id="2223" w:author="DAF - Jorge Ramiro Maldonado Montesinos" w:date="2026-02-24T11:02:00Z" w16du:dateUtc="2026-02-24T15:02:00Z"/>
          <w:rFonts w:cs="Arial"/>
          <w:b/>
          <w:szCs w:val="18"/>
          <w:lang w:val="es-BO"/>
        </w:rPr>
      </w:pPr>
      <w:del w:id="2224" w:author="DAF - Jorge Ramiro Maldonado Montesinos" w:date="2026-02-24T11:02:00Z" w16du:dateUtc="2026-02-24T15:02:00Z">
        <w:r w:rsidRPr="00D011A8" w:rsidDel="00C84A7C">
          <w:rPr>
            <w:rFonts w:cs="Arial"/>
            <w:b/>
            <w:szCs w:val="18"/>
            <w:lang w:val="es-BO"/>
          </w:rPr>
          <w:delText xml:space="preserve"> RESUMEN DE LA EVALUACIÓN TÉCNICA Y ECONÓMICA</w:delText>
        </w:r>
      </w:del>
    </w:p>
    <w:p w14:paraId="6833ABC0" w14:textId="382A3535" w:rsidR="00C96C4A" w:rsidRPr="00D011A8" w:rsidDel="00C84A7C" w:rsidRDefault="00C96C4A" w:rsidP="00C96C4A">
      <w:pPr>
        <w:tabs>
          <w:tab w:val="center" w:pos="5833"/>
          <w:tab w:val="right" w:pos="10252"/>
        </w:tabs>
        <w:jc w:val="center"/>
        <w:rPr>
          <w:del w:id="2225" w:author="DAF - Jorge Ramiro Maldonado Montesinos" w:date="2026-02-24T11:02:00Z" w16du:dateUtc="2026-02-24T15:02:00Z"/>
          <w:rFonts w:cs="Tahoma"/>
          <w:szCs w:val="18"/>
          <w:u w:val="single"/>
          <w:lang w:val="es-BO"/>
        </w:rPr>
      </w:pPr>
      <w:del w:id="2226" w:author="DAF - Jorge Ramiro Maldonado Montesinos" w:date="2026-02-24T11:02:00Z" w16du:dateUtc="2026-02-24T15:02:00Z">
        <w:r w:rsidRPr="00D011A8" w:rsidDel="00C84A7C">
          <w:rPr>
            <w:rFonts w:cs="Tahoma"/>
            <w:szCs w:val="18"/>
            <w:lang w:val="es-BO"/>
          </w:rPr>
          <w:delText>(</w:delText>
        </w:r>
        <w:r w:rsidRPr="00D011A8" w:rsidDel="00C84A7C">
          <w:rPr>
            <w:rFonts w:cs="Tahoma"/>
            <w:b/>
            <w:i/>
            <w:szCs w:val="18"/>
            <w:lang w:val="es-BO"/>
          </w:rPr>
          <w:delText>Este Formulario es aplicable solo cuando se emplee el Método de Selección y Adjudicación Calidad, Propuesta Técnica y Costo. Caso contrario suprimir este Formulario</w:delText>
        </w:r>
        <w:r w:rsidRPr="00D011A8" w:rsidDel="00C84A7C">
          <w:rPr>
            <w:rFonts w:cs="Tahoma"/>
            <w:szCs w:val="18"/>
            <w:lang w:val="es-BO"/>
          </w:rPr>
          <w:delText>)</w:delText>
        </w:r>
      </w:del>
    </w:p>
    <w:p w14:paraId="2150CA22" w14:textId="4647F95C" w:rsidR="00716AAB" w:rsidRPr="00D011A8" w:rsidDel="00C84A7C" w:rsidRDefault="00716AAB" w:rsidP="00716AAB">
      <w:pPr>
        <w:tabs>
          <w:tab w:val="left" w:pos="709"/>
        </w:tabs>
        <w:rPr>
          <w:del w:id="2227" w:author="DAF - Jorge Ramiro Maldonado Montesinos" w:date="2026-02-24T11:02:00Z" w16du:dateUtc="2026-02-24T15:02:00Z"/>
          <w:rFonts w:ascii="Arial" w:hAnsi="Arial" w:cs="Arial"/>
          <w:szCs w:val="18"/>
          <w:lang w:val="es-BO"/>
        </w:rPr>
      </w:pPr>
    </w:p>
    <w:p w14:paraId="33673B9D" w14:textId="02785B0E" w:rsidR="00716AAB" w:rsidRPr="00D011A8" w:rsidDel="00C84A7C" w:rsidRDefault="00716AAB" w:rsidP="00716AAB">
      <w:pPr>
        <w:tabs>
          <w:tab w:val="left" w:pos="709"/>
        </w:tabs>
        <w:rPr>
          <w:del w:id="2228" w:author="DAF - Jorge Ramiro Maldonado Montesinos" w:date="2026-02-24T11:02:00Z" w16du:dateUtc="2026-02-24T15:02:00Z"/>
          <w:rFonts w:ascii="Arial" w:hAnsi="Arial" w:cs="Arial"/>
          <w:szCs w:val="18"/>
          <w:lang w:val="es-BO"/>
        </w:rPr>
      </w:pPr>
      <w:del w:id="2229" w:author="DAF - Jorge Ramiro Maldonado Montesinos" w:date="2026-02-24T11:02:00Z" w16du:dateUtc="2026-02-24T15:02:00Z">
        <w:r w:rsidRPr="00D011A8" w:rsidDel="00C84A7C">
          <w:rPr>
            <w:rFonts w:ascii="Arial" w:hAnsi="Arial" w:cs="Arial"/>
            <w:szCs w:val="18"/>
            <w:lang w:val="es-BO"/>
          </w:rPr>
          <w:delText>Los factores de evaluación deberán determinarse de acuerdo con lo siguiente:</w:delText>
        </w:r>
      </w:del>
    </w:p>
    <w:p w14:paraId="1A66D7E5" w14:textId="5E49E560" w:rsidR="00716AAB" w:rsidRPr="00D011A8" w:rsidDel="00C84A7C" w:rsidRDefault="00716AAB" w:rsidP="00716AAB">
      <w:pPr>
        <w:tabs>
          <w:tab w:val="left" w:pos="709"/>
        </w:tabs>
        <w:rPr>
          <w:del w:id="2230" w:author="DAF - Jorge Ramiro Maldonado Montesinos" w:date="2026-02-24T11:02:00Z" w16du:dateUtc="2026-02-24T15:02:00Z"/>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Del="00C84A7C" w14:paraId="3D21290E" w14:textId="7B00F9D3" w:rsidTr="00F31977">
        <w:trPr>
          <w:trHeight w:val="851"/>
          <w:jc w:val="center"/>
          <w:del w:id="2231" w:author="DAF - Jorge Ramiro Maldonado Montesinos" w:date="2026-02-24T11:02:00Z" w16du:dateUtc="2026-02-24T15:02:00Z"/>
        </w:trPr>
        <w:tc>
          <w:tcPr>
            <w:tcW w:w="1505" w:type="dxa"/>
            <w:shd w:val="clear" w:color="auto" w:fill="DBE5F1" w:themeFill="accent1" w:themeFillTint="33"/>
            <w:vAlign w:val="center"/>
          </w:tcPr>
          <w:p w14:paraId="76752835" w14:textId="7363879D" w:rsidR="00716AAB" w:rsidRPr="00D011A8" w:rsidDel="00C84A7C" w:rsidRDefault="00716AAB" w:rsidP="00222180">
            <w:pPr>
              <w:tabs>
                <w:tab w:val="left" w:pos="709"/>
              </w:tabs>
              <w:jc w:val="center"/>
              <w:rPr>
                <w:del w:id="2232" w:author="DAF - Jorge Ramiro Maldonado Montesinos" w:date="2026-02-24T11:02:00Z" w16du:dateUtc="2026-02-24T15:02:00Z"/>
                <w:rFonts w:ascii="Arial" w:hAnsi="Arial" w:cs="Arial"/>
                <w:b/>
                <w:szCs w:val="18"/>
                <w:lang w:val="es-BO"/>
              </w:rPr>
            </w:pPr>
            <w:del w:id="2233" w:author="DAF - Jorge Ramiro Maldonado Montesinos" w:date="2026-02-24T11:02:00Z" w16du:dateUtc="2026-02-24T15:02:00Z">
              <w:r w:rsidRPr="00D011A8" w:rsidDel="00C84A7C">
                <w:rPr>
                  <w:rFonts w:ascii="Arial" w:eastAsia="Calibri" w:hAnsi="Arial" w:cs="Arial"/>
                  <w:b/>
                  <w:szCs w:val="18"/>
                  <w:lang w:val="es-BO"/>
                </w:rPr>
                <w:delText>ABREVIACIÓN</w:delText>
              </w:r>
            </w:del>
          </w:p>
        </w:tc>
        <w:tc>
          <w:tcPr>
            <w:tcW w:w="4531" w:type="dxa"/>
            <w:shd w:val="clear" w:color="auto" w:fill="DBE5F1" w:themeFill="accent1" w:themeFillTint="33"/>
            <w:vAlign w:val="center"/>
          </w:tcPr>
          <w:p w14:paraId="0794660E" w14:textId="2EB6B12F" w:rsidR="00716AAB" w:rsidRPr="00D011A8" w:rsidDel="00C84A7C" w:rsidRDefault="00716AAB" w:rsidP="00222180">
            <w:pPr>
              <w:tabs>
                <w:tab w:val="left" w:pos="709"/>
              </w:tabs>
              <w:jc w:val="center"/>
              <w:rPr>
                <w:del w:id="2234" w:author="DAF - Jorge Ramiro Maldonado Montesinos" w:date="2026-02-24T11:02:00Z" w16du:dateUtc="2026-02-24T15:02:00Z"/>
                <w:rFonts w:ascii="Arial" w:hAnsi="Arial" w:cs="Arial"/>
                <w:b/>
                <w:szCs w:val="18"/>
                <w:lang w:val="es-BO"/>
              </w:rPr>
            </w:pPr>
            <w:del w:id="2235" w:author="DAF - Jorge Ramiro Maldonado Montesinos" w:date="2026-02-24T11:02:00Z" w16du:dateUtc="2026-02-24T15:02:00Z">
              <w:r w:rsidRPr="00D011A8" w:rsidDel="00C84A7C">
                <w:rPr>
                  <w:rFonts w:ascii="Arial" w:eastAsia="Calibri" w:hAnsi="Arial" w:cs="Arial"/>
                  <w:b/>
                  <w:szCs w:val="18"/>
                  <w:lang w:val="es-BO"/>
                </w:rPr>
                <w:delText>DESCRIPCIÓN</w:delText>
              </w:r>
            </w:del>
          </w:p>
        </w:tc>
        <w:tc>
          <w:tcPr>
            <w:tcW w:w="1991" w:type="dxa"/>
            <w:shd w:val="clear" w:color="auto" w:fill="DBE5F1" w:themeFill="accent1" w:themeFillTint="33"/>
            <w:vAlign w:val="center"/>
          </w:tcPr>
          <w:p w14:paraId="631BD0AB" w14:textId="004BE79C" w:rsidR="00716AAB" w:rsidRPr="00D011A8" w:rsidDel="00C84A7C" w:rsidRDefault="00716AAB" w:rsidP="00222180">
            <w:pPr>
              <w:tabs>
                <w:tab w:val="left" w:pos="709"/>
              </w:tabs>
              <w:jc w:val="center"/>
              <w:rPr>
                <w:del w:id="2236" w:author="DAF - Jorge Ramiro Maldonado Montesinos" w:date="2026-02-24T11:02:00Z" w16du:dateUtc="2026-02-24T15:02:00Z"/>
                <w:rFonts w:ascii="Arial" w:hAnsi="Arial" w:cs="Arial"/>
                <w:b/>
                <w:szCs w:val="18"/>
                <w:lang w:val="es-BO"/>
              </w:rPr>
            </w:pPr>
            <w:del w:id="2237" w:author="DAF - Jorge Ramiro Maldonado Montesinos" w:date="2026-02-24T11:02:00Z" w16du:dateUtc="2026-02-24T15:02:00Z">
              <w:r w:rsidRPr="00D011A8" w:rsidDel="00C84A7C">
                <w:rPr>
                  <w:rFonts w:ascii="Arial" w:eastAsia="Calibri" w:hAnsi="Arial" w:cs="Arial"/>
                  <w:b/>
                  <w:szCs w:val="18"/>
                  <w:lang w:val="es-BO"/>
                </w:rPr>
                <w:delText>PUNTAJE ASIGNADO</w:delText>
              </w:r>
            </w:del>
          </w:p>
        </w:tc>
      </w:tr>
      <w:tr w:rsidR="00D011A8" w:rsidRPr="00D011A8" w:rsidDel="00C84A7C" w14:paraId="5BCC8CAA" w14:textId="3322284C" w:rsidTr="00F31977">
        <w:trPr>
          <w:trHeight w:val="851"/>
          <w:jc w:val="center"/>
          <w:del w:id="2238" w:author="DAF - Jorge Ramiro Maldonado Montesinos" w:date="2026-02-24T11:02:00Z" w16du:dateUtc="2026-02-24T15:02:00Z"/>
        </w:trPr>
        <w:tc>
          <w:tcPr>
            <w:tcW w:w="1505" w:type="dxa"/>
            <w:vAlign w:val="center"/>
          </w:tcPr>
          <w:p w14:paraId="3C30DE5F" w14:textId="2BCE9FEF" w:rsidR="00716AAB" w:rsidRPr="00D011A8" w:rsidDel="00C84A7C" w:rsidRDefault="00716AAB" w:rsidP="00222180">
            <w:pPr>
              <w:tabs>
                <w:tab w:val="left" w:pos="709"/>
              </w:tabs>
              <w:jc w:val="center"/>
              <w:rPr>
                <w:del w:id="2239" w:author="DAF - Jorge Ramiro Maldonado Montesinos" w:date="2026-02-24T11:02:00Z" w16du:dateUtc="2026-02-24T15:02:00Z"/>
                <w:rFonts w:ascii="Arial" w:hAnsi="Arial" w:cs="Arial"/>
                <w:szCs w:val="18"/>
                <w:lang w:val="es-BO"/>
              </w:rPr>
            </w:pPr>
            <w:del w:id="2240" w:author="DAF - Jorge Ramiro Maldonado Montesinos" w:date="2026-02-24T11:02:00Z" w16du:dateUtc="2026-02-24T15:02:00Z">
              <w:r w:rsidRPr="00D011A8" w:rsidDel="00C84A7C">
                <w:rPr>
                  <w:rFonts w:ascii="Arial" w:eastAsia="Calibri" w:hAnsi="Arial" w:cs="Arial"/>
                  <w:szCs w:val="18"/>
                  <w:lang w:val="es-BO"/>
                </w:rPr>
                <w:delText>PE</w:delText>
              </w:r>
            </w:del>
          </w:p>
        </w:tc>
        <w:tc>
          <w:tcPr>
            <w:tcW w:w="4531" w:type="dxa"/>
            <w:vAlign w:val="center"/>
          </w:tcPr>
          <w:p w14:paraId="39CFA5A6" w14:textId="4709E04B" w:rsidR="00716AAB" w:rsidRPr="00D011A8" w:rsidDel="00C84A7C" w:rsidRDefault="00716AAB" w:rsidP="00222180">
            <w:pPr>
              <w:tabs>
                <w:tab w:val="left" w:pos="709"/>
              </w:tabs>
              <w:rPr>
                <w:del w:id="2241" w:author="DAF - Jorge Ramiro Maldonado Montesinos" w:date="2026-02-24T11:02:00Z" w16du:dateUtc="2026-02-24T15:02:00Z"/>
                <w:rFonts w:ascii="Arial" w:eastAsia="Calibri" w:hAnsi="Arial" w:cs="Arial"/>
                <w:szCs w:val="18"/>
                <w:lang w:val="es-BO"/>
              </w:rPr>
            </w:pPr>
            <w:del w:id="2242" w:author="DAF - Jorge Ramiro Maldonado Montesinos" w:date="2026-02-24T11:02:00Z" w16du:dateUtc="2026-02-24T15:02:00Z">
              <w:r w:rsidRPr="00D011A8" w:rsidDel="00C84A7C">
                <w:rPr>
                  <w:rFonts w:ascii="Arial" w:eastAsia="Calibri" w:hAnsi="Arial" w:cs="Arial"/>
                  <w:szCs w:val="18"/>
                  <w:lang w:val="es-BO"/>
                </w:rPr>
                <w:delText xml:space="preserve">Puntaje de la Evaluación de la Propuesta Económica </w:delText>
              </w:r>
            </w:del>
          </w:p>
        </w:tc>
        <w:tc>
          <w:tcPr>
            <w:tcW w:w="1991" w:type="dxa"/>
            <w:vAlign w:val="center"/>
          </w:tcPr>
          <w:p w14:paraId="6E12A18D" w14:textId="34C63669" w:rsidR="00716AAB" w:rsidRPr="00D011A8" w:rsidDel="00C84A7C" w:rsidRDefault="00716AAB" w:rsidP="00222180">
            <w:pPr>
              <w:tabs>
                <w:tab w:val="left" w:pos="709"/>
              </w:tabs>
              <w:jc w:val="center"/>
              <w:rPr>
                <w:del w:id="2243" w:author="DAF - Jorge Ramiro Maldonado Montesinos" w:date="2026-02-24T11:02:00Z" w16du:dateUtc="2026-02-24T15:02:00Z"/>
                <w:rFonts w:ascii="Arial" w:hAnsi="Arial" w:cs="Arial"/>
                <w:szCs w:val="18"/>
                <w:lang w:val="es-BO"/>
              </w:rPr>
            </w:pPr>
            <w:del w:id="2244" w:author="DAF - Jorge Ramiro Maldonado Montesinos" w:date="2026-02-24T11:02:00Z" w16du:dateUtc="2026-02-24T15:02:00Z">
              <w:r w:rsidRPr="00D011A8" w:rsidDel="00C84A7C">
                <w:rPr>
                  <w:rFonts w:ascii="Arial" w:eastAsia="Calibri" w:hAnsi="Arial" w:cs="Arial"/>
                  <w:szCs w:val="18"/>
                  <w:lang w:val="es-BO"/>
                </w:rPr>
                <w:delText>30 puntos</w:delText>
              </w:r>
            </w:del>
          </w:p>
        </w:tc>
      </w:tr>
      <w:tr w:rsidR="00D011A8" w:rsidRPr="00D011A8" w:rsidDel="00C84A7C" w14:paraId="05F0BEA5" w14:textId="363BD513" w:rsidTr="00F31977">
        <w:trPr>
          <w:trHeight w:val="851"/>
          <w:jc w:val="center"/>
          <w:del w:id="2245" w:author="DAF - Jorge Ramiro Maldonado Montesinos" w:date="2026-02-24T11:02:00Z" w16du:dateUtc="2026-02-24T15:02:00Z"/>
        </w:trPr>
        <w:tc>
          <w:tcPr>
            <w:tcW w:w="1505" w:type="dxa"/>
            <w:vAlign w:val="center"/>
          </w:tcPr>
          <w:p w14:paraId="513D4C12" w14:textId="3E2BE2CA" w:rsidR="00716AAB" w:rsidRPr="00D011A8" w:rsidDel="00C84A7C" w:rsidRDefault="00716AAB" w:rsidP="00222180">
            <w:pPr>
              <w:tabs>
                <w:tab w:val="left" w:pos="709"/>
              </w:tabs>
              <w:jc w:val="center"/>
              <w:rPr>
                <w:del w:id="2246" w:author="DAF - Jorge Ramiro Maldonado Montesinos" w:date="2026-02-24T11:02:00Z" w16du:dateUtc="2026-02-24T15:02:00Z"/>
                <w:rFonts w:ascii="Arial" w:hAnsi="Arial" w:cs="Arial"/>
                <w:szCs w:val="18"/>
                <w:lang w:val="es-BO"/>
              </w:rPr>
            </w:pPr>
            <w:del w:id="2247" w:author="DAF - Jorge Ramiro Maldonado Montesinos" w:date="2026-02-24T11:02:00Z" w16du:dateUtc="2026-02-24T15:02:00Z">
              <w:r w:rsidRPr="00D011A8" w:rsidDel="00C84A7C">
                <w:rPr>
                  <w:rFonts w:ascii="Arial" w:hAnsi="Arial" w:cs="Arial"/>
                  <w:szCs w:val="18"/>
                  <w:lang w:val="es-BO"/>
                </w:rPr>
                <w:delText>PT</w:delText>
              </w:r>
            </w:del>
          </w:p>
        </w:tc>
        <w:tc>
          <w:tcPr>
            <w:tcW w:w="4531" w:type="dxa"/>
            <w:vAlign w:val="center"/>
          </w:tcPr>
          <w:p w14:paraId="379C211C" w14:textId="35A7E5DF" w:rsidR="00716AAB" w:rsidRPr="00D011A8" w:rsidDel="00C84A7C" w:rsidRDefault="00716AAB" w:rsidP="00222180">
            <w:pPr>
              <w:tabs>
                <w:tab w:val="left" w:pos="709"/>
              </w:tabs>
              <w:rPr>
                <w:del w:id="2248" w:author="DAF - Jorge Ramiro Maldonado Montesinos" w:date="2026-02-24T11:02:00Z" w16du:dateUtc="2026-02-24T15:02:00Z"/>
                <w:rFonts w:ascii="Arial" w:eastAsia="Calibri" w:hAnsi="Arial" w:cs="Arial"/>
                <w:szCs w:val="18"/>
                <w:lang w:val="es-BO"/>
              </w:rPr>
            </w:pPr>
            <w:del w:id="2249" w:author="DAF - Jorge Ramiro Maldonado Montesinos" w:date="2026-02-24T11:02:00Z" w16du:dateUtc="2026-02-24T15:02:00Z">
              <w:r w:rsidRPr="00D011A8" w:rsidDel="00C84A7C">
                <w:rPr>
                  <w:rFonts w:ascii="Arial" w:eastAsia="Calibri" w:hAnsi="Arial" w:cs="Arial"/>
                  <w:szCs w:val="18"/>
                  <w:lang w:val="es-BO"/>
                </w:rPr>
                <w:delText>Puntaje de la Evaluación de la  Propuesta Técnica</w:delText>
              </w:r>
            </w:del>
          </w:p>
        </w:tc>
        <w:tc>
          <w:tcPr>
            <w:tcW w:w="1991" w:type="dxa"/>
            <w:vAlign w:val="center"/>
          </w:tcPr>
          <w:p w14:paraId="7BAF0F74" w14:textId="45ADC3C2" w:rsidR="00716AAB" w:rsidRPr="00D011A8" w:rsidDel="00C84A7C" w:rsidRDefault="00716AAB" w:rsidP="00222180">
            <w:pPr>
              <w:tabs>
                <w:tab w:val="left" w:pos="709"/>
              </w:tabs>
              <w:jc w:val="center"/>
              <w:rPr>
                <w:del w:id="2250" w:author="DAF - Jorge Ramiro Maldonado Montesinos" w:date="2026-02-24T11:02:00Z" w16du:dateUtc="2026-02-24T15:02:00Z"/>
                <w:rFonts w:ascii="Arial" w:eastAsia="Calibri" w:hAnsi="Arial" w:cs="Arial"/>
                <w:szCs w:val="18"/>
                <w:lang w:val="es-BO"/>
              </w:rPr>
            </w:pPr>
            <w:del w:id="2251" w:author="DAF - Jorge Ramiro Maldonado Montesinos" w:date="2026-02-24T11:02:00Z" w16du:dateUtc="2026-02-24T15:02:00Z">
              <w:r w:rsidRPr="00D011A8" w:rsidDel="00C84A7C">
                <w:rPr>
                  <w:rFonts w:ascii="Arial" w:eastAsia="Calibri" w:hAnsi="Arial" w:cs="Arial"/>
                  <w:szCs w:val="18"/>
                  <w:lang w:val="es-BO"/>
                </w:rPr>
                <w:delText>70 puntos</w:delText>
              </w:r>
            </w:del>
          </w:p>
        </w:tc>
      </w:tr>
      <w:tr w:rsidR="00D011A8" w:rsidRPr="00D011A8" w:rsidDel="00C84A7C" w14:paraId="1E6FBA7B" w14:textId="4EB302EB" w:rsidTr="00F31977">
        <w:trPr>
          <w:trHeight w:val="851"/>
          <w:jc w:val="center"/>
          <w:del w:id="2252" w:author="DAF - Jorge Ramiro Maldonado Montesinos" w:date="2026-02-24T11:02:00Z" w16du:dateUtc="2026-02-24T15:02:00Z"/>
        </w:trPr>
        <w:tc>
          <w:tcPr>
            <w:tcW w:w="1505" w:type="dxa"/>
            <w:shd w:val="clear" w:color="auto" w:fill="DBE5F1"/>
            <w:vAlign w:val="center"/>
          </w:tcPr>
          <w:p w14:paraId="7FCE69D3" w14:textId="6F92BC8E" w:rsidR="00716AAB" w:rsidRPr="00D011A8" w:rsidDel="00C84A7C" w:rsidRDefault="00716AAB" w:rsidP="00222180">
            <w:pPr>
              <w:tabs>
                <w:tab w:val="left" w:pos="709"/>
              </w:tabs>
              <w:jc w:val="center"/>
              <w:rPr>
                <w:del w:id="2253" w:author="DAF - Jorge Ramiro Maldonado Montesinos" w:date="2026-02-24T11:02:00Z" w16du:dateUtc="2026-02-24T15:02:00Z"/>
                <w:rFonts w:ascii="Arial" w:eastAsia="Calibri" w:hAnsi="Arial" w:cs="Arial"/>
                <w:b/>
                <w:szCs w:val="18"/>
                <w:lang w:val="es-BO"/>
              </w:rPr>
            </w:pPr>
            <w:del w:id="2254" w:author="DAF - Jorge Ramiro Maldonado Montesinos" w:date="2026-02-24T11:02:00Z" w16du:dateUtc="2026-02-24T15:02:00Z">
              <w:r w:rsidRPr="00D011A8" w:rsidDel="00C84A7C">
                <w:rPr>
                  <w:rFonts w:ascii="Arial" w:eastAsia="Calibri" w:hAnsi="Arial" w:cs="Arial"/>
                  <w:b/>
                  <w:szCs w:val="18"/>
                  <w:lang w:val="es-BO"/>
                </w:rPr>
                <w:delText>PTP</w:delText>
              </w:r>
            </w:del>
          </w:p>
        </w:tc>
        <w:tc>
          <w:tcPr>
            <w:tcW w:w="4531" w:type="dxa"/>
            <w:shd w:val="clear" w:color="auto" w:fill="DBE5F1"/>
            <w:vAlign w:val="center"/>
          </w:tcPr>
          <w:p w14:paraId="2CBEB219" w14:textId="403BBD5B" w:rsidR="00716AAB" w:rsidRPr="00D011A8" w:rsidDel="00C84A7C" w:rsidRDefault="00716AAB" w:rsidP="00222180">
            <w:pPr>
              <w:tabs>
                <w:tab w:val="left" w:pos="709"/>
              </w:tabs>
              <w:rPr>
                <w:del w:id="2255" w:author="DAF - Jorge Ramiro Maldonado Montesinos" w:date="2026-02-24T11:02:00Z" w16du:dateUtc="2026-02-24T15:02:00Z"/>
                <w:rFonts w:ascii="Arial" w:eastAsia="Calibri" w:hAnsi="Arial" w:cs="Arial"/>
                <w:b/>
                <w:szCs w:val="18"/>
                <w:lang w:val="es-BO"/>
              </w:rPr>
            </w:pPr>
            <w:del w:id="2256" w:author="DAF - Jorge Ramiro Maldonado Montesinos" w:date="2026-02-24T11:02:00Z" w16du:dateUtc="2026-02-24T15:02:00Z">
              <w:r w:rsidRPr="00D011A8" w:rsidDel="00C84A7C">
                <w:rPr>
                  <w:rFonts w:ascii="Arial" w:eastAsia="Calibri" w:hAnsi="Arial" w:cs="Arial"/>
                  <w:b/>
                  <w:szCs w:val="18"/>
                  <w:lang w:val="es-BO"/>
                </w:rPr>
                <w:delText xml:space="preserve">PUNTAJE TOTAL DE LA PROPUESTA EVALUADA </w:delText>
              </w:r>
            </w:del>
          </w:p>
        </w:tc>
        <w:tc>
          <w:tcPr>
            <w:tcW w:w="1991" w:type="dxa"/>
            <w:shd w:val="clear" w:color="auto" w:fill="DBE5F1"/>
            <w:vAlign w:val="center"/>
          </w:tcPr>
          <w:p w14:paraId="2AC33908" w14:textId="6BEF1985" w:rsidR="00716AAB" w:rsidRPr="00D011A8" w:rsidDel="00C84A7C" w:rsidRDefault="00716AAB" w:rsidP="00222180">
            <w:pPr>
              <w:tabs>
                <w:tab w:val="left" w:pos="709"/>
              </w:tabs>
              <w:jc w:val="center"/>
              <w:rPr>
                <w:del w:id="2257" w:author="DAF - Jorge Ramiro Maldonado Montesinos" w:date="2026-02-24T11:02:00Z" w16du:dateUtc="2026-02-24T15:02:00Z"/>
                <w:rFonts w:ascii="Arial" w:eastAsia="Calibri" w:hAnsi="Arial" w:cs="Arial"/>
                <w:b/>
                <w:szCs w:val="18"/>
                <w:lang w:val="es-BO"/>
              </w:rPr>
            </w:pPr>
            <w:del w:id="2258" w:author="DAF - Jorge Ramiro Maldonado Montesinos" w:date="2026-02-24T11:02:00Z" w16du:dateUtc="2026-02-24T15:02:00Z">
              <w:r w:rsidRPr="00D011A8" w:rsidDel="00C84A7C">
                <w:rPr>
                  <w:rFonts w:ascii="Arial" w:eastAsia="Calibri" w:hAnsi="Arial" w:cs="Arial"/>
                  <w:b/>
                  <w:szCs w:val="18"/>
                  <w:lang w:val="es-BO"/>
                </w:rPr>
                <w:delText>100 puntos</w:delText>
              </w:r>
            </w:del>
          </w:p>
        </w:tc>
      </w:tr>
    </w:tbl>
    <w:p w14:paraId="3F51BA9B" w14:textId="4483D819" w:rsidR="00716AAB" w:rsidRPr="00D011A8" w:rsidDel="00C84A7C" w:rsidRDefault="00716AAB" w:rsidP="00C96C4A">
      <w:pPr>
        <w:pStyle w:val="Prrafodelista"/>
        <w:tabs>
          <w:tab w:val="left" w:pos="709"/>
        </w:tabs>
        <w:rPr>
          <w:del w:id="2259" w:author="DAF - Jorge Ramiro Maldonado Montesinos" w:date="2026-02-24T11:02:00Z" w16du:dateUtc="2026-02-24T15:02:00Z"/>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rsidDel="00C84A7C" w14:paraId="6CF3B9D6" w14:textId="0E03B1E8" w:rsidTr="00F31977">
        <w:trPr>
          <w:trHeight w:val="851"/>
          <w:jc w:val="center"/>
          <w:del w:id="2260" w:author="DAF - Jorge Ramiro Maldonado Montesinos" w:date="2026-02-24T11:02:00Z" w16du:dateUtc="2026-02-24T15:02:00Z"/>
        </w:trPr>
        <w:tc>
          <w:tcPr>
            <w:tcW w:w="1661" w:type="pct"/>
            <w:vMerge w:val="restart"/>
            <w:shd w:val="clear" w:color="auto" w:fill="DBE5F1" w:themeFill="accent1" w:themeFillTint="33"/>
            <w:vAlign w:val="center"/>
          </w:tcPr>
          <w:p w14:paraId="3D708F72" w14:textId="30EF1D78" w:rsidR="00C96C4A" w:rsidRPr="00D011A8" w:rsidDel="00C84A7C" w:rsidRDefault="00C96C4A" w:rsidP="004A1B39">
            <w:pPr>
              <w:pStyle w:val="Prrafodelista"/>
              <w:tabs>
                <w:tab w:val="left" w:pos="360"/>
              </w:tabs>
              <w:ind w:left="450"/>
              <w:jc w:val="center"/>
              <w:rPr>
                <w:del w:id="2261" w:author="DAF - Jorge Ramiro Maldonado Montesinos" w:date="2026-02-24T11:02:00Z" w16du:dateUtc="2026-02-24T15:02:00Z"/>
                <w:rFonts w:ascii="Arial" w:hAnsi="Arial" w:cs="Arial"/>
                <w:b/>
                <w:szCs w:val="18"/>
                <w:lang w:val="es-BO"/>
              </w:rPr>
            </w:pPr>
            <w:del w:id="2262" w:author="DAF - Jorge Ramiro Maldonado Montesinos" w:date="2026-02-24T11:02:00Z" w16du:dateUtc="2026-02-24T15:02:00Z">
              <w:r w:rsidRPr="00D011A8" w:rsidDel="00C84A7C">
                <w:rPr>
                  <w:rFonts w:ascii="Arial" w:hAnsi="Arial" w:cs="Arial"/>
                  <w:b/>
                  <w:sz w:val="16"/>
                  <w:szCs w:val="18"/>
                  <w:lang w:val="es-BO"/>
                </w:rPr>
                <w:delText>RESUMEN DE EVALUACIÓN</w:delText>
              </w:r>
            </w:del>
          </w:p>
        </w:tc>
        <w:tc>
          <w:tcPr>
            <w:tcW w:w="3339" w:type="pct"/>
            <w:gridSpan w:val="4"/>
            <w:shd w:val="clear" w:color="auto" w:fill="DBE5F1" w:themeFill="accent1" w:themeFillTint="33"/>
            <w:vAlign w:val="center"/>
          </w:tcPr>
          <w:p w14:paraId="223BD8AA" w14:textId="1C80A341" w:rsidR="00C96C4A" w:rsidRPr="00D011A8" w:rsidDel="00C84A7C" w:rsidRDefault="00C96C4A" w:rsidP="00512DB5">
            <w:pPr>
              <w:jc w:val="center"/>
              <w:rPr>
                <w:del w:id="2263" w:author="DAF - Jorge Ramiro Maldonado Montesinos" w:date="2026-02-24T11:02:00Z" w16du:dateUtc="2026-02-24T15:02:00Z"/>
                <w:rFonts w:ascii="Arial" w:hAnsi="Arial" w:cs="Arial"/>
                <w:b/>
                <w:szCs w:val="18"/>
                <w:lang w:val="es-BO"/>
              </w:rPr>
            </w:pPr>
            <w:del w:id="2264" w:author="DAF - Jorge Ramiro Maldonado Montesinos" w:date="2026-02-24T11:02:00Z" w16du:dateUtc="2026-02-24T15:02:00Z">
              <w:r w:rsidRPr="00D011A8" w:rsidDel="00C84A7C">
                <w:rPr>
                  <w:rFonts w:ascii="Arial" w:hAnsi="Arial" w:cs="Arial"/>
                  <w:b/>
                  <w:szCs w:val="18"/>
                  <w:lang w:val="es-BO"/>
                </w:rPr>
                <w:delText xml:space="preserve">PROPONENTES </w:delText>
              </w:r>
            </w:del>
          </w:p>
        </w:tc>
      </w:tr>
      <w:tr w:rsidR="00D011A8" w:rsidRPr="00D011A8" w:rsidDel="00C84A7C" w14:paraId="2BF62CF4" w14:textId="7E172279" w:rsidTr="00F31977">
        <w:trPr>
          <w:trHeight w:val="851"/>
          <w:jc w:val="center"/>
          <w:del w:id="2265" w:author="DAF - Jorge Ramiro Maldonado Montesinos" w:date="2026-02-24T11:02:00Z" w16du:dateUtc="2026-02-24T15:02:00Z"/>
        </w:trPr>
        <w:tc>
          <w:tcPr>
            <w:tcW w:w="1661" w:type="pct"/>
            <w:vMerge/>
            <w:shd w:val="clear" w:color="auto" w:fill="DBE5F1" w:themeFill="accent1" w:themeFillTint="33"/>
            <w:vAlign w:val="center"/>
          </w:tcPr>
          <w:p w14:paraId="5D2D3CE7" w14:textId="3ECCDB16" w:rsidR="00C96C4A" w:rsidRPr="00D011A8" w:rsidDel="00C84A7C" w:rsidRDefault="00C96C4A" w:rsidP="00512DB5">
            <w:pPr>
              <w:pStyle w:val="Prrafodelista"/>
              <w:tabs>
                <w:tab w:val="left" w:pos="709"/>
              </w:tabs>
              <w:ind w:left="360"/>
              <w:contextualSpacing/>
              <w:rPr>
                <w:del w:id="2266" w:author="DAF - Jorge Ramiro Maldonado Montesinos" w:date="2026-02-24T11:02:00Z" w16du:dateUtc="2026-02-24T15:02:00Z"/>
                <w:rFonts w:ascii="Arial" w:hAnsi="Arial" w:cs="Arial"/>
                <w:b/>
                <w:sz w:val="16"/>
                <w:szCs w:val="18"/>
                <w:lang w:val="es-BO"/>
              </w:rPr>
            </w:pPr>
          </w:p>
        </w:tc>
        <w:tc>
          <w:tcPr>
            <w:tcW w:w="829" w:type="pct"/>
            <w:shd w:val="clear" w:color="auto" w:fill="DBE5F1" w:themeFill="accent1" w:themeFillTint="33"/>
            <w:vAlign w:val="center"/>
          </w:tcPr>
          <w:p w14:paraId="2B8654FE" w14:textId="249FFFD1" w:rsidR="00C96C4A" w:rsidRPr="00D011A8" w:rsidDel="00C84A7C" w:rsidRDefault="004A1B39" w:rsidP="00512DB5">
            <w:pPr>
              <w:jc w:val="center"/>
              <w:rPr>
                <w:del w:id="2267" w:author="DAF - Jorge Ramiro Maldonado Montesinos" w:date="2026-02-24T11:02:00Z" w16du:dateUtc="2026-02-24T15:02:00Z"/>
                <w:rFonts w:ascii="Arial" w:hAnsi="Arial" w:cs="Arial"/>
                <w:b/>
                <w:szCs w:val="18"/>
                <w:lang w:val="es-BO"/>
              </w:rPr>
            </w:pPr>
            <w:del w:id="2268" w:author="DAF - Jorge Ramiro Maldonado Montesinos" w:date="2026-02-24T11:02:00Z" w16du:dateUtc="2026-02-24T15:02:00Z">
              <w:r w:rsidRPr="00D011A8" w:rsidDel="00C84A7C">
                <w:rPr>
                  <w:rFonts w:ascii="Arial" w:hAnsi="Arial" w:cs="Arial"/>
                  <w:b/>
                  <w:szCs w:val="18"/>
                  <w:lang w:val="es-BO"/>
                </w:rPr>
                <w:delText>PROPONENTE</w:delText>
              </w:r>
              <w:r w:rsidR="00C96C4A" w:rsidRPr="00D011A8" w:rsidDel="00C84A7C">
                <w:rPr>
                  <w:rFonts w:ascii="Arial" w:hAnsi="Arial" w:cs="Arial"/>
                  <w:b/>
                  <w:szCs w:val="18"/>
                  <w:lang w:val="es-BO"/>
                </w:rPr>
                <w:delText xml:space="preserve"> A</w:delText>
              </w:r>
            </w:del>
          </w:p>
        </w:tc>
        <w:tc>
          <w:tcPr>
            <w:tcW w:w="801" w:type="pct"/>
            <w:shd w:val="clear" w:color="auto" w:fill="DBE5F1" w:themeFill="accent1" w:themeFillTint="33"/>
            <w:vAlign w:val="center"/>
          </w:tcPr>
          <w:p w14:paraId="5B775D67" w14:textId="44A18D38" w:rsidR="00C96C4A" w:rsidRPr="00D011A8" w:rsidDel="00C84A7C" w:rsidRDefault="004A1B39" w:rsidP="00512DB5">
            <w:pPr>
              <w:jc w:val="center"/>
              <w:rPr>
                <w:del w:id="2269" w:author="DAF - Jorge Ramiro Maldonado Montesinos" w:date="2026-02-24T11:02:00Z" w16du:dateUtc="2026-02-24T15:02:00Z"/>
                <w:rFonts w:ascii="Arial" w:hAnsi="Arial" w:cs="Arial"/>
                <w:b/>
                <w:szCs w:val="18"/>
                <w:lang w:val="es-BO"/>
              </w:rPr>
            </w:pPr>
            <w:del w:id="2270" w:author="DAF - Jorge Ramiro Maldonado Montesinos" w:date="2026-02-24T11:02:00Z" w16du:dateUtc="2026-02-24T15:02:00Z">
              <w:r w:rsidRPr="00D011A8" w:rsidDel="00C84A7C">
                <w:rPr>
                  <w:rFonts w:ascii="Arial" w:hAnsi="Arial" w:cs="Arial"/>
                  <w:b/>
                  <w:szCs w:val="18"/>
                  <w:lang w:val="es-BO"/>
                </w:rPr>
                <w:delText>PROPONENTE</w:delText>
              </w:r>
              <w:r w:rsidR="00C96C4A" w:rsidRPr="00D011A8" w:rsidDel="00C84A7C">
                <w:rPr>
                  <w:rFonts w:ascii="Arial" w:hAnsi="Arial" w:cs="Arial"/>
                  <w:b/>
                  <w:szCs w:val="18"/>
                  <w:lang w:val="es-BO"/>
                </w:rPr>
                <w:delText xml:space="preserve"> B</w:delText>
              </w:r>
            </w:del>
          </w:p>
        </w:tc>
        <w:tc>
          <w:tcPr>
            <w:tcW w:w="836" w:type="pct"/>
            <w:shd w:val="clear" w:color="auto" w:fill="DBE5F1" w:themeFill="accent1" w:themeFillTint="33"/>
            <w:vAlign w:val="center"/>
          </w:tcPr>
          <w:p w14:paraId="0D471D0D" w14:textId="629F9D13" w:rsidR="00C96C4A" w:rsidRPr="00D011A8" w:rsidDel="00C84A7C" w:rsidRDefault="004A1B39" w:rsidP="00512DB5">
            <w:pPr>
              <w:jc w:val="center"/>
              <w:rPr>
                <w:del w:id="2271" w:author="DAF - Jorge Ramiro Maldonado Montesinos" w:date="2026-02-24T11:02:00Z" w16du:dateUtc="2026-02-24T15:02:00Z"/>
                <w:rFonts w:ascii="Arial" w:hAnsi="Arial" w:cs="Arial"/>
                <w:b/>
                <w:szCs w:val="18"/>
                <w:lang w:val="es-BO"/>
              </w:rPr>
            </w:pPr>
            <w:del w:id="2272" w:author="DAF - Jorge Ramiro Maldonado Montesinos" w:date="2026-02-24T11:02:00Z" w16du:dateUtc="2026-02-24T15:02:00Z">
              <w:r w:rsidRPr="00D011A8" w:rsidDel="00C84A7C">
                <w:rPr>
                  <w:rFonts w:ascii="Arial" w:hAnsi="Arial" w:cs="Arial"/>
                  <w:b/>
                  <w:szCs w:val="18"/>
                  <w:lang w:val="es-BO"/>
                </w:rPr>
                <w:delText>PROPONENTE</w:delText>
              </w:r>
              <w:r w:rsidR="00C96C4A" w:rsidRPr="00D011A8" w:rsidDel="00C84A7C">
                <w:rPr>
                  <w:rFonts w:ascii="Arial" w:hAnsi="Arial" w:cs="Arial"/>
                  <w:b/>
                  <w:szCs w:val="18"/>
                  <w:lang w:val="es-BO"/>
                </w:rPr>
                <w:delText xml:space="preserve"> C</w:delText>
              </w:r>
            </w:del>
          </w:p>
        </w:tc>
        <w:tc>
          <w:tcPr>
            <w:tcW w:w="874" w:type="pct"/>
            <w:shd w:val="clear" w:color="auto" w:fill="DBE5F1" w:themeFill="accent1" w:themeFillTint="33"/>
            <w:vAlign w:val="center"/>
          </w:tcPr>
          <w:p w14:paraId="7C322D06" w14:textId="1D270C7F" w:rsidR="00C96C4A" w:rsidRPr="00D011A8" w:rsidDel="00C84A7C" w:rsidRDefault="004A1B39" w:rsidP="00512DB5">
            <w:pPr>
              <w:jc w:val="center"/>
              <w:rPr>
                <w:del w:id="2273" w:author="DAF - Jorge Ramiro Maldonado Montesinos" w:date="2026-02-24T11:02:00Z" w16du:dateUtc="2026-02-24T15:02:00Z"/>
                <w:rFonts w:ascii="Arial" w:hAnsi="Arial" w:cs="Arial"/>
                <w:b/>
                <w:szCs w:val="18"/>
                <w:lang w:val="es-BO"/>
              </w:rPr>
            </w:pPr>
            <w:del w:id="2274" w:author="DAF - Jorge Ramiro Maldonado Montesinos" w:date="2026-02-24T11:02:00Z" w16du:dateUtc="2026-02-24T15:02:00Z">
              <w:r w:rsidRPr="00D011A8" w:rsidDel="00C84A7C">
                <w:rPr>
                  <w:rFonts w:ascii="Arial" w:hAnsi="Arial" w:cs="Arial"/>
                  <w:b/>
                  <w:szCs w:val="18"/>
                  <w:lang w:val="es-BO"/>
                </w:rPr>
                <w:delText>PROPONENTE</w:delText>
              </w:r>
              <w:r w:rsidR="00C96C4A" w:rsidRPr="00D011A8" w:rsidDel="00C84A7C">
                <w:rPr>
                  <w:rFonts w:ascii="Arial" w:hAnsi="Arial" w:cs="Arial"/>
                  <w:b/>
                  <w:szCs w:val="18"/>
                  <w:lang w:val="es-BO"/>
                </w:rPr>
                <w:delText xml:space="preserve"> n</w:delText>
              </w:r>
            </w:del>
          </w:p>
        </w:tc>
      </w:tr>
      <w:tr w:rsidR="00D011A8" w:rsidRPr="00D011A8" w:rsidDel="00C84A7C" w14:paraId="22402BB7" w14:textId="2CBDFC16" w:rsidTr="00F31977">
        <w:trPr>
          <w:trHeight w:val="851"/>
          <w:jc w:val="center"/>
          <w:del w:id="2275" w:author="DAF - Jorge Ramiro Maldonado Montesinos" w:date="2026-02-24T11:02:00Z" w16du:dateUtc="2026-02-24T15:02:00Z"/>
        </w:trPr>
        <w:tc>
          <w:tcPr>
            <w:tcW w:w="1661" w:type="pct"/>
            <w:vAlign w:val="center"/>
          </w:tcPr>
          <w:p w14:paraId="1E27442A" w14:textId="589280F4" w:rsidR="00C96C4A" w:rsidRPr="00D011A8" w:rsidDel="00C84A7C" w:rsidRDefault="00C96C4A" w:rsidP="00512DB5">
            <w:pPr>
              <w:rPr>
                <w:del w:id="2276" w:author="DAF - Jorge Ramiro Maldonado Montesinos" w:date="2026-02-24T11:02:00Z" w16du:dateUtc="2026-02-24T15:02:00Z"/>
                <w:rFonts w:ascii="Arial" w:hAnsi="Arial" w:cs="Arial"/>
                <w:szCs w:val="18"/>
                <w:lang w:val="es-BO"/>
              </w:rPr>
            </w:pPr>
          </w:p>
          <w:p w14:paraId="636EC996" w14:textId="07B6A6F1" w:rsidR="00C96C4A" w:rsidRPr="00D011A8" w:rsidDel="00C84A7C" w:rsidRDefault="00C96C4A" w:rsidP="00512DB5">
            <w:pPr>
              <w:rPr>
                <w:del w:id="2277" w:author="DAF - Jorge Ramiro Maldonado Montesinos" w:date="2026-02-24T11:02:00Z" w16du:dateUtc="2026-02-24T15:02:00Z"/>
                <w:rFonts w:ascii="Arial" w:hAnsi="Arial" w:cs="Arial"/>
                <w:szCs w:val="18"/>
                <w:lang w:val="es-BO"/>
              </w:rPr>
            </w:pPr>
            <w:del w:id="2278" w:author="DAF - Jorge Ramiro Maldonado Montesinos" w:date="2026-02-24T11:02:00Z" w16du:dateUtc="2026-02-24T15:02:00Z">
              <w:r w:rsidRPr="00D011A8" w:rsidDel="00C84A7C">
                <w:rPr>
                  <w:rFonts w:ascii="Arial" w:hAnsi="Arial" w:cs="Arial"/>
                  <w:szCs w:val="18"/>
                  <w:lang w:val="es-BO"/>
                </w:rPr>
                <w:delText>Puntaje de la Evaluación de la Propuesta Económica</w:delText>
              </w:r>
            </w:del>
          </w:p>
          <w:p w14:paraId="2C386087" w14:textId="052F2746" w:rsidR="00C96C4A" w:rsidRPr="00D011A8" w:rsidDel="00C84A7C" w:rsidRDefault="00C96C4A" w:rsidP="00512DB5">
            <w:pPr>
              <w:rPr>
                <w:del w:id="2279" w:author="DAF - Jorge Ramiro Maldonado Montesinos" w:date="2026-02-24T11:02:00Z" w16du:dateUtc="2026-02-24T15:02:00Z"/>
                <w:rFonts w:ascii="Arial" w:hAnsi="Arial" w:cs="Arial"/>
                <w:szCs w:val="18"/>
                <w:lang w:val="es-BO"/>
              </w:rPr>
            </w:pPr>
          </w:p>
        </w:tc>
        <w:tc>
          <w:tcPr>
            <w:tcW w:w="829" w:type="pct"/>
            <w:vAlign w:val="center"/>
          </w:tcPr>
          <w:p w14:paraId="09DBD724" w14:textId="7D0252FC" w:rsidR="00C96C4A" w:rsidRPr="00D011A8" w:rsidDel="00C84A7C" w:rsidRDefault="00C96C4A" w:rsidP="00512DB5">
            <w:pPr>
              <w:jc w:val="center"/>
              <w:rPr>
                <w:del w:id="2280" w:author="DAF - Jorge Ramiro Maldonado Montesinos" w:date="2026-02-24T11:02:00Z" w16du:dateUtc="2026-02-24T15:02:00Z"/>
                <w:rFonts w:ascii="Arial" w:hAnsi="Arial" w:cs="Arial"/>
                <w:b/>
                <w:szCs w:val="18"/>
                <w:lang w:val="es-BO"/>
              </w:rPr>
            </w:pPr>
          </w:p>
        </w:tc>
        <w:tc>
          <w:tcPr>
            <w:tcW w:w="801" w:type="pct"/>
            <w:vAlign w:val="center"/>
          </w:tcPr>
          <w:p w14:paraId="51D9271D" w14:textId="5D369457" w:rsidR="00C96C4A" w:rsidRPr="00D011A8" w:rsidDel="00C84A7C" w:rsidRDefault="00C96C4A" w:rsidP="00512DB5">
            <w:pPr>
              <w:jc w:val="center"/>
              <w:rPr>
                <w:del w:id="2281" w:author="DAF - Jorge Ramiro Maldonado Montesinos" w:date="2026-02-24T11:02:00Z" w16du:dateUtc="2026-02-24T15:02:00Z"/>
                <w:rFonts w:ascii="Arial" w:hAnsi="Arial" w:cs="Arial"/>
                <w:b/>
                <w:szCs w:val="18"/>
                <w:lang w:val="es-BO"/>
              </w:rPr>
            </w:pPr>
          </w:p>
        </w:tc>
        <w:tc>
          <w:tcPr>
            <w:tcW w:w="836" w:type="pct"/>
            <w:vAlign w:val="center"/>
          </w:tcPr>
          <w:p w14:paraId="12BE75BB" w14:textId="11E5C51F" w:rsidR="00C96C4A" w:rsidRPr="00D011A8" w:rsidDel="00C84A7C" w:rsidRDefault="00C96C4A" w:rsidP="00512DB5">
            <w:pPr>
              <w:jc w:val="center"/>
              <w:rPr>
                <w:del w:id="2282" w:author="DAF - Jorge Ramiro Maldonado Montesinos" w:date="2026-02-24T11:02:00Z" w16du:dateUtc="2026-02-24T15:02:00Z"/>
                <w:rFonts w:ascii="Arial" w:hAnsi="Arial" w:cs="Arial"/>
                <w:b/>
                <w:szCs w:val="18"/>
                <w:lang w:val="es-BO"/>
              </w:rPr>
            </w:pPr>
          </w:p>
        </w:tc>
        <w:tc>
          <w:tcPr>
            <w:tcW w:w="874" w:type="pct"/>
            <w:vAlign w:val="center"/>
          </w:tcPr>
          <w:p w14:paraId="2FB73384" w14:textId="36C7DEE0" w:rsidR="00C96C4A" w:rsidRPr="00D011A8" w:rsidDel="00C84A7C" w:rsidRDefault="00C96C4A" w:rsidP="00512DB5">
            <w:pPr>
              <w:jc w:val="center"/>
              <w:rPr>
                <w:del w:id="2283" w:author="DAF - Jorge Ramiro Maldonado Montesinos" w:date="2026-02-24T11:02:00Z" w16du:dateUtc="2026-02-24T15:02:00Z"/>
                <w:rFonts w:ascii="Arial" w:hAnsi="Arial" w:cs="Arial"/>
                <w:b/>
                <w:szCs w:val="18"/>
                <w:lang w:val="es-BO"/>
              </w:rPr>
            </w:pPr>
          </w:p>
        </w:tc>
      </w:tr>
      <w:tr w:rsidR="00D011A8" w:rsidRPr="00D011A8" w:rsidDel="00C84A7C" w14:paraId="02D2FFF9" w14:textId="46A32677" w:rsidTr="00F31977">
        <w:trPr>
          <w:trHeight w:val="851"/>
          <w:jc w:val="center"/>
          <w:del w:id="2284" w:author="DAF - Jorge Ramiro Maldonado Montesinos" w:date="2026-02-24T11:02:00Z" w16du:dateUtc="2026-02-24T15:02:00Z"/>
        </w:trPr>
        <w:tc>
          <w:tcPr>
            <w:tcW w:w="1661" w:type="pct"/>
            <w:vAlign w:val="center"/>
          </w:tcPr>
          <w:p w14:paraId="12D9E061" w14:textId="0F7CA120" w:rsidR="00C96C4A" w:rsidRPr="00D011A8" w:rsidDel="00C84A7C" w:rsidRDefault="00C96C4A" w:rsidP="00512DB5">
            <w:pPr>
              <w:rPr>
                <w:del w:id="2285" w:author="DAF - Jorge Ramiro Maldonado Montesinos" w:date="2026-02-24T11:02:00Z" w16du:dateUtc="2026-02-24T15:02:00Z"/>
                <w:rFonts w:ascii="Arial" w:eastAsia="Calibri" w:hAnsi="Arial" w:cs="Arial"/>
                <w:szCs w:val="18"/>
                <w:lang w:val="es-BO"/>
              </w:rPr>
            </w:pPr>
          </w:p>
          <w:p w14:paraId="4B8194FF" w14:textId="559B307E" w:rsidR="00C96C4A" w:rsidRPr="00D011A8" w:rsidDel="00C84A7C" w:rsidRDefault="00C96C4A" w:rsidP="00512DB5">
            <w:pPr>
              <w:rPr>
                <w:del w:id="2286" w:author="DAF - Jorge Ramiro Maldonado Montesinos" w:date="2026-02-24T11:02:00Z" w16du:dateUtc="2026-02-24T15:02:00Z"/>
                <w:rFonts w:ascii="Arial" w:eastAsia="Calibri" w:hAnsi="Arial" w:cs="Arial"/>
                <w:szCs w:val="18"/>
                <w:lang w:val="es-BO"/>
              </w:rPr>
            </w:pPr>
            <w:del w:id="2287" w:author="DAF - Jorge Ramiro Maldonado Montesinos" w:date="2026-02-24T11:02:00Z" w16du:dateUtc="2026-02-24T15:02:00Z">
              <w:r w:rsidRPr="00D011A8" w:rsidDel="00C84A7C">
                <w:rPr>
                  <w:rFonts w:ascii="Arial" w:eastAsia="Calibri" w:hAnsi="Arial" w:cs="Arial"/>
                  <w:szCs w:val="18"/>
                  <w:lang w:val="es-BO"/>
                </w:rPr>
                <w:delText>Puntaje de la Evaluación de la  Propuesta Técnica, del Formulario V-3</w:delText>
              </w:r>
            </w:del>
          </w:p>
          <w:p w14:paraId="453DD779" w14:textId="3DA03F8B" w:rsidR="00C96C4A" w:rsidRPr="00D011A8" w:rsidDel="00C84A7C" w:rsidRDefault="00C96C4A" w:rsidP="00512DB5">
            <w:pPr>
              <w:rPr>
                <w:del w:id="2288" w:author="DAF - Jorge Ramiro Maldonado Montesinos" w:date="2026-02-24T11:02:00Z" w16du:dateUtc="2026-02-24T15:02:00Z"/>
                <w:rFonts w:ascii="Arial" w:hAnsi="Arial" w:cs="Arial"/>
                <w:szCs w:val="18"/>
                <w:lang w:val="es-BO"/>
              </w:rPr>
            </w:pPr>
          </w:p>
        </w:tc>
        <w:tc>
          <w:tcPr>
            <w:tcW w:w="829" w:type="pct"/>
            <w:vAlign w:val="center"/>
          </w:tcPr>
          <w:p w14:paraId="708018D1" w14:textId="47B2954E" w:rsidR="00C96C4A" w:rsidRPr="00D011A8" w:rsidDel="00C84A7C" w:rsidRDefault="00C96C4A" w:rsidP="00512DB5">
            <w:pPr>
              <w:jc w:val="center"/>
              <w:rPr>
                <w:del w:id="2289" w:author="DAF - Jorge Ramiro Maldonado Montesinos" w:date="2026-02-24T11:02:00Z" w16du:dateUtc="2026-02-24T15:02:00Z"/>
                <w:rFonts w:ascii="Arial" w:hAnsi="Arial" w:cs="Arial"/>
                <w:b/>
                <w:szCs w:val="18"/>
                <w:lang w:val="es-BO"/>
              </w:rPr>
            </w:pPr>
          </w:p>
        </w:tc>
        <w:tc>
          <w:tcPr>
            <w:tcW w:w="801" w:type="pct"/>
            <w:vAlign w:val="center"/>
          </w:tcPr>
          <w:p w14:paraId="7D44FE49" w14:textId="2916BB10" w:rsidR="00C96C4A" w:rsidRPr="00D011A8" w:rsidDel="00C84A7C" w:rsidRDefault="00C96C4A" w:rsidP="00512DB5">
            <w:pPr>
              <w:jc w:val="center"/>
              <w:rPr>
                <w:del w:id="2290" w:author="DAF - Jorge Ramiro Maldonado Montesinos" w:date="2026-02-24T11:02:00Z" w16du:dateUtc="2026-02-24T15:02:00Z"/>
                <w:rFonts w:ascii="Arial" w:hAnsi="Arial" w:cs="Arial"/>
                <w:b/>
                <w:szCs w:val="18"/>
                <w:lang w:val="es-BO"/>
              </w:rPr>
            </w:pPr>
          </w:p>
        </w:tc>
        <w:tc>
          <w:tcPr>
            <w:tcW w:w="836" w:type="pct"/>
            <w:vAlign w:val="center"/>
          </w:tcPr>
          <w:p w14:paraId="5ADC3A2B" w14:textId="6813139A" w:rsidR="00C96C4A" w:rsidRPr="00D011A8" w:rsidDel="00C84A7C" w:rsidRDefault="00C96C4A" w:rsidP="00512DB5">
            <w:pPr>
              <w:jc w:val="center"/>
              <w:rPr>
                <w:del w:id="2291" w:author="DAF - Jorge Ramiro Maldonado Montesinos" w:date="2026-02-24T11:02:00Z" w16du:dateUtc="2026-02-24T15:02:00Z"/>
                <w:rFonts w:ascii="Arial" w:hAnsi="Arial" w:cs="Arial"/>
                <w:b/>
                <w:szCs w:val="18"/>
                <w:lang w:val="es-BO"/>
              </w:rPr>
            </w:pPr>
          </w:p>
        </w:tc>
        <w:tc>
          <w:tcPr>
            <w:tcW w:w="874" w:type="pct"/>
            <w:vAlign w:val="center"/>
          </w:tcPr>
          <w:p w14:paraId="4DB06301" w14:textId="3EE3DD07" w:rsidR="00C96C4A" w:rsidRPr="00D011A8" w:rsidDel="00C84A7C" w:rsidRDefault="00C96C4A" w:rsidP="00512DB5">
            <w:pPr>
              <w:jc w:val="center"/>
              <w:rPr>
                <w:del w:id="2292" w:author="DAF - Jorge Ramiro Maldonado Montesinos" w:date="2026-02-24T11:02:00Z" w16du:dateUtc="2026-02-24T15:02:00Z"/>
                <w:rFonts w:ascii="Arial" w:hAnsi="Arial" w:cs="Arial"/>
                <w:b/>
                <w:szCs w:val="18"/>
                <w:lang w:val="es-BO"/>
              </w:rPr>
            </w:pPr>
          </w:p>
        </w:tc>
      </w:tr>
      <w:tr w:rsidR="00D011A8" w:rsidRPr="00D011A8" w:rsidDel="00C84A7C" w14:paraId="7197BCD8" w14:textId="0CEA9B56" w:rsidTr="00F31977">
        <w:trPr>
          <w:trHeight w:val="851"/>
          <w:jc w:val="center"/>
          <w:del w:id="2293" w:author="DAF - Jorge Ramiro Maldonado Montesinos" w:date="2026-02-24T11:02:00Z" w16du:dateUtc="2026-02-24T15:02:00Z"/>
        </w:trPr>
        <w:tc>
          <w:tcPr>
            <w:tcW w:w="1661" w:type="pct"/>
            <w:shd w:val="clear" w:color="auto" w:fill="DBE5F1"/>
            <w:vAlign w:val="center"/>
          </w:tcPr>
          <w:p w14:paraId="73B2A86E" w14:textId="4752E1D5" w:rsidR="00C96C4A" w:rsidRPr="00D011A8" w:rsidDel="00C84A7C" w:rsidRDefault="00C96C4A" w:rsidP="00512DB5">
            <w:pPr>
              <w:pStyle w:val="Prrafodelista"/>
              <w:ind w:left="360"/>
              <w:rPr>
                <w:del w:id="2294" w:author="DAF - Jorge Ramiro Maldonado Montesinos" w:date="2026-02-24T11:02:00Z" w16du:dateUtc="2026-02-24T15:02:00Z"/>
                <w:rFonts w:ascii="Arial" w:hAnsi="Arial" w:cs="Arial"/>
                <w:b/>
                <w:sz w:val="16"/>
                <w:szCs w:val="18"/>
                <w:lang w:val="es-BO"/>
              </w:rPr>
            </w:pPr>
            <w:del w:id="2295" w:author="DAF - Jorge Ramiro Maldonado Montesinos" w:date="2026-02-24T11:02:00Z" w16du:dateUtc="2026-02-24T15:02:00Z">
              <w:r w:rsidRPr="00D011A8" w:rsidDel="00C84A7C">
                <w:rPr>
                  <w:rFonts w:ascii="Arial" w:hAnsi="Arial" w:cs="Arial"/>
                  <w:b/>
                  <w:sz w:val="16"/>
                  <w:szCs w:val="18"/>
                  <w:lang w:val="es-BO"/>
                </w:rPr>
                <w:delText xml:space="preserve">PUNTAJE TOTAL  </w:delText>
              </w:r>
            </w:del>
          </w:p>
        </w:tc>
        <w:tc>
          <w:tcPr>
            <w:tcW w:w="829" w:type="pct"/>
            <w:shd w:val="clear" w:color="auto" w:fill="DBE5F1"/>
            <w:vAlign w:val="center"/>
          </w:tcPr>
          <w:p w14:paraId="27F46DEA" w14:textId="51AE7089" w:rsidR="00C96C4A" w:rsidRPr="00D011A8" w:rsidDel="00C84A7C" w:rsidRDefault="00C96C4A" w:rsidP="00512DB5">
            <w:pPr>
              <w:jc w:val="center"/>
              <w:rPr>
                <w:del w:id="2296" w:author="DAF - Jorge Ramiro Maldonado Montesinos" w:date="2026-02-24T11:02:00Z" w16du:dateUtc="2026-02-24T15:02:00Z"/>
                <w:rFonts w:ascii="Arial" w:hAnsi="Arial" w:cs="Arial"/>
                <w:b/>
                <w:szCs w:val="18"/>
                <w:lang w:val="es-BO"/>
              </w:rPr>
            </w:pPr>
          </w:p>
        </w:tc>
        <w:tc>
          <w:tcPr>
            <w:tcW w:w="801" w:type="pct"/>
            <w:shd w:val="clear" w:color="auto" w:fill="DBE5F1"/>
            <w:vAlign w:val="center"/>
          </w:tcPr>
          <w:p w14:paraId="67296E6A" w14:textId="2C200E8A" w:rsidR="00C96C4A" w:rsidRPr="00D011A8" w:rsidDel="00C84A7C" w:rsidRDefault="00C96C4A" w:rsidP="00512DB5">
            <w:pPr>
              <w:jc w:val="center"/>
              <w:rPr>
                <w:del w:id="2297" w:author="DAF - Jorge Ramiro Maldonado Montesinos" w:date="2026-02-24T11:02:00Z" w16du:dateUtc="2026-02-24T15:02:00Z"/>
                <w:rFonts w:ascii="Arial" w:hAnsi="Arial" w:cs="Arial"/>
                <w:b/>
                <w:szCs w:val="18"/>
                <w:lang w:val="es-BO"/>
              </w:rPr>
            </w:pPr>
          </w:p>
        </w:tc>
        <w:tc>
          <w:tcPr>
            <w:tcW w:w="836" w:type="pct"/>
            <w:shd w:val="clear" w:color="auto" w:fill="DBE5F1"/>
            <w:vAlign w:val="center"/>
          </w:tcPr>
          <w:p w14:paraId="3B7DD27E" w14:textId="64DA84A5" w:rsidR="00C96C4A" w:rsidRPr="00D011A8" w:rsidDel="00C84A7C" w:rsidRDefault="00C96C4A" w:rsidP="00512DB5">
            <w:pPr>
              <w:jc w:val="center"/>
              <w:rPr>
                <w:del w:id="2298" w:author="DAF - Jorge Ramiro Maldonado Montesinos" w:date="2026-02-24T11:02:00Z" w16du:dateUtc="2026-02-24T15:02:00Z"/>
                <w:rFonts w:ascii="Arial" w:hAnsi="Arial" w:cs="Arial"/>
                <w:b/>
                <w:szCs w:val="18"/>
                <w:lang w:val="es-BO"/>
              </w:rPr>
            </w:pPr>
          </w:p>
        </w:tc>
        <w:tc>
          <w:tcPr>
            <w:tcW w:w="874" w:type="pct"/>
            <w:shd w:val="clear" w:color="auto" w:fill="DBE5F1"/>
            <w:vAlign w:val="center"/>
          </w:tcPr>
          <w:p w14:paraId="6500FA85" w14:textId="2E1F96D8" w:rsidR="00C96C4A" w:rsidRPr="00D011A8" w:rsidDel="00C84A7C" w:rsidRDefault="00C96C4A" w:rsidP="00512DB5">
            <w:pPr>
              <w:jc w:val="center"/>
              <w:rPr>
                <w:del w:id="2299" w:author="DAF - Jorge Ramiro Maldonado Montesinos" w:date="2026-02-24T11:02:00Z" w16du:dateUtc="2026-02-24T15:02:00Z"/>
                <w:rFonts w:ascii="Arial" w:hAnsi="Arial" w:cs="Arial"/>
                <w:b/>
                <w:szCs w:val="18"/>
                <w:lang w:val="es-BO"/>
              </w:rPr>
            </w:pPr>
          </w:p>
        </w:tc>
      </w:tr>
    </w:tbl>
    <w:p w14:paraId="6534A653" w14:textId="1F55F4EE" w:rsidR="00E3511B" w:rsidRPr="00D011A8" w:rsidDel="00C84A7C" w:rsidRDefault="00E3511B" w:rsidP="00C96C4A">
      <w:pPr>
        <w:pStyle w:val="Prrafodelista"/>
        <w:tabs>
          <w:tab w:val="left" w:pos="709"/>
        </w:tabs>
        <w:rPr>
          <w:del w:id="2300" w:author="DAF - Jorge Ramiro Maldonado Montesinos" w:date="2026-02-24T11:02:00Z" w16du:dateUtc="2026-02-24T15:02:00Z"/>
          <w:rFonts w:ascii="Arial" w:hAnsi="Arial" w:cs="Arial"/>
          <w:szCs w:val="18"/>
          <w:lang w:val="es-BO"/>
        </w:rPr>
      </w:pPr>
    </w:p>
    <w:p w14:paraId="2FDDA1BC" w14:textId="48FCBA26" w:rsidR="00E3511B" w:rsidRPr="00D011A8" w:rsidDel="00C84A7C" w:rsidRDefault="00E3511B">
      <w:pPr>
        <w:jc w:val="left"/>
        <w:rPr>
          <w:del w:id="2301" w:author="DAF - Jorge Ramiro Maldonado Montesinos" w:date="2026-02-24T11:02:00Z" w16du:dateUtc="2026-02-24T15:02:00Z"/>
          <w:rFonts w:ascii="Arial" w:hAnsi="Arial" w:cs="Arial"/>
          <w:sz w:val="20"/>
          <w:szCs w:val="18"/>
          <w:lang w:val="es-BO" w:eastAsia="en-US"/>
        </w:rPr>
      </w:pPr>
      <w:del w:id="2302" w:author="DAF - Jorge Ramiro Maldonado Montesinos" w:date="2026-02-24T11:02:00Z" w16du:dateUtc="2026-02-24T15:02:00Z">
        <w:r w:rsidRPr="00D011A8" w:rsidDel="00C84A7C">
          <w:rPr>
            <w:rFonts w:ascii="Arial" w:hAnsi="Arial" w:cs="Arial"/>
            <w:szCs w:val="18"/>
            <w:lang w:val="es-BO"/>
          </w:rPr>
          <w:br w:type="page"/>
        </w:r>
      </w:del>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Change w:id="2303" w:author="DAF - Jorge Ramiro Maldonado Montesinos" w:date="2026-02-24T10:37:00Z" w16du:dateUtc="2026-02-24T14:37:00Z">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PrChange>
      </w:tblPr>
      <w:tblGrid>
        <w:gridCol w:w="8508"/>
        <w:tblGridChange w:id="2304">
          <w:tblGrid>
            <w:gridCol w:w="8508"/>
          </w:tblGrid>
        </w:tblGridChange>
      </w:tblGrid>
      <w:tr w:rsidR="00D011A8" w:rsidRPr="00D011A8" w:rsidDel="00B90775" w14:paraId="73FAD751" w14:textId="24A0953C" w:rsidTr="00B90775">
        <w:trPr>
          <w:del w:id="2305" w:author="DAF - Jorge Ramiro Maldonado Montesinos" w:date="2026-02-24T10:37:00Z" w16du:dateUtc="2026-02-24T14:37:00Z"/>
        </w:trPr>
        <w:tc>
          <w:tcPr>
            <w:tcW w:w="8508" w:type="dxa"/>
            <w:shd w:val="clear" w:color="auto" w:fill="E0E0E0"/>
            <w:tcPrChange w:id="2306" w:author="DAF - Jorge Ramiro Maldonado Montesinos" w:date="2026-02-24T10:37:00Z" w16du:dateUtc="2026-02-24T14:37:00Z">
              <w:tcPr>
                <w:tcW w:w="9680" w:type="dxa"/>
                <w:shd w:val="clear" w:color="auto" w:fill="E0E0E0"/>
              </w:tcPr>
            </w:tcPrChange>
          </w:tcPr>
          <w:p w14:paraId="08D1F50A" w14:textId="2E849130" w:rsidR="00E3511B" w:rsidRPr="00D011A8" w:rsidDel="00B90775" w:rsidRDefault="00E3511B" w:rsidP="00B47D4D">
            <w:pPr>
              <w:rPr>
                <w:del w:id="2307" w:author="DAF - Jorge Ramiro Maldonado Montesinos" w:date="2026-02-24T10:37:00Z" w16du:dateUtc="2026-02-24T14:37:00Z"/>
                <w:rFonts w:cs="Tahoma"/>
                <w:b/>
                <w:i/>
                <w:szCs w:val="18"/>
                <w:lang w:val="es-BO"/>
              </w:rPr>
            </w:pPr>
            <w:del w:id="2308" w:author="DAF - Jorge Ramiro Maldonado Montesinos" w:date="2026-02-24T10:37:00Z" w16du:dateUtc="2026-02-24T14:37:00Z">
              <w:r w:rsidRPr="00D011A8" w:rsidDel="00B90775">
                <w:rPr>
                  <w:rFonts w:cs="Tahoma"/>
                  <w:b/>
                  <w:i/>
                  <w:szCs w:val="18"/>
                  <w:lang w:val="es-BO"/>
                </w:rPr>
                <w:delTex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delText>
              </w:r>
            </w:del>
          </w:p>
          <w:p w14:paraId="79B22CFD" w14:textId="2EC2B907" w:rsidR="00E3511B" w:rsidRPr="00D011A8" w:rsidDel="00B90775" w:rsidRDefault="00E3511B" w:rsidP="00B47D4D">
            <w:pPr>
              <w:rPr>
                <w:del w:id="2309" w:author="DAF - Jorge Ramiro Maldonado Montesinos" w:date="2026-02-24T10:37:00Z" w16du:dateUtc="2026-02-24T14:37:00Z"/>
                <w:rFonts w:cs="Tahoma"/>
                <w:b/>
                <w:i/>
                <w:szCs w:val="18"/>
                <w:lang w:val="es-BO"/>
              </w:rPr>
            </w:pPr>
          </w:p>
          <w:p w14:paraId="4374D421" w14:textId="3F832148" w:rsidR="00E3511B" w:rsidRPr="00D011A8" w:rsidDel="00B90775" w:rsidRDefault="00E3511B" w:rsidP="00B47D4D">
            <w:pPr>
              <w:jc w:val="center"/>
              <w:rPr>
                <w:del w:id="2310" w:author="DAF - Jorge Ramiro Maldonado Montesinos" w:date="2026-02-24T10:37:00Z" w16du:dateUtc="2026-02-24T14:37:00Z"/>
                <w:rFonts w:cs="Tahoma"/>
                <w:b/>
                <w:szCs w:val="18"/>
                <w:lang w:val="es-BO"/>
              </w:rPr>
            </w:pPr>
            <w:del w:id="2311" w:author="DAF - Jorge Ramiro Maldonado Montesinos" w:date="2026-02-24T10:37:00Z" w16du:dateUtc="2026-02-24T14:37:00Z">
              <w:r w:rsidRPr="00D011A8" w:rsidDel="00B90775">
                <w:rPr>
                  <w:rFonts w:cs="Tahoma"/>
                  <w:b/>
                  <w:i/>
                  <w:szCs w:val="18"/>
                  <w:lang w:val="es-BO"/>
                </w:rPr>
                <w:delText>(Este instructivo debe ser suprimido de manera previa a la publicación del DBC)</w:delText>
              </w:r>
            </w:del>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w:t>
      </w:r>
      <w:proofErr w:type="gramStart"/>
      <w:r w:rsidRPr="00D011A8">
        <w:rPr>
          <w:rFonts w:cs="Tahoma"/>
          <w:szCs w:val="18"/>
          <w:lang w:val="es-BO"/>
        </w:rPr>
        <w:t>la suma de los montos de los contratos modificatorios no deberán</w:t>
      </w:r>
      <w:proofErr w:type="gramEnd"/>
      <w:r w:rsidRPr="00D011A8">
        <w:rPr>
          <w:rFonts w:cs="Tahoma"/>
          <w:szCs w:val="18"/>
          <w:lang w:val="es-BO"/>
        </w:rPr>
        <w:t xml:space="preserve">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w:t>
      </w:r>
      <w:proofErr w:type="gramStart"/>
      <w:r w:rsidRPr="00D011A8">
        <w:rPr>
          <w:rFonts w:cs="Tahoma"/>
          <w:szCs w:val="18"/>
          <w:lang w:val="es-BO"/>
        </w:rPr>
        <w:t>_  %</w:t>
      </w:r>
      <w:proofErr w:type="gramEnd"/>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w:t>
      </w:r>
      <w:proofErr w:type="gramStart"/>
      <w:r w:rsidRPr="00D011A8">
        <w:rPr>
          <w:szCs w:val="18"/>
          <w:lang w:val="es-BO"/>
        </w:rPr>
        <w:t>tomaran</w:t>
      </w:r>
      <w:proofErr w:type="gramEnd"/>
      <w:r w:rsidRPr="00D011A8">
        <w:rPr>
          <w:szCs w:val="18"/>
          <w:lang w:val="es-BO"/>
        </w:rPr>
        <w:t xml:space="preserve">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F6759" w14:textId="77777777" w:rsidR="00764370" w:rsidRDefault="00764370">
      <w:r>
        <w:separator/>
      </w:r>
    </w:p>
  </w:endnote>
  <w:endnote w:type="continuationSeparator" w:id="0">
    <w:p w14:paraId="0E6B429A" w14:textId="77777777" w:rsidR="00764370" w:rsidRDefault="00764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F243C" w14:textId="77777777" w:rsidR="00764370" w:rsidRDefault="00764370">
      <w:r>
        <w:separator/>
      </w:r>
    </w:p>
  </w:footnote>
  <w:footnote w:type="continuationSeparator" w:id="0">
    <w:p w14:paraId="0DD2E361" w14:textId="77777777" w:rsidR="00764370" w:rsidRDefault="00764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0B02A4"/>
    <w:multiLevelType w:val="hybridMultilevel"/>
    <w:tmpl w:val="82EE7016"/>
    <w:lvl w:ilvl="0" w:tplc="7F06B05E">
      <w:start w:val="1"/>
      <w:numFmt w:val="upperLetter"/>
      <w:lvlText w:val="%1."/>
      <w:lvlJc w:val="left"/>
      <w:pPr>
        <w:ind w:left="1440" w:hanging="360"/>
      </w:pPr>
      <w:rPr>
        <w:b/>
        <w:bCs/>
      </w:rPr>
    </w:lvl>
    <w:lvl w:ilvl="1" w:tplc="580A0019" w:tentative="1">
      <w:start w:val="1"/>
      <w:numFmt w:val="lowerLetter"/>
      <w:lvlText w:val="%2."/>
      <w:lvlJc w:val="left"/>
      <w:pPr>
        <w:ind w:left="2160" w:hanging="360"/>
      </w:pPr>
    </w:lvl>
    <w:lvl w:ilvl="2" w:tplc="580A001B" w:tentative="1">
      <w:start w:val="1"/>
      <w:numFmt w:val="lowerRoman"/>
      <w:lvlText w:val="%3."/>
      <w:lvlJc w:val="right"/>
      <w:pPr>
        <w:ind w:left="2880" w:hanging="180"/>
      </w:pPr>
    </w:lvl>
    <w:lvl w:ilvl="3" w:tplc="580A000F" w:tentative="1">
      <w:start w:val="1"/>
      <w:numFmt w:val="decimal"/>
      <w:lvlText w:val="%4."/>
      <w:lvlJc w:val="left"/>
      <w:pPr>
        <w:ind w:left="3600" w:hanging="360"/>
      </w:pPr>
    </w:lvl>
    <w:lvl w:ilvl="4" w:tplc="580A0019" w:tentative="1">
      <w:start w:val="1"/>
      <w:numFmt w:val="lowerLetter"/>
      <w:lvlText w:val="%5."/>
      <w:lvlJc w:val="left"/>
      <w:pPr>
        <w:ind w:left="4320" w:hanging="360"/>
      </w:pPr>
    </w:lvl>
    <w:lvl w:ilvl="5" w:tplc="580A001B" w:tentative="1">
      <w:start w:val="1"/>
      <w:numFmt w:val="lowerRoman"/>
      <w:lvlText w:val="%6."/>
      <w:lvlJc w:val="right"/>
      <w:pPr>
        <w:ind w:left="5040" w:hanging="180"/>
      </w:pPr>
    </w:lvl>
    <w:lvl w:ilvl="6" w:tplc="580A000F" w:tentative="1">
      <w:start w:val="1"/>
      <w:numFmt w:val="decimal"/>
      <w:lvlText w:val="%7."/>
      <w:lvlJc w:val="left"/>
      <w:pPr>
        <w:ind w:left="5760" w:hanging="360"/>
      </w:pPr>
    </w:lvl>
    <w:lvl w:ilvl="7" w:tplc="580A0019" w:tentative="1">
      <w:start w:val="1"/>
      <w:numFmt w:val="lowerLetter"/>
      <w:lvlText w:val="%8."/>
      <w:lvlJc w:val="left"/>
      <w:pPr>
        <w:ind w:left="6480" w:hanging="360"/>
      </w:pPr>
    </w:lvl>
    <w:lvl w:ilvl="8" w:tplc="580A001B" w:tentative="1">
      <w:start w:val="1"/>
      <w:numFmt w:val="lowerRoman"/>
      <w:lvlText w:val="%9."/>
      <w:lvlJc w:val="right"/>
      <w:pPr>
        <w:ind w:left="7200" w:hanging="180"/>
      </w:pPr>
    </w:lvl>
  </w:abstractNum>
  <w:abstractNum w:abstractNumId="3"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4"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8"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0"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1"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15:restartNumberingAfterBreak="0">
    <w:nsid w:val="14D0146A"/>
    <w:multiLevelType w:val="hybridMultilevel"/>
    <w:tmpl w:val="DA00DC04"/>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7001F64"/>
    <w:multiLevelType w:val="hybridMultilevel"/>
    <w:tmpl w:val="EC8A1DB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6"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7"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1F177D47"/>
    <w:multiLevelType w:val="hybridMultilevel"/>
    <w:tmpl w:val="9CCE2A0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9" w15:restartNumberingAfterBreak="0">
    <w:nsid w:val="20D12226"/>
    <w:multiLevelType w:val="hybridMultilevel"/>
    <w:tmpl w:val="7966C956"/>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20"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1"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2" w15:restartNumberingAfterBreak="0">
    <w:nsid w:val="24C304B2"/>
    <w:multiLevelType w:val="hybridMultilevel"/>
    <w:tmpl w:val="32E03326"/>
    <w:lvl w:ilvl="0" w:tplc="BBAE9B96">
      <w:start w:val="1"/>
      <w:numFmt w:val="decimal"/>
      <w:pStyle w:val="numeral"/>
      <w:lvlText w:val="%1."/>
      <w:lvlJc w:val="left"/>
      <w:pPr>
        <w:ind w:left="720" w:hanging="360"/>
      </w:pPr>
      <w:rPr>
        <w:b w:val="0"/>
        <w:bCs w:val="0"/>
      </w:rPr>
    </w:lvl>
    <w:lvl w:ilvl="1" w:tplc="93F6CE26">
      <w:start w:val="1"/>
      <w:numFmt w:val="lowerLetter"/>
      <w:lvlText w:val="%2."/>
      <w:lvlJc w:val="left"/>
      <w:pPr>
        <w:ind w:left="1440" w:hanging="360"/>
      </w:pPr>
    </w:lvl>
    <w:lvl w:ilvl="2" w:tplc="13EC913C">
      <w:start w:val="1"/>
      <w:numFmt w:val="lowerRoman"/>
      <w:lvlText w:val="%3."/>
      <w:lvlJc w:val="right"/>
      <w:pPr>
        <w:ind w:left="2160" w:hanging="180"/>
      </w:pPr>
    </w:lvl>
    <w:lvl w:ilvl="3" w:tplc="42C01AE8">
      <w:start w:val="1"/>
      <w:numFmt w:val="decimal"/>
      <w:lvlText w:val="%4."/>
      <w:lvlJc w:val="left"/>
      <w:pPr>
        <w:ind w:left="2880" w:hanging="360"/>
      </w:pPr>
    </w:lvl>
    <w:lvl w:ilvl="4" w:tplc="AABEC2C2">
      <w:start w:val="1"/>
      <w:numFmt w:val="lowerLetter"/>
      <w:lvlText w:val="%5."/>
      <w:lvlJc w:val="left"/>
      <w:pPr>
        <w:ind w:left="3600" w:hanging="360"/>
      </w:pPr>
    </w:lvl>
    <w:lvl w:ilvl="5" w:tplc="495A6A1E">
      <w:start w:val="1"/>
      <w:numFmt w:val="lowerRoman"/>
      <w:lvlText w:val="%6."/>
      <w:lvlJc w:val="right"/>
      <w:pPr>
        <w:ind w:left="4320" w:hanging="180"/>
      </w:pPr>
    </w:lvl>
    <w:lvl w:ilvl="6" w:tplc="80B28E6E">
      <w:start w:val="1"/>
      <w:numFmt w:val="decimal"/>
      <w:lvlText w:val="%7."/>
      <w:lvlJc w:val="left"/>
      <w:pPr>
        <w:ind w:left="5040" w:hanging="360"/>
      </w:pPr>
    </w:lvl>
    <w:lvl w:ilvl="7" w:tplc="7D20D0DA">
      <w:start w:val="1"/>
      <w:numFmt w:val="lowerLetter"/>
      <w:lvlText w:val="%8."/>
      <w:lvlJc w:val="left"/>
      <w:pPr>
        <w:ind w:left="5760" w:hanging="360"/>
      </w:pPr>
    </w:lvl>
    <w:lvl w:ilvl="8" w:tplc="E2DA4F7E">
      <w:start w:val="1"/>
      <w:numFmt w:val="lowerRoman"/>
      <w:lvlText w:val="%9."/>
      <w:lvlJc w:val="right"/>
      <w:pPr>
        <w:ind w:left="6480" w:hanging="180"/>
      </w:pPr>
    </w:lvl>
  </w:abstractNum>
  <w:abstractNum w:abstractNumId="23"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BBB7049"/>
    <w:multiLevelType w:val="hybridMultilevel"/>
    <w:tmpl w:val="FA505058"/>
    <w:lvl w:ilvl="0" w:tplc="400A0001">
      <w:start w:val="1"/>
      <w:numFmt w:val="bullet"/>
      <w:lvlText w:val=""/>
      <w:lvlJc w:val="left"/>
      <w:pPr>
        <w:ind w:left="36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2D9B5AB3"/>
    <w:multiLevelType w:val="hybridMultilevel"/>
    <w:tmpl w:val="EB84C6C2"/>
    <w:lvl w:ilvl="0" w:tplc="7A86F28C">
      <w:start w:val="1"/>
      <w:numFmt w:val="upperRoman"/>
      <w:lvlText w:val="%1."/>
      <w:lvlJc w:val="right"/>
      <w:pPr>
        <w:ind w:left="720" w:hanging="360"/>
      </w:pPr>
      <w:rPr>
        <w:b/>
        <w:bCs/>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7" w15:restartNumberingAfterBreak="0">
    <w:nsid w:val="2DD57E51"/>
    <w:multiLevelType w:val="hybridMultilevel"/>
    <w:tmpl w:val="9AD2E46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8"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9"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0"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1"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2"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3"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4"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5" w15:restartNumberingAfterBreak="0">
    <w:nsid w:val="364F3883"/>
    <w:multiLevelType w:val="hybridMultilevel"/>
    <w:tmpl w:val="947CD74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6" w15:restartNumberingAfterBreak="0">
    <w:nsid w:val="36DF506E"/>
    <w:multiLevelType w:val="hybridMultilevel"/>
    <w:tmpl w:val="E6DE8964"/>
    <w:lvl w:ilvl="0" w:tplc="580A000D">
      <w:start w:val="1"/>
      <w:numFmt w:val="bullet"/>
      <w:lvlText w:val=""/>
      <w:lvlJc w:val="left"/>
      <w:pPr>
        <w:ind w:left="2033" w:hanging="360"/>
      </w:pPr>
      <w:rPr>
        <w:rFonts w:ascii="Wingdings" w:hAnsi="Wingdings" w:hint="default"/>
      </w:rPr>
    </w:lvl>
    <w:lvl w:ilvl="1" w:tplc="580A0003" w:tentative="1">
      <w:start w:val="1"/>
      <w:numFmt w:val="bullet"/>
      <w:lvlText w:val="o"/>
      <w:lvlJc w:val="left"/>
      <w:pPr>
        <w:ind w:left="2753" w:hanging="360"/>
      </w:pPr>
      <w:rPr>
        <w:rFonts w:ascii="Courier New" w:hAnsi="Courier New" w:cs="Courier New" w:hint="default"/>
      </w:rPr>
    </w:lvl>
    <w:lvl w:ilvl="2" w:tplc="580A0005" w:tentative="1">
      <w:start w:val="1"/>
      <w:numFmt w:val="bullet"/>
      <w:lvlText w:val=""/>
      <w:lvlJc w:val="left"/>
      <w:pPr>
        <w:ind w:left="3473" w:hanging="360"/>
      </w:pPr>
      <w:rPr>
        <w:rFonts w:ascii="Wingdings" w:hAnsi="Wingdings" w:hint="default"/>
      </w:rPr>
    </w:lvl>
    <w:lvl w:ilvl="3" w:tplc="580A0001" w:tentative="1">
      <w:start w:val="1"/>
      <w:numFmt w:val="bullet"/>
      <w:lvlText w:val=""/>
      <w:lvlJc w:val="left"/>
      <w:pPr>
        <w:ind w:left="4193" w:hanging="360"/>
      </w:pPr>
      <w:rPr>
        <w:rFonts w:ascii="Symbol" w:hAnsi="Symbol" w:hint="default"/>
      </w:rPr>
    </w:lvl>
    <w:lvl w:ilvl="4" w:tplc="580A0003" w:tentative="1">
      <w:start w:val="1"/>
      <w:numFmt w:val="bullet"/>
      <w:lvlText w:val="o"/>
      <w:lvlJc w:val="left"/>
      <w:pPr>
        <w:ind w:left="4913" w:hanging="360"/>
      </w:pPr>
      <w:rPr>
        <w:rFonts w:ascii="Courier New" w:hAnsi="Courier New" w:cs="Courier New" w:hint="default"/>
      </w:rPr>
    </w:lvl>
    <w:lvl w:ilvl="5" w:tplc="580A0005" w:tentative="1">
      <w:start w:val="1"/>
      <w:numFmt w:val="bullet"/>
      <w:lvlText w:val=""/>
      <w:lvlJc w:val="left"/>
      <w:pPr>
        <w:ind w:left="5633" w:hanging="360"/>
      </w:pPr>
      <w:rPr>
        <w:rFonts w:ascii="Wingdings" w:hAnsi="Wingdings" w:hint="default"/>
      </w:rPr>
    </w:lvl>
    <w:lvl w:ilvl="6" w:tplc="580A0001" w:tentative="1">
      <w:start w:val="1"/>
      <w:numFmt w:val="bullet"/>
      <w:lvlText w:val=""/>
      <w:lvlJc w:val="left"/>
      <w:pPr>
        <w:ind w:left="6353" w:hanging="360"/>
      </w:pPr>
      <w:rPr>
        <w:rFonts w:ascii="Symbol" w:hAnsi="Symbol" w:hint="default"/>
      </w:rPr>
    </w:lvl>
    <w:lvl w:ilvl="7" w:tplc="580A0003" w:tentative="1">
      <w:start w:val="1"/>
      <w:numFmt w:val="bullet"/>
      <w:lvlText w:val="o"/>
      <w:lvlJc w:val="left"/>
      <w:pPr>
        <w:ind w:left="7073" w:hanging="360"/>
      </w:pPr>
      <w:rPr>
        <w:rFonts w:ascii="Courier New" w:hAnsi="Courier New" w:cs="Courier New" w:hint="default"/>
      </w:rPr>
    </w:lvl>
    <w:lvl w:ilvl="8" w:tplc="580A0005" w:tentative="1">
      <w:start w:val="1"/>
      <w:numFmt w:val="bullet"/>
      <w:lvlText w:val=""/>
      <w:lvlJc w:val="left"/>
      <w:pPr>
        <w:ind w:left="7793" w:hanging="360"/>
      </w:pPr>
      <w:rPr>
        <w:rFonts w:ascii="Wingdings" w:hAnsi="Wingdings" w:hint="default"/>
      </w:rPr>
    </w:lvl>
  </w:abstractNum>
  <w:abstractNum w:abstractNumId="37"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8" w15:restartNumberingAfterBreak="0">
    <w:nsid w:val="39070DB8"/>
    <w:multiLevelType w:val="hybridMultilevel"/>
    <w:tmpl w:val="4D982A64"/>
    <w:lvl w:ilvl="0" w:tplc="FFFFFFFF">
      <w:start w:val="1"/>
      <w:numFmt w:val="lowerLetter"/>
      <w:lvlText w:val="%1)"/>
      <w:lvlJc w:val="left"/>
      <w:pPr>
        <w:tabs>
          <w:tab w:val="num" w:pos="1080"/>
        </w:tabs>
        <w:ind w:left="1080" w:hanging="360"/>
      </w:pPr>
      <w:rPr>
        <w:rFonts w:hint="default"/>
      </w:rPr>
    </w:lvl>
    <w:lvl w:ilvl="1" w:tplc="FFFFFFFF">
      <w:start w:val="1"/>
      <w:numFmt w:val="lowerLetter"/>
      <w:lvlText w:val="%2)"/>
      <w:lvlJc w:val="left"/>
      <w:pPr>
        <w:tabs>
          <w:tab w:val="num" w:pos="1770"/>
        </w:tabs>
        <w:ind w:left="1770" w:hanging="690"/>
      </w:pPr>
      <w:rPr>
        <w:rFonts w:hint="default"/>
      </w:rPr>
    </w:lvl>
    <w:lvl w:ilvl="2" w:tplc="FFFFFFFF">
      <w:start w:val="1"/>
      <w:numFmt w:val="upperLetter"/>
      <w:lvlText w:val="%3."/>
      <w:lvlJc w:val="left"/>
      <w:pPr>
        <w:ind w:left="2340" w:hanging="360"/>
      </w:pPr>
      <w:rPr>
        <w:rFonts w:ascii="Arial" w:hAnsi="Arial" w:hint="default"/>
        <w:color w:val="000000"/>
        <w:sz w:val="18"/>
      </w:rPr>
    </w:lvl>
    <w:lvl w:ilvl="3" w:tplc="580A0001">
      <w:start w:val="1"/>
      <w:numFmt w:val="bullet"/>
      <w:lvlText w:val=""/>
      <w:lvlJc w:val="left"/>
      <w:pPr>
        <w:ind w:left="1440" w:hanging="360"/>
      </w:pPr>
      <w:rPr>
        <w:rFonts w:ascii="Symbol" w:hAnsi="Symbol"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40"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1"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2" w15:restartNumberingAfterBreak="0">
    <w:nsid w:val="44D84A3C"/>
    <w:multiLevelType w:val="hybridMultilevel"/>
    <w:tmpl w:val="4824FA26"/>
    <w:lvl w:ilvl="0" w:tplc="1F6013C4">
      <w:start w:val="1"/>
      <w:numFmt w:val="lowerLetter"/>
      <w:pStyle w:val="literal"/>
      <w:lvlText w:val="%1."/>
      <w:lvlJc w:val="left"/>
      <w:pPr>
        <w:ind w:left="510" w:hanging="153"/>
      </w:pPr>
      <w:rPr>
        <w:rFonts w:hint="default"/>
      </w:rPr>
    </w:lvl>
    <w:lvl w:ilvl="1" w:tplc="8FF646C2">
      <w:start w:val="1"/>
      <w:numFmt w:val="bullet"/>
      <w:lvlText w:val="▪"/>
      <w:lvlJc w:val="left"/>
      <w:pPr>
        <w:ind w:left="1020" w:hanging="153"/>
      </w:pPr>
      <w:rPr>
        <w:rFonts w:ascii="Courier New" w:hAnsi="Courier New" w:hint="default"/>
      </w:rPr>
    </w:lvl>
    <w:lvl w:ilvl="2" w:tplc="11AC311E">
      <w:start w:val="1"/>
      <w:numFmt w:val="lowerRoman"/>
      <w:lvlText w:val="%3."/>
      <w:lvlJc w:val="right"/>
      <w:pPr>
        <w:ind w:left="1530" w:hanging="153"/>
      </w:pPr>
      <w:rPr>
        <w:rFonts w:hint="default"/>
      </w:rPr>
    </w:lvl>
    <w:lvl w:ilvl="3" w:tplc="B8B2093E">
      <w:start w:val="1"/>
      <w:numFmt w:val="decimal"/>
      <w:lvlText w:val="%4."/>
      <w:lvlJc w:val="left"/>
      <w:pPr>
        <w:ind w:left="2040" w:hanging="153"/>
      </w:pPr>
      <w:rPr>
        <w:rFonts w:hint="default"/>
      </w:rPr>
    </w:lvl>
    <w:lvl w:ilvl="4" w:tplc="DB0ACB9A">
      <w:start w:val="1"/>
      <w:numFmt w:val="lowerLetter"/>
      <w:lvlText w:val="%5."/>
      <w:lvlJc w:val="left"/>
      <w:pPr>
        <w:ind w:left="2550" w:hanging="153"/>
      </w:pPr>
      <w:rPr>
        <w:rFonts w:hint="default"/>
      </w:rPr>
    </w:lvl>
    <w:lvl w:ilvl="5" w:tplc="7C2C338C">
      <w:start w:val="1"/>
      <w:numFmt w:val="lowerRoman"/>
      <w:lvlText w:val="%6."/>
      <w:lvlJc w:val="right"/>
      <w:pPr>
        <w:ind w:left="3060" w:hanging="153"/>
      </w:pPr>
      <w:rPr>
        <w:rFonts w:hint="default"/>
      </w:rPr>
    </w:lvl>
    <w:lvl w:ilvl="6" w:tplc="F7E26312">
      <w:start w:val="1"/>
      <w:numFmt w:val="decimal"/>
      <w:lvlText w:val="%7."/>
      <w:lvlJc w:val="left"/>
      <w:pPr>
        <w:ind w:left="3570" w:hanging="153"/>
      </w:pPr>
      <w:rPr>
        <w:rFonts w:hint="default"/>
      </w:rPr>
    </w:lvl>
    <w:lvl w:ilvl="7" w:tplc="019C31F0">
      <w:start w:val="1"/>
      <w:numFmt w:val="lowerLetter"/>
      <w:lvlText w:val="%8."/>
      <w:lvlJc w:val="left"/>
      <w:pPr>
        <w:ind w:left="4080" w:hanging="153"/>
      </w:pPr>
      <w:rPr>
        <w:rFonts w:hint="default"/>
      </w:rPr>
    </w:lvl>
    <w:lvl w:ilvl="8" w:tplc="274E364C">
      <w:start w:val="1"/>
      <w:numFmt w:val="lowerRoman"/>
      <w:lvlText w:val="%9."/>
      <w:lvlJc w:val="right"/>
      <w:pPr>
        <w:ind w:left="4590" w:hanging="153"/>
      </w:pPr>
      <w:rPr>
        <w:rFonts w:hint="default"/>
      </w:rPr>
    </w:lvl>
  </w:abstractNum>
  <w:abstractNum w:abstractNumId="43"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44"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5"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6" w15:restartNumberingAfterBreak="0">
    <w:nsid w:val="52F135D6"/>
    <w:multiLevelType w:val="hybridMultilevel"/>
    <w:tmpl w:val="EA0696BC"/>
    <w:lvl w:ilvl="0" w:tplc="54CC9DD0">
      <w:start w:val="1"/>
      <w:numFmt w:val="lowerLetter"/>
      <w:lvlText w:val="%1)"/>
      <w:lvlJc w:val="left"/>
      <w:pPr>
        <w:ind w:left="1175" w:hanging="360"/>
      </w:pPr>
      <w:rPr>
        <w:color w:val="auto"/>
      </w:rPr>
    </w:lvl>
    <w:lvl w:ilvl="1" w:tplc="580A0019" w:tentative="1">
      <w:start w:val="1"/>
      <w:numFmt w:val="lowerLetter"/>
      <w:lvlText w:val="%2."/>
      <w:lvlJc w:val="left"/>
      <w:pPr>
        <w:ind w:left="1895" w:hanging="360"/>
      </w:pPr>
    </w:lvl>
    <w:lvl w:ilvl="2" w:tplc="580A001B" w:tentative="1">
      <w:start w:val="1"/>
      <w:numFmt w:val="lowerRoman"/>
      <w:lvlText w:val="%3."/>
      <w:lvlJc w:val="right"/>
      <w:pPr>
        <w:ind w:left="2615" w:hanging="180"/>
      </w:pPr>
    </w:lvl>
    <w:lvl w:ilvl="3" w:tplc="580A000F" w:tentative="1">
      <w:start w:val="1"/>
      <w:numFmt w:val="decimal"/>
      <w:lvlText w:val="%4."/>
      <w:lvlJc w:val="left"/>
      <w:pPr>
        <w:ind w:left="3335" w:hanging="360"/>
      </w:pPr>
    </w:lvl>
    <w:lvl w:ilvl="4" w:tplc="580A0019" w:tentative="1">
      <w:start w:val="1"/>
      <w:numFmt w:val="lowerLetter"/>
      <w:lvlText w:val="%5."/>
      <w:lvlJc w:val="left"/>
      <w:pPr>
        <w:ind w:left="4055" w:hanging="360"/>
      </w:pPr>
    </w:lvl>
    <w:lvl w:ilvl="5" w:tplc="580A001B" w:tentative="1">
      <w:start w:val="1"/>
      <w:numFmt w:val="lowerRoman"/>
      <w:lvlText w:val="%6."/>
      <w:lvlJc w:val="right"/>
      <w:pPr>
        <w:ind w:left="4775" w:hanging="180"/>
      </w:pPr>
    </w:lvl>
    <w:lvl w:ilvl="6" w:tplc="580A000F" w:tentative="1">
      <w:start w:val="1"/>
      <w:numFmt w:val="decimal"/>
      <w:lvlText w:val="%7."/>
      <w:lvlJc w:val="left"/>
      <w:pPr>
        <w:ind w:left="5495" w:hanging="360"/>
      </w:pPr>
    </w:lvl>
    <w:lvl w:ilvl="7" w:tplc="580A0019" w:tentative="1">
      <w:start w:val="1"/>
      <w:numFmt w:val="lowerLetter"/>
      <w:lvlText w:val="%8."/>
      <w:lvlJc w:val="left"/>
      <w:pPr>
        <w:ind w:left="6215" w:hanging="360"/>
      </w:pPr>
    </w:lvl>
    <w:lvl w:ilvl="8" w:tplc="580A001B" w:tentative="1">
      <w:start w:val="1"/>
      <w:numFmt w:val="lowerRoman"/>
      <w:lvlText w:val="%9."/>
      <w:lvlJc w:val="right"/>
      <w:pPr>
        <w:ind w:left="6935" w:hanging="180"/>
      </w:pPr>
    </w:lvl>
  </w:abstractNum>
  <w:abstractNum w:abstractNumId="47" w15:restartNumberingAfterBreak="0">
    <w:nsid w:val="5870195F"/>
    <w:multiLevelType w:val="singleLevel"/>
    <w:tmpl w:val="38C2B268"/>
    <w:lvl w:ilvl="0">
      <w:numFmt w:val="decimal"/>
      <w:pStyle w:val="Ttulo9"/>
      <w:lvlText w:val=""/>
      <w:lvlJc w:val="left"/>
    </w:lvl>
  </w:abstractNum>
  <w:abstractNum w:abstractNumId="48" w15:restartNumberingAfterBreak="0">
    <w:nsid w:val="58835939"/>
    <w:multiLevelType w:val="hybridMultilevel"/>
    <w:tmpl w:val="338CDFF2"/>
    <w:lvl w:ilvl="0" w:tplc="580A0017">
      <w:start w:val="1"/>
      <w:numFmt w:val="lowerLetter"/>
      <w:lvlText w:val="%1)"/>
      <w:lvlJc w:val="left"/>
      <w:pPr>
        <w:ind w:left="1077" w:hanging="360"/>
      </w:pPr>
    </w:lvl>
    <w:lvl w:ilvl="1" w:tplc="580A0019" w:tentative="1">
      <w:start w:val="1"/>
      <w:numFmt w:val="lowerLetter"/>
      <w:lvlText w:val="%2."/>
      <w:lvlJc w:val="left"/>
      <w:pPr>
        <w:ind w:left="1797" w:hanging="360"/>
      </w:pPr>
    </w:lvl>
    <w:lvl w:ilvl="2" w:tplc="580A001B" w:tentative="1">
      <w:start w:val="1"/>
      <w:numFmt w:val="lowerRoman"/>
      <w:lvlText w:val="%3."/>
      <w:lvlJc w:val="right"/>
      <w:pPr>
        <w:ind w:left="2517" w:hanging="180"/>
      </w:pPr>
    </w:lvl>
    <w:lvl w:ilvl="3" w:tplc="580A000F" w:tentative="1">
      <w:start w:val="1"/>
      <w:numFmt w:val="decimal"/>
      <w:lvlText w:val="%4."/>
      <w:lvlJc w:val="left"/>
      <w:pPr>
        <w:ind w:left="3237" w:hanging="360"/>
      </w:pPr>
    </w:lvl>
    <w:lvl w:ilvl="4" w:tplc="580A0019" w:tentative="1">
      <w:start w:val="1"/>
      <w:numFmt w:val="lowerLetter"/>
      <w:lvlText w:val="%5."/>
      <w:lvlJc w:val="left"/>
      <w:pPr>
        <w:ind w:left="3957" w:hanging="360"/>
      </w:pPr>
    </w:lvl>
    <w:lvl w:ilvl="5" w:tplc="580A001B" w:tentative="1">
      <w:start w:val="1"/>
      <w:numFmt w:val="lowerRoman"/>
      <w:lvlText w:val="%6."/>
      <w:lvlJc w:val="right"/>
      <w:pPr>
        <w:ind w:left="4677" w:hanging="180"/>
      </w:pPr>
    </w:lvl>
    <w:lvl w:ilvl="6" w:tplc="580A000F" w:tentative="1">
      <w:start w:val="1"/>
      <w:numFmt w:val="decimal"/>
      <w:lvlText w:val="%7."/>
      <w:lvlJc w:val="left"/>
      <w:pPr>
        <w:ind w:left="5397" w:hanging="360"/>
      </w:pPr>
    </w:lvl>
    <w:lvl w:ilvl="7" w:tplc="580A0019" w:tentative="1">
      <w:start w:val="1"/>
      <w:numFmt w:val="lowerLetter"/>
      <w:lvlText w:val="%8."/>
      <w:lvlJc w:val="left"/>
      <w:pPr>
        <w:ind w:left="6117" w:hanging="360"/>
      </w:pPr>
    </w:lvl>
    <w:lvl w:ilvl="8" w:tplc="580A001B" w:tentative="1">
      <w:start w:val="1"/>
      <w:numFmt w:val="lowerRoman"/>
      <w:lvlText w:val="%9."/>
      <w:lvlJc w:val="right"/>
      <w:pPr>
        <w:ind w:left="6837" w:hanging="180"/>
      </w:pPr>
    </w:lvl>
  </w:abstractNum>
  <w:abstractNum w:abstractNumId="49"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50"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51"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2"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3"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4"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6"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7"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8"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9"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60"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61"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62"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3"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4"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65" w15:restartNumberingAfterBreak="0">
    <w:nsid w:val="7870206B"/>
    <w:multiLevelType w:val="hybridMultilevel"/>
    <w:tmpl w:val="B40A71D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6" w15:restartNumberingAfterBreak="0">
    <w:nsid w:val="79712968"/>
    <w:multiLevelType w:val="hybridMultilevel"/>
    <w:tmpl w:val="028644C8"/>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num w:numId="1" w16cid:durableId="1188640988">
    <w:abstractNumId w:val="11"/>
  </w:num>
  <w:num w:numId="2" w16cid:durableId="785587462">
    <w:abstractNumId w:val="34"/>
  </w:num>
  <w:num w:numId="3" w16cid:durableId="1198856647">
    <w:abstractNumId w:val="52"/>
  </w:num>
  <w:num w:numId="4" w16cid:durableId="589050107">
    <w:abstractNumId w:val="47"/>
  </w:num>
  <w:num w:numId="5" w16cid:durableId="1903252629">
    <w:abstractNumId w:val="10"/>
  </w:num>
  <w:num w:numId="6" w16cid:durableId="53899377">
    <w:abstractNumId w:val="61"/>
  </w:num>
  <w:num w:numId="7" w16cid:durableId="1529832390">
    <w:abstractNumId w:val="45"/>
  </w:num>
  <w:num w:numId="8" w16cid:durableId="1635132743">
    <w:abstractNumId w:val="44"/>
  </w:num>
  <w:num w:numId="9" w16cid:durableId="240143390">
    <w:abstractNumId w:val="0"/>
  </w:num>
  <w:num w:numId="10" w16cid:durableId="877163072">
    <w:abstractNumId w:val="56"/>
  </w:num>
  <w:num w:numId="11" w16cid:durableId="1448741866">
    <w:abstractNumId w:val="37"/>
  </w:num>
  <w:num w:numId="12" w16cid:durableId="1517962689">
    <w:abstractNumId w:val="40"/>
  </w:num>
  <w:num w:numId="13" w16cid:durableId="1023942623">
    <w:abstractNumId w:val="4"/>
  </w:num>
  <w:num w:numId="14" w16cid:durableId="365299862">
    <w:abstractNumId w:val="30"/>
  </w:num>
  <w:num w:numId="15" w16cid:durableId="1273706473">
    <w:abstractNumId w:val="59"/>
  </w:num>
  <w:num w:numId="16" w16cid:durableId="1223297800">
    <w:abstractNumId w:val="29"/>
  </w:num>
  <w:num w:numId="17" w16cid:durableId="957681465">
    <w:abstractNumId w:val="15"/>
  </w:num>
  <w:num w:numId="18" w16cid:durableId="934484129">
    <w:abstractNumId w:val="5"/>
  </w:num>
  <w:num w:numId="19" w16cid:durableId="1298759319">
    <w:abstractNumId w:val="31"/>
  </w:num>
  <w:num w:numId="20" w16cid:durableId="827405061">
    <w:abstractNumId w:val="64"/>
  </w:num>
  <w:num w:numId="21" w16cid:durableId="1947075105">
    <w:abstractNumId w:val="9"/>
  </w:num>
  <w:num w:numId="22" w16cid:durableId="1976177896">
    <w:abstractNumId w:val="21"/>
  </w:num>
  <w:num w:numId="23" w16cid:durableId="1151022690">
    <w:abstractNumId w:val="1"/>
  </w:num>
  <w:num w:numId="24" w16cid:durableId="769854702">
    <w:abstractNumId w:val="3"/>
  </w:num>
  <w:num w:numId="25" w16cid:durableId="2000619467">
    <w:abstractNumId w:val="6"/>
  </w:num>
  <w:num w:numId="26" w16cid:durableId="958536893">
    <w:abstractNumId w:val="13"/>
  </w:num>
  <w:num w:numId="27" w16cid:durableId="967508820">
    <w:abstractNumId w:val="8"/>
  </w:num>
  <w:num w:numId="28" w16cid:durableId="1793983620">
    <w:abstractNumId w:val="23"/>
  </w:num>
  <w:num w:numId="29" w16cid:durableId="1268654204">
    <w:abstractNumId w:val="51"/>
  </w:num>
  <w:num w:numId="30" w16cid:durableId="1965193735">
    <w:abstractNumId w:val="57"/>
  </w:num>
  <w:num w:numId="31" w16cid:durableId="1030298191">
    <w:abstractNumId w:val="43"/>
  </w:num>
  <w:num w:numId="32" w16cid:durableId="923800367">
    <w:abstractNumId w:val="58"/>
  </w:num>
  <w:num w:numId="33" w16cid:durableId="1832603624">
    <w:abstractNumId w:val="49"/>
  </w:num>
  <w:num w:numId="34" w16cid:durableId="943345471">
    <w:abstractNumId w:val="25"/>
  </w:num>
  <w:num w:numId="35" w16cid:durableId="1539010057">
    <w:abstractNumId w:val="54"/>
  </w:num>
  <w:num w:numId="36" w16cid:durableId="1209149374">
    <w:abstractNumId w:val="62"/>
  </w:num>
  <w:num w:numId="37" w16cid:durableId="599487002">
    <w:abstractNumId w:val="33"/>
  </w:num>
  <w:num w:numId="38" w16cid:durableId="155951434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46430620">
    <w:abstractNumId w:val="41"/>
  </w:num>
  <w:num w:numId="40" w16cid:durableId="750926474">
    <w:abstractNumId w:val="16"/>
  </w:num>
  <w:num w:numId="41" w16cid:durableId="1433238882">
    <w:abstractNumId w:val="32"/>
  </w:num>
  <w:num w:numId="42" w16cid:durableId="1885215271">
    <w:abstractNumId w:val="53"/>
  </w:num>
  <w:num w:numId="43" w16cid:durableId="1733234561">
    <w:abstractNumId w:val="60"/>
  </w:num>
  <w:num w:numId="44" w16cid:durableId="98061886">
    <w:abstractNumId w:val="50"/>
  </w:num>
  <w:num w:numId="45" w16cid:durableId="1021008343">
    <w:abstractNumId w:val="20"/>
  </w:num>
  <w:num w:numId="46" w16cid:durableId="697201427">
    <w:abstractNumId w:val="39"/>
  </w:num>
  <w:num w:numId="47" w16cid:durableId="289016358">
    <w:abstractNumId w:val="7"/>
  </w:num>
  <w:num w:numId="48" w16cid:durableId="307906688">
    <w:abstractNumId w:val="55"/>
  </w:num>
  <w:num w:numId="49" w16cid:durableId="1056515401">
    <w:abstractNumId w:val="63"/>
  </w:num>
  <w:num w:numId="50" w16cid:durableId="1905795">
    <w:abstractNumId w:val="17"/>
  </w:num>
  <w:num w:numId="51" w16cid:durableId="1314794105">
    <w:abstractNumId w:val="13"/>
  </w:num>
  <w:num w:numId="52" w16cid:durableId="1974747250">
    <w:abstractNumId w:val="13"/>
  </w:num>
  <w:num w:numId="53" w16cid:durableId="1506556296">
    <w:abstractNumId w:val="13"/>
  </w:num>
  <w:num w:numId="54" w16cid:durableId="288124889">
    <w:abstractNumId w:val="18"/>
  </w:num>
  <w:num w:numId="55" w16cid:durableId="302346535">
    <w:abstractNumId w:val="27"/>
  </w:num>
  <w:num w:numId="56" w16cid:durableId="956915381">
    <w:abstractNumId w:val="22"/>
  </w:num>
  <w:num w:numId="57" w16cid:durableId="342824160">
    <w:abstractNumId w:val="22"/>
    <w:lvlOverride w:ilvl="0">
      <w:startOverride w:val="1"/>
    </w:lvlOverride>
  </w:num>
  <w:num w:numId="58" w16cid:durableId="202250541">
    <w:abstractNumId w:val="42"/>
    <w:lvlOverride w:ilvl="0">
      <w:lvl w:ilvl="0" w:tplc="1F6013C4">
        <w:start w:val="1"/>
        <w:numFmt w:val="lowerLetter"/>
        <w:pStyle w:val="literal"/>
        <w:lvlText w:val="%1."/>
        <w:lvlJc w:val="left"/>
        <w:pPr>
          <w:ind w:left="778" w:hanging="210"/>
        </w:pPr>
        <w:rPr>
          <w:rFonts w:hint="default"/>
        </w:rPr>
      </w:lvl>
    </w:lvlOverride>
    <w:lvlOverride w:ilvl="1">
      <w:lvl w:ilvl="1" w:tplc="8FF646C2">
        <w:start w:val="1"/>
        <w:numFmt w:val="bullet"/>
        <w:lvlText w:val="▪"/>
        <w:lvlJc w:val="left"/>
        <w:pPr>
          <w:ind w:left="1134" w:hanging="210"/>
        </w:pPr>
        <w:rPr>
          <w:rFonts w:ascii="Courier New" w:hAnsi="Courier New" w:hint="default"/>
        </w:rPr>
      </w:lvl>
    </w:lvlOverride>
    <w:lvlOverride w:ilvl="2">
      <w:lvl w:ilvl="2" w:tplc="11AC311E">
        <w:start w:val="1"/>
        <w:numFmt w:val="lowerRoman"/>
        <w:lvlText w:val="%3."/>
        <w:lvlJc w:val="right"/>
        <w:pPr>
          <w:ind w:left="1701" w:hanging="210"/>
        </w:pPr>
        <w:rPr>
          <w:rFonts w:hint="default"/>
        </w:rPr>
      </w:lvl>
    </w:lvlOverride>
    <w:lvlOverride w:ilvl="3">
      <w:lvl w:ilvl="3" w:tplc="B8B2093E">
        <w:start w:val="1"/>
        <w:numFmt w:val="decimal"/>
        <w:lvlText w:val="%4."/>
        <w:lvlJc w:val="left"/>
        <w:pPr>
          <w:ind w:left="2268" w:hanging="210"/>
        </w:pPr>
        <w:rPr>
          <w:rFonts w:hint="default"/>
        </w:rPr>
      </w:lvl>
    </w:lvlOverride>
    <w:lvlOverride w:ilvl="4">
      <w:lvl w:ilvl="4" w:tplc="DB0ACB9A">
        <w:start w:val="1"/>
        <w:numFmt w:val="lowerLetter"/>
        <w:lvlText w:val="%5."/>
        <w:lvlJc w:val="left"/>
        <w:pPr>
          <w:ind w:left="2835" w:hanging="210"/>
        </w:pPr>
        <w:rPr>
          <w:rFonts w:hint="default"/>
        </w:rPr>
      </w:lvl>
    </w:lvlOverride>
    <w:lvlOverride w:ilvl="5">
      <w:lvl w:ilvl="5" w:tplc="7C2C338C">
        <w:start w:val="1"/>
        <w:numFmt w:val="lowerRoman"/>
        <w:lvlText w:val="%6."/>
        <w:lvlJc w:val="right"/>
        <w:pPr>
          <w:ind w:left="3402" w:hanging="210"/>
        </w:pPr>
        <w:rPr>
          <w:rFonts w:hint="default"/>
        </w:rPr>
      </w:lvl>
    </w:lvlOverride>
    <w:lvlOverride w:ilvl="6">
      <w:lvl w:ilvl="6" w:tplc="F7E26312">
        <w:start w:val="1"/>
        <w:numFmt w:val="decimal"/>
        <w:lvlText w:val="%7."/>
        <w:lvlJc w:val="left"/>
        <w:pPr>
          <w:ind w:left="3969" w:hanging="210"/>
        </w:pPr>
        <w:rPr>
          <w:rFonts w:hint="default"/>
        </w:rPr>
      </w:lvl>
    </w:lvlOverride>
    <w:lvlOverride w:ilvl="7">
      <w:lvl w:ilvl="7" w:tplc="019C31F0">
        <w:start w:val="1"/>
        <w:numFmt w:val="lowerLetter"/>
        <w:lvlText w:val="%8."/>
        <w:lvlJc w:val="left"/>
        <w:pPr>
          <w:ind w:left="4536" w:hanging="210"/>
        </w:pPr>
        <w:rPr>
          <w:rFonts w:hint="default"/>
        </w:rPr>
      </w:lvl>
    </w:lvlOverride>
    <w:lvlOverride w:ilvl="8">
      <w:lvl w:ilvl="8" w:tplc="274E364C">
        <w:start w:val="1"/>
        <w:numFmt w:val="lowerRoman"/>
        <w:lvlText w:val="%9."/>
        <w:lvlJc w:val="right"/>
        <w:pPr>
          <w:ind w:left="5103" w:hanging="210"/>
        </w:pPr>
        <w:rPr>
          <w:rFonts w:hint="default"/>
        </w:rPr>
      </w:lvl>
    </w:lvlOverride>
  </w:num>
  <w:num w:numId="59" w16cid:durableId="1527670654">
    <w:abstractNumId w:val="12"/>
  </w:num>
  <w:num w:numId="60" w16cid:durableId="2092041670">
    <w:abstractNumId w:val="48"/>
  </w:num>
  <w:num w:numId="61" w16cid:durableId="927083544">
    <w:abstractNumId w:val="26"/>
  </w:num>
  <w:num w:numId="62" w16cid:durableId="1244756501">
    <w:abstractNumId w:val="2"/>
  </w:num>
  <w:num w:numId="63" w16cid:durableId="1652710815">
    <w:abstractNumId w:val="36"/>
  </w:num>
  <w:num w:numId="64" w16cid:durableId="1894581014">
    <w:abstractNumId w:val="35"/>
  </w:num>
  <w:num w:numId="65" w16cid:durableId="1190950256">
    <w:abstractNumId w:val="46"/>
  </w:num>
  <w:num w:numId="66" w16cid:durableId="1870408127">
    <w:abstractNumId w:val="66"/>
  </w:num>
  <w:num w:numId="67" w16cid:durableId="1618639230">
    <w:abstractNumId w:val="65"/>
  </w:num>
  <w:num w:numId="68" w16cid:durableId="1761902360">
    <w:abstractNumId w:val="14"/>
  </w:num>
  <w:num w:numId="69" w16cid:durableId="873620113">
    <w:abstractNumId w:val="19"/>
  </w:num>
  <w:num w:numId="70" w16cid:durableId="1911310564">
    <w:abstractNumId w:val="38"/>
  </w:num>
  <w:num w:numId="71" w16cid:durableId="1534533954">
    <w:abstractNumId w:val="2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351"/>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43F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4586"/>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196E"/>
    <w:rsid w:val="00282678"/>
    <w:rsid w:val="0028361D"/>
    <w:rsid w:val="002837F3"/>
    <w:rsid w:val="00285D81"/>
    <w:rsid w:val="00286098"/>
    <w:rsid w:val="00286AC7"/>
    <w:rsid w:val="0028705A"/>
    <w:rsid w:val="00287BD7"/>
    <w:rsid w:val="002918CB"/>
    <w:rsid w:val="00291BC9"/>
    <w:rsid w:val="00291DA3"/>
    <w:rsid w:val="00292221"/>
    <w:rsid w:val="00292C03"/>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53B9"/>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52C3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DE6"/>
    <w:rsid w:val="00616EEA"/>
    <w:rsid w:val="006172C8"/>
    <w:rsid w:val="00620E20"/>
    <w:rsid w:val="00621016"/>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52A5"/>
    <w:rsid w:val="006A7BAB"/>
    <w:rsid w:val="006B061B"/>
    <w:rsid w:val="006B0646"/>
    <w:rsid w:val="006B085E"/>
    <w:rsid w:val="006B15C2"/>
    <w:rsid w:val="006B56E4"/>
    <w:rsid w:val="006C01AE"/>
    <w:rsid w:val="006C3D8F"/>
    <w:rsid w:val="006C3FC5"/>
    <w:rsid w:val="006C5B50"/>
    <w:rsid w:val="006C5E4E"/>
    <w:rsid w:val="006C70E4"/>
    <w:rsid w:val="006C7328"/>
    <w:rsid w:val="006D3BE3"/>
    <w:rsid w:val="006D3C67"/>
    <w:rsid w:val="006D3F03"/>
    <w:rsid w:val="006D47C5"/>
    <w:rsid w:val="006D5C8B"/>
    <w:rsid w:val="006E03E7"/>
    <w:rsid w:val="006E19A7"/>
    <w:rsid w:val="006E2546"/>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088"/>
    <w:rsid w:val="0072669B"/>
    <w:rsid w:val="00727FD9"/>
    <w:rsid w:val="0073095F"/>
    <w:rsid w:val="00732DAD"/>
    <w:rsid w:val="0073478C"/>
    <w:rsid w:val="00736A22"/>
    <w:rsid w:val="00737842"/>
    <w:rsid w:val="00737A9E"/>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370"/>
    <w:rsid w:val="00764561"/>
    <w:rsid w:val="0076692B"/>
    <w:rsid w:val="007675D1"/>
    <w:rsid w:val="00771FDE"/>
    <w:rsid w:val="00772B30"/>
    <w:rsid w:val="00775230"/>
    <w:rsid w:val="00780BA7"/>
    <w:rsid w:val="00780C42"/>
    <w:rsid w:val="00782A7E"/>
    <w:rsid w:val="007837A3"/>
    <w:rsid w:val="0078419C"/>
    <w:rsid w:val="00784C20"/>
    <w:rsid w:val="007906B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9CA"/>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5DD0"/>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3FB"/>
    <w:rsid w:val="00970B48"/>
    <w:rsid w:val="00971C50"/>
    <w:rsid w:val="00973F2B"/>
    <w:rsid w:val="00976367"/>
    <w:rsid w:val="009766F7"/>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393"/>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775"/>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664"/>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A7C"/>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38B9"/>
    <w:rsid w:val="00CE423C"/>
    <w:rsid w:val="00CE4C79"/>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43EB4"/>
    <w:rsid w:val="00D440D8"/>
    <w:rsid w:val="00D449C1"/>
    <w:rsid w:val="00D45F8D"/>
    <w:rsid w:val="00D47263"/>
    <w:rsid w:val="00D475B1"/>
    <w:rsid w:val="00D50898"/>
    <w:rsid w:val="00D51DE9"/>
    <w:rsid w:val="00D52185"/>
    <w:rsid w:val="00D52962"/>
    <w:rsid w:val="00D54758"/>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2A6"/>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2726"/>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53AE4AAE-98EF-401E-99E5-452BFF6FE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본문1,titulo 5,Fase,vinetas,List Paragraph,RAFO,MAPA,GRÁFICOS,cuadro,GRAFICO,ARTICULOS,Párrafo,de,lista,VIÑETAS,Titulo,Superíndice,BULLET Liste,List Paragraph 1,List-Bulleted,Iz - Párrafo de lista,Sivsa Parrafo,符号列表,列出段落2,·ûºÅÁÐ±í"/>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본문1 Car,titulo 5 Car,Fase Car,vinetas Car,List Paragraph Car,RAFO Car,MAPA Car,GRÁFICOS Car,cuadro Car,GRAFICO Car,ARTICULOS Car,Párrafo Car,de Car,lista Car,VIÑETAS Car,Titulo Car,Superíndice Car,BULLET Liste Car,List-Bulleted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Contenidodelmarco">
    <w:name w:val="Contenido del marco"/>
    <w:basedOn w:val="Normal"/>
    <w:qFormat/>
    <w:rsid w:val="001543F2"/>
    <w:pPr>
      <w:suppressAutoHyphens/>
      <w:jc w:val="left"/>
    </w:pPr>
    <w:rPr>
      <w:sz w:val="16"/>
    </w:rPr>
  </w:style>
  <w:style w:type="character" w:styleId="Mencinsinresolver">
    <w:name w:val="Unresolved Mention"/>
    <w:basedOn w:val="Fuentedeprrafopredeter"/>
    <w:uiPriority w:val="99"/>
    <w:semiHidden/>
    <w:unhideWhenUsed/>
    <w:rsid w:val="006A52A5"/>
    <w:rPr>
      <w:color w:val="605E5C"/>
      <w:shd w:val="clear" w:color="auto" w:fill="E1DFDD"/>
    </w:rPr>
  </w:style>
  <w:style w:type="paragraph" w:customStyle="1" w:styleId="c1">
    <w:name w:val="c1"/>
    <w:basedOn w:val="Normal"/>
    <w:uiPriority w:val="99"/>
    <w:rsid w:val="00292C03"/>
    <w:pPr>
      <w:widowControl w:val="0"/>
      <w:spacing w:line="240" w:lineRule="atLeast"/>
      <w:jc w:val="center"/>
    </w:pPr>
    <w:rPr>
      <w:rFonts w:ascii="Arial" w:hAnsi="Arial"/>
      <w:sz w:val="24"/>
      <w:szCs w:val="20"/>
      <w:lang w:val="en-US" w:eastAsia="en-US"/>
    </w:rPr>
  </w:style>
  <w:style w:type="paragraph" w:customStyle="1" w:styleId="literal">
    <w:name w:val="literal"/>
    <w:link w:val="literalCar"/>
    <w:qFormat/>
    <w:rsid w:val="00292C03"/>
    <w:pPr>
      <w:framePr w:hSpace="141" w:wrap="around" w:hAnchor="margin" w:xAlign="center" w:y="-570"/>
      <w:numPr>
        <w:numId w:val="58"/>
      </w:numPr>
      <w:ind w:left="567"/>
      <w:contextualSpacing/>
    </w:pPr>
    <w:rPr>
      <w:rFonts w:ascii="Arial" w:hAnsi="Arial"/>
      <w:sz w:val="22"/>
      <w:lang w:val="es-ES" w:eastAsia="en-US"/>
    </w:rPr>
  </w:style>
  <w:style w:type="character" w:customStyle="1" w:styleId="literalCar">
    <w:name w:val="literal Car"/>
    <w:link w:val="literal"/>
    <w:rsid w:val="00292C03"/>
    <w:rPr>
      <w:rFonts w:ascii="Arial" w:hAnsi="Arial"/>
      <w:sz w:val="22"/>
      <w:lang w:val="es-ES" w:eastAsia="en-US"/>
    </w:rPr>
  </w:style>
  <w:style w:type="paragraph" w:customStyle="1" w:styleId="numeral">
    <w:name w:val="numeral"/>
    <w:link w:val="numeralCar"/>
    <w:qFormat/>
    <w:rsid w:val="00292C03"/>
    <w:pPr>
      <w:framePr w:hSpace="141" w:wrap="around" w:hAnchor="margin" w:xAlign="center" w:y="-570"/>
      <w:numPr>
        <w:numId w:val="56"/>
      </w:numPr>
      <w:contextualSpacing/>
      <w:jc w:val="both"/>
    </w:pPr>
    <w:rPr>
      <w:rFonts w:ascii="Arial" w:hAnsi="Arial"/>
      <w:sz w:val="22"/>
      <w:lang w:val="es-ES" w:eastAsia="en-US"/>
    </w:rPr>
  </w:style>
  <w:style w:type="character" w:customStyle="1" w:styleId="numeralCar">
    <w:name w:val="numeral Car"/>
    <w:link w:val="numeral"/>
    <w:rsid w:val="00292C03"/>
    <w:rPr>
      <w:rFonts w:ascii="Arial" w:hAnsi="Arial"/>
      <w:sz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55</Pages>
  <Words>18672</Words>
  <Characters>102696</Characters>
  <Application>Microsoft Office Word</Application>
  <DocSecurity>0</DocSecurity>
  <Lines>855</Lines>
  <Paragraphs>242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121126</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cp:keywords/>
  <dc:description/>
  <cp:lastModifiedBy>DAF - Jorge Ramiro Maldonado Montesinos</cp:lastModifiedBy>
  <cp:revision>1</cp:revision>
  <cp:lastPrinted>2026-02-24T15:14:00Z</cp:lastPrinted>
  <dcterms:created xsi:type="dcterms:W3CDTF">2026-02-11T21:01:00Z</dcterms:created>
  <dcterms:modified xsi:type="dcterms:W3CDTF">2026-02-24T15:50:00Z</dcterms:modified>
</cp:coreProperties>
</file>